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2B68F2" w14:paraId="2FE43FF2" w14:textId="77777777">
        <w:tc>
          <w:tcPr>
            <w:tcW w:w="9071" w:type="dxa"/>
          </w:tcPr>
          <w:p w14:paraId="567B8A8C" w14:textId="77777777" w:rsidR="002B68F2" w:rsidRDefault="008454A8">
            <w:pPr>
              <w:spacing w:line="240" w:lineRule="auto"/>
            </w:pPr>
            <w:r>
              <w:t>Το παρόν έγγραφο αποτελεί τις εγκεκριμένες πληροφορίες προϊόντος για το Eylea, ενώ επισημαίνονται οι αλλαγές που επήλθαν στις πληροφορίες προϊόντος σε συνέχεια της προηγούμενης διαδικασίας (EMA/VR/0000295095).</w:t>
            </w:r>
          </w:p>
          <w:p w14:paraId="5C7F0CF3" w14:textId="77777777" w:rsidR="002B68F2" w:rsidRDefault="002B68F2">
            <w:pPr>
              <w:spacing w:line="240" w:lineRule="auto"/>
            </w:pPr>
          </w:p>
          <w:p w14:paraId="1120BC4B" w14:textId="77777777" w:rsidR="002B68F2" w:rsidRDefault="008454A8">
            <w:pPr>
              <w:spacing w:line="240" w:lineRule="auto"/>
            </w:pPr>
            <w:r>
              <w:t xml:space="preserve">Για περισσότερες πληροφορίες, βλ. τον δικτυακό τόπο του Ευρωπαϊκού Οργανισμού Φαρμάκων: </w:t>
            </w:r>
            <w:hyperlink r:id="rId12">
              <w:r>
                <w:rPr>
                  <w:color w:val="0000FF"/>
                  <w:u w:val="single"/>
                </w:rPr>
                <w:t>https://www.ema.europa.eu/en/medicines/human/EPAR/eylea</w:t>
              </w:r>
            </w:hyperlink>
          </w:p>
        </w:tc>
      </w:tr>
    </w:tbl>
    <w:p w14:paraId="6275F151" w14:textId="77777777" w:rsidR="00CA382B" w:rsidRDefault="00CA382B">
      <w:pPr>
        <w:pStyle w:val="TitleA"/>
        <w:widowControl w:val="0"/>
        <w:outlineLvl w:val="9"/>
      </w:pPr>
    </w:p>
    <w:p w14:paraId="61B7986D" w14:textId="77777777" w:rsidR="00CA382B" w:rsidRDefault="00CA382B">
      <w:pPr>
        <w:widowControl w:val="0"/>
        <w:tabs>
          <w:tab w:val="clear" w:pos="567"/>
        </w:tabs>
        <w:spacing w:line="240" w:lineRule="auto"/>
        <w:jc w:val="center"/>
        <w:rPr>
          <w:b/>
          <w:bCs/>
          <w:noProof/>
          <w:lang w:val="el-GR"/>
        </w:rPr>
      </w:pPr>
    </w:p>
    <w:p w14:paraId="5B5F6BEE" w14:textId="77777777" w:rsidR="00CA382B" w:rsidRDefault="00CA382B">
      <w:pPr>
        <w:widowControl w:val="0"/>
        <w:tabs>
          <w:tab w:val="clear" w:pos="567"/>
        </w:tabs>
        <w:spacing w:line="240" w:lineRule="auto"/>
        <w:jc w:val="center"/>
        <w:rPr>
          <w:b/>
          <w:bCs/>
          <w:noProof/>
          <w:lang w:val="el-GR"/>
        </w:rPr>
      </w:pPr>
    </w:p>
    <w:p w14:paraId="76BC7D99" w14:textId="77777777" w:rsidR="00CA382B" w:rsidRDefault="00CA382B">
      <w:pPr>
        <w:widowControl w:val="0"/>
        <w:tabs>
          <w:tab w:val="clear" w:pos="567"/>
        </w:tabs>
        <w:spacing w:line="240" w:lineRule="auto"/>
        <w:jc w:val="center"/>
        <w:rPr>
          <w:b/>
          <w:bCs/>
          <w:noProof/>
          <w:lang w:val="el-GR"/>
        </w:rPr>
      </w:pPr>
    </w:p>
    <w:p w14:paraId="382B4540" w14:textId="77777777" w:rsidR="00CA382B" w:rsidRDefault="00CA382B">
      <w:pPr>
        <w:widowControl w:val="0"/>
        <w:tabs>
          <w:tab w:val="clear" w:pos="567"/>
        </w:tabs>
        <w:spacing w:line="240" w:lineRule="auto"/>
        <w:jc w:val="center"/>
        <w:rPr>
          <w:b/>
          <w:bCs/>
          <w:noProof/>
          <w:lang w:val="el-GR"/>
        </w:rPr>
      </w:pPr>
    </w:p>
    <w:p w14:paraId="6F0C8D07" w14:textId="77777777" w:rsidR="00CA382B" w:rsidRDefault="00CA382B">
      <w:pPr>
        <w:widowControl w:val="0"/>
        <w:tabs>
          <w:tab w:val="clear" w:pos="567"/>
        </w:tabs>
        <w:spacing w:line="240" w:lineRule="auto"/>
        <w:jc w:val="center"/>
        <w:rPr>
          <w:b/>
          <w:bCs/>
          <w:noProof/>
          <w:lang w:val="el-GR"/>
        </w:rPr>
      </w:pPr>
    </w:p>
    <w:p w14:paraId="4F8B2B25" w14:textId="77777777" w:rsidR="00CA382B" w:rsidRDefault="00CA382B">
      <w:pPr>
        <w:widowControl w:val="0"/>
        <w:tabs>
          <w:tab w:val="clear" w:pos="567"/>
        </w:tabs>
        <w:spacing w:line="240" w:lineRule="auto"/>
        <w:jc w:val="center"/>
        <w:rPr>
          <w:b/>
          <w:bCs/>
          <w:noProof/>
          <w:lang w:val="el-GR"/>
        </w:rPr>
      </w:pPr>
    </w:p>
    <w:p w14:paraId="29030FF9" w14:textId="77777777" w:rsidR="00CA382B" w:rsidRDefault="00CA382B">
      <w:pPr>
        <w:widowControl w:val="0"/>
        <w:tabs>
          <w:tab w:val="clear" w:pos="567"/>
        </w:tabs>
        <w:spacing w:line="240" w:lineRule="auto"/>
        <w:jc w:val="center"/>
        <w:rPr>
          <w:b/>
          <w:bCs/>
          <w:noProof/>
          <w:lang w:val="el-GR"/>
        </w:rPr>
      </w:pPr>
    </w:p>
    <w:p w14:paraId="75887BA6" w14:textId="77777777" w:rsidR="00CA382B" w:rsidRDefault="00CA382B">
      <w:pPr>
        <w:widowControl w:val="0"/>
        <w:tabs>
          <w:tab w:val="clear" w:pos="567"/>
        </w:tabs>
        <w:spacing w:line="240" w:lineRule="auto"/>
        <w:jc w:val="center"/>
        <w:rPr>
          <w:b/>
          <w:bCs/>
          <w:noProof/>
          <w:lang w:val="el-GR"/>
        </w:rPr>
      </w:pPr>
    </w:p>
    <w:p w14:paraId="0FFC985A" w14:textId="77777777" w:rsidR="00CA382B" w:rsidRDefault="00CA382B">
      <w:pPr>
        <w:widowControl w:val="0"/>
        <w:tabs>
          <w:tab w:val="clear" w:pos="567"/>
        </w:tabs>
        <w:spacing w:line="240" w:lineRule="auto"/>
        <w:jc w:val="center"/>
        <w:rPr>
          <w:b/>
          <w:bCs/>
          <w:noProof/>
          <w:lang w:val="el-GR"/>
        </w:rPr>
      </w:pPr>
    </w:p>
    <w:p w14:paraId="686D70B6" w14:textId="77777777" w:rsidR="00CA382B" w:rsidRDefault="00CA382B">
      <w:pPr>
        <w:widowControl w:val="0"/>
        <w:tabs>
          <w:tab w:val="clear" w:pos="567"/>
        </w:tabs>
        <w:spacing w:line="240" w:lineRule="auto"/>
        <w:jc w:val="center"/>
        <w:rPr>
          <w:b/>
          <w:bCs/>
          <w:noProof/>
          <w:lang w:val="el-GR"/>
        </w:rPr>
      </w:pPr>
    </w:p>
    <w:p w14:paraId="4989E2EA" w14:textId="77777777" w:rsidR="00CA382B" w:rsidRDefault="00CA382B">
      <w:pPr>
        <w:widowControl w:val="0"/>
        <w:tabs>
          <w:tab w:val="clear" w:pos="567"/>
        </w:tabs>
        <w:spacing w:line="240" w:lineRule="auto"/>
        <w:jc w:val="center"/>
        <w:rPr>
          <w:b/>
          <w:bCs/>
          <w:noProof/>
          <w:lang w:val="el-GR"/>
        </w:rPr>
      </w:pPr>
    </w:p>
    <w:p w14:paraId="49D2FAF5" w14:textId="77777777" w:rsidR="00CA382B" w:rsidRDefault="00CA382B">
      <w:pPr>
        <w:widowControl w:val="0"/>
        <w:tabs>
          <w:tab w:val="clear" w:pos="567"/>
        </w:tabs>
        <w:spacing w:line="240" w:lineRule="auto"/>
        <w:jc w:val="center"/>
        <w:rPr>
          <w:b/>
          <w:bCs/>
          <w:noProof/>
          <w:lang w:val="el-GR"/>
        </w:rPr>
      </w:pPr>
    </w:p>
    <w:p w14:paraId="3DF25B93" w14:textId="77777777" w:rsidR="00CA382B" w:rsidRDefault="00CA382B">
      <w:pPr>
        <w:widowControl w:val="0"/>
        <w:tabs>
          <w:tab w:val="clear" w:pos="567"/>
        </w:tabs>
        <w:spacing w:line="240" w:lineRule="auto"/>
        <w:jc w:val="center"/>
        <w:rPr>
          <w:b/>
          <w:bCs/>
          <w:noProof/>
          <w:lang w:val="el-GR"/>
        </w:rPr>
      </w:pPr>
    </w:p>
    <w:p w14:paraId="15AFF6B0" w14:textId="77777777" w:rsidR="00CA382B" w:rsidRDefault="00CA382B">
      <w:pPr>
        <w:widowControl w:val="0"/>
        <w:tabs>
          <w:tab w:val="clear" w:pos="567"/>
        </w:tabs>
        <w:spacing w:line="240" w:lineRule="auto"/>
        <w:jc w:val="center"/>
        <w:rPr>
          <w:b/>
          <w:bCs/>
          <w:noProof/>
          <w:lang w:val="el-GR"/>
        </w:rPr>
      </w:pPr>
    </w:p>
    <w:p w14:paraId="1A978113" w14:textId="77777777" w:rsidR="00CA382B" w:rsidRDefault="00CA382B">
      <w:pPr>
        <w:widowControl w:val="0"/>
        <w:tabs>
          <w:tab w:val="clear" w:pos="567"/>
        </w:tabs>
        <w:spacing w:line="240" w:lineRule="auto"/>
        <w:jc w:val="center"/>
        <w:rPr>
          <w:b/>
          <w:bCs/>
          <w:noProof/>
          <w:lang w:val="el-GR"/>
        </w:rPr>
      </w:pPr>
    </w:p>
    <w:p w14:paraId="413F8627" w14:textId="77777777" w:rsidR="00CA382B" w:rsidRDefault="00CA382B">
      <w:pPr>
        <w:widowControl w:val="0"/>
        <w:tabs>
          <w:tab w:val="clear" w:pos="567"/>
        </w:tabs>
        <w:spacing w:line="240" w:lineRule="auto"/>
        <w:jc w:val="center"/>
        <w:rPr>
          <w:b/>
          <w:bCs/>
          <w:noProof/>
          <w:lang w:val="el-GR"/>
        </w:rPr>
      </w:pPr>
    </w:p>
    <w:p w14:paraId="3D0A4E40" w14:textId="77777777" w:rsidR="00CA382B" w:rsidRDefault="00CA382B">
      <w:pPr>
        <w:widowControl w:val="0"/>
        <w:tabs>
          <w:tab w:val="clear" w:pos="567"/>
        </w:tabs>
        <w:spacing w:line="240" w:lineRule="auto"/>
        <w:jc w:val="center"/>
        <w:rPr>
          <w:b/>
          <w:bCs/>
          <w:noProof/>
          <w:lang w:val="el-GR"/>
        </w:rPr>
      </w:pPr>
    </w:p>
    <w:p w14:paraId="4F68BD0C" w14:textId="77777777" w:rsidR="00CA382B" w:rsidRDefault="00CA382B">
      <w:pPr>
        <w:widowControl w:val="0"/>
        <w:tabs>
          <w:tab w:val="clear" w:pos="567"/>
        </w:tabs>
        <w:spacing w:line="240" w:lineRule="auto"/>
        <w:jc w:val="center"/>
        <w:rPr>
          <w:b/>
          <w:bCs/>
          <w:noProof/>
          <w:lang w:val="el-GR"/>
        </w:rPr>
      </w:pPr>
    </w:p>
    <w:p w14:paraId="0029605C" w14:textId="77777777" w:rsidR="00CA382B" w:rsidRDefault="00CA382B">
      <w:pPr>
        <w:widowControl w:val="0"/>
        <w:tabs>
          <w:tab w:val="clear" w:pos="567"/>
        </w:tabs>
        <w:spacing w:line="240" w:lineRule="auto"/>
        <w:jc w:val="center"/>
        <w:rPr>
          <w:b/>
          <w:bCs/>
          <w:noProof/>
          <w:lang w:val="el-GR"/>
        </w:rPr>
      </w:pPr>
    </w:p>
    <w:p w14:paraId="4E626B95" w14:textId="77777777" w:rsidR="00CA382B" w:rsidRDefault="00CA382B">
      <w:pPr>
        <w:widowControl w:val="0"/>
        <w:tabs>
          <w:tab w:val="clear" w:pos="567"/>
        </w:tabs>
        <w:spacing w:line="240" w:lineRule="auto"/>
        <w:jc w:val="center"/>
        <w:rPr>
          <w:b/>
          <w:bCs/>
          <w:noProof/>
          <w:lang w:val="el-GR"/>
        </w:rPr>
      </w:pPr>
    </w:p>
    <w:p w14:paraId="30C61BE2" w14:textId="77777777" w:rsidR="00CA382B" w:rsidRDefault="00CA382B">
      <w:pPr>
        <w:widowControl w:val="0"/>
        <w:tabs>
          <w:tab w:val="clear" w:pos="567"/>
        </w:tabs>
        <w:spacing w:line="240" w:lineRule="auto"/>
        <w:jc w:val="center"/>
        <w:rPr>
          <w:b/>
          <w:bCs/>
          <w:noProof/>
          <w:lang w:val="el-GR"/>
        </w:rPr>
      </w:pPr>
    </w:p>
    <w:p w14:paraId="3B286C6B" w14:textId="77777777" w:rsidR="00CA382B" w:rsidRDefault="00CA382B">
      <w:pPr>
        <w:widowControl w:val="0"/>
        <w:tabs>
          <w:tab w:val="clear" w:pos="567"/>
        </w:tabs>
        <w:spacing w:line="240" w:lineRule="auto"/>
        <w:jc w:val="center"/>
        <w:rPr>
          <w:b/>
          <w:bCs/>
          <w:noProof/>
          <w:lang w:val="el-GR"/>
        </w:rPr>
      </w:pPr>
    </w:p>
    <w:p w14:paraId="18D40B02" w14:textId="77777777" w:rsidR="00CA382B" w:rsidRDefault="00376362">
      <w:pPr>
        <w:widowControl w:val="0"/>
        <w:tabs>
          <w:tab w:val="clear" w:pos="567"/>
        </w:tabs>
        <w:spacing w:line="240" w:lineRule="auto"/>
        <w:jc w:val="center"/>
        <w:rPr>
          <w:noProof/>
          <w:lang w:val="el-GR"/>
        </w:rPr>
      </w:pPr>
      <w:r>
        <w:rPr>
          <w:b/>
          <w:bCs/>
          <w:lang w:val="el-GR"/>
        </w:rPr>
        <w:t>ΠΑΡΑΡΤΗΜΑ I</w:t>
      </w:r>
    </w:p>
    <w:p w14:paraId="19B6FFCE" w14:textId="77777777" w:rsidR="00CA382B" w:rsidRDefault="00CA382B">
      <w:pPr>
        <w:tabs>
          <w:tab w:val="clear" w:pos="567"/>
          <w:tab w:val="left" w:pos="-1440"/>
          <w:tab w:val="left" w:pos="-720"/>
        </w:tabs>
        <w:spacing w:line="240" w:lineRule="auto"/>
        <w:jc w:val="center"/>
        <w:rPr>
          <w:noProof/>
          <w:lang w:val="el-GR"/>
        </w:rPr>
      </w:pPr>
    </w:p>
    <w:p w14:paraId="1C803E88" w14:textId="77777777" w:rsidR="00CA382B" w:rsidRDefault="00376362">
      <w:pPr>
        <w:pStyle w:val="TitleA0"/>
        <w:rPr>
          <w:lang w:val="el-GR"/>
        </w:rPr>
      </w:pPr>
      <w:r>
        <w:rPr>
          <w:lang w:val="el-GR"/>
        </w:rPr>
        <w:t>ΠΕΡΙΛΗΨΗ ΤΩΝ ΧΑΡΑΚΤΗΡΙΣΤΙΚΩΝ ΤΟΥ ΠΡΟΪΟΝΤΟΣ</w:t>
      </w:r>
    </w:p>
    <w:p w14:paraId="7EEB9FD3" w14:textId="77777777" w:rsidR="00CA382B" w:rsidRDefault="00CA382B">
      <w:pPr>
        <w:spacing w:line="240" w:lineRule="auto"/>
        <w:rPr>
          <w:lang w:val="el-GR"/>
        </w:rPr>
      </w:pPr>
    </w:p>
    <w:p w14:paraId="305F593D" w14:textId="77777777" w:rsidR="00CA382B" w:rsidRDefault="00376362">
      <w:pPr>
        <w:tabs>
          <w:tab w:val="clear" w:pos="567"/>
        </w:tabs>
        <w:spacing w:line="240" w:lineRule="auto"/>
        <w:outlineLvl w:val="1"/>
        <w:rPr>
          <w:b/>
          <w:bCs/>
          <w:noProof/>
          <w:color w:val="000000"/>
          <w:lang w:val="el-GR"/>
        </w:rPr>
      </w:pPr>
      <w:r>
        <w:rPr>
          <w:i/>
          <w:iCs/>
          <w:noProof/>
          <w:color w:val="008000"/>
          <w:lang w:val="el-GR"/>
        </w:rPr>
        <w:br w:type="page"/>
      </w:r>
      <w:r>
        <w:rPr>
          <w:b/>
          <w:bCs/>
          <w:noProof/>
          <w:color w:val="000000"/>
          <w:lang w:val="el-GR"/>
        </w:rPr>
        <w:lastRenderedPageBreak/>
        <w:t>1.</w:t>
      </w:r>
      <w:r>
        <w:rPr>
          <w:noProof/>
          <w:color w:val="000000"/>
          <w:lang w:val="el-GR"/>
        </w:rPr>
        <w:tab/>
      </w:r>
      <w:r>
        <w:rPr>
          <w:b/>
          <w:bCs/>
          <w:color w:val="000000"/>
          <w:lang w:val="el-GR"/>
        </w:rPr>
        <w:t>ΟΝΟΜΑΣΙΑ ΤΟΥ ΦΑΡΜΑΚΕΥΤΙΚΟΥ ΠΡΟΪΟΝΤΟΣ</w:t>
      </w:r>
    </w:p>
    <w:p w14:paraId="54EF4F1A" w14:textId="77777777" w:rsidR="00CA382B" w:rsidRDefault="00CA382B">
      <w:pPr>
        <w:tabs>
          <w:tab w:val="clear" w:pos="567"/>
        </w:tabs>
        <w:spacing w:line="240" w:lineRule="auto"/>
        <w:rPr>
          <w:b/>
          <w:bCs/>
          <w:noProof/>
          <w:lang w:val="el-GR"/>
        </w:rPr>
      </w:pPr>
    </w:p>
    <w:p w14:paraId="7BBA7F65" w14:textId="77777777" w:rsidR="00CA382B" w:rsidRDefault="00376362">
      <w:pPr>
        <w:tabs>
          <w:tab w:val="left" w:pos="2977"/>
        </w:tabs>
        <w:autoSpaceDE w:val="0"/>
        <w:autoSpaceDN w:val="0"/>
        <w:adjustRightInd w:val="0"/>
        <w:spacing w:line="240" w:lineRule="auto"/>
        <w:jc w:val="both"/>
        <w:outlineLvl w:val="4"/>
        <w:rPr>
          <w:noProof/>
          <w:lang w:val="el-GR"/>
        </w:rPr>
      </w:pPr>
      <w:r>
        <w:rPr>
          <w:lang w:val="el-GR"/>
        </w:rPr>
        <w:t>Eylea 40 mg/ml ενέσιμο διάλυμα σε προγεμισμένη σύριγγα.</w:t>
      </w:r>
    </w:p>
    <w:p w14:paraId="3CB6358F" w14:textId="77777777" w:rsidR="00CA382B" w:rsidRDefault="00CA382B">
      <w:pPr>
        <w:tabs>
          <w:tab w:val="left" w:pos="2977"/>
        </w:tabs>
        <w:autoSpaceDE w:val="0"/>
        <w:autoSpaceDN w:val="0"/>
        <w:adjustRightInd w:val="0"/>
        <w:spacing w:line="240" w:lineRule="auto"/>
        <w:jc w:val="both"/>
        <w:rPr>
          <w:noProof/>
          <w:lang w:val="el-GR"/>
        </w:rPr>
      </w:pPr>
    </w:p>
    <w:p w14:paraId="35319022" w14:textId="77777777" w:rsidR="00CA382B" w:rsidRDefault="00CA382B">
      <w:pPr>
        <w:widowControl w:val="0"/>
        <w:tabs>
          <w:tab w:val="clear" w:pos="567"/>
        </w:tabs>
        <w:spacing w:line="240" w:lineRule="auto"/>
        <w:rPr>
          <w:noProof/>
          <w:lang w:val="el-GR"/>
        </w:rPr>
      </w:pPr>
    </w:p>
    <w:p w14:paraId="49733261" w14:textId="77777777" w:rsidR="00CA382B" w:rsidRDefault="00376362">
      <w:pPr>
        <w:tabs>
          <w:tab w:val="clear" w:pos="567"/>
        </w:tabs>
        <w:spacing w:line="240" w:lineRule="auto"/>
        <w:ind w:left="567" w:hanging="567"/>
        <w:outlineLvl w:val="1"/>
        <w:rPr>
          <w:b/>
          <w:bCs/>
          <w:noProof/>
          <w:lang w:val="el-GR"/>
        </w:rPr>
      </w:pPr>
      <w:r>
        <w:rPr>
          <w:b/>
          <w:bCs/>
          <w:noProof/>
          <w:lang w:val="el-GR"/>
        </w:rPr>
        <w:t>2.</w:t>
      </w:r>
      <w:r>
        <w:rPr>
          <w:b/>
          <w:bCs/>
          <w:noProof/>
          <w:lang w:val="el-GR"/>
        </w:rPr>
        <w:tab/>
        <w:t>ΠΟΙΟΤΙΚΗ ΚΑΙ ΠΟΣΟΤΙΚΗ ΣΥΝΘΕΣΗ</w:t>
      </w:r>
    </w:p>
    <w:p w14:paraId="63609EC2" w14:textId="77777777" w:rsidR="00CA382B" w:rsidRDefault="00CA382B">
      <w:pPr>
        <w:widowControl w:val="0"/>
        <w:tabs>
          <w:tab w:val="clear" w:pos="567"/>
        </w:tabs>
        <w:spacing w:line="240" w:lineRule="auto"/>
        <w:rPr>
          <w:noProof/>
          <w:lang w:val="el-GR"/>
        </w:rPr>
      </w:pPr>
    </w:p>
    <w:p w14:paraId="0CB76B6C" w14:textId="77777777" w:rsidR="00CA382B" w:rsidRDefault="00376362">
      <w:pPr>
        <w:tabs>
          <w:tab w:val="clear" w:pos="567"/>
          <w:tab w:val="left" w:pos="11174"/>
          <w:tab w:val="left" w:pos="15142"/>
        </w:tabs>
        <w:suppressAutoHyphens/>
        <w:spacing w:line="240" w:lineRule="auto"/>
        <w:rPr>
          <w:snapToGrid/>
          <w:lang w:val="el-GR"/>
        </w:rPr>
      </w:pPr>
      <w:r>
        <w:rPr>
          <w:lang w:val="el-GR"/>
        </w:rPr>
        <w:t>Ένα χιλιοστόλιτρο ενέσιμου διαλύματος περιέχει 40 mg αφλιβερσέπτης*.</w:t>
      </w:r>
    </w:p>
    <w:p w14:paraId="73A0B3C5" w14:textId="77777777" w:rsidR="00CA382B" w:rsidRDefault="00CA382B">
      <w:pPr>
        <w:widowControl w:val="0"/>
        <w:tabs>
          <w:tab w:val="clear" w:pos="567"/>
          <w:tab w:val="left" w:pos="720"/>
        </w:tabs>
        <w:spacing w:line="240" w:lineRule="auto"/>
        <w:rPr>
          <w:noProof/>
          <w:lang w:val="el-GR"/>
        </w:rPr>
      </w:pPr>
    </w:p>
    <w:p w14:paraId="771D8CD7" w14:textId="77777777" w:rsidR="00CA382B" w:rsidRDefault="00376362">
      <w:pPr>
        <w:widowControl w:val="0"/>
        <w:tabs>
          <w:tab w:val="clear" w:pos="567"/>
          <w:tab w:val="left" w:pos="720"/>
        </w:tabs>
        <w:spacing w:line="240" w:lineRule="auto"/>
        <w:rPr>
          <w:lang w:val="el-GR"/>
        </w:rPr>
      </w:pPr>
      <w:r>
        <w:rPr>
          <w:lang w:val="el-GR"/>
        </w:rPr>
        <w:t>Μια προγεμισμένη σύριγγα περιέχει εξαγώγιμο όγκο τουλάχιστον 0,09 ml, που ισοδυναμεί με τουλάχιστον 3,6 mg αφλιβερσέπτης. Αυτό παρέχει ωφέλιμη ποσότητα για τη χορήγηση μίας μόνο δόσης 0,05 ml που περιέχουν 2 mg αφλιβερσέπτης σε ενήλικες ασθενείς ή μίας μόνο δόσης 0,01 ml που περιέχει 0,4 mg αφλιβερσέπτης σε πρόωρα βρέφη.</w:t>
      </w:r>
    </w:p>
    <w:p w14:paraId="43B1131C" w14:textId="77777777" w:rsidR="00CA382B" w:rsidRDefault="00CA382B">
      <w:pPr>
        <w:widowControl w:val="0"/>
        <w:tabs>
          <w:tab w:val="clear" w:pos="567"/>
          <w:tab w:val="left" w:pos="720"/>
        </w:tabs>
        <w:spacing w:line="240" w:lineRule="auto"/>
        <w:rPr>
          <w:noProof/>
          <w:lang w:val="el-GR"/>
        </w:rPr>
      </w:pPr>
    </w:p>
    <w:p w14:paraId="7B36EE83" w14:textId="77777777" w:rsidR="00CA382B" w:rsidRDefault="00376362">
      <w:pPr>
        <w:widowControl w:val="0"/>
        <w:tabs>
          <w:tab w:val="clear" w:pos="567"/>
          <w:tab w:val="left" w:pos="720"/>
        </w:tabs>
        <w:spacing w:line="240" w:lineRule="auto"/>
        <w:rPr>
          <w:lang w:val="el-GR"/>
        </w:rPr>
      </w:pPr>
      <w:r>
        <w:rPr>
          <w:lang w:val="el-GR"/>
        </w:rPr>
        <w:t>*Πρωτεΐνη σύντηξης που αποτελείται από τμήματα των εξωκυτταρικών περιοχών των υποδοχέων 1 και 2 του ανθρώπινου VEGF (</w:t>
      </w:r>
      <w:r>
        <w:rPr>
          <w:i/>
          <w:vanish/>
          <w:lang w:val="el-GR"/>
        </w:rPr>
        <w:t>Vascular Endothelial Growth Factor</w:t>
      </w:r>
      <w:r>
        <w:rPr>
          <w:vanish/>
          <w:lang w:val="el-GR"/>
        </w:rPr>
        <w:t xml:space="preserve"> - </w:t>
      </w:r>
      <w:r>
        <w:rPr>
          <w:lang w:val="el-GR"/>
        </w:rPr>
        <w:t>αγγειακός ενδοθηλιακός αυξητικός παράγοντας) συντετηγμένα στο τμήμα Fc του ανθρώπινου IgG1 και παρασκευάζεται σε K1 κύτταρα ωοθηκών κινέζικων κρικητών (</w:t>
      </w:r>
      <w:r>
        <w:rPr>
          <w:i/>
          <w:lang w:val="el-GR"/>
        </w:rPr>
        <w:t>Chinese Hamster Ovary</w:t>
      </w:r>
      <w:r>
        <w:rPr>
          <w:lang w:val="el-GR"/>
        </w:rPr>
        <w:t>, CHO) με την τεχνολογία ανασυνδυασμένου DNA.</w:t>
      </w:r>
    </w:p>
    <w:p w14:paraId="05691386" w14:textId="77777777" w:rsidR="00CA382B" w:rsidRDefault="00CA382B">
      <w:pPr>
        <w:widowControl w:val="0"/>
        <w:tabs>
          <w:tab w:val="clear" w:pos="567"/>
          <w:tab w:val="left" w:pos="720"/>
        </w:tabs>
        <w:spacing w:line="240" w:lineRule="auto"/>
        <w:rPr>
          <w:b/>
          <w:bCs/>
          <w:noProof/>
          <w:lang w:val="el-GR"/>
        </w:rPr>
      </w:pPr>
    </w:p>
    <w:p w14:paraId="2B1EBFF1" w14:textId="77777777" w:rsidR="00CA382B" w:rsidRDefault="00376362">
      <w:pPr>
        <w:widowControl w:val="0"/>
        <w:tabs>
          <w:tab w:val="clear" w:pos="567"/>
          <w:tab w:val="left" w:pos="720"/>
        </w:tabs>
        <w:spacing w:line="240" w:lineRule="auto"/>
        <w:rPr>
          <w:noProof/>
          <w:u w:val="single"/>
          <w:lang w:val="el-GR"/>
        </w:rPr>
      </w:pPr>
      <w:r>
        <w:rPr>
          <w:noProof/>
          <w:u w:val="single"/>
          <w:lang w:val="el-GR"/>
        </w:rPr>
        <w:t>Έκδοχο με γνωστή δράση</w:t>
      </w:r>
    </w:p>
    <w:p w14:paraId="55B6463C" w14:textId="77777777" w:rsidR="00CA382B" w:rsidRDefault="00CA382B">
      <w:pPr>
        <w:widowControl w:val="0"/>
        <w:tabs>
          <w:tab w:val="clear" w:pos="567"/>
          <w:tab w:val="left" w:pos="720"/>
        </w:tabs>
        <w:spacing w:line="240" w:lineRule="auto"/>
        <w:rPr>
          <w:noProof/>
          <w:lang w:val="el-GR"/>
        </w:rPr>
      </w:pPr>
    </w:p>
    <w:p w14:paraId="4CB142CA" w14:textId="77777777" w:rsidR="00CA382B" w:rsidRDefault="00376362">
      <w:pPr>
        <w:widowControl w:val="0"/>
        <w:tabs>
          <w:tab w:val="clear" w:pos="567"/>
          <w:tab w:val="left" w:pos="720"/>
        </w:tabs>
        <w:spacing w:line="240" w:lineRule="auto"/>
        <w:rPr>
          <w:noProof/>
          <w:lang w:val="el-GR"/>
        </w:rPr>
      </w:pPr>
      <w:r>
        <w:rPr>
          <w:noProof/>
          <w:lang w:val="el-GR"/>
        </w:rPr>
        <w:t xml:space="preserve">Κάθε </w:t>
      </w:r>
      <w:r>
        <w:rPr>
          <w:noProof/>
          <w:lang w:val="en-US"/>
        </w:rPr>
        <w:t>ml</w:t>
      </w:r>
      <w:r>
        <w:rPr>
          <w:noProof/>
          <w:lang w:val="el-GR"/>
        </w:rPr>
        <w:t xml:space="preserve"> ενέσιμου διαλύματος περιέχει 0,3 </w:t>
      </w:r>
      <w:r>
        <w:rPr>
          <w:noProof/>
          <w:lang w:val="en-US"/>
        </w:rPr>
        <w:t>mg</w:t>
      </w:r>
      <w:r>
        <w:rPr>
          <w:noProof/>
          <w:lang w:val="el-GR"/>
        </w:rPr>
        <w:t xml:space="preserve"> πολυσορβικό 20 (</w:t>
      </w:r>
      <w:r>
        <w:rPr>
          <w:noProof/>
          <w:lang w:val="en-US"/>
        </w:rPr>
        <w:t>E</w:t>
      </w:r>
      <w:r>
        <w:rPr>
          <w:noProof/>
          <w:lang w:val="el-GR"/>
        </w:rPr>
        <w:t xml:space="preserve"> 432).</w:t>
      </w:r>
    </w:p>
    <w:p w14:paraId="475C14CD" w14:textId="77777777" w:rsidR="00CA382B" w:rsidRDefault="00CA382B">
      <w:pPr>
        <w:widowControl w:val="0"/>
        <w:tabs>
          <w:tab w:val="clear" w:pos="567"/>
          <w:tab w:val="left" w:pos="720"/>
        </w:tabs>
        <w:spacing w:line="240" w:lineRule="auto"/>
        <w:rPr>
          <w:noProof/>
          <w:lang w:val="el-GR"/>
        </w:rPr>
      </w:pPr>
    </w:p>
    <w:p w14:paraId="3296D903" w14:textId="77777777" w:rsidR="00CA382B" w:rsidRDefault="00376362">
      <w:pPr>
        <w:widowControl w:val="0"/>
        <w:tabs>
          <w:tab w:val="clear" w:pos="567"/>
          <w:tab w:val="left" w:pos="720"/>
        </w:tabs>
        <w:spacing w:line="240" w:lineRule="auto"/>
        <w:rPr>
          <w:noProof/>
          <w:lang w:val="el-GR"/>
        </w:rPr>
      </w:pPr>
      <w:r>
        <w:rPr>
          <w:noProof/>
          <w:lang w:val="el-GR"/>
        </w:rPr>
        <w:t>Για τον πλήρη κατάλογο των εκδόχων, βλ. παράγραφο 6.1.</w:t>
      </w:r>
    </w:p>
    <w:p w14:paraId="60100814" w14:textId="77777777" w:rsidR="00CA382B" w:rsidRDefault="00CA382B">
      <w:pPr>
        <w:tabs>
          <w:tab w:val="clear" w:pos="567"/>
        </w:tabs>
        <w:spacing w:line="240" w:lineRule="auto"/>
        <w:rPr>
          <w:noProof/>
          <w:lang w:val="el-GR"/>
        </w:rPr>
      </w:pPr>
    </w:p>
    <w:p w14:paraId="6212C5C0" w14:textId="77777777" w:rsidR="00CA382B" w:rsidRDefault="00376362">
      <w:pPr>
        <w:tabs>
          <w:tab w:val="clear" w:pos="567"/>
        </w:tabs>
        <w:spacing w:line="240" w:lineRule="auto"/>
        <w:ind w:left="567" w:hanging="567"/>
        <w:outlineLvl w:val="1"/>
        <w:rPr>
          <w:b/>
          <w:bCs/>
          <w:noProof/>
          <w:lang w:val="el-GR"/>
        </w:rPr>
      </w:pPr>
      <w:r>
        <w:rPr>
          <w:b/>
          <w:bCs/>
          <w:noProof/>
          <w:lang w:val="el-GR"/>
        </w:rPr>
        <w:t>3.</w:t>
      </w:r>
      <w:r>
        <w:rPr>
          <w:b/>
          <w:bCs/>
          <w:noProof/>
          <w:lang w:val="el-GR"/>
        </w:rPr>
        <w:tab/>
        <w:t>ΦΑΡΜΑΚΟΤΕΧΝΙΚΗ ΜΟΡΦΗ</w:t>
      </w:r>
    </w:p>
    <w:p w14:paraId="05393277" w14:textId="77777777" w:rsidR="00CA382B" w:rsidRDefault="00CA382B">
      <w:pPr>
        <w:tabs>
          <w:tab w:val="clear" w:pos="567"/>
        </w:tabs>
        <w:spacing w:line="240" w:lineRule="auto"/>
        <w:ind w:left="567" w:hanging="567"/>
        <w:rPr>
          <w:rFonts w:eastAsia="MS Mincho"/>
          <w:lang w:val="el-GR"/>
        </w:rPr>
      </w:pPr>
    </w:p>
    <w:p w14:paraId="7E51BF4A" w14:textId="77777777" w:rsidR="00CA382B" w:rsidRDefault="00376362">
      <w:pPr>
        <w:tabs>
          <w:tab w:val="clear" w:pos="567"/>
        </w:tabs>
        <w:spacing w:line="240" w:lineRule="auto"/>
        <w:ind w:left="567" w:hanging="567"/>
        <w:rPr>
          <w:rFonts w:eastAsia="MS Mincho"/>
          <w:lang w:val="el-GR"/>
        </w:rPr>
      </w:pPr>
      <w:r>
        <w:rPr>
          <w:lang w:val="el-GR"/>
        </w:rPr>
        <w:t xml:space="preserve">Ενέσιμο διάλυμα </w:t>
      </w:r>
      <w:r>
        <w:rPr>
          <w:rFonts w:eastAsia="MS Mincho"/>
          <w:lang w:val="el-GR"/>
        </w:rPr>
        <w:t>(ε</w:t>
      </w:r>
      <w:r>
        <w:rPr>
          <w:lang w:val="el-GR"/>
        </w:rPr>
        <w:t>νέσιμο</w:t>
      </w:r>
      <w:r>
        <w:rPr>
          <w:rFonts w:eastAsia="MS Mincho"/>
          <w:lang w:val="el-GR"/>
        </w:rPr>
        <w:t>)</w:t>
      </w:r>
    </w:p>
    <w:p w14:paraId="212485B4" w14:textId="77777777" w:rsidR="00CA382B" w:rsidRDefault="00CA382B">
      <w:pPr>
        <w:tabs>
          <w:tab w:val="clear" w:pos="567"/>
          <w:tab w:val="left" w:pos="11174"/>
          <w:tab w:val="left" w:pos="15142"/>
        </w:tabs>
        <w:suppressAutoHyphens/>
        <w:spacing w:line="240" w:lineRule="auto"/>
        <w:rPr>
          <w:lang w:val="el-GR"/>
        </w:rPr>
      </w:pPr>
    </w:p>
    <w:p w14:paraId="1129FBC6" w14:textId="77777777" w:rsidR="00CA382B" w:rsidRDefault="00376362">
      <w:pPr>
        <w:tabs>
          <w:tab w:val="clear" w:pos="567"/>
          <w:tab w:val="left" w:pos="11174"/>
          <w:tab w:val="left" w:pos="15142"/>
        </w:tabs>
        <w:suppressAutoHyphens/>
        <w:spacing w:line="240" w:lineRule="auto"/>
        <w:rPr>
          <w:lang w:val="el-GR"/>
        </w:rPr>
      </w:pPr>
      <w:r>
        <w:rPr>
          <w:lang w:val="el-GR"/>
        </w:rPr>
        <w:t>Διαυγές, άχρωμο έως υποκίτρινο, ισο-ωσμωτικό διάλυμα.</w:t>
      </w:r>
    </w:p>
    <w:p w14:paraId="12AC82F2" w14:textId="77777777" w:rsidR="00CA382B" w:rsidRDefault="00CA382B">
      <w:pPr>
        <w:tabs>
          <w:tab w:val="clear" w:pos="567"/>
        </w:tabs>
        <w:spacing w:line="240" w:lineRule="auto"/>
        <w:ind w:left="567" w:hanging="567"/>
        <w:rPr>
          <w:caps/>
          <w:noProof/>
          <w:lang w:val="el-GR"/>
        </w:rPr>
      </w:pPr>
    </w:p>
    <w:p w14:paraId="7F28313D" w14:textId="77777777" w:rsidR="00CA382B" w:rsidRDefault="00CA382B">
      <w:pPr>
        <w:tabs>
          <w:tab w:val="clear" w:pos="567"/>
        </w:tabs>
        <w:spacing w:line="240" w:lineRule="auto"/>
        <w:rPr>
          <w:noProof/>
          <w:lang w:val="el-GR"/>
        </w:rPr>
      </w:pPr>
    </w:p>
    <w:p w14:paraId="43F5DB42" w14:textId="77777777" w:rsidR="00CA382B" w:rsidRDefault="00376362">
      <w:pPr>
        <w:tabs>
          <w:tab w:val="clear" w:pos="567"/>
        </w:tabs>
        <w:spacing w:line="240" w:lineRule="auto"/>
        <w:ind w:left="567" w:hanging="567"/>
        <w:outlineLvl w:val="1"/>
        <w:rPr>
          <w:b/>
          <w:bCs/>
          <w:lang w:val="el-GR"/>
        </w:rPr>
      </w:pPr>
      <w:r>
        <w:rPr>
          <w:b/>
          <w:bCs/>
          <w:lang w:val="el-GR"/>
        </w:rPr>
        <w:t>4.</w:t>
      </w:r>
      <w:r>
        <w:rPr>
          <w:b/>
          <w:bCs/>
          <w:lang w:val="el-GR"/>
        </w:rPr>
        <w:tab/>
        <w:t>ΚΛΙΝΙΚΕΣ ΠΛΗΡΟΦΟΡΙΕΣ</w:t>
      </w:r>
    </w:p>
    <w:p w14:paraId="49E9549C" w14:textId="77777777" w:rsidR="00CA382B" w:rsidRDefault="00CA382B">
      <w:pPr>
        <w:tabs>
          <w:tab w:val="clear" w:pos="567"/>
        </w:tabs>
        <w:spacing w:line="240" w:lineRule="auto"/>
        <w:rPr>
          <w:noProof/>
          <w:lang w:val="el-GR"/>
        </w:rPr>
      </w:pPr>
    </w:p>
    <w:p w14:paraId="175FB227" w14:textId="77777777" w:rsidR="00CA382B" w:rsidRDefault="00376362">
      <w:pPr>
        <w:tabs>
          <w:tab w:val="clear" w:pos="567"/>
        </w:tabs>
        <w:spacing w:line="240" w:lineRule="auto"/>
        <w:ind w:left="567" w:hanging="567"/>
        <w:outlineLvl w:val="2"/>
        <w:rPr>
          <w:noProof/>
          <w:lang w:val="el-GR"/>
        </w:rPr>
      </w:pPr>
      <w:r>
        <w:rPr>
          <w:b/>
          <w:bCs/>
          <w:noProof/>
          <w:lang w:val="el-GR"/>
        </w:rPr>
        <w:t>4.1</w:t>
      </w:r>
      <w:r>
        <w:rPr>
          <w:b/>
          <w:bCs/>
          <w:noProof/>
          <w:lang w:val="el-GR"/>
        </w:rPr>
        <w:tab/>
      </w:r>
      <w:r>
        <w:rPr>
          <w:b/>
          <w:bCs/>
          <w:lang w:val="el-GR"/>
        </w:rPr>
        <w:t>Θεραπευτικές ενδείξεις</w:t>
      </w:r>
    </w:p>
    <w:p w14:paraId="4D422E9A" w14:textId="77777777" w:rsidR="00CA382B" w:rsidRDefault="00CA382B">
      <w:pPr>
        <w:tabs>
          <w:tab w:val="clear" w:pos="567"/>
        </w:tabs>
        <w:spacing w:line="240" w:lineRule="auto"/>
        <w:rPr>
          <w:noProof/>
          <w:lang w:val="el-GR"/>
        </w:rPr>
      </w:pPr>
    </w:p>
    <w:p w14:paraId="7F0298C4" w14:textId="77777777" w:rsidR="00CA382B" w:rsidRDefault="00376362">
      <w:pPr>
        <w:tabs>
          <w:tab w:val="clear" w:pos="567"/>
          <w:tab w:val="left" w:pos="11174"/>
          <w:tab w:val="left" w:pos="15142"/>
        </w:tabs>
        <w:suppressAutoHyphens/>
        <w:spacing w:line="240" w:lineRule="auto"/>
        <w:rPr>
          <w:lang w:val="el-GR"/>
        </w:rPr>
      </w:pPr>
      <w:r>
        <w:rPr>
          <w:lang w:val="el-GR"/>
        </w:rPr>
        <w:t>Το Eylea ενδείκνυται για ενηλίκους, για τη θεραπεία</w:t>
      </w:r>
    </w:p>
    <w:p w14:paraId="21AB9AB4" w14:textId="77777777" w:rsidR="00CA382B" w:rsidRDefault="00376362">
      <w:pPr>
        <w:numPr>
          <w:ilvl w:val="0"/>
          <w:numId w:val="12"/>
        </w:numPr>
        <w:tabs>
          <w:tab w:val="clear" w:pos="567"/>
        </w:tabs>
        <w:spacing w:after="200" w:line="240" w:lineRule="auto"/>
        <w:ind w:left="567" w:hanging="207"/>
        <w:rPr>
          <w:lang w:val="el-GR"/>
        </w:rPr>
      </w:pPr>
      <w:r>
        <w:rPr>
          <w:lang w:val="el-GR"/>
        </w:rPr>
        <w:t>της νεοαγγειακής (υγρού τύπου) ηλικιακής εκφύλισης της ωχράς κηλίδας (AMD) (βλ. παράγραφο 5.1),</w:t>
      </w:r>
    </w:p>
    <w:p w14:paraId="4F5ABCD6" w14:textId="77777777" w:rsidR="00CA382B" w:rsidRDefault="00376362">
      <w:pPr>
        <w:numPr>
          <w:ilvl w:val="0"/>
          <w:numId w:val="12"/>
        </w:numPr>
        <w:tabs>
          <w:tab w:val="clear" w:pos="567"/>
        </w:tabs>
        <w:spacing w:after="200" w:line="240" w:lineRule="auto"/>
        <w:ind w:left="567" w:hanging="207"/>
        <w:rPr>
          <w:lang w:val="el-GR"/>
        </w:rPr>
      </w:pPr>
      <w:r>
        <w:rPr>
          <w:lang w:val="el-GR"/>
        </w:rPr>
        <w:t>της διαταραχής της όρασης λόγω δευτεροπαθούς οιδήματος της ωχράς κηλίδας από απόφραξη φλέβας του αμφιβληστροειδούς (κλαδικής RVO ή κεντρικής RVO) (βλέπε παράγραφο 5.1).</w:t>
      </w:r>
    </w:p>
    <w:p w14:paraId="670B4896" w14:textId="77777777" w:rsidR="00CA382B" w:rsidRDefault="00376362">
      <w:pPr>
        <w:numPr>
          <w:ilvl w:val="0"/>
          <w:numId w:val="12"/>
        </w:numPr>
        <w:tabs>
          <w:tab w:val="clear" w:pos="567"/>
        </w:tabs>
        <w:spacing w:after="200" w:line="240" w:lineRule="auto"/>
        <w:ind w:left="567" w:hanging="207"/>
        <w:rPr>
          <w:lang w:val="el-GR"/>
        </w:rPr>
      </w:pPr>
      <w:r>
        <w:rPr>
          <w:lang w:val="el-GR"/>
        </w:rPr>
        <w:t>της διαταραχής της όρασης λόγω διαβητικού οιδήματος της ωχράς κηλίδας (DME) (βλ. παράγραφο 5.1),</w:t>
      </w:r>
    </w:p>
    <w:p w14:paraId="36ECA372" w14:textId="77777777" w:rsidR="00CA382B" w:rsidRDefault="00376362">
      <w:pPr>
        <w:numPr>
          <w:ilvl w:val="0"/>
          <w:numId w:val="12"/>
        </w:numPr>
        <w:tabs>
          <w:tab w:val="clear" w:pos="567"/>
        </w:tabs>
        <w:spacing w:after="200" w:line="240" w:lineRule="auto"/>
        <w:ind w:left="567" w:hanging="207"/>
        <w:rPr>
          <w:lang w:val="el-GR"/>
        </w:rPr>
      </w:pPr>
      <w:r>
        <w:rPr>
          <w:lang w:val="el-GR"/>
        </w:rPr>
        <w:t>της διαταραχής της όρασης λόγω μυωπικής χοριοειδικής νεοαγγείωσης (μυωπική CNV) (βλ. παράγραφο 5.1).</w:t>
      </w:r>
    </w:p>
    <w:p w14:paraId="2F47170B" w14:textId="77777777" w:rsidR="00CA382B" w:rsidRDefault="00376362">
      <w:pPr>
        <w:spacing w:line="240" w:lineRule="auto"/>
        <w:rPr>
          <w:lang w:val="el-GR"/>
        </w:rPr>
      </w:pPr>
      <w:r>
        <w:rPr>
          <w:lang w:val="el-GR"/>
        </w:rPr>
        <w:t>Το EYLEA ενδείκνυται σε πρόωρα βρέφη για τη θεραπεία της</w:t>
      </w:r>
    </w:p>
    <w:p w14:paraId="554BD78A" w14:textId="77777777" w:rsidR="00CA382B" w:rsidRDefault="00376362">
      <w:pPr>
        <w:numPr>
          <w:ilvl w:val="0"/>
          <w:numId w:val="12"/>
        </w:numPr>
        <w:tabs>
          <w:tab w:val="clear" w:pos="567"/>
        </w:tabs>
        <w:spacing w:line="240" w:lineRule="auto"/>
        <w:ind w:left="567" w:hanging="207"/>
        <w:rPr>
          <w:lang w:val="el-GR"/>
        </w:rPr>
      </w:pPr>
      <w:r>
        <w:rPr>
          <w:lang w:val="el-GR"/>
        </w:rPr>
        <w:t>αμφιβληστροειδοπάθειας της προωρότητας (ROP) με νόσο ζώνης I (σταδίου 1+, 2+, 3 ή 3+), ζώνης II (σταδίου 2+ ή 3+) ή AP-ROP (επιθετική οπίσθια ROP).</w:t>
      </w:r>
    </w:p>
    <w:p w14:paraId="59989B1A" w14:textId="77777777" w:rsidR="00CA382B" w:rsidRDefault="00CA382B">
      <w:pPr>
        <w:tabs>
          <w:tab w:val="clear" w:pos="567"/>
        </w:tabs>
        <w:spacing w:line="240" w:lineRule="auto"/>
        <w:rPr>
          <w:noProof/>
          <w:lang w:val="el-GR"/>
        </w:rPr>
      </w:pPr>
    </w:p>
    <w:p w14:paraId="4E8329B5" w14:textId="77777777" w:rsidR="00CA382B" w:rsidRDefault="00376362">
      <w:pPr>
        <w:tabs>
          <w:tab w:val="clear" w:pos="567"/>
        </w:tabs>
        <w:spacing w:line="240" w:lineRule="auto"/>
        <w:outlineLvl w:val="2"/>
        <w:rPr>
          <w:b/>
          <w:bCs/>
          <w:noProof/>
          <w:lang w:val="el-GR"/>
        </w:rPr>
      </w:pPr>
      <w:r>
        <w:rPr>
          <w:b/>
          <w:bCs/>
          <w:lang w:val="el-GR"/>
        </w:rPr>
        <w:t>4.2</w:t>
      </w:r>
      <w:r>
        <w:rPr>
          <w:b/>
          <w:bCs/>
          <w:lang w:val="el-GR"/>
        </w:rPr>
        <w:tab/>
        <w:t>Δοσολογία και τρόπος χορήγησης</w:t>
      </w:r>
    </w:p>
    <w:p w14:paraId="18E3E8DC" w14:textId="77777777" w:rsidR="00CA382B" w:rsidRDefault="00CA382B">
      <w:pPr>
        <w:pStyle w:val="BayerBodyTextFull"/>
        <w:spacing w:before="0" w:after="0"/>
        <w:rPr>
          <w:noProof/>
          <w:lang w:val="el-GR"/>
        </w:rPr>
      </w:pPr>
    </w:p>
    <w:p w14:paraId="7A690D2B" w14:textId="77777777" w:rsidR="00CA382B" w:rsidRDefault="00376362">
      <w:pPr>
        <w:tabs>
          <w:tab w:val="clear" w:pos="567"/>
        </w:tabs>
        <w:spacing w:line="240" w:lineRule="auto"/>
        <w:rPr>
          <w:lang w:val="el-GR"/>
        </w:rPr>
      </w:pPr>
      <w:r>
        <w:rPr>
          <w:lang w:val="el-GR"/>
        </w:rPr>
        <w:t>Το Eylea προορίζεται για ενδοϋαλοειδική ένεση μόνο.</w:t>
      </w:r>
    </w:p>
    <w:p w14:paraId="2B2B353D" w14:textId="77777777" w:rsidR="00CA382B" w:rsidRDefault="00CA382B">
      <w:pPr>
        <w:tabs>
          <w:tab w:val="clear" w:pos="567"/>
        </w:tabs>
        <w:spacing w:line="240" w:lineRule="auto"/>
        <w:rPr>
          <w:lang w:val="el-GR"/>
        </w:rPr>
      </w:pPr>
    </w:p>
    <w:p w14:paraId="33A64080" w14:textId="77777777" w:rsidR="00CA382B" w:rsidRDefault="00376362">
      <w:pPr>
        <w:tabs>
          <w:tab w:val="clear" w:pos="567"/>
          <w:tab w:val="left" w:pos="11174"/>
          <w:tab w:val="left" w:pos="15142"/>
        </w:tabs>
        <w:suppressAutoHyphens/>
        <w:spacing w:line="240" w:lineRule="auto"/>
        <w:rPr>
          <w:lang w:val="el-GR"/>
        </w:rPr>
      </w:pPr>
      <w:r>
        <w:rPr>
          <w:lang w:val="el-GR"/>
        </w:rPr>
        <w:t>Το Eylea πρέπει να χορηγείται μόνο από εξειδικευμένο γιατρό με εμπειρία στη διεξαγωγή ενδοϋαλοειδικών ενέσεων.</w:t>
      </w:r>
    </w:p>
    <w:p w14:paraId="0C053217" w14:textId="77777777" w:rsidR="00CA382B" w:rsidRDefault="00CA382B">
      <w:pPr>
        <w:tabs>
          <w:tab w:val="clear" w:pos="567"/>
          <w:tab w:val="left" w:pos="11174"/>
          <w:tab w:val="left" w:pos="15142"/>
        </w:tabs>
        <w:suppressAutoHyphens/>
        <w:spacing w:line="240" w:lineRule="auto"/>
        <w:rPr>
          <w:lang w:val="el-GR"/>
        </w:rPr>
      </w:pPr>
    </w:p>
    <w:p w14:paraId="3E5F49B0" w14:textId="77777777" w:rsidR="00CA382B" w:rsidRDefault="00376362">
      <w:pPr>
        <w:keepNext/>
        <w:keepLines/>
        <w:tabs>
          <w:tab w:val="clear" w:pos="567"/>
          <w:tab w:val="left" w:pos="11174"/>
          <w:tab w:val="left" w:pos="15142"/>
        </w:tabs>
        <w:suppressAutoHyphens/>
        <w:spacing w:line="240" w:lineRule="auto"/>
        <w:rPr>
          <w:snapToGrid/>
          <w:u w:val="single"/>
          <w:lang w:val="el-GR"/>
        </w:rPr>
      </w:pPr>
      <w:r>
        <w:rPr>
          <w:u w:val="single"/>
          <w:lang w:val="el-GR"/>
        </w:rPr>
        <w:t>Δοσολογία</w:t>
      </w:r>
    </w:p>
    <w:p w14:paraId="689ABAA7" w14:textId="77777777" w:rsidR="00CA382B" w:rsidRDefault="00CA382B">
      <w:pPr>
        <w:keepNext/>
        <w:keepLines/>
        <w:tabs>
          <w:tab w:val="clear" w:pos="567"/>
          <w:tab w:val="left" w:pos="11174"/>
          <w:tab w:val="left" w:pos="15142"/>
        </w:tabs>
        <w:suppressAutoHyphens/>
        <w:spacing w:line="240" w:lineRule="auto"/>
        <w:rPr>
          <w:lang w:val="el-GR"/>
        </w:rPr>
      </w:pPr>
    </w:p>
    <w:p w14:paraId="12F79115" w14:textId="77777777" w:rsidR="00CA382B" w:rsidRDefault="00376362">
      <w:pPr>
        <w:keepNext/>
        <w:keepLines/>
        <w:tabs>
          <w:tab w:val="clear" w:pos="567"/>
          <w:tab w:val="left" w:pos="11174"/>
          <w:tab w:val="left" w:pos="15142"/>
        </w:tabs>
        <w:suppressAutoHyphens/>
        <w:spacing w:line="240" w:lineRule="auto"/>
        <w:rPr>
          <w:rFonts w:cs="Arial"/>
          <w:i/>
          <w:lang w:val="el-GR"/>
        </w:rPr>
      </w:pPr>
      <w:r>
        <w:rPr>
          <w:rFonts w:cs="Arial"/>
          <w:i/>
          <w:szCs w:val="20"/>
          <w:lang w:val="el-GR"/>
        </w:rPr>
        <w:t>Υγρού τύπου AMD</w:t>
      </w:r>
    </w:p>
    <w:p w14:paraId="3E858222" w14:textId="77777777" w:rsidR="00CA382B" w:rsidRDefault="00CA382B">
      <w:pPr>
        <w:keepNext/>
        <w:keepLines/>
        <w:tabs>
          <w:tab w:val="clear" w:pos="567"/>
          <w:tab w:val="left" w:pos="11174"/>
          <w:tab w:val="left" w:pos="15142"/>
        </w:tabs>
        <w:suppressAutoHyphens/>
        <w:spacing w:line="240" w:lineRule="auto"/>
        <w:rPr>
          <w:lang w:val="el-GR"/>
        </w:rPr>
      </w:pPr>
    </w:p>
    <w:p w14:paraId="22DE3256" w14:textId="77777777" w:rsidR="00CA382B" w:rsidRDefault="00376362">
      <w:pPr>
        <w:keepNext/>
        <w:keepLines/>
        <w:tabs>
          <w:tab w:val="clear" w:pos="567"/>
          <w:tab w:val="left" w:pos="11174"/>
          <w:tab w:val="left" w:pos="15142"/>
        </w:tabs>
        <w:suppressAutoHyphens/>
        <w:spacing w:line="240" w:lineRule="auto"/>
        <w:rPr>
          <w:lang w:val="el-GR"/>
        </w:rPr>
      </w:pPr>
      <w:r>
        <w:rPr>
          <w:lang w:val="el-GR"/>
        </w:rPr>
        <w:t>Η συνιστώμενη δόση για το Eylea είναι 2 mg αφλιβερσέπτης, που ισοδυναμεί με 0,05 ml.</w:t>
      </w:r>
    </w:p>
    <w:p w14:paraId="413DDADE" w14:textId="77777777" w:rsidR="00CA382B" w:rsidRDefault="00CA382B">
      <w:pPr>
        <w:tabs>
          <w:tab w:val="clear" w:pos="567"/>
          <w:tab w:val="left" w:pos="11174"/>
          <w:tab w:val="left" w:pos="15142"/>
        </w:tabs>
        <w:suppressAutoHyphens/>
        <w:spacing w:line="240" w:lineRule="auto"/>
        <w:rPr>
          <w:lang w:val="el-GR"/>
        </w:rPr>
      </w:pPr>
    </w:p>
    <w:p w14:paraId="7D025761" w14:textId="77777777" w:rsidR="00CA382B" w:rsidRDefault="00376362">
      <w:pPr>
        <w:tabs>
          <w:tab w:val="clear" w:pos="567"/>
          <w:tab w:val="left" w:pos="11174"/>
          <w:tab w:val="left" w:pos="15142"/>
        </w:tabs>
        <w:suppressAutoHyphens/>
        <w:spacing w:line="240" w:lineRule="auto"/>
        <w:rPr>
          <w:lang w:val="el-GR"/>
        </w:rPr>
      </w:pPr>
      <w:r>
        <w:rPr>
          <w:lang w:val="el-GR"/>
        </w:rPr>
        <w:t xml:space="preserve">Η θεραπεία με το Eylea ξεκινά με μία ένεση ανά μήνα για τρεις διαδοχικές δόσεις. Στην συνέχεια το μεσοδιάστημα της θεραπείας επεκτείνεται σε δύο μήνες. </w:t>
      </w:r>
    </w:p>
    <w:p w14:paraId="5DDF112F" w14:textId="77777777" w:rsidR="00CA382B" w:rsidRDefault="00CA382B">
      <w:pPr>
        <w:tabs>
          <w:tab w:val="clear" w:pos="567"/>
          <w:tab w:val="left" w:pos="11174"/>
          <w:tab w:val="left" w:pos="15142"/>
        </w:tabs>
        <w:suppressAutoHyphens/>
        <w:spacing w:line="240" w:lineRule="auto"/>
        <w:rPr>
          <w:lang w:val="el-GR"/>
        </w:rPr>
      </w:pPr>
    </w:p>
    <w:p w14:paraId="51A3161C" w14:textId="77777777" w:rsidR="00CA382B" w:rsidRDefault="00376362">
      <w:pPr>
        <w:tabs>
          <w:tab w:val="clear" w:pos="567"/>
          <w:tab w:val="left" w:pos="11174"/>
          <w:tab w:val="left" w:pos="15142"/>
        </w:tabs>
        <w:suppressAutoHyphens/>
        <w:spacing w:line="240" w:lineRule="auto"/>
        <w:rPr>
          <w:lang w:val="el-GR"/>
        </w:rPr>
      </w:pPr>
      <w:r>
        <w:rPr>
          <w:lang w:val="el-GR"/>
        </w:rPr>
        <w:t xml:space="preserve">Με βάση την κρίση του θεράποντα ιατρού ως προς την οπτική οξύτητα και / ή τα ανατομικά αποτελέσματα το μεσοδιάστημα μεταξύ των θεραπειών μπορεί να διατηρηθεί σε δύο μήνες ή να επεκταθεί περαιτέρω, με ένα δοσολογικό σχήμα θεραπείας και επέκτασης κατά το οποίο τα μεσοδιαστήματα των ενέσεων αυξάνονται ανά 2- ή 4- εβδομάδες ώστε να διατηρηθεί σταθερή  η οπτική οξύτητα και / ή  τα ανατομικά αποτελέσματα. </w:t>
      </w:r>
    </w:p>
    <w:p w14:paraId="7894086F" w14:textId="77777777" w:rsidR="00CA382B" w:rsidRDefault="00376362">
      <w:pPr>
        <w:tabs>
          <w:tab w:val="clear" w:pos="567"/>
          <w:tab w:val="left" w:pos="11174"/>
          <w:tab w:val="left" w:pos="15142"/>
        </w:tabs>
        <w:suppressAutoHyphens/>
        <w:spacing w:line="240" w:lineRule="auto"/>
        <w:rPr>
          <w:lang w:val="el-GR"/>
        </w:rPr>
      </w:pPr>
      <w:r>
        <w:rPr>
          <w:lang w:val="el-GR"/>
        </w:rPr>
        <w:t xml:space="preserve">Εάν η οπτική οξύτητα και/ή τα ανατομικά αποτελέσματα επιδεινωθούν, τα μεσοδιαστήματα θεραπείας θα πρέπει να μειωθούν αντιστοίχως.  </w:t>
      </w:r>
    </w:p>
    <w:p w14:paraId="6214897A" w14:textId="77777777" w:rsidR="00CA382B" w:rsidRDefault="00CA382B">
      <w:pPr>
        <w:tabs>
          <w:tab w:val="clear" w:pos="567"/>
          <w:tab w:val="left" w:pos="11174"/>
          <w:tab w:val="left" w:pos="15142"/>
        </w:tabs>
        <w:suppressAutoHyphens/>
        <w:spacing w:line="240" w:lineRule="auto"/>
        <w:rPr>
          <w:lang w:val="el-GR"/>
        </w:rPr>
      </w:pPr>
    </w:p>
    <w:p w14:paraId="48EAF09A" w14:textId="77777777" w:rsidR="00CA382B" w:rsidRDefault="00376362">
      <w:pPr>
        <w:tabs>
          <w:tab w:val="clear" w:pos="567"/>
          <w:tab w:val="left" w:pos="11174"/>
          <w:tab w:val="left" w:pos="15142"/>
        </w:tabs>
        <w:suppressAutoHyphens/>
        <w:spacing w:line="240" w:lineRule="auto"/>
        <w:rPr>
          <w:lang w:val="el-GR"/>
        </w:rPr>
      </w:pPr>
      <w:r>
        <w:rPr>
          <w:lang w:val="el-GR"/>
        </w:rPr>
        <w:t>Δεν υπάρχει κάποια απαίτηση για παρακολούθηση ανάμεσα στις ενέσεις. Με βάση την κρίση του θεράποντα ιατρού το πρόγραμμα επισκέψεων παρακολούθησης μπορεί να είναι πιο συχνό από τις επισκέψεις των ενέσεων.</w:t>
      </w:r>
    </w:p>
    <w:p w14:paraId="781D1145" w14:textId="77777777" w:rsidR="00CA382B" w:rsidRDefault="00CA382B">
      <w:pPr>
        <w:tabs>
          <w:tab w:val="clear" w:pos="567"/>
          <w:tab w:val="left" w:pos="11174"/>
          <w:tab w:val="left" w:pos="15142"/>
        </w:tabs>
        <w:suppressAutoHyphens/>
        <w:spacing w:line="240" w:lineRule="auto"/>
        <w:rPr>
          <w:lang w:val="el-GR"/>
        </w:rPr>
      </w:pPr>
    </w:p>
    <w:p w14:paraId="0E2C6F4B" w14:textId="77777777" w:rsidR="00CA382B" w:rsidRDefault="00376362">
      <w:pPr>
        <w:tabs>
          <w:tab w:val="clear" w:pos="567"/>
          <w:tab w:val="left" w:pos="11174"/>
          <w:tab w:val="left" w:pos="15142"/>
        </w:tabs>
        <w:suppressAutoHyphens/>
        <w:spacing w:line="240" w:lineRule="auto"/>
        <w:rPr>
          <w:lang w:val="el-GR"/>
        </w:rPr>
      </w:pPr>
      <w:r>
        <w:rPr>
          <w:lang w:val="el-GR"/>
        </w:rPr>
        <w:t>Δεν έχει μελετηθεί μεσοδιάστημα θεραπείας μεγαλύτερο από τέσσερις μήνες ή μικρότερο από 4 εβδομάδες ανάμεσα στις ενέσεις (δείτε παράγραφο 5.1).</w:t>
      </w:r>
    </w:p>
    <w:p w14:paraId="59B64106" w14:textId="77777777" w:rsidR="00CA382B" w:rsidRDefault="00CA382B">
      <w:pPr>
        <w:tabs>
          <w:tab w:val="clear" w:pos="567"/>
          <w:tab w:val="left" w:pos="11174"/>
          <w:tab w:val="left" w:pos="15142"/>
        </w:tabs>
        <w:suppressAutoHyphens/>
        <w:spacing w:line="240" w:lineRule="auto"/>
        <w:rPr>
          <w:lang w:val="el-GR"/>
        </w:rPr>
      </w:pPr>
    </w:p>
    <w:p w14:paraId="3FE96689" w14:textId="77777777" w:rsidR="00CA382B" w:rsidRDefault="00376362">
      <w:pPr>
        <w:tabs>
          <w:tab w:val="clear" w:pos="567"/>
          <w:tab w:val="left" w:pos="11174"/>
          <w:tab w:val="left" w:pos="15142"/>
        </w:tabs>
        <w:suppressAutoHyphens/>
        <w:spacing w:line="240" w:lineRule="auto"/>
        <w:rPr>
          <w:lang w:val="el-GR"/>
        </w:rPr>
      </w:pPr>
      <w:r>
        <w:rPr>
          <w:lang w:val="el-GR"/>
        </w:rPr>
        <w:t xml:space="preserve"> </w:t>
      </w:r>
    </w:p>
    <w:p w14:paraId="780F6A10" w14:textId="77777777" w:rsidR="00CA382B" w:rsidRDefault="00376362">
      <w:pPr>
        <w:keepNext/>
        <w:keepLines/>
        <w:tabs>
          <w:tab w:val="clear" w:pos="567"/>
          <w:tab w:val="left" w:pos="11174"/>
          <w:tab w:val="left" w:pos="15142"/>
        </w:tabs>
        <w:suppressAutoHyphens/>
        <w:spacing w:line="240" w:lineRule="auto"/>
        <w:rPr>
          <w:i/>
          <w:iCs/>
          <w:lang w:val="el-GR"/>
        </w:rPr>
      </w:pPr>
      <w:r>
        <w:rPr>
          <w:i/>
          <w:iCs/>
          <w:szCs w:val="20"/>
          <w:lang w:val="el-GR"/>
        </w:rPr>
        <w:t>Δευτεροπαθές οίδημα της ωχράς κηλίδας από</w:t>
      </w:r>
      <w:r>
        <w:rPr>
          <w:i/>
          <w:iCs/>
          <w:lang w:val="el-GR"/>
        </w:rPr>
        <w:t xml:space="preserve"> RVO (κλαδική RVO ή κεντρική RVO)</w:t>
      </w:r>
    </w:p>
    <w:p w14:paraId="0264CEEB" w14:textId="77777777" w:rsidR="00CA382B" w:rsidRDefault="00CA382B">
      <w:pPr>
        <w:keepNext/>
        <w:keepLines/>
        <w:tabs>
          <w:tab w:val="clear" w:pos="567"/>
          <w:tab w:val="left" w:pos="11174"/>
          <w:tab w:val="left" w:pos="15142"/>
        </w:tabs>
        <w:suppressAutoHyphens/>
        <w:spacing w:line="240" w:lineRule="auto"/>
        <w:rPr>
          <w:lang w:val="el-GR"/>
        </w:rPr>
      </w:pPr>
    </w:p>
    <w:p w14:paraId="7062BE72" w14:textId="77777777" w:rsidR="00CA382B" w:rsidRDefault="00376362">
      <w:pPr>
        <w:keepNext/>
        <w:keepLines/>
        <w:tabs>
          <w:tab w:val="clear" w:pos="567"/>
          <w:tab w:val="left" w:pos="11174"/>
          <w:tab w:val="left" w:pos="15142"/>
        </w:tabs>
        <w:suppressAutoHyphens/>
        <w:spacing w:line="240" w:lineRule="auto"/>
        <w:rPr>
          <w:rFonts w:cs="Arial"/>
          <w:lang w:val="el-GR"/>
        </w:rPr>
      </w:pPr>
      <w:r>
        <w:rPr>
          <w:lang w:val="el-GR"/>
        </w:rPr>
        <w:t>Η συνιστώμενη δόση για το Eylea είναι 2 mg αφλιβερσέπτης, που ισοδυναμεί με 0,05 ml</w:t>
      </w:r>
      <w:r>
        <w:rPr>
          <w:rFonts w:cs="Arial"/>
          <w:lang w:val="el-GR"/>
        </w:rPr>
        <w:t>.</w:t>
      </w:r>
    </w:p>
    <w:p w14:paraId="17311AA6" w14:textId="77777777" w:rsidR="00CA382B" w:rsidRDefault="00376362">
      <w:pPr>
        <w:tabs>
          <w:tab w:val="clear" w:pos="567"/>
          <w:tab w:val="left" w:pos="11174"/>
          <w:tab w:val="left" w:pos="15142"/>
        </w:tabs>
        <w:suppressAutoHyphens/>
        <w:spacing w:line="240" w:lineRule="auto"/>
        <w:rPr>
          <w:lang w:val="el-GR"/>
        </w:rPr>
      </w:pPr>
      <w:r>
        <w:rPr>
          <w:lang w:val="el-GR"/>
        </w:rPr>
        <w:t>Μετά την αρχική ένεση, η θεραπεία δίνεται ανά μήνα. Το διάστημα ανάμεσα σε δυο δόσεις δε θα πρέπει να είναι μικρότερο από ένα μήνα.</w:t>
      </w:r>
    </w:p>
    <w:p w14:paraId="51D806D4" w14:textId="77777777" w:rsidR="00CA382B" w:rsidRDefault="00CA382B">
      <w:pPr>
        <w:tabs>
          <w:tab w:val="clear" w:pos="567"/>
          <w:tab w:val="left" w:pos="11174"/>
          <w:tab w:val="left" w:pos="15142"/>
        </w:tabs>
        <w:suppressAutoHyphens/>
        <w:spacing w:line="240" w:lineRule="auto"/>
        <w:rPr>
          <w:lang w:val="el-GR"/>
        </w:rPr>
      </w:pPr>
    </w:p>
    <w:p w14:paraId="678AD984" w14:textId="77777777" w:rsidR="00CA382B" w:rsidRDefault="00376362">
      <w:pPr>
        <w:tabs>
          <w:tab w:val="clear" w:pos="567"/>
          <w:tab w:val="left" w:pos="11174"/>
          <w:tab w:val="left" w:pos="15142"/>
        </w:tabs>
        <w:suppressAutoHyphens/>
        <w:spacing w:line="240" w:lineRule="auto"/>
        <w:rPr>
          <w:lang w:val="el-GR"/>
        </w:rPr>
      </w:pPr>
      <w:r>
        <w:rPr>
          <w:lang w:val="el-GR"/>
        </w:rPr>
        <w:t>Εάν η οπτική οξύτητα και τα ανατομικά αποτελέσματα δείχνουν ότι ο ασθενής δεν επωφελείται από τη θεραπεία, το Eylea θα πρέπει να διακόπτεται.</w:t>
      </w:r>
    </w:p>
    <w:p w14:paraId="54C78960" w14:textId="77777777" w:rsidR="00CA382B" w:rsidRDefault="00CA382B">
      <w:pPr>
        <w:tabs>
          <w:tab w:val="clear" w:pos="567"/>
          <w:tab w:val="left" w:pos="11174"/>
          <w:tab w:val="left" w:pos="15142"/>
        </w:tabs>
        <w:suppressAutoHyphens/>
        <w:spacing w:line="240" w:lineRule="auto"/>
        <w:rPr>
          <w:lang w:val="el-GR"/>
        </w:rPr>
      </w:pPr>
    </w:p>
    <w:p w14:paraId="05EDFB59" w14:textId="77777777" w:rsidR="00CA382B" w:rsidRDefault="00376362">
      <w:pPr>
        <w:tabs>
          <w:tab w:val="clear" w:pos="567"/>
          <w:tab w:val="left" w:pos="11174"/>
          <w:tab w:val="left" w:pos="15142"/>
        </w:tabs>
        <w:suppressAutoHyphens/>
        <w:spacing w:line="240" w:lineRule="auto"/>
        <w:rPr>
          <w:lang w:val="el-GR"/>
        </w:rPr>
      </w:pPr>
      <w:r>
        <w:rPr>
          <w:lang w:val="el-GR"/>
        </w:rPr>
        <w:t>Η μηνιαία θεραπεία συνεχίζει μέχρι να επιτευχθεί η μέγιστη οπτική οξύτητα και / ή να μην υπάρχουν σημεία ενεργού δραστηριότητας της νόσου. Μπορεί να χρειαστούν τρείς ή περισσότερες διαδοχικές μηνιαίες ενέσεις.</w:t>
      </w:r>
    </w:p>
    <w:p w14:paraId="15D04626" w14:textId="77777777" w:rsidR="00CA382B" w:rsidRDefault="00CA382B">
      <w:pPr>
        <w:tabs>
          <w:tab w:val="clear" w:pos="567"/>
          <w:tab w:val="left" w:pos="11174"/>
          <w:tab w:val="left" w:pos="15142"/>
        </w:tabs>
        <w:suppressAutoHyphens/>
        <w:spacing w:line="240" w:lineRule="auto"/>
        <w:rPr>
          <w:lang w:val="el-GR"/>
        </w:rPr>
      </w:pPr>
    </w:p>
    <w:p w14:paraId="721FD7D9" w14:textId="77777777" w:rsidR="00CA382B" w:rsidRDefault="00376362">
      <w:pPr>
        <w:tabs>
          <w:tab w:val="clear" w:pos="567"/>
          <w:tab w:val="left" w:pos="11174"/>
          <w:tab w:val="left" w:pos="15142"/>
        </w:tabs>
        <w:suppressAutoHyphens/>
        <w:spacing w:line="240" w:lineRule="auto"/>
        <w:rPr>
          <w:lang w:val="el-GR"/>
        </w:rPr>
      </w:pPr>
      <w:r>
        <w:rPr>
          <w:lang w:val="el-GR"/>
        </w:rPr>
        <w:t>Η θεραπεία μπορεί ακολούθως να συνεχίζεται με ένα δοσολογικό σχήμα «θεραπείας και επέκτασης» με βαθμιαία αύξηση των διαστημάτων θεραπείας ώστε να διατηρηθούν σταθερές οι οπτικές  και/ ή οι ανατομικές παράμετροι, ωστόσο δεν υπάρχουν επαρκή στοιχεία που να συνοψίζουν τη διάρκεια αυτών των διαστημάτων. Αν οι οπτικές και/ ή ανατομικές παράμετροι επιδεινωθούν, το μεσοδιαστήμα της θεραπείας θα πρέπει να μειωθεί αναλόγως.</w:t>
      </w:r>
    </w:p>
    <w:p w14:paraId="4AA89AF0" w14:textId="77777777" w:rsidR="00CA382B" w:rsidRDefault="00CA382B">
      <w:pPr>
        <w:tabs>
          <w:tab w:val="clear" w:pos="567"/>
          <w:tab w:val="left" w:pos="11174"/>
          <w:tab w:val="left" w:pos="15142"/>
        </w:tabs>
        <w:suppressAutoHyphens/>
        <w:spacing w:line="240" w:lineRule="auto"/>
        <w:rPr>
          <w:lang w:val="el-GR"/>
        </w:rPr>
      </w:pPr>
    </w:p>
    <w:p w14:paraId="414CD3D0" w14:textId="77777777" w:rsidR="00CA382B" w:rsidRDefault="00376362">
      <w:pPr>
        <w:tabs>
          <w:tab w:val="clear" w:pos="567"/>
          <w:tab w:val="left" w:pos="11174"/>
          <w:tab w:val="left" w:pos="15142"/>
        </w:tabs>
        <w:suppressAutoHyphens/>
        <w:spacing w:line="240" w:lineRule="auto"/>
        <w:rPr>
          <w:lang w:val="el-GR"/>
        </w:rPr>
      </w:pPr>
      <w:r>
        <w:rPr>
          <w:lang w:val="el-GR"/>
        </w:rPr>
        <w:t>Η παρακολούθηση και το πρόγραμμα θεραπείας θα πρέπει  να καθορίζεται από το θεράποντα ιατρό βάσει της ατομικής ανταπόκρισης του ασθενούς.</w:t>
      </w:r>
    </w:p>
    <w:p w14:paraId="3B66983F" w14:textId="77777777" w:rsidR="00CA382B" w:rsidRDefault="00CA382B">
      <w:pPr>
        <w:tabs>
          <w:tab w:val="clear" w:pos="567"/>
          <w:tab w:val="left" w:pos="11174"/>
          <w:tab w:val="left" w:pos="15142"/>
        </w:tabs>
        <w:suppressAutoHyphens/>
        <w:spacing w:line="240" w:lineRule="auto"/>
        <w:rPr>
          <w:lang w:val="el-GR"/>
        </w:rPr>
      </w:pPr>
    </w:p>
    <w:p w14:paraId="69EB7FE0" w14:textId="77777777" w:rsidR="00CA382B" w:rsidRDefault="00376362">
      <w:pPr>
        <w:tabs>
          <w:tab w:val="clear" w:pos="567"/>
          <w:tab w:val="left" w:pos="11174"/>
          <w:tab w:val="left" w:pos="15142"/>
        </w:tabs>
        <w:suppressAutoHyphens/>
        <w:spacing w:line="240" w:lineRule="auto"/>
        <w:rPr>
          <w:lang w:val="el-GR"/>
        </w:rPr>
      </w:pPr>
      <w:r>
        <w:rPr>
          <w:lang w:val="el-GR"/>
        </w:rPr>
        <w:t>Η παρακολούθηση της πορείας της νόσου μπορεί να περιλαμβάνει κλινική εξέταση, κλινικοεργαστηριακό ή απεικονιστικό έλεγχο (π.χ. οπτική τομογραφία συνοχής ή φλουοροαγγειογραφία)</w:t>
      </w:r>
    </w:p>
    <w:p w14:paraId="0A95B029" w14:textId="77777777" w:rsidR="00CA382B" w:rsidRDefault="00CA382B">
      <w:pPr>
        <w:tabs>
          <w:tab w:val="clear" w:pos="567"/>
          <w:tab w:val="left" w:pos="11174"/>
          <w:tab w:val="left" w:pos="15142"/>
        </w:tabs>
        <w:suppressAutoHyphens/>
        <w:spacing w:line="240" w:lineRule="auto"/>
        <w:rPr>
          <w:lang w:val="el-GR"/>
        </w:rPr>
      </w:pPr>
    </w:p>
    <w:p w14:paraId="2B93CB12"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lastRenderedPageBreak/>
        <w:t xml:space="preserve">Διαβητικό </w:t>
      </w:r>
      <w:r>
        <w:rPr>
          <w:i/>
          <w:iCs/>
          <w:szCs w:val="20"/>
          <w:lang w:val="el-GR"/>
        </w:rPr>
        <w:t>οίδημα της ωχράς κηλίδας</w:t>
      </w:r>
    </w:p>
    <w:p w14:paraId="5FE23187" w14:textId="77777777" w:rsidR="00CA382B" w:rsidRDefault="00CA382B">
      <w:pPr>
        <w:keepNext/>
        <w:tabs>
          <w:tab w:val="clear" w:pos="567"/>
          <w:tab w:val="left" w:pos="11174"/>
          <w:tab w:val="left" w:pos="15142"/>
        </w:tabs>
        <w:suppressAutoHyphens/>
        <w:spacing w:line="240" w:lineRule="auto"/>
        <w:rPr>
          <w:lang w:val="el-GR"/>
        </w:rPr>
      </w:pPr>
    </w:p>
    <w:p w14:paraId="0392E688" w14:textId="77777777" w:rsidR="00CA382B" w:rsidRDefault="00376362">
      <w:pPr>
        <w:keepNext/>
        <w:tabs>
          <w:tab w:val="clear" w:pos="567"/>
          <w:tab w:val="left" w:pos="11174"/>
          <w:tab w:val="left" w:pos="15142"/>
        </w:tabs>
        <w:suppressAutoHyphens/>
        <w:spacing w:line="240" w:lineRule="auto"/>
        <w:rPr>
          <w:rFonts w:cs="Arial"/>
          <w:lang w:val="el-GR"/>
        </w:rPr>
      </w:pPr>
      <w:r>
        <w:rPr>
          <w:lang w:val="el-GR"/>
        </w:rPr>
        <w:t>Η συνιστώμενη δόση για το Eylea είναι 2 mg αφλιβερσέπτης, που ισοδυναμεί με 0,05 ml</w:t>
      </w:r>
      <w:r>
        <w:rPr>
          <w:rFonts w:cs="Arial"/>
          <w:lang w:val="el-GR"/>
        </w:rPr>
        <w:t>.</w:t>
      </w:r>
    </w:p>
    <w:p w14:paraId="35A2A4C2" w14:textId="77777777" w:rsidR="00CA382B" w:rsidRDefault="00CA382B">
      <w:pPr>
        <w:tabs>
          <w:tab w:val="clear" w:pos="567"/>
          <w:tab w:val="left" w:pos="11174"/>
          <w:tab w:val="left" w:pos="15142"/>
        </w:tabs>
        <w:suppressAutoHyphens/>
        <w:spacing w:line="240" w:lineRule="auto"/>
        <w:rPr>
          <w:rFonts w:cs="Arial"/>
          <w:lang w:val="el-GR"/>
        </w:rPr>
      </w:pPr>
    </w:p>
    <w:p w14:paraId="3B97668A"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Η θεραπεία με το Eylea ξεκινά με </w:t>
      </w:r>
      <w:r>
        <w:rPr>
          <w:lang w:val="el-GR"/>
        </w:rPr>
        <w:t>μία ένεση ανά μήνα, για</w:t>
      </w:r>
      <w:r>
        <w:rPr>
          <w:rFonts w:cs="Arial"/>
          <w:lang w:val="el-GR"/>
        </w:rPr>
        <w:t xml:space="preserve"> πέντε διαδοχικές δόσεις, και στη συνέχεια μία ένεση κάθε δύο μήνες. </w:t>
      </w:r>
    </w:p>
    <w:p w14:paraId="3A45A196" w14:textId="77777777" w:rsidR="00CA382B" w:rsidRDefault="00CA382B">
      <w:pPr>
        <w:tabs>
          <w:tab w:val="clear" w:pos="567"/>
          <w:tab w:val="left" w:pos="11174"/>
          <w:tab w:val="left" w:pos="15142"/>
        </w:tabs>
        <w:suppressAutoHyphens/>
        <w:spacing w:line="240" w:lineRule="auto"/>
        <w:rPr>
          <w:rFonts w:cs="Arial"/>
          <w:lang w:val="el-GR"/>
        </w:rPr>
      </w:pPr>
    </w:p>
    <w:p w14:paraId="1C54CF16" w14:textId="77777777" w:rsidR="00CA382B" w:rsidRDefault="00376362">
      <w:pPr>
        <w:tabs>
          <w:tab w:val="clear" w:pos="567"/>
          <w:tab w:val="left" w:pos="11174"/>
          <w:tab w:val="left" w:pos="15142"/>
        </w:tabs>
        <w:suppressAutoHyphens/>
        <w:spacing w:line="240" w:lineRule="auto"/>
        <w:rPr>
          <w:rFonts w:cs="Arial"/>
          <w:lang w:val="el-GR"/>
        </w:rPr>
      </w:pPr>
      <w:r>
        <w:rPr>
          <w:lang w:val="el-GR"/>
        </w:rPr>
        <w:t>Με βάση την κρίση του γιατρού σχετικά με την οπτική οξύτητα και / ή τα ανατομικά αποτελέσματα, το μεσοδιάστημα μεταξύ των θεραπειών μπορεί να διατηρηθεί στους 2- μήνες ή να εξατομικευθεί, όπως με ένα δοσολογικό σχήμα θεραπείας και επέκτασης κατά το οποίο τα μεσοδιαστήματα των θεραπειών συνήθως αυξάνονται με προσαύξηση 2 εβδομάδων ώστε να διατηρηθεί σταθερή  η οπτική οξύτητα και/ή τα ανατομικά αποτελέσματα</w:t>
      </w:r>
      <w:r>
        <w:rPr>
          <w:rFonts w:cs="Arial"/>
          <w:lang w:val="el-GR"/>
        </w:rPr>
        <w:t>. Υπάρχουν περιορισμένα δεδομένα για διαστήματα θεραπείας μεγαλύτερα των 4 μηνών. Εάν</w:t>
      </w:r>
      <w:r>
        <w:rPr>
          <w:rFonts w:ascii="Arial" w:hAnsi="Arial" w:cs="Arial"/>
          <w:sz w:val="20"/>
          <w:szCs w:val="20"/>
          <w:lang w:val="el-GR"/>
        </w:rPr>
        <w:t xml:space="preserve"> </w:t>
      </w:r>
      <w:r>
        <w:rPr>
          <w:rFonts w:cs="Arial"/>
          <w:lang w:val="el-GR"/>
        </w:rPr>
        <w:t>η οπτική οξύτητα και/ή τα ανατομικά αποτελέσματα επιδεινωθούν, τα μεσοδιαστήματα θεραπείας θα πρέπει να μειωθούν αντιστοίχως. Δεν έχουν μελετηθεί διαστήματα θεραπείας μικρότερα των 4 εβδομάδων μεταξύ των ενέσεων (βλ. παράγραφο 5.1).</w:t>
      </w:r>
    </w:p>
    <w:p w14:paraId="7C993F6D"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   </w:t>
      </w:r>
    </w:p>
    <w:p w14:paraId="1E2340E5" w14:textId="77777777" w:rsidR="00CA382B" w:rsidRDefault="00376362">
      <w:pPr>
        <w:tabs>
          <w:tab w:val="clear" w:pos="567"/>
          <w:tab w:val="left" w:pos="11174"/>
          <w:tab w:val="left" w:pos="15142"/>
        </w:tabs>
        <w:suppressAutoHyphens/>
        <w:spacing w:line="240" w:lineRule="auto"/>
        <w:rPr>
          <w:rFonts w:cs="Arial"/>
          <w:lang w:val="el-GR"/>
        </w:rPr>
      </w:pPr>
      <w:r>
        <w:rPr>
          <w:lang w:val="el-GR"/>
        </w:rPr>
        <w:t>Το πρόγραμμα παρακολούθησης θα πρέπει να καθορίζεται από τον θεράποντα γιατρό.</w:t>
      </w:r>
    </w:p>
    <w:p w14:paraId="497D5441" w14:textId="77777777" w:rsidR="00CA382B" w:rsidRDefault="00CA382B">
      <w:pPr>
        <w:tabs>
          <w:tab w:val="clear" w:pos="567"/>
          <w:tab w:val="left" w:pos="11174"/>
          <w:tab w:val="left" w:pos="15142"/>
        </w:tabs>
        <w:suppressAutoHyphens/>
        <w:spacing w:line="240" w:lineRule="auto"/>
        <w:rPr>
          <w:rFonts w:cs="Arial"/>
          <w:lang w:val="el-GR"/>
        </w:rPr>
      </w:pPr>
    </w:p>
    <w:p w14:paraId="68160AE4"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Εάν τα οπτικά και ανατομικά αποτελέσματα δείχνουν ότι ο ασθενής δεν ωφελείται από τη συνεχιζόμενη θεραπεία, το Eylea θα πρέπει να διακοπεί.</w:t>
      </w:r>
    </w:p>
    <w:p w14:paraId="30ACBF65" w14:textId="77777777" w:rsidR="00CA382B" w:rsidRDefault="00CA382B">
      <w:pPr>
        <w:tabs>
          <w:tab w:val="clear" w:pos="567"/>
          <w:tab w:val="left" w:pos="11174"/>
          <w:tab w:val="left" w:pos="15142"/>
        </w:tabs>
        <w:suppressAutoHyphens/>
        <w:spacing w:line="240" w:lineRule="auto"/>
        <w:rPr>
          <w:rFonts w:cs="Arial"/>
          <w:lang w:val="el-GR"/>
        </w:rPr>
      </w:pPr>
    </w:p>
    <w:p w14:paraId="6E37551D" w14:textId="77777777" w:rsidR="00CA382B" w:rsidRDefault="00CA382B">
      <w:pPr>
        <w:keepNext/>
        <w:tabs>
          <w:tab w:val="clear" w:pos="567"/>
          <w:tab w:val="left" w:pos="11174"/>
          <w:tab w:val="left" w:pos="15142"/>
        </w:tabs>
        <w:suppressAutoHyphens/>
        <w:spacing w:line="240" w:lineRule="auto"/>
        <w:rPr>
          <w:rFonts w:cs="Arial"/>
          <w:i/>
          <w:lang w:val="el-GR"/>
        </w:rPr>
      </w:pPr>
    </w:p>
    <w:p w14:paraId="5BC9280E"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Μυωπική χοριοειδική νεοαγγείωση</w:t>
      </w:r>
    </w:p>
    <w:p w14:paraId="4F1277ED" w14:textId="77777777" w:rsidR="00CA382B" w:rsidRDefault="00CA382B">
      <w:pPr>
        <w:keepNext/>
        <w:tabs>
          <w:tab w:val="clear" w:pos="567"/>
          <w:tab w:val="left" w:pos="11174"/>
          <w:tab w:val="left" w:pos="15142"/>
        </w:tabs>
        <w:suppressAutoHyphens/>
        <w:spacing w:line="240" w:lineRule="auto"/>
        <w:rPr>
          <w:rFonts w:cs="Arial"/>
          <w:lang w:val="el-GR"/>
        </w:rPr>
      </w:pPr>
    </w:p>
    <w:p w14:paraId="128FACF2" w14:textId="77777777" w:rsidR="00CA382B" w:rsidRDefault="00376362">
      <w:pPr>
        <w:keepNext/>
        <w:tabs>
          <w:tab w:val="clear" w:pos="567"/>
          <w:tab w:val="left" w:pos="11174"/>
          <w:tab w:val="left" w:pos="15142"/>
        </w:tabs>
        <w:suppressAutoHyphens/>
        <w:spacing w:line="240" w:lineRule="auto"/>
        <w:rPr>
          <w:rFonts w:cs="Arial"/>
          <w:lang w:val="el-GR"/>
        </w:rPr>
      </w:pPr>
      <w:r>
        <w:rPr>
          <w:rFonts w:cs="Arial"/>
          <w:lang w:val="el-GR"/>
        </w:rPr>
        <w:t>Η συνιστώμενη δόση για το Eylea είναι μια εφάπαξ ενδοϋαλοειδική ένεση 2 mg αφλιβερσέπτης</w:t>
      </w:r>
      <w:r>
        <w:rPr>
          <w:lang w:val="el-GR"/>
        </w:rPr>
        <w:t>, που αντιστοιχεί με</w:t>
      </w:r>
      <w:r>
        <w:rPr>
          <w:rFonts w:cs="Arial"/>
          <w:lang w:val="el-GR"/>
        </w:rPr>
        <w:t xml:space="preserve"> </w:t>
      </w:r>
      <w:r>
        <w:rPr>
          <w:lang w:val="el-GR"/>
        </w:rPr>
        <w:t>0,05 ml</w:t>
      </w:r>
      <w:r>
        <w:rPr>
          <w:rFonts w:cs="Arial"/>
          <w:lang w:val="el-GR"/>
        </w:rPr>
        <w:t>.</w:t>
      </w:r>
    </w:p>
    <w:p w14:paraId="2CEA7E55" w14:textId="77777777" w:rsidR="00CA382B" w:rsidRDefault="00CA382B">
      <w:pPr>
        <w:tabs>
          <w:tab w:val="clear" w:pos="567"/>
          <w:tab w:val="left" w:pos="11174"/>
          <w:tab w:val="left" w:pos="15142"/>
        </w:tabs>
        <w:suppressAutoHyphens/>
        <w:spacing w:line="240" w:lineRule="auto"/>
        <w:rPr>
          <w:rFonts w:cs="Arial"/>
          <w:lang w:val="el-GR"/>
        </w:rPr>
      </w:pPr>
    </w:p>
    <w:p w14:paraId="3AFD421E"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Πρόσθετες δόσεις μπορούν να χορηγηθούν εάν η οπτική οξύτητα και/ή τα ανατομικά αποτελέσματα υποδεικνύουν ότι η νόσος επιμένει. Οι υποτροπές θα πρέπει να αντιμετωπίζονται ως νέες εκδηλώσεις της νόσου.</w:t>
      </w:r>
    </w:p>
    <w:p w14:paraId="20DE5E6E" w14:textId="77777777" w:rsidR="00CA382B" w:rsidRDefault="00CA382B">
      <w:pPr>
        <w:tabs>
          <w:tab w:val="clear" w:pos="567"/>
          <w:tab w:val="left" w:pos="11174"/>
          <w:tab w:val="left" w:pos="15142"/>
        </w:tabs>
        <w:suppressAutoHyphens/>
        <w:spacing w:line="240" w:lineRule="auto"/>
        <w:rPr>
          <w:rFonts w:cs="Arial"/>
          <w:lang w:val="el-GR"/>
        </w:rPr>
      </w:pPr>
    </w:p>
    <w:p w14:paraId="0DD95A29"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Το πρόγραμμα παρακολούθησης θα πρέπει να καθορίζεται από τον θεράποντα γιατρό.</w:t>
      </w:r>
    </w:p>
    <w:p w14:paraId="66649336" w14:textId="77777777" w:rsidR="00CA382B" w:rsidRDefault="00CA382B">
      <w:pPr>
        <w:tabs>
          <w:tab w:val="clear" w:pos="567"/>
          <w:tab w:val="left" w:pos="11174"/>
          <w:tab w:val="left" w:pos="15142"/>
        </w:tabs>
        <w:suppressAutoHyphens/>
        <w:spacing w:line="240" w:lineRule="auto"/>
        <w:rPr>
          <w:rFonts w:cs="Arial"/>
          <w:lang w:val="el-GR"/>
        </w:rPr>
      </w:pPr>
    </w:p>
    <w:p w14:paraId="3B7060EC"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Το διάστημα ανάμεσα σε δυο δόσεις δε θα πρέπει να είναι μικρότερο από ένα μήνα.</w:t>
      </w:r>
    </w:p>
    <w:p w14:paraId="6143238F" w14:textId="77777777" w:rsidR="00CA382B" w:rsidRDefault="00CA382B">
      <w:pPr>
        <w:keepLines/>
        <w:tabs>
          <w:tab w:val="clear" w:pos="567"/>
          <w:tab w:val="left" w:pos="11174"/>
          <w:tab w:val="left" w:pos="15142"/>
        </w:tabs>
        <w:suppressAutoHyphens/>
        <w:spacing w:line="240" w:lineRule="auto"/>
        <w:rPr>
          <w:u w:val="single"/>
          <w:lang w:val="el-GR"/>
        </w:rPr>
      </w:pPr>
    </w:p>
    <w:p w14:paraId="67B81F61" w14:textId="77777777" w:rsidR="00CA382B" w:rsidRDefault="00376362">
      <w:pPr>
        <w:pStyle w:val="GlobalBayerBodyText"/>
        <w:keepNext/>
        <w:spacing w:before="0" w:after="0"/>
        <w:rPr>
          <w:rFonts w:ascii="Times New Roman" w:hAnsi="Times New Roman"/>
          <w:i/>
          <w:sz w:val="22"/>
          <w:szCs w:val="22"/>
          <w:lang w:val="el-GR"/>
        </w:rPr>
      </w:pPr>
      <w:r>
        <w:rPr>
          <w:rFonts w:ascii="Times New Roman" w:hAnsi="Times New Roman"/>
          <w:i/>
          <w:iCs/>
          <w:sz w:val="22"/>
          <w:szCs w:val="22"/>
          <w:lang w:val="el-GR"/>
        </w:rPr>
        <w:t>Αμφιβληστροειδοπάθεια της προωρότητας (ROP)</w:t>
      </w:r>
    </w:p>
    <w:p w14:paraId="1D98C4CD" w14:textId="77777777" w:rsidR="00CA382B" w:rsidRDefault="00CA382B">
      <w:pPr>
        <w:keepNext/>
        <w:autoSpaceDE w:val="0"/>
        <w:autoSpaceDN w:val="0"/>
        <w:adjustRightInd w:val="0"/>
        <w:spacing w:line="240" w:lineRule="auto"/>
        <w:rPr>
          <w:lang w:val="el-GR"/>
        </w:rPr>
      </w:pPr>
    </w:p>
    <w:p w14:paraId="08C2A9EB" w14:textId="77777777" w:rsidR="00CA382B" w:rsidRDefault="00376362">
      <w:pPr>
        <w:autoSpaceDE w:val="0"/>
        <w:autoSpaceDN w:val="0"/>
        <w:adjustRightInd w:val="0"/>
        <w:spacing w:line="240" w:lineRule="auto"/>
        <w:rPr>
          <w:lang w:val="el-GR"/>
        </w:rPr>
      </w:pPr>
      <w:r>
        <w:rPr>
          <w:lang w:val="el-GR"/>
        </w:rPr>
        <w:t>Η συνιστώμενη δόση για το Eylea είναι μία μόνο ενδοϋαλοειδική ένεση των 0,4 mg αφλιβερσέπτης, που ισοδυναμεί με 0,01 ml.</w:t>
      </w:r>
    </w:p>
    <w:p w14:paraId="2EFD4DC0" w14:textId="77777777" w:rsidR="00CA382B" w:rsidRDefault="00376362">
      <w:pPr>
        <w:pStyle w:val="Paragraph"/>
        <w:spacing w:before="0" w:line="240" w:lineRule="auto"/>
        <w:rPr>
          <w:lang w:val="el-GR"/>
        </w:rPr>
      </w:pPr>
      <w:r>
        <w:rPr>
          <w:lang w:val="el-GR"/>
        </w:rPr>
        <w:t>Η θεραπεία της ROP αρχίζει με μία μόνο ένεση ανά οφθαλμό και μπορεί να χορηγηθεί αμφοτερόπλευρα την ίδια ημέρα. Συνολικά, μπορούν να χορηγηθούν έως 2 ενέσεις ανά οφθαλμό εντός 6 μηνών από την έναρξη της θεραπείας, εάν υπάρχουν σημεία ενεργότητας της νόσου. Το διάστημα θεραπείας μεταξύ των 2 δόσεων που χορηγούνται στον ίδιο οφθαλμό πρέπει να είναι τουλάχιστον 4 εβδομάδες.</w:t>
      </w:r>
    </w:p>
    <w:p w14:paraId="469C8D20" w14:textId="77777777" w:rsidR="00CA382B" w:rsidRDefault="00CA382B">
      <w:pPr>
        <w:keepLines/>
        <w:tabs>
          <w:tab w:val="clear" w:pos="567"/>
          <w:tab w:val="left" w:pos="11174"/>
          <w:tab w:val="left" w:pos="15142"/>
        </w:tabs>
        <w:suppressAutoHyphens/>
        <w:spacing w:line="240" w:lineRule="auto"/>
        <w:rPr>
          <w:u w:val="single"/>
          <w:lang w:val="el-GR"/>
        </w:rPr>
      </w:pPr>
    </w:p>
    <w:p w14:paraId="7EDEDE50"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Ειδικές ομάδες ασθενών</w:t>
      </w:r>
    </w:p>
    <w:p w14:paraId="47038D29" w14:textId="77777777" w:rsidR="00CA382B" w:rsidRDefault="00CA382B">
      <w:pPr>
        <w:keepNext/>
        <w:keepLines/>
        <w:tabs>
          <w:tab w:val="clear" w:pos="567"/>
          <w:tab w:val="left" w:pos="11174"/>
          <w:tab w:val="left" w:pos="15142"/>
        </w:tabs>
        <w:suppressAutoHyphens/>
        <w:spacing w:line="240" w:lineRule="auto"/>
        <w:rPr>
          <w:i/>
          <w:iCs/>
          <w:lang w:val="el-GR"/>
        </w:rPr>
      </w:pPr>
    </w:p>
    <w:p w14:paraId="6E4B3F86" w14:textId="77777777" w:rsidR="00CA382B" w:rsidRDefault="00376362">
      <w:pPr>
        <w:keepNext/>
        <w:keepLines/>
        <w:tabs>
          <w:tab w:val="clear" w:pos="567"/>
          <w:tab w:val="left" w:pos="11174"/>
          <w:tab w:val="left" w:pos="15142"/>
        </w:tabs>
        <w:suppressAutoHyphens/>
        <w:spacing w:line="240" w:lineRule="auto"/>
        <w:rPr>
          <w:i/>
          <w:iCs/>
          <w:lang w:val="el-GR"/>
        </w:rPr>
      </w:pPr>
      <w:r>
        <w:rPr>
          <w:i/>
          <w:iCs/>
          <w:lang w:val="el-GR"/>
        </w:rPr>
        <w:t>Ηπατική ή/και νεφρική δυσλειτουργία</w:t>
      </w:r>
    </w:p>
    <w:p w14:paraId="57D0EB85" w14:textId="77777777" w:rsidR="00CA382B" w:rsidRDefault="00376362">
      <w:pPr>
        <w:tabs>
          <w:tab w:val="clear" w:pos="567"/>
          <w:tab w:val="left" w:pos="11174"/>
          <w:tab w:val="left" w:pos="15142"/>
        </w:tabs>
        <w:suppressAutoHyphens/>
        <w:spacing w:line="240" w:lineRule="auto"/>
        <w:rPr>
          <w:lang w:val="el-GR"/>
        </w:rPr>
      </w:pPr>
      <w:r>
        <w:rPr>
          <w:lang w:val="el-GR"/>
        </w:rPr>
        <w:t>Δεν έχουν πραγματοποιηθεί ειδικές μελέτες σε ασθενείς με ηπατική ή/και νεφρική δυσλειτουργία με το Eylea.</w:t>
      </w:r>
    </w:p>
    <w:p w14:paraId="04E82044" w14:textId="77777777" w:rsidR="00CA382B" w:rsidRDefault="00CA382B">
      <w:pPr>
        <w:tabs>
          <w:tab w:val="clear" w:pos="567"/>
          <w:tab w:val="left" w:pos="11174"/>
          <w:tab w:val="left" w:pos="15142"/>
        </w:tabs>
        <w:suppressAutoHyphens/>
        <w:spacing w:line="240" w:lineRule="auto"/>
        <w:rPr>
          <w:lang w:val="el-GR"/>
        </w:rPr>
      </w:pPr>
    </w:p>
    <w:p w14:paraId="582A871A" w14:textId="77777777" w:rsidR="00CA382B" w:rsidRDefault="00376362">
      <w:pPr>
        <w:tabs>
          <w:tab w:val="clear" w:pos="567"/>
          <w:tab w:val="left" w:pos="11174"/>
          <w:tab w:val="left" w:pos="15142"/>
        </w:tabs>
        <w:suppressAutoHyphens/>
        <w:spacing w:line="240" w:lineRule="auto"/>
        <w:rPr>
          <w:lang w:val="el-GR"/>
        </w:rPr>
      </w:pPr>
      <w:r>
        <w:rPr>
          <w:lang w:val="el-GR"/>
        </w:rPr>
        <w:t>Τα διαθέσιμα δεδομένα δεν υποδεικνύουν ανάγκη για προσαρμογή της δόσης με το Eylea σε αυτούς τους ασθενείς (βλ. παράγραφο 5.2).</w:t>
      </w:r>
    </w:p>
    <w:p w14:paraId="728DC556" w14:textId="77777777" w:rsidR="00CA382B" w:rsidRDefault="00CA382B">
      <w:pPr>
        <w:tabs>
          <w:tab w:val="clear" w:pos="567"/>
          <w:tab w:val="left" w:pos="11174"/>
          <w:tab w:val="left" w:pos="15142"/>
        </w:tabs>
        <w:suppressAutoHyphens/>
        <w:spacing w:line="240" w:lineRule="auto"/>
        <w:rPr>
          <w:lang w:val="el-GR"/>
        </w:rPr>
      </w:pPr>
    </w:p>
    <w:p w14:paraId="43D86CBA" w14:textId="77777777" w:rsidR="00CA382B" w:rsidRDefault="00376362">
      <w:pPr>
        <w:keepNext/>
        <w:tabs>
          <w:tab w:val="clear" w:pos="567"/>
          <w:tab w:val="left" w:pos="2970"/>
        </w:tabs>
        <w:suppressAutoHyphens/>
        <w:spacing w:line="240" w:lineRule="auto"/>
        <w:rPr>
          <w:i/>
          <w:iCs/>
          <w:color w:val="000000"/>
          <w:lang w:val="el-GR"/>
        </w:rPr>
      </w:pPr>
      <w:r>
        <w:rPr>
          <w:i/>
          <w:iCs/>
          <w:lang w:val="el-GR"/>
        </w:rPr>
        <w:lastRenderedPageBreak/>
        <w:t>Ηλικι</w:t>
      </w:r>
      <w:r>
        <w:rPr>
          <w:i/>
          <w:iCs/>
          <w:color w:val="000000"/>
          <w:lang w:val="el-GR"/>
        </w:rPr>
        <w:t>ωμένοι ασθενείς</w:t>
      </w:r>
    </w:p>
    <w:p w14:paraId="60CFF868" w14:textId="77777777" w:rsidR="00CA382B" w:rsidRDefault="00376362">
      <w:pPr>
        <w:keepNext/>
        <w:tabs>
          <w:tab w:val="clear" w:pos="567"/>
          <w:tab w:val="left" w:pos="11174"/>
          <w:tab w:val="left" w:pos="15142"/>
        </w:tabs>
        <w:suppressAutoHyphens/>
        <w:spacing w:line="240" w:lineRule="auto"/>
        <w:rPr>
          <w:color w:val="000000"/>
          <w:lang w:val="el-GR"/>
        </w:rPr>
      </w:pPr>
      <w:r>
        <w:rPr>
          <w:color w:val="000000"/>
          <w:lang w:val="el-GR"/>
        </w:rPr>
        <w:t xml:space="preserve">Δεν απαιτούνται ειδικές ρυθμίσεις. </w:t>
      </w:r>
      <w:r>
        <w:rPr>
          <w:rFonts w:cs="Arial"/>
          <w:szCs w:val="20"/>
          <w:lang w:val="el-GR"/>
        </w:rPr>
        <w:t>Υπάρχει περιορισμένη εμπειρία σε ασθενείς ηλικίας άνω των 75 ετών με DME.</w:t>
      </w:r>
    </w:p>
    <w:p w14:paraId="257989A5" w14:textId="77777777" w:rsidR="00CA382B" w:rsidRDefault="00CA382B">
      <w:pPr>
        <w:tabs>
          <w:tab w:val="clear" w:pos="567"/>
          <w:tab w:val="left" w:pos="11174"/>
          <w:tab w:val="left" w:pos="15142"/>
        </w:tabs>
        <w:suppressAutoHyphens/>
        <w:spacing w:line="240" w:lineRule="auto"/>
        <w:rPr>
          <w:color w:val="000000"/>
          <w:lang w:val="el-GR"/>
        </w:rPr>
      </w:pPr>
    </w:p>
    <w:p w14:paraId="42A24CF1" w14:textId="77777777" w:rsidR="00CA382B" w:rsidRDefault="00376362">
      <w:pPr>
        <w:keepNext/>
        <w:tabs>
          <w:tab w:val="clear" w:pos="567"/>
          <w:tab w:val="left" w:pos="11174"/>
          <w:tab w:val="left" w:pos="15142"/>
        </w:tabs>
        <w:suppressAutoHyphens/>
        <w:spacing w:line="240" w:lineRule="auto"/>
        <w:rPr>
          <w:i/>
          <w:iCs/>
          <w:color w:val="000000"/>
          <w:lang w:val="el-GR"/>
        </w:rPr>
      </w:pPr>
      <w:r>
        <w:rPr>
          <w:i/>
          <w:iCs/>
          <w:color w:val="000000"/>
          <w:lang w:val="el-GR"/>
        </w:rPr>
        <w:t>Παιδιατρικός πληθυσμός</w:t>
      </w:r>
    </w:p>
    <w:p w14:paraId="676E96C2" w14:textId="77777777" w:rsidR="00CA382B" w:rsidRDefault="00376362">
      <w:pPr>
        <w:keepNext/>
        <w:tabs>
          <w:tab w:val="clear" w:pos="567"/>
          <w:tab w:val="left" w:pos="11174"/>
          <w:tab w:val="left" w:pos="15142"/>
        </w:tabs>
        <w:suppressAutoHyphens/>
        <w:spacing w:line="240" w:lineRule="auto"/>
        <w:rPr>
          <w:color w:val="000000"/>
          <w:lang w:val="el-GR"/>
        </w:rPr>
      </w:pPr>
      <w:r>
        <w:rPr>
          <w:color w:val="000000"/>
          <w:lang w:val="el-GR"/>
        </w:rPr>
        <w:t xml:space="preserve">Η ασφάλεια και η αποτελεσματικότητα του Eylea σε παιδιά και εφήβους ηλικίας κάτω των 18 ετών για ενδείξεις εκτός της ROP δεν έχουν τεκμηριωθεί (βλ. παράγραφο 4.4). Δεν υπάρχει σχετική χρήση του Eylea στον παιδιατρικό πληθυσμό για τις ενδείξεις υγρού τύπου AMD, </w:t>
      </w:r>
      <w:r>
        <w:rPr>
          <w:rFonts w:cs="Arial"/>
          <w:lang w:val="el-GR"/>
        </w:rPr>
        <w:t>CRVO, BRVO, DME και μυωπική CNV</w:t>
      </w:r>
      <w:r>
        <w:rPr>
          <w:color w:val="000000"/>
          <w:lang w:val="el-GR"/>
        </w:rPr>
        <w:t>.</w:t>
      </w:r>
    </w:p>
    <w:p w14:paraId="189A8F2F" w14:textId="77777777" w:rsidR="00CA382B" w:rsidRDefault="00CA382B">
      <w:pPr>
        <w:tabs>
          <w:tab w:val="clear" w:pos="567"/>
          <w:tab w:val="left" w:pos="11174"/>
          <w:tab w:val="left" w:pos="15142"/>
        </w:tabs>
        <w:suppressAutoHyphens/>
        <w:spacing w:line="240" w:lineRule="auto"/>
        <w:rPr>
          <w:color w:val="000000"/>
          <w:lang w:val="el-GR"/>
        </w:rPr>
      </w:pPr>
    </w:p>
    <w:p w14:paraId="7C73B777"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Τρόπος χορήγησης</w:t>
      </w:r>
    </w:p>
    <w:p w14:paraId="7E5255AD" w14:textId="77777777" w:rsidR="00CA382B" w:rsidRDefault="00CA382B">
      <w:pPr>
        <w:keepNext/>
        <w:tabs>
          <w:tab w:val="clear" w:pos="567"/>
          <w:tab w:val="left" w:pos="11174"/>
          <w:tab w:val="left" w:pos="15142"/>
        </w:tabs>
        <w:suppressAutoHyphens/>
        <w:spacing w:line="240" w:lineRule="auto"/>
        <w:rPr>
          <w:lang w:val="el-GR"/>
        </w:rPr>
      </w:pPr>
    </w:p>
    <w:p w14:paraId="37ADBB05" w14:textId="77777777" w:rsidR="00CA382B" w:rsidRDefault="00376362">
      <w:pPr>
        <w:keepNext/>
        <w:tabs>
          <w:tab w:val="clear" w:pos="567"/>
          <w:tab w:val="left" w:pos="11174"/>
          <w:tab w:val="left" w:pos="15142"/>
        </w:tabs>
        <w:suppressAutoHyphens/>
        <w:spacing w:line="240" w:lineRule="auto"/>
        <w:rPr>
          <w:lang w:val="el-GR"/>
        </w:rPr>
      </w:pPr>
      <w:r>
        <w:rPr>
          <w:lang w:val="el-GR"/>
        </w:rPr>
        <w:t>Οι ενδοϋαλοειδικές ενέσεις πρέπει να πραγματοποιούνται σύμφωνα με την καθιερωμένη ιατρική πρακτική και τις ισχύουσες κατευθυντήριες οδηγίες, από εξειδικευμένο γιατρό με εμπειρία στη διεξαγωγή ενδοϋαλοειδικών ενέσεων. Γενικά, πρέπει να διασφαλίζεται η επαρκής αναισθησία και ασηψία, συμπεριλαμβανομένης της χρήσης τοπικού μικροβιοκτόνου ευρέος φάσματος (π.χ. ιωδιούχος ποβιδόνη εφαρμοζόμενη στο περιοφθαλμικό δέρμα, το βλέφαρο και την οφθαλμική επιφάνεια). Συνιστώνται απολύμανση των χεριών, με τη διαδικασία προετοιμασίας χειρουργείου, αποστειρωμένα γάντια, αποστειρωμένο πεδίο και αποστειρωμένος βλεφαροδιαστολέας (ή ισοδύναμο).</w:t>
      </w:r>
    </w:p>
    <w:p w14:paraId="1EEC7B52" w14:textId="77777777" w:rsidR="00CA382B" w:rsidRDefault="00CA382B">
      <w:pPr>
        <w:tabs>
          <w:tab w:val="clear" w:pos="567"/>
          <w:tab w:val="left" w:pos="11174"/>
          <w:tab w:val="left" w:pos="15142"/>
        </w:tabs>
        <w:suppressAutoHyphens/>
        <w:spacing w:line="240" w:lineRule="auto"/>
        <w:rPr>
          <w:lang w:val="el-GR"/>
        </w:rPr>
      </w:pPr>
    </w:p>
    <w:p w14:paraId="7143BDB8" w14:textId="77777777" w:rsidR="00CA382B" w:rsidRDefault="00CA382B">
      <w:pPr>
        <w:tabs>
          <w:tab w:val="clear" w:pos="567"/>
          <w:tab w:val="left" w:pos="11174"/>
          <w:tab w:val="left" w:pos="15142"/>
        </w:tabs>
        <w:suppressAutoHyphens/>
        <w:spacing w:line="240" w:lineRule="auto"/>
        <w:rPr>
          <w:lang w:val="el-GR"/>
        </w:rPr>
      </w:pPr>
    </w:p>
    <w:p w14:paraId="4ED2403E" w14:textId="77777777" w:rsidR="00CA382B" w:rsidRDefault="00376362">
      <w:pPr>
        <w:tabs>
          <w:tab w:val="clear" w:pos="567"/>
          <w:tab w:val="left" w:pos="11174"/>
          <w:tab w:val="left" w:pos="15142"/>
        </w:tabs>
        <w:suppressAutoHyphens/>
        <w:spacing w:line="240" w:lineRule="auto"/>
        <w:rPr>
          <w:lang w:val="el-GR"/>
        </w:rPr>
      </w:pPr>
      <w:r>
        <w:rPr>
          <w:lang w:val="el-GR"/>
        </w:rPr>
        <w:t>Αμέσως μετά την ενδοϋαλοειδική ένεση, οι ασθενείς πρέπει να παρακολουθούνται για αύξηση της ενδοφθάλμιας πίεσης. Η κατάλληλη παρακολούθηση μπορεί να περιλαμβάνει έλεγχο της αιμάτωσης της κεφαλής του οπτικού νεύρου ή τονομέτρηση. Εάν απαιτείται, θα πρέπει να υπάρχει διαθέσιμος αποστειρωμένος εξοπλισμός για παρακέντηση.</w:t>
      </w:r>
    </w:p>
    <w:p w14:paraId="72F762DC" w14:textId="77777777" w:rsidR="00CA382B" w:rsidRDefault="00CA382B">
      <w:pPr>
        <w:tabs>
          <w:tab w:val="clear" w:pos="567"/>
          <w:tab w:val="left" w:pos="11174"/>
          <w:tab w:val="left" w:pos="15142"/>
        </w:tabs>
        <w:suppressAutoHyphens/>
        <w:spacing w:line="240" w:lineRule="auto"/>
        <w:rPr>
          <w:lang w:val="el-GR"/>
        </w:rPr>
      </w:pPr>
    </w:p>
    <w:p w14:paraId="1798980C" w14:textId="77777777" w:rsidR="00CA382B" w:rsidRDefault="00376362">
      <w:pPr>
        <w:tabs>
          <w:tab w:val="clear" w:pos="567"/>
          <w:tab w:val="left" w:pos="11174"/>
          <w:tab w:val="left" w:pos="15142"/>
        </w:tabs>
        <w:suppressAutoHyphens/>
        <w:spacing w:line="240" w:lineRule="auto"/>
        <w:rPr>
          <w:lang w:val="el-GR"/>
        </w:rPr>
      </w:pPr>
      <w:r>
        <w:rPr>
          <w:lang w:val="el-GR"/>
        </w:rPr>
        <w:t>Μετά την ενδοϋαλοειδική ένεση, στους ενήλικες ασθενείς πρέπει να δοθούν οδηγίες για την αναφορά τυχόν συμπτωμάτων που μπορεί να υποδηλώνουν ενδοφθαλμίτιδα (π.χ. πόνος του οφθαλμού, ερυθρότητα του οφθαλμού, φωτοφοβία, θολή όραση) χωρίς καθυστέρηση.</w:t>
      </w:r>
    </w:p>
    <w:p w14:paraId="540DBD3B" w14:textId="77777777" w:rsidR="00CA382B" w:rsidRDefault="00376362">
      <w:pPr>
        <w:pStyle w:val="Paragraph"/>
        <w:spacing w:before="0" w:line="240" w:lineRule="auto"/>
        <w:rPr>
          <w:lang w:val="el-GR"/>
        </w:rPr>
      </w:pPr>
      <w:r>
        <w:rPr>
          <w:lang w:val="el-GR"/>
        </w:rPr>
        <w:t>Οι ασθενείς με ROP πρέπει να παρακολουθούνται από τους επαγγελματίες υγείας για τυχόν σημεία που μπορεί να υποδηλώνουν ενδοφθαλμίτιδα (π.χ. ερυθρότητα/ερεθισμός του οφθαλμού, οφθαλμικές εκκρίσεις, οίδημα βλεφάρου, φωτοφοβία).</w:t>
      </w:r>
    </w:p>
    <w:p w14:paraId="2E21551B" w14:textId="77777777" w:rsidR="00CA382B" w:rsidRDefault="00376362">
      <w:pPr>
        <w:pStyle w:val="Paragraph"/>
        <w:spacing w:before="0" w:line="240" w:lineRule="auto"/>
        <w:rPr>
          <w:lang w:val="el-GR"/>
        </w:rPr>
      </w:pPr>
      <w:r>
        <w:rPr>
          <w:lang w:val="el-GR"/>
        </w:rPr>
        <w:t>Στους γονείς και τους φροντιστές πρέπει επίσης να δοθούν οδηγίες να παρατηρούν και να αναφέρουν τυχόν σημεία που μπορεί να υποδηλώνουν ενδοφθαλμίτιδα χωρίς καθυστέρηση.</w:t>
      </w:r>
    </w:p>
    <w:p w14:paraId="4FCAAA06" w14:textId="77777777" w:rsidR="00CA382B" w:rsidRDefault="00CA382B">
      <w:pPr>
        <w:tabs>
          <w:tab w:val="clear" w:pos="567"/>
          <w:tab w:val="left" w:pos="11174"/>
          <w:tab w:val="left" w:pos="15142"/>
        </w:tabs>
        <w:suppressAutoHyphens/>
        <w:spacing w:line="240" w:lineRule="auto"/>
        <w:rPr>
          <w:lang w:val="el-GR"/>
        </w:rPr>
      </w:pPr>
    </w:p>
    <w:p w14:paraId="2CE99161" w14:textId="77777777" w:rsidR="00CA382B" w:rsidRDefault="00376362">
      <w:pPr>
        <w:tabs>
          <w:tab w:val="clear" w:pos="567"/>
          <w:tab w:val="left" w:pos="11174"/>
          <w:tab w:val="left" w:pos="15142"/>
        </w:tabs>
        <w:suppressAutoHyphens/>
        <w:spacing w:line="240" w:lineRule="auto"/>
        <w:rPr>
          <w:lang w:val="el-GR"/>
        </w:rPr>
      </w:pPr>
      <w:r>
        <w:rPr>
          <w:lang w:val="el-GR"/>
        </w:rPr>
        <w:t xml:space="preserve">Κάθε προγεμισμένη σύριγγα πρέπει να χρησιμοποιείται για τη θεραπεία ενός οφθαλμού μόνο. Η εξαγωγή πολλαπλών δόσεων από μια προγεμισμένη σύριγγα μπορεί να αυξήσει τον κίνδυνο επιμόλυνσης και επακόλουθης φλεγμονής. </w:t>
      </w:r>
    </w:p>
    <w:p w14:paraId="177B10FB" w14:textId="77777777" w:rsidR="00CA382B" w:rsidRDefault="00CA382B">
      <w:pPr>
        <w:tabs>
          <w:tab w:val="clear" w:pos="567"/>
        </w:tabs>
        <w:suppressAutoHyphens/>
        <w:spacing w:line="240" w:lineRule="auto"/>
        <w:rPr>
          <w:lang w:val="el-GR"/>
        </w:rPr>
      </w:pPr>
    </w:p>
    <w:p w14:paraId="67471F62" w14:textId="77777777" w:rsidR="00CA382B" w:rsidRDefault="00376362">
      <w:pPr>
        <w:tabs>
          <w:tab w:val="clear" w:pos="567"/>
        </w:tabs>
        <w:suppressAutoHyphens/>
        <w:spacing w:line="240" w:lineRule="auto"/>
        <w:rPr>
          <w:i/>
          <w:iCs/>
          <w:lang w:val="el-GR"/>
        </w:rPr>
      </w:pPr>
      <w:r>
        <w:rPr>
          <w:i/>
          <w:iCs/>
          <w:lang w:val="el-GR"/>
        </w:rPr>
        <w:t>Ενήλικες</w:t>
      </w:r>
    </w:p>
    <w:p w14:paraId="2E8BE744" w14:textId="77777777" w:rsidR="00CA382B" w:rsidRDefault="00376362">
      <w:pPr>
        <w:tabs>
          <w:tab w:val="clear" w:pos="567"/>
        </w:tabs>
        <w:suppressAutoHyphens/>
        <w:spacing w:line="240" w:lineRule="auto"/>
        <w:rPr>
          <w:b/>
          <w:bCs/>
          <w:lang w:val="el-GR"/>
        </w:rPr>
      </w:pPr>
      <w:r>
        <w:rPr>
          <w:lang w:val="el-GR"/>
        </w:rPr>
        <w:t xml:space="preserve">Η προγεμισμένη σύριγγα περιέχει περισσότερο από τη συνιστώμενη δόση των 2 mg αφλιβερσέπτης (που ισοδυναμούν με 0,05 ml διαλύματος για ένεση). Ο εξαγώγιμος όγκος από τη σύριγγα είναι η ποσότητα που μπορεί να εξαχθεί από τη σύριγγα και δεν είναι αυτός που πρέπει να χρησιμοποιηθεί στο σύνολό του. Για την προγεμισμένη σύριγγα Eylea, ο εξαγώγιμος όγκος είναι τουλάχιστον 0,09 ml. </w:t>
      </w:r>
      <w:r>
        <w:rPr>
          <w:b/>
          <w:bCs/>
          <w:lang w:val="el-GR"/>
        </w:rPr>
        <w:t xml:space="preserve">Ο επιπλέον όγκος πρέπει να απορρίπτεται πριν την ένεση της συνιστώμενης δόσης </w:t>
      </w:r>
      <w:r>
        <w:rPr>
          <w:lang w:val="el-GR"/>
        </w:rPr>
        <w:t>(δείτε παράγραφο 6.6).</w:t>
      </w:r>
    </w:p>
    <w:p w14:paraId="4833EE6C" w14:textId="77777777" w:rsidR="00CA382B" w:rsidRDefault="00CA382B">
      <w:pPr>
        <w:tabs>
          <w:tab w:val="clear" w:pos="567"/>
        </w:tabs>
        <w:suppressAutoHyphens/>
        <w:spacing w:line="240" w:lineRule="auto"/>
        <w:rPr>
          <w:lang w:val="el-GR"/>
        </w:rPr>
      </w:pPr>
    </w:p>
    <w:p w14:paraId="0B4E9375" w14:textId="77777777" w:rsidR="00CA382B" w:rsidRDefault="00376362">
      <w:pPr>
        <w:tabs>
          <w:tab w:val="clear" w:pos="567"/>
          <w:tab w:val="left" w:pos="720"/>
        </w:tabs>
        <w:suppressAutoHyphens/>
        <w:spacing w:line="240" w:lineRule="auto"/>
        <w:rPr>
          <w:lang w:val="el-GR"/>
        </w:rPr>
      </w:pPr>
      <w:r>
        <w:rPr>
          <w:lang w:val="el-GR"/>
        </w:rPr>
        <w:t xml:space="preserve">Η ένεση όλου του όγκου από την προγεμισμένη σύριγγα θα μπορούσε να οδηγήσει σε υπερδοσολογία. Για να απομακρυνθούν οι φυσαλίδες αέρα μαζί με την περίσσεια  του  φαρμακευτικού προϊόντος, πιέζουμε αργά το έμβολο </w:t>
      </w:r>
      <w:r>
        <w:rPr>
          <w:b/>
          <w:bCs/>
          <w:lang w:val="el-GR"/>
        </w:rPr>
        <w:t>έτσι ώστε η βάση του θολωτού άκρου του εμβόλου (όχι η κορυφή του θόλου) να ευθυγραμμιστεί με τη γραμμή δοσολογίας στη σύριγγα</w:t>
      </w:r>
      <w:r>
        <w:rPr>
          <w:lang w:val="el-GR"/>
        </w:rPr>
        <w:t xml:space="preserve"> (ισοδυναμεί με 0,05 ml, δηλ. 2 mg αφλιβερσέπτης) (δείτε παραγράφους 4.9 και 6.6).</w:t>
      </w:r>
    </w:p>
    <w:p w14:paraId="607BAA65" w14:textId="77777777" w:rsidR="00CA382B" w:rsidRDefault="00CA382B">
      <w:pPr>
        <w:tabs>
          <w:tab w:val="clear" w:pos="567"/>
          <w:tab w:val="left" w:pos="720"/>
        </w:tabs>
        <w:suppressAutoHyphens/>
        <w:spacing w:line="240" w:lineRule="auto"/>
        <w:rPr>
          <w:lang w:val="el-GR"/>
        </w:rPr>
      </w:pPr>
    </w:p>
    <w:p w14:paraId="0344DC0E" w14:textId="77777777" w:rsidR="00CA382B" w:rsidRDefault="00376362">
      <w:pPr>
        <w:pStyle w:val="GlobalBayerBodyText"/>
        <w:spacing w:before="0" w:after="0"/>
        <w:rPr>
          <w:lang w:val="el-GR"/>
        </w:rPr>
      </w:pPr>
      <w:r>
        <w:rPr>
          <w:rFonts w:ascii="Times New Roman" w:hAnsi="Times New Roman" w:cs="Times New Roman"/>
          <w:sz w:val="22"/>
          <w:szCs w:val="22"/>
          <w:lang w:val="el-GR"/>
        </w:rPr>
        <w:t>Η βελόνα της ένεσης πρέπει να εισάγεται 3,5</w:t>
      </w:r>
      <w:r>
        <w:rPr>
          <w:rFonts w:ascii="Times New Roman" w:hAnsi="Times New Roman" w:cs="Times New Roman"/>
          <w:sz w:val="22"/>
          <w:szCs w:val="22"/>
          <w:lang w:val="el-GR"/>
        </w:rPr>
        <w:noBreakHyphen/>
        <w:t xml:space="preserve">4,0 mm πίσω από το σκληροκερατοειδές όριο μέσα στην υαλοειδική κοιλότητα, αποφεύγοντας τον οριζόντιο μεσημβρινό και στοχεύοντας προς το κέντρο του </w:t>
      </w:r>
      <w:r>
        <w:rPr>
          <w:rFonts w:ascii="Times New Roman" w:hAnsi="Times New Roman" w:cs="Times New Roman"/>
          <w:sz w:val="22"/>
          <w:szCs w:val="22"/>
          <w:lang w:val="el-GR"/>
        </w:rPr>
        <w:lastRenderedPageBreak/>
        <w:t>βολβού.</w:t>
      </w:r>
      <w:r>
        <w:rPr>
          <w:lang w:val="el-GR"/>
        </w:rPr>
        <w:t xml:space="preserve"> </w:t>
      </w:r>
      <w:r>
        <w:rPr>
          <w:rFonts w:ascii="Times New Roman" w:hAnsi="Times New Roman"/>
          <w:sz w:val="22"/>
          <w:szCs w:val="22"/>
          <w:lang w:val="el-GR"/>
        </w:rPr>
        <w:t>Στη συνέχεια χορηγείται ο ενέσιμος όγκος των 0,05 ml.</w:t>
      </w:r>
      <w:r>
        <w:rPr>
          <w:rFonts w:ascii="Times New Roman" w:hAnsi="Times New Roman"/>
          <w:sz w:val="22"/>
          <w:lang w:val="el-GR"/>
        </w:rPr>
        <w:t xml:space="preserve"> Διαφορετικό σημείο του σκληρού θα πρέπει να χρησιμοποιείται στις επακόλουθες ενέσεις.</w:t>
      </w:r>
    </w:p>
    <w:p w14:paraId="03BAC621" w14:textId="77777777" w:rsidR="00CA382B" w:rsidRDefault="00CA382B">
      <w:pPr>
        <w:tabs>
          <w:tab w:val="clear" w:pos="567"/>
          <w:tab w:val="left" w:pos="720"/>
        </w:tabs>
        <w:suppressAutoHyphens/>
        <w:spacing w:line="240" w:lineRule="auto"/>
        <w:rPr>
          <w:lang w:val="el-GR"/>
        </w:rPr>
      </w:pPr>
    </w:p>
    <w:p w14:paraId="2F4F8694" w14:textId="77777777" w:rsidR="00CA382B" w:rsidRDefault="00376362">
      <w:pPr>
        <w:tabs>
          <w:tab w:val="clear" w:pos="567"/>
          <w:tab w:val="left" w:pos="720"/>
        </w:tabs>
        <w:suppressAutoHyphens/>
        <w:spacing w:line="240" w:lineRule="auto"/>
        <w:rPr>
          <w:lang w:val="el-GR"/>
        </w:rPr>
      </w:pPr>
      <w:r>
        <w:rPr>
          <w:lang w:val="el-GR"/>
        </w:rPr>
        <w:t>Μετά την ένεση, κάθε αχρησιμοποίητο προϊόν πρέπει να απορρίπτεται.</w:t>
      </w:r>
    </w:p>
    <w:p w14:paraId="18EABB25" w14:textId="77777777" w:rsidR="00CA382B" w:rsidRDefault="00CA382B">
      <w:pPr>
        <w:tabs>
          <w:tab w:val="clear" w:pos="567"/>
          <w:tab w:val="left" w:pos="11174"/>
          <w:tab w:val="left" w:pos="15142"/>
        </w:tabs>
        <w:suppressAutoHyphens/>
        <w:spacing w:line="240" w:lineRule="auto"/>
        <w:rPr>
          <w:lang w:val="el-GR"/>
        </w:rPr>
      </w:pPr>
    </w:p>
    <w:p w14:paraId="001A2771" w14:textId="77777777" w:rsidR="00CA382B" w:rsidRDefault="00376362">
      <w:pPr>
        <w:tabs>
          <w:tab w:val="clear" w:pos="567"/>
          <w:tab w:val="left" w:pos="11174"/>
          <w:tab w:val="left" w:pos="15142"/>
        </w:tabs>
        <w:suppressAutoHyphens/>
        <w:spacing w:line="240" w:lineRule="auto"/>
        <w:rPr>
          <w:i/>
          <w:iCs/>
          <w:lang w:val="el-GR"/>
        </w:rPr>
      </w:pPr>
      <w:r>
        <w:rPr>
          <w:i/>
          <w:iCs/>
          <w:lang w:val="el-GR"/>
        </w:rPr>
        <w:t>Παιδιατρικός πληθυσμός</w:t>
      </w:r>
    </w:p>
    <w:p w14:paraId="0667BD3C" w14:textId="77777777" w:rsidR="00CA382B" w:rsidRDefault="00376362">
      <w:pPr>
        <w:spacing w:line="240" w:lineRule="auto"/>
        <w:rPr>
          <w:lang w:val="el-GR"/>
        </w:rPr>
      </w:pPr>
      <w:r>
        <w:rPr>
          <w:rStyle w:val="Superscript"/>
          <w:vertAlign w:val="baseline"/>
          <w:lang w:val="el-GR"/>
        </w:rPr>
        <w:t>Για τη</w:t>
      </w:r>
      <w:r>
        <w:rPr>
          <w:rStyle w:val="Superscript"/>
          <w:lang w:val="el-GR"/>
        </w:rPr>
        <w:t xml:space="preserve"> </w:t>
      </w:r>
      <w:r>
        <w:rPr>
          <w:lang w:val="el-GR"/>
        </w:rPr>
        <w:t>θεραπεία πρόωρων βρεφών, πρέπει να χρησιμοποιείται η παιδιατρική δοσομετρική συσκευή PICLEO σε συνδυασμό με την προγεμισμένη σύριγγα για τη χορήγηση μίας εφάπαξ δόσης 0,4 mg αφλιβερσέπτης (που ισοδυναμεί με 0,01 ml ενέσιμου διαλύματος) (βλ. παράγραφο 6.6).</w:t>
      </w:r>
    </w:p>
    <w:p w14:paraId="54D351D8" w14:textId="77777777" w:rsidR="00CA382B" w:rsidRDefault="00CA382B">
      <w:pPr>
        <w:spacing w:line="240" w:lineRule="auto"/>
        <w:rPr>
          <w:lang w:val="el-GR"/>
        </w:rPr>
      </w:pPr>
    </w:p>
    <w:p w14:paraId="49F7AE06" w14:textId="77777777" w:rsidR="00CA382B" w:rsidRDefault="00376362">
      <w:pPr>
        <w:pStyle w:val="Paragraph"/>
        <w:spacing w:before="0" w:line="240" w:lineRule="auto"/>
        <w:rPr>
          <w:lang w:val="el-GR"/>
        </w:rPr>
      </w:pPr>
      <w:r>
        <w:rPr>
          <w:lang w:val="el-GR"/>
        </w:rPr>
        <w:t>Η βελόνα της ένεσης πρέπει να εισάγεται στον οφθαλμό σε απόσταση 1,0 έως 2,0 mm από το σκληροκερατοειδές όριο με τη βελόνα στραμμένη προς το οπτικό νεύρο.</w:t>
      </w:r>
    </w:p>
    <w:p w14:paraId="3DDBF053" w14:textId="77777777" w:rsidR="00CA382B" w:rsidRDefault="00CA382B">
      <w:pPr>
        <w:tabs>
          <w:tab w:val="clear" w:pos="567"/>
        </w:tabs>
        <w:suppressAutoHyphens/>
        <w:spacing w:line="240" w:lineRule="auto"/>
        <w:rPr>
          <w:lang w:val="el-GR"/>
        </w:rPr>
      </w:pPr>
    </w:p>
    <w:p w14:paraId="399F7951" w14:textId="77777777" w:rsidR="00CA382B" w:rsidRDefault="00376362">
      <w:pPr>
        <w:tabs>
          <w:tab w:val="clear" w:pos="567"/>
        </w:tabs>
        <w:suppressAutoHyphens/>
        <w:spacing w:line="240" w:lineRule="auto"/>
        <w:rPr>
          <w:lang w:val="el-GR"/>
        </w:rPr>
      </w:pPr>
      <w:r>
        <w:rPr>
          <w:lang w:val="el-GR"/>
        </w:rPr>
        <w:t>Μετά την ένεση, κάθε αχρησιμοποίητο προϊόν πρέπει να απορρίπτεται.</w:t>
      </w:r>
    </w:p>
    <w:p w14:paraId="35FDF81C" w14:textId="77777777" w:rsidR="00CA382B" w:rsidRDefault="00CA382B">
      <w:pPr>
        <w:tabs>
          <w:tab w:val="clear" w:pos="567"/>
          <w:tab w:val="left" w:pos="11174"/>
          <w:tab w:val="left" w:pos="15142"/>
        </w:tabs>
        <w:suppressAutoHyphens/>
        <w:spacing w:line="240" w:lineRule="auto"/>
        <w:rPr>
          <w:lang w:val="el-GR"/>
        </w:rPr>
      </w:pPr>
    </w:p>
    <w:p w14:paraId="6B242249" w14:textId="77777777" w:rsidR="00CA382B" w:rsidRDefault="00376362">
      <w:pPr>
        <w:tabs>
          <w:tab w:val="clear" w:pos="567"/>
          <w:tab w:val="left" w:pos="11174"/>
          <w:tab w:val="left" w:pos="15142"/>
        </w:tabs>
        <w:suppressAutoHyphens/>
        <w:spacing w:line="240" w:lineRule="auto"/>
        <w:rPr>
          <w:lang w:val="el-GR"/>
        </w:rPr>
      </w:pPr>
      <w:r>
        <w:rPr>
          <w:lang w:val="el-GR"/>
        </w:rPr>
        <w:t>Για το χειρισμό του φαρμακευτικού προϊόντος πριν από τη χορήγηση, βλ. παράγραφο 6.6.</w:t>
      </w:r>
    </w:p>
    <w:p w14:paraId="64443BBC" w14:textId="77777777" w:rsidR="00CA382B" w:rsidRDefault="00CA382B">
      <w:pPr>
        <w:tabs>
          <w:tab w:val="clear" w:pos="567"/>
          <w:tab w:val="left" w:pos="11174"/>
          <w:tab w:val="left" w:pos="15142"/>
        </w:tabs>
        <w:suppressAutoHyphens/>
        <w:spacing w:line="240" w:lineRule="auto"/>
        <w:rPr>
          <w:lang w:val="el-GR"/>
        </w:rPr>
      </w:pPr>
    </w:p>
    <w:p w14:paraId="28B486D2" w14:textId="77777777" w:rsidR="00CA382B" w:rsidRDefault="00376362">
      <w:pPr>
        <w:tabs>
          <w:tab w:val="clear" w:pos="567"/>
        </w:tabs>
        <w:spacing w:line="240" w:lineRule="auto"/>
        <w:ind w:left="567" w:hanging="567"/>
        <w:outlineLvl w:val="2"/>
        <w:rPr>
          <w:b/>
          <w:bCs/>
          <w:lang w:val="el-GR"/>
        </w:rPr>
      </w:pPr>
      <w:r>
        <w:rPr>
          <w:b/>
          <w:bCs/>
          <w:lang w:val="el-GR"/>
        </w:rPr>
        <w:t>4.3</w:t>
      </w:r>
      <w:r>
        <w:rPr>
          <w:b/>
          <w:bCs/>
          <w:lang w:val="el-GR"/>
        </w:rPr>
        <w:tab/>
        <w:t>Αντενδείξεις</w:t>
      </w:r>
    </w:p>
    <w:p w14:paraId="30A4F2DE" w14:textId="77777777" w:rsidR="00CA382B" w:rsidRDefault="00CA382B">
      <w:pPr>
        <w:tabs>
          <w:tab w:val="clear" w:pos="567"/>
        </w:tabs>
        <w:spacing w:line="240" w:lineRule="auto"/>
        <w:rPr>
          <w:noProof/>
          <w:lang w:val="el-GR"/>
        </w:rPr>
      </w:pPr>
    </w:p>
    <w:p w14:paraId="4305FA8D" w14:textId="77777777" w:rsidR="00CA382B" w:rsidRDefault="00376362">
      <w:pPr>
        <w:tabs>
          <w:tab w:val="clear" w:pos="567"/>
          <w:tab w:val="left" w:pos="11174"/>
          <w:tab w:val="left" w:pos="15142"/>
        </w:tabs>
        <w:suppressAutoHyphens/>
        <w:spacing w:line="240" w:lineRule="auto"/>
        <w:rPr>
          <w:lang w:val="el-GR"/>
        </w:rPr>
      </w:pPr>
      <w:r>
        <w:rPr>
          <w:lang w:val="el-GR"/>
        </w:rPr>
        <w:t>Υπερευαισθησία στη δραστική ουσία αφλιβερσέπτη ή σε κάποιο από τα έκδοχα που αναφέρονται στην παράγραφο 6.1.</w:t>
      </w:r>
    </w:p>
    <w:p w14:paraId="5769CD23" w14:textId="77777777" w:rsidR="00CA382B" w:rsidRDefault="00376362">
      <w:pPr>
        <w:tabs>
          <w:tab w:val="clear" w:pos="567"/>
          <w:tab w:val="left" w:pos="11174"/>
          <w:tab w:val="left" w:pos="15142"/>
        </w:tabs>
        <w:suppressAutoHyphens/>
        <w:spacing w:line="240" w:lineRule="auto"/>
        <w:rPr>
          <w:lang w:val="el-GR"/>
        </w:rPr>
      </w:pPr>
      <w:r>
        <w:rPr>
          <w:lang w:val="el-GR"/>
        </w:rPr>
        <w:t>Ενεργή ή ενδεχόμενη οφθαλμική ή περιοφθαλμική λοίμωξη.</w:t>
      </w:r>
    </w:p>
    <w:p w14:paraId="10EF905C" w14:textId="77777777" w:rsidR="00CA382B" w:rsidRDefault="00376362">
      <w:pPr>
        <w:tabs>
          <w:tab w:val="clear" w:pos="567"/>
          <w:tab w:val="left" w:pos="11174"/>
          <w:tab w:val="left" w:pos="15142"/>
        </w:tabs>
        <w:suppressAutoHyphens/>
        <w:spacing w:line="240" w:lineRule="auto"/>
        <w:rPr>
          <w:lang w:val="el-GR"/>
        </w:rPr>
      </w:pPr>
      <w:r>
        <w:rPr>
          <w:lang w:val="el-GR"/>
        </w:rPr>
        <w:t>Ενεργή σοβαρή ενδοφθάλμια φλεγμονή.</w:t>
      </w:r>
    </w:p>
    <w:p w14:paraId="5181C854" w14:textId="77777777" w:rsidR="00CA382B" w:rsidRDefault="00CA382B">
      <w:pPr>
        <w:tabs>
          <w:tab w:val="clear" w:pos="567"/>
          <w:tab w:val="num" w:pos="284"/>
        </w:tabs>
        <w:spacing w:line="240" w:lineRule="auto"/>
        <w:rPr>
          <w:noProof/>
          <w:lang w:val="el-GR"/>
        </w:rPr>
      </w:pPr>
    </w:p>
    <w:p w14:paraId="7AEF0D1D" w14:textId="77777777" w:rsidR="00CA382B" w:rsidRDefault="00376362">
      <w:pPr>
        <w:tabs>
          <w:tab w:val="clear" w:pos="567"/>
        </w:tabs>
        <w:spacing w:line="240" w:lineRule="auto"/>
        <w:ind w:left="567" w:hanging="567"/>
        <w:outlineLvl w:val="2"/>
        <w:rPr>
          <w:b/>
          <w:bCs/>
          <w:lang w:val="el-GR"/>
        </w:rPr>
      </w:pPr>
      <w:r>
        <w:rPr>
          <w:b/>
          <w:bCs/>
          <w:lang w:val="el-GR"/>
        </w:rPr>
        <w:t>4.4</w:t>
      </w:r>
      <w:r>
        <w:rPr>
          <w:b/>
          <w:bCs/>
          <w:lang w:val="el-GR"/>
        </w:rPr>
        <w:tab/>
        <w:t>Ειδικές προειδοποιήσεις και προφυλάξεις κατά τη χρήση</w:t>
      </w:r>
    </w:p>
    <w:p w14:paraId="3FD70021" w14:textId="77777777" w:rsidR="00CA382B" w:rsidRDefault="00CA382B">
      <w:pPr>
        <w:keepNext/>
        <w:keepLines/>
        <w:tabs>
          <w:tab w:val="clear" w:pos="567"/>
        </w:tabs>
        <w:spacing w:line="240" w:lineRule="auto"/>
        <w:ind w:left="567" w:hanging="567"/>
        <w:rPr>
          <w:b/>
          <w:bCs/>
          <w:noProof/>
          <w:lang w:val="el-GR"/>
        </w:rPr>
      </w:pPr>
    </w:p>
    <w:p w14:paraId="362CCFB9" w14:textId="77777777" w:rsidR="00CA382B" w:rsidRDefault="00376362">
      <w:pPr>
        <w:keepNext/>
        <w:keepLines/>
        <w:tabs>
          <w:tab w:val="clear" w:pos="567"/>
        </w:tabs>
        <w:spacing w:line="240" w:lineRule="auto"/>
        <w:ind w:left="567" w:hanging="567"/>
        <w:rPr>
          <w:bCs/>
          <w:noProof/>
          <w:u w:val="single"/>
          <w:lang w:val="el-GR"/>
        </w:rPr>
      </w:pPr>
      <w:bookmarkStart w:id="0" w:name="_Hlk39737544"/>
      <w:r>
        <w:rPr>
          <w:bCs/>
          <w:noProof/>
          <w:u w:val="single"/>
          <w:lang w:val="el-GR"/>
        </w:rPr>
        <w:t xml:space="preserve">Ιχνηλασιμότητα </w:t>
      </w:r>
    </w:p>
    <w:p w14:paraId="7029CEF6" w14:textId="77777777" w:rsidR="00CA382B" w:rsidRDefault="00376362">
      <w:pPr>
        <w:keepNext/>
        <w:keepLines/>
        <w:tabs>
          <w:tab w:val="clear" w:pos="567"/>
        </w:tabs>
        <w:spacing w:line="240" w:lineRule="auto"/>
        <w:rPr>
          <w:bCs/>
          <w:noProof/>
          <w:lang w:val="el-GR"/>
        </w:rPr>
      </w:pPr>
      <w:r>
        <w:rPr>
          <w:bCs/>
          <w:noProof/>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0EF59CA5" w14:textId="77777777" w:rsidR="00CA382B" w:rsidRDefault="00CA382B">
      <w:pPr>
        <w:keepNext/>
        <w:keepLines/>
        <w:tabs>
          <w:tab w:val="clear" w:pos="567"/>
        </w:tabs>
        <w:spacing w:line="240" w:lineRule="auto"/>
        <w:ind w:left="567" w:hanging="567"/>
        <w:rPr>
          <w:b/>
          <w:bCs/>
          <w:noProof/>
          <w:lang w:val="el-GR"/>
        </w:rPr>
      </w:pPr>
    </w:p>
    <w:p w14:paraId="7F87215B" w14:textId="77777777" w:rsidR="00CA382B" w:rsidRDefault="00376362">
      <w:pPr>
        <w:keepNext/>
        <w:keepLines/>
        <w:tabs>
          <w:tab w:val="clear" w:pos="567"/>
          <w:tab w:val="left" w:pos="11174"/>
          <w:tab w:val="left" w:pos="15142"/>
        </w:tabs>
        <w:suppressAutoHyphens/>
        <w:spacing w:line="240" w:lineRule="auto"/>
        <w:rPr>
          <w:snapToGrid/>
          <w:u w:val="single"/>
          <w:lang w:val="el-GR"/>
        </w:rPr>
      </w:pPr>
      <w:bookmarkStart w:id="1" w:name="OLE_LINK6"/>
      <w:bookmarkEnd w:id="0"/>
      <w:r>
        <w:rPr>
          <w:u w:val="single"/>
          <w:lang w:val="el-GR"/>
        </w:rPr>
        <w:t>Eνδοϋαλοειδικές ενέσεις – σχετιζόμενες αντιδράσεις</w:t>
      </w:r>
    </w:p>
    <w:bookmarkEnd w:id="1"/>
    <w:p w14:paraId="7E17A1D5" w14:textId="77777777" w:rsidR="00CA382B" w:rsidRDefault="00CA382B">
      <w:pPr>
        <w:keepNext/>
        <w:keepLines/>
        <w:tabs>
          <w:tab w:val="clear" w:pos="567"/>
          <w:tab w:val="left" w:pos="11174"/>
          <w:tab w:val="left" w:pos="15142"/>
        </w:tabs>
        <w:suppressAutoHyphens/>
        <w:spacing w:line="240" w:lineRule="auto"/>
        <w:rPr>
          <w:lang w:val="el-GR"/>
        </w:rPr>
      </w:pPr>
    </w:p>
    <w:p w14:paraId="6BA8594B" w14:textId="77777777" w:rsidR="00CA382B" w:rsidRDefault="00376362">
      <w:pPr>
        <w:keepNext/>
        <w:keepLines/>
        <w:spacing w:line="240" w:lineRule="auto"/>
        <w:rPr>
          <w:i/>
          <w:lang w:val="el-GR"/>
        </w:rPr>
      </w:pPr>
      <w:r>
        <w:rPr>
          <w:lang w:val="el-GR"/>
        </w:rPr>
        <w:t>Οι ενδοϋαλοειδικές ενέσεις, συμπεριλαμβανομένων εκείνων με Eylea, έχουν συσχετιστεί με ενδοφθαλμίτιδα, ενδοφθάλμια φλεγμονή, ρηγματογενή αποκόλληση του αμφιβληστροειδούς, ρήξη του αμφιβληστροειδούς και  ιατρογενή τραυματικό καταρράκτη (βλ. παράγραφο 4.8). Κατά τη χορήγηση του Eylea, πρέπει να χρησιμοποιούνται πάντα κατάλληλες άσηπτες τεχνικές ένεσης.  Επιπροσθέτως, οι ασθενείς θα πρέπει να παρακολουθούνται κατά τη διάρκεια της εβδομάδας μετά την ένεση προκειμένου να είναι δυνατή η έγκαιρη θεραπεία σε περίπτωση εμφάνισης λοίμωξης. Στους ενήλικες ασθενείς πρέπει να δοθούν οδηγίες για την αναφορά, τυχόν συμπτωμάτων που μπορεί να υποδηλώνουν ενδοφθαλμίτιδα ή οποιωνδήποτε από τα προαναφερόμενα συμβάντα χωρίς καθυστέρηση.</w:t>
      </w:r>
    </w:p>
    <w:p w14:paraId="34768842" w14:textId="77777777" w:rsidR="00CA382B" w:rsidRDefault="00376362">
      <w:pPr>
        <w:keepNext/>
        <w:keepLines/>
        <w:spacing w:line="240" w:lineRule="auto"/>
        <w:rPr>
          <w:lang w:val="el-GR"/>
        </w:rPr>
      </w:pPr>
      <w:r>
        <w:rPr>
          <w:lang w:val="el-GR"/>
        </w:rPr>
        <w:t>Οι ασθενείς με ROP πρέπει να παρακολουθούνται από τους επαγγελματίες υγείας για τυχόν σημεία που μπορεί να υποδηλώνουν ενδοφθαλμίτιδα (π.χ. ερυθρότητα/ερεθισμός του οφθαλμού, οφθαλμικές εκκρίσεις, οίδημα βλεφάρου, φωτοφοβία).</w:t>
      </w:r>
    </w:p>
    <w:p w14:paraId="4256291D" w14:textId="77777777" w:rsidR="00CA382B" w:rsidRDefault="00376362">
      <w:pPr>
        <w:keepNext/>
        <w:keepLines/>
        <w:tabs>
          <w:tab w:val="clear" w:pos="567"/>
          <w:tab w:val="left" w:pos="11174"/>
          <w:tab w:val="left" w:pos="15142"/>
        </w:tabs>
        <w:suppressAutoHyphens/>
        <w:spacing w:line="240" w:lineRule="auto"/>
        <w:rPr>
          <w:lang w:val="el-GR"/>
        </w:rPr>
      </w:pPr>
      <w:r>
        <w:rPr>
          <w:lang w:val="el-GR"/>
        </w:rPr>
        <w:t>Στους γονείς και τους φροντιστές πρέπει επίσης να δοθούν οδηγίες για να παρατηρούν και να αναφέρουν τυχόν σημεία που μπορεί να υποδηλώνουν ενδοφθαλμίτιδα χωρίς καθυστέρηση.</w:t>
      </w:r>
    </w:p>
    <w:p w14:paraId="7E740EE7" w14:textId="77777777" w:rsidR="00CA382B" w:rsidRDefault="00376362">
      <w:pPr>
        <w:spacing w:line="240" w:lineRule="auto"/>
        <w:rPr>
          <w:lang w:val="el-GR"/>
        </w:rPr>
      </w:pPr>
      <w:r>
        <w:rPr>
          <w:lang w:val="el-GR"/>
        </w:rPr>
        <w:t>Η προγεμισμένη σύριγγα περιέχει περισσότερο από τη συνιστώμενη δόση των 2 mg αφλιβερσέπτης (που ισοδυναμεί με 0,05 ml) για ενήλικες ασθενείς. Ο επιπλέον όγκος θα πρέπει να απορριφθεί πριν από τη χορήγηση (δείτε παραγράφους 4.2 και 6.6).</w:t>
      </w:r>
    </w:p>
    <w:p w14:paraId="456CBE29" w14:textId="77777777" w:rsidR="00CA382B" w:rsidRDefault="00376362">
      <w:pPr>
        <w:pStyle w:val="NormalWeb"/>
        <w:spacing w:before="0" w:beforeAutospacing="0" w:after="0" w:afterAutospacing="0"/>
        <w:rPr>
          <w:sz w:val="22"/>
          <w:szCs w:val="22"/>
          <w:lang w:val="el-GR"/>
        </w:rPr>
      </w:pPr>
      <w:r>
        <w:rPr>
          <w:sz w:val="22"/>
          <w:szCs w:val="22"/>
          <w:lang w:val="el-GR"/>
        </w:rPr>
        <w:t>Η προγεμισμένη σύριγγα περιέχει περισσότερο από τη συνιστώμενη δόση των 0,4 mg (που ισοδυναμεί με 0,01 ml) για πρόωρα βρέφη (βλ. παράγραφο 6.6). Η προγεμισμένη σύριγγα πρέπει να χρησιμοποιείται σε συνδυασμό με την παιδιατρική δοσομετρική συσκευή PICLEO ώστε να αποφεύγεται υψηλότερος όγκος από τον συνιστώμενο που θα μπορούσε να οδηγήσει σε αυξημένη ενδοφθάλμια πίεση (βλ. παραγράφους 4.9 και 6.6).</w:t>
      </w:r>
    </w:p>
    <w:p w14:paraId="77C809AD" w14:textId="77777777" w:rsidR="00CA382B" w:rsidRDefault="00CA382B">
      <w:pPr>
        <w:widowControl w:val="0"/>
        <w:tabs>
          <w:tab w:val="clear" w:pos="567"/>
          <w:tab w:val="left" w:pos="720"/>
        </w:tabs>
        <w:suppressAutoHyphens/>
        <w:spacing w:line="240" w:lineRule="auto"/>
        <w:rPr>
          <w:lang w:val="el-GR"/>
        </w:rPr>
      </w:pPr>
    </w:p>
    <w:p w14:paraId="5028296F" w14:textId="77777777" w:rsidR="00CA382B" w:rsidRDefault="00376362">
      <w:pPr>
        <w:keepNext/>
        <w:keepLines/>
        <w:tabs>
          <w:tab w:val="clear" w:pos="567"/>
          <w:tab w:val="left" w:pos="720"/>
        </w:tabs>
        <w:suppressAutoHyphens/>
        <w:spacing w:line="240" w:lineRule="auto"/>
        <w:rPr>
          <w:lang w:val="el-GR"/>
        </w:rPr>
      </w:pPr>
      <w:r>
        <w:rPr>
          <w:lang w:val="el-GR"/>
        </w:rPr>
        <w:lastRenderedPageBreak/>
        <w:t>Αυξήσεις στην ενδοφθάλμια πίεση έχουν παρατηρηθεί εντός 60 λεπτών από την ενδοϋαλοειδική ένεση, συμπεριλαμβανομένων και των ενέσεων με το Eylea (βλ. παράγραφο 4.8). Απαιτείται ειδική προφύλαξη σε ασθενείς με γλαύκωμα που δεν ελέγχονται επαρκώς (μην ενέσετε το Eylea ενώ η ενδοφθάλμια πίεση είναι ≥ 30 mmHg). Σε όλες τις περιπτώσεις, και η ενδοφθάλμια πίεση και η αιμάτωση της κεφαλής του οπτικού νεύρου πρέπει επομένως να παρακολουθούνται και να ελέγχονται κατάλληλα.</w:t>
      </w:r>
    </w:p>
    <w:p w14:paraId="2FCA5D45" w14:textId="77777777" w:rsidR="00CA382B" w:rsidRDefault="00CA382B">
      <w:pPr>
        <w:tabs>
          <w:tab w:val="clear" w:pos="567"/>
        </w:tabs>
        <w:suppressAutoHyphens/>
        <w:spacing w:line="240" w:lineRule="auto"/>
        <w:rPr>
          <w:lang w:val="el-GR"/>
        </w:rPr>
      </w:pPr>
    </w:p>
    <w:p w14:paraId="0168E0A9" w14:textId="77777777" w:rsidR="00CA382B" w:rsidRDefault="00376362">
      <w:pPr>
        <w:keepNext/>
        <w:tabs>
          <w:tab w:val="clear" w:pos="567"/>
        </w:tabs>
        <w:suppressAutoHyphens/>
        <w:spacing w:line="240" w:lineRule="auto"/>
        <w:rPr>
          <w:u w:val="single"/>
          <w:lang w:val="el-GR"/>
        </w:rPr>
      </w:pPr>
      <w:r>
        <w:rPr>
          <w:u w:val="single"/>
          <w:lang w:val="el-GR"/>
        </w:rPr>
        <w:t>Ανοσογονικότητα</w:t>
      </w:r>
    </w:p>
    <w:p w14:paraId="2F7F568A" w14:textId="77777777" w:rsidR="00CA382B" w:rsidRDefault="00376362">
      <w:pPr>
        <w:keepNext/>
        <w:tabs>
          <w:tab w:val="clear" w:pos="567"/>
        </w:tabs>
        <w:suppressAutoHyphens/>
        <w:spacing w:line="240" w:lineRule="auto"/>
        <w:rPr>
          <w:lang w:val="el-GR"/>
        </w:rPr>
      </w:pPr>
      <w:r>
        <w:rPr>
          <w:lang w:val="el-GR"/>
        </w:rPr>
        <w:t xml:space="preserve">Καθώς το aflibercept είναι μια θεραπευτική πρωτεΐνη, υπάρχει η πιθανότητα ανοσογονικότητας με το Eylea (δείτε παράγραφο 4.8). Θα πρέπει να δίνονται οδηγίες στους ασθενείς να αναφέρουν τυχόν σημεία ή συμπτώματα ενδοφθάλμιας φλεγμονής, π.χ. πόνο, φωτοφοβία, ή ερυθρότητα, τα οποία μπορεί να αποτελούν κλινικά σημεία που αποδίδονται σε υπερευαισθησία. </w:t>
      </w:r>
    </w:p>
    <w:p w14:paraId="4327A6E1" w14:textId="77777777" w:rsidR="00CA382B" w:rsidRDefault="00CA382B">
      <w:pPr>
        <w:tabs>
          <w:tab w:val="clear" w:pos="567"/>
        </w:tabs>
        <w:suppressAutoHyphens/>
        <w:spacing w:line="240" w:lineRule="auto"/>
        <w:rPr>
          <w:lang w:val="el-GR"/>
        </w:rPr>
      </w:pPr>
    </w:p>
    <w:p w14:paraId="6339D44C" w14:textId="77777777" w:rsidR="00CA382B" w:rsidRDefault="00376362">
      <w:pPr>
        <w:keepNext/>
        <w:tabs>
          <w:tab w:val="clear" w:pos="567"/>
        </w:tabs>
        <w:suppressAutoHyphens/>
        <w:spacing w:line="240" w:lineRule="auto"/>
        <w:rPr>
          <w:u w:val="single"/>
          <w:lang w:val="el-GR"/>
        </w:rPr>
      </w:pPr>
      <w:r>
        <w:rPr>
          <w:u w:val="single"/>
          <w:lang w:val="el-GR"/>
        </w:rPr>
        <w:t>Συστηματικές επιδράσεις</w:t>
      </w:r>
    </w:p>
    <w:p w14:paraId="3C9265F0" w14:textId="77777777" w:rsidR="00CA382B" w:rsidRDefault="00376362">
      <w:pPr>
        <w:keepNext/>
        <w:tabs>
          <w:tab w:val="clear" w:pos="567"/>
        </w:tabs>
        <w:suppressAutoHyphens/>
        <w:spacing w:line="240" w:lineRule="auto"/>
        <w:rPr>
          <w:lang w:val="el-GR"/>
        </w:rPr>
      </w:pPr>
      <w:r>
        <w:rPr>
          <w:lang w:val="el-GR"/>
        </w:rPr>
        <w:t xml:space="preserve">Μετά από ενδοϋαλοειδική  ένεση με αναστολείς VEGF, έχουν αναφερθεί συστηματικές ανεπιθύμητες ενέργειες που περιλαμβάνουν μη οφθαλμικές αιμορραγίες και αρτηριακά θρομβοεμβολικά συμβάντα και υπάρχει ένας θεωρητικός κίνδυνος αυτές οι ενέργειες να συνδέονται με την αναστολή των VEGF. Υπάρχουν περιορισμένα δεδομένα για την ασφάλεια στη θεραπεία ασθενών </w:t>
      </w:r>
      <w:r>
        <w:rPr>
          <w:rFonts w:eastAsia="TimesNewRoman"/>
          <w:color w:val="000000"/>
          <w:lang w:val="el-GR" w:eastAsia="de-DE"/>
        </w:rPr>
        <w:t>με CRVO, BRVO, DME ή μυωπική CNV με ιστορικό αγγειακού εγκεφαλικού επεισοδίου ή παροδικών ισχαιμικών επεισοδίων ή εμφράγματος του μυοκαρδίου εντός των προηγούμενων 6 μηνών. Απαιτείται προσοχή κατά τη θεραπεία αυτών των ασθενών.</w:t>
      </w:r>
    </w:p>
    <w:p w14:paraId="575D8B77" w14:textId="77777777" w:rsidR="00CA382B" w:rsidRDefault="00CA382B">
      <w:pPr>
        <w:tabs>
          <w:tab w:val="clear" w:pos="567"/>
        </w:tabs>
        <w:suppressAutoHyphens/>
        <w:spacing w:line="240" w:lineRule="auto"/>
        <w:rPr>
          <w:lang w:val="el-GR"/>
        </w:rPr>
      </w:pPr>
    </w:p>
    <w:p w14:paraId="3ABC47EC"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Άλλα</w:t>
      </w:r>
    </w:p>
    <w:p w14:paraId="641FED97" w14:textId="77777777" w:rsidR="00CA382B" w:rsidRDefault="00376362">
      <w:pPr>
        <w:keepNext/>
        <w:tabs>
          <w:tab w:val="clear" w:pos="567"/>
          <w:tab w:val="left" w:pos="11174"/>
          <w:tab w:val="left" w:pos="15142"/>
        </w:tabs>
        <w:suppressAutoHyphens/>
        <w:spacing w:line="240" w:lineRule="auto"/>
        <w:rPr>
          <w:lang w:val="el-GR"/>
        </w:rPr>
      </w:pPr>
      <w:r>
        <w:rPr>
          <w:lang w:val="el-GR"/>
        </w:rPr>
        <w:t xml:space="preserve">Όπως και με άλλες ενδοϋαλοειδικές αντι-VEGF θεραπείες για AMD, </w:t>
      </w:r>
      <w:r>
        <w:rPr>
          <w:rFonts w:cs="Arial"/>
          <w:lang w:val="el-GR"/>
        </w:rPr>
        <w:t>CRVO, BRVO, DME</w:t>
      </w:r>
      <w:r>
        <w:rPr>
          <w:lang w:val="el-GR"/>
        </w:rPr>
        <w:t xml:space="preserve"> και μυωπική CNV, ισχύουν επίσης τα ακόλουθα:</w:t>
      </w:r>
    </w:p>
    <w:p w14:paraId="37EAB749" w14:textId="77777777" w:rsidR="00CA382B" w:rsidRDefault="00CA382B">
      <w:pPr>
        <w:tabs>
          <w:tab w:val="clear" w:pos="567"/>
          <w:tab w:val="left" w:pos="11174"/>
          <w:tab w:val="left" w:pos="15142"/>
        </w:tabs>
        <w:suppressAutoHyphens/>
        <w:spacing w:line="240" w:lineRule="auto"/>
        <w:rPr>
          <w:u w:val="single"/>
          <w:lang w:val="el-GR"/>
        </w:rPr>
      </w:pPr>
    </w:p>
    <w:p w14:paraId="428647E8" w14:textId="77777777" w:rsidR="00CA382B" w:rsidRDefault="00376362">
      <w:pPr>
        <w:numPr>
          <w:ilvl w:val="0"/>
          <w:numId w:val="6"/>
        </w:numPr>
        <w:tabs>
          <w:tab w:val="clear" w:pos="567"/>
        </w:tabs>
        <w:suppressAutoHyphens/>
        <w:spacing w:after="200" w:line="240" w:lineRule="auto"/>
        <w:ind w:left="567" w:hanging="567"/>
        <w:rPr>
          <w:lang w:val="el-GR"/>
        </w:rPr>
      </w:pPr>
      <w:r>
        <w:rPr>
          <w:lang w:val="el-GR"/>
        </w:rPr>
        <w:t xml:space="preserve">Η ασφάλεια και η αποτελεσματικότητα της θεραπείας με το Eylea και στους δύο οφθαλμούς ταυτόχρονα δεν έχουν μελετηθεί συστηματικά (βλ. παράγραφο 5.1). Εάν διεξάγεται αμφοτερόπλευρη θεραπεία την ίδια χρονική περίοδο αυτό μπορεί να οδηγήσει σε αύξηση της συστηματικής έκθεσης, που πιθανώς να αυξήσει τον κίνδυνο για συστηματικές ανεπιθύμητες ενέργειες. </w:t>
      </w:r>
    </w:p>
    <w:p w14:paraId="348167B3" w14:textId="77777777" w:rsidR="00CA382B" w:rsidRDefault="00376362">
      <w:pPr>
        <w:numPr>
          <w:ilvl w:val="0"/>
          <w:numId w:val="6"/>
        </w:numPr>
        <w:tabs>
          <w:tab w:val="clear" w:pos="567"/>
        </w:tabs>
        <w:suppressAutoHyphens/>
        <w:spacing w:after="200" w:line="240" w:lineRule="auto"/>
        <w:ind w:left="567" w:hanging="567"/>
        <w:rPr>
          <w:lang w:val="el-GR"/>
        </w:rPr>
      </w:pPr>
      <w:r>
        <w:rPr>
          <w:lang w:val="el-GR"/>
        </w:rPr>
        <w:t>Η ταυτόχρονη χρήση άλλου-ων αντι – VEGF παραγόντων (αγγειακός ενδοθηλιακός αυξητικός παράγοντας). Δεν υπάρχουν διαθέσιμα δεδομένα για την ταυτόχρονη χρήση Eylea με άλλα αντι – VEGF σκευάσματα (συστηματικά ή οφθαλμικά).</w:t>
      </w:r>
    </w:p>
    <w:p w14:paraId="6373FE64" w14:textId="77777777" w:rsidR="00CA382B" w:rsidRDefault="00376362">
      <w:pPr>
        <w:numPr>
          <w:ilvl w:val="0"/>
          <w:numId w:val="6"/>
        </w:numPr>
        <w:tabs>
          <w:tab w:val="clear" w:pos="567"/>
        </w:tabs>
        <w:suppressAutoHyphens/>
        <w:spacing w:after="200" w:line="240" w:lineRule="auto"/>
        <w:ind w:left="567" w:hanging="567"/>
        <w:rPr>
          <w:lang w:val="el-GR"/>
        </w:rPr>
      </w:pPr>
      <w:r>
        <w:rPr>
          <w:lang w:val="el-GR"/>
        </w:rPr>
        <w:t>Οι παράγοντες κινδύνου που σχετίζονται με την ανάπτυξη ρήξης του μελαγχρόου επιθηλίου του αμφιβληστροειδούς μετά από αντι-VEGF θεραπεία για υγρού τύπου AMD, συμπεριλαμβάνουν μεγάλη ή/και υψηλή αποκόλληση του μελαγχρόου επιθηλίου του αμφιβληστροειδούς. Κατά την έναρξη της θεραπείας με το Eylea, απαιτείται προσοχή σε ασθενείς με αυτούς τους παράγοντες κινδύνου για ρήξεις του μελαγχρόου επιθηλίου του αμφιβληστροειδούς.</w:t>
      </w:r>
    </w:p>
    <w:p w14:paraId="73F31D4A" w14:textId="77777777" w:rsidR="00CA382B" w:rsidRDefault="00376362">
      <w:pPr>
        <w:numPr>
          <w:ilvl w:val="0"/>
          <w:numId w:val="6"/>
        </w:numPr>
        <w:tabs>
          <w:tab w:val="clear" w:pos="567"/>
        </w:tabs>
        <w:suppressAutoHyphens/>
        <w:spacing w:after="200" w:line="240" w:lineRule="auto"/>
        <w:ind w:left="567" w:hanging="567"/>
        <w:rPr>
          <w:lang w:val="el-GR"/>
        </w:rPr>
      </w:pPr>
      <w:r>
        <w:rPr>
          <w:lang w:val="el-GR"/>
        </w:rPr>
        <w:t>Η θεραπεία πρέπει να διακόπτεται σε ασθενείς με ρηγματογενή αποκόλληση του αμφιβληστροειδούς ή οπές της ωχράς κηλίδας σταδίου 3 ή 4.</w:t>
      </w:r>
    </w:p>
    <w:p w14:paraId="50B78D5A" w14:textId="77777777" w:rsidR="00CA382B" w:rsidRDefault="00376362">
      <w:pPr>
        <w:numPr>
          <w:ilvl w:val="0"/>
          <w:numId w:val="6"/>
        </w:numPr>
        <w:tabs>
          <w:tab w:val="clear" w:pos="567"/>
        </w:tabs>
        <w:suppressAutoHyphens/>
        <w:spacing w:after="200" w:line="240" w:lineRule="auto"/>
        <w:ind w:left="567" w:hanging="567"/>
        <w:rPr>
          <w:lang w:val="el-GR"/>
        </w:rPr>
      </w:pPr>
      <w:r>
        <w:rPr>
          <w:lang w:val="el-GR"/>
        </w:rPr>
        <w:t xml:space="preserve">Στην περίπτωση ρωγμής του αμφιβληστροειδούς, η δόση θα πρέπει να ανασταλεί και η θεραπεία δε θα πρέπει να αρχίσει εκ νέου πριν η ρωγμή  αποκατασταθεί επαρκώς.   </w:t>
      </w:r>
    </w:p>
    <w:p w14:paraId="2CB69E12" w14:textId="77777777" w:rsidR="00CA382B" w:rsidRDefault="00376362">
      <w:pPr>
        <w:numPr>
          <w:ilvl w:val="0"/>
          <w:numId w:val="6"/>
        </w:numPr>
        <w:tabs>
          <w:tab w:val="clear" w:pos="567"/>
        </w:tabs>
        <w:suppressAutoHyphens/>
        <w:spacing w:after="200" w:line="240" w:lineRule="auto"/>
        <w:ind w:left="567" w:hanging="567"/>
        <w:rPr>
          <w:lang w:val="el-GR"/>
        </w:rPr>
      </w:pPr>
      <w:r>
        <w:rPr>
          <w:lang w:val="el-GR"/>
        </w:rPr>
        <w:t>Η δόση θα πρέπει να ανασταλεί και η θεραπεία δε θα πρέπει να αρχίσει νωρίτερα από την επόμενη προγραμματισμένη θεραπεία σε καταστάσεις όπως:</w:t>
      </w:r>
    </w:p>
    <w:p w14:paraId="74DAF359" w14:textId="77777777" w:rsidR="00CA382B" w:rsidRDefault="00376362">
      <w:pPr>
        <w:numPr>
          <w:ilvl w:val="0"/>
          <w:numId w:val="8"/>
        </w:numPr>
        <w:tabs>
          <w:tab w:val="clear" w:pos="567"/>
        </w:tabs>
        <w:suppressAutoHyphens/>
        <w:spacing w:after="200" w:line="240" w:lineRule="auto"/>
        <w:rPr>
          <w:lang w:val="el-GR"/>
        </w:rPr>
      </w:pPr>
      <w:r>
        <w:rPr>
          <w:lang w:val="el-GR"/>
        </w:rPr>
        <w:t xml:space="preserve">μείωση της καλύτερα διορθωμένης οπτικής οξύτητας (BVCA) κατά ≥ 30 γράμματα σε σύγκριση με την τελευταία αξιολόγηση της οπτικής οξύτητας. </w:t>
      </w:r>
    </w:p>
    <w:p w14:paraId="0EB6A33B" w14:textId="77777777" w:rsidR="00CA382B" w:rsidRDefault="00376362">
      <w:pPr>
        <w:numPr>
          <w:ilvl w:val="0"/>
          <w:numId w:val="8"/>
        </w:numPr>
        <w:tabs>
          <w:tab w:val="clear" w:pos="567"/>
        </w:tabs>
        <w:suppressAutoHyphens/>
        <w:spacing w:after="200" w:line="240" w:lineRule="auto"/>
        <w:rPr>
          <w:lang w:val="el-GR"/>
        </w:rPr>
      </w:pPr>
      <w:r>
        <w:rPr>
          <w:lang w:val="el-GR"/>
        </w:rPr>
        <w:t>υπαμφιβληστροειδική αιμορραγία που εμπλέκει το κεντρικό βοθρίο, ή εάν το μέγεθος της αιμορραγίας είναι ≥50% της συνολικής περιοχής της βλάβης.</w:t>
      </w:r>
    </w:p>
    <w:p w14:paraId="0FA0D8B1" w14:textId="77777777" w:rsidR="00CA382B" w:rsidRDefault="00376362">
      <w:pPr>
        <w:numPr>
          <w:ilvl w:val="0"/>
          <w:numId w:val="11"/>
        </w:numPr>
        <w:tabs>
          <w:tab w:val="clear" w:pos="567"/>
        </w:tabs>
        <w:suppressAutoHyphens/>
        <w:spacing w:after="200" w:line="240" w:lineRule="auto"/>
        <w:ind w:left="567" w:hanging="567"/>
        <w:rPr>
          <w:lang w:val="el-GR"/>
        </w:rPr>
      </w:pPr>
      <w:r>
        <w:rPr>
          <w:lang w:val="el-GR"/>
        </w:rPr>
        <w:lastRenderedPageBreak/>
        <w:t xml:space="preserve">η δόση θα πρέπει να ανασταλεί για μία περίοδο 28 ημερών πριν ή μετά από προγραμματισμένη ή διενεργηθείσα ενδοφθάλμια χειρουργική επέμβαση.  </w:t>
      </w:r>
    </w:p>
    <w:p w14:paraId="28A5B201" w14:textId="77777777" w:rsidR="00CA382B" w:rsidRDefault="00376362">
      <w:pPr>
        <w:numPr>
          <w:ilvl w:val="0"/>
          <w:numId w:val="6"/>
        </w:numPr>
        <w:tabs>
          <w:tab w:val="clear" w:pos="567"/>
        </w:tabs>
        <w:suppressAutoHyphens/>
        <w:spacing w:after="200" w:line="240" w:lineRule="auto"/>
        <w:ind w:left="567" w:hanging="567"/>
        <w:rPr>
          <w:lang w:val="el-GR"/>
        </w:rPr>
      </w:pPr>
      <w:r>
        <w:rPr>
          <w:rFonts w:eastAsia="TimesNewRoman"/>
          <w:color w:val="000000"/>
          <w:lang w:val="el-GR" w:eastAsia="fr-FR"/>
        </w:rPr>
        <w:t xml:space="preserve">Το Eylea δεν πρέπει να χρησιμοποιείται κατά τη διάρκεια της εγκυμοσύνης εκτός εάν το ενδεχόμενο όφελος </w:t>
      </w:r>
      <w:r>
        <w:rPr>
          <w:lang w:val="el-GR"/>
        </w:rPr>
        <w:t>υπερτερεί του ενδεχόμενου κινδύνου για το</w:t>
      </w:r>
      <w:r>
        <w:rPr>
          <w:rFonts w:eastAsia="TimesNewRoman"/>
          <w:color w:val="000000"/>
          <w:lang w:val="el-GR" w:eastAsia="fr-FR"/>
        </w:rPr>
        <w:t xml:space="preserve"> έμβρυο (βλέπε παράγραφο 4.6).</w:t>
      </w:r>
    </w:p>
    <w:p w14:paraId="77AA9093" w14:textId="77777777" w:rsidR="00CA382B" w:rsidRDefault="00376362">
      <w:pPr>
        <w:numPr>
          <w:ilvl w:val="0"/>
          <w:numId w:val="6"/>
        </w:numPr>
        <w:tabs>
          <w:tab w:val="clear" w:pos="567"/>
        </w:tabs>
        <w:suppressAutoHyphens/>
        <w:spacing w:after="200" w:line="240" w:lineRule="auto"/>
        <w:ind w:left="567" w:hanging="567"/>
        <w:rPr>
          <w:lang w:val="el-GR"/>
        </w:rPr>
      </w:pPr>
      <w:r>
        <w:rPr>
          <w:rFonts w:eastAsia="TimesNewRoman"/>
          <w:color w:val="000000"/>
          <w:lang w:val="el-GR" w:eastAsia="fr-FR"/>
        </w:rPr>
        <w:t xml:space="preserve"> Οι γυν</w:t>
      </w:r>
      <w:r>
        <w:rPr>
          <w:szCs w:val="24"/>
          <w:lang w:val="el-GR"/>
        </w:rPr>
        <w:t>αίκες σε αναπαραγωγική ηλικία πρέπει να χρησιμοποιούν αποτελεσματική αντισύλληψη κατά τη διάρκεια της θεραπείας και έως τουλάχιστον</w:t>
      </w:r>
      <w:r>
        <w:rPr>
          <w:lang w:val="el-GR"/>
        </w:rPr>
        <w:t xml:space="preserve"> 3 μήνες μετά την τελευταία ενδοϋαλοειδική  ένεση  αφλιβερσέπτης (βλέπε παράγραφο </w:t>
      </w:r>
      <w:r>
        <w:rPr>
          <w:rFonts w:eastAsia="TimesNewRoman"/>
          <w:color w:val="000000"/>
          <w:lang w:val="el-GR" w:eastAsia="fr-FR"/>
        </w:rPr>
        <w:t>4.6).</w:t>
      </w:r>
    </w:p>
    <w:p w14:paraId="65794ACA" w14:textId="77777777" w:rsidR="00CA382B" w:rsidRDefault="00376362">
      <w:pPr>
        <w:numPr>
          <w:ilvl w:val="0"/>
          <w:numId w:val="6"/>
        </w:numPr>
        <w:tabs>
          <w:tab w:val="clear" w:pos="567"/>
        </w:tabs>
        <w:suppressAutoHyphens/>
        <w:spacing w:after="200" w:line="240" w:lineRule="auto"/>
        <w:ind w:left="567" w:hanging="567"/>
        <w:rPr>
          <w:lang w:val="el-GR"/>
        </w:rPr>
      </w:pPr>
      <w:r>
        <w:rPr>
          <w:rFonts w:eastAsia="TimesNewRoman"/>
          <w:color w:val="000000"/>
          <w:lang w:val="el-GR" w:eastAsia="fr-FR"/>
        </w:rPr>
        <w:t xml:space="preserve">Υπάρχει περιορισμένη εμπειρία στη θεραπεία των ασθενών με ισχαιμικού τύπου CVRO και BRVO. Η θεραπεία δε συνιστάται σε ασθενείς που παρουσιάζουν κλινικά σημεία μη αναστρέψιμης απώλειας της οπτικής λειτουργίας από ισχαιμία. </w:t>
      </w:r>
    </w:p>
    <w:p w14:paraId="79371D18" w14:textId="77777777" w:rsidR="00CA382B" w:rsidRDefault="00376362">
      <w:pPr>
        <w:pStyle w:val="Paragraph"/>
        <w:keepNext/>
        <w:numPr>
          <w:ilvl w:val="0"/>
          <w:numId w:val="0"/>
        </w:numPr>
        <w:spacing w:before="0" w:line="240" w:lineRule="auto"/>
        <w:rPr>
          <w:color w:val="auto"/>
          <w:u w:val="single"/>
          <w:lang w:val="el-GR"/>
        </w:rPr>
      </w:pPr>
      <w:r>
        <w:rPr>
          <w:color w:val="auto"/>
          <w:u w:val="single"/>
          <w:lang w:val="el-GR"/>
        </w:rPr>
        <w:t>Παιδιατρικός πληθυσμός</w:t>
      </w:r>
    </w:p>
    <w:p w14:paraId="52640945" w14:textId="77777777" w:rsidR="00CA382B" w:rsidRDefault="00376362">
      <w:pPr>
        <w:tabs>
          <w:tab w:val="clear" w:pos="567"/>
        </w:tabs>
        <w:suppressAutoHyphens/>
        <w:spacing w:line="240" w:lineRule="auto"/>
        <w:rPr>
          <w:lang w:val="el-GR"/>
        </w:rPr>
      </w:pPr>
      <w:r>
        <w:rPr>
          <w:lang w:val="el-GR"/>
        </w:rPr>
        <w:t>Οι προειδοποιήσεις και οι προφυλάξεις για τους ενήλικες ισχύουν και για τα πρόωρα βρέφη με ROP. Το προφίλ μακροχρόνιας ασφάλειας σε πρόωρα βρέφη δεν έχει τεκμηριωθεί.</w:t>
      </w:r>
    </w:p>
    <w:p w14:paraId="62C4771A" w14:textId="77777777" w:rsidR="00CA382B" w:rsidRDefault="00CA382B">
      <w:pPr>
        <w:pStyle w:val="ListParagraph"/>
        <w:tabs>
          <w:tab w:val="clear" w:pos="567"/>
        </w:tabs>
        <w:suppressAutoHyphens/>
        <w:spacing w:line="240" w:lineRule="auto"/>
        <w:ind w:left="0"/>
        <w:rPr>
          <w:lang w:val="el-GR"/>
        </w:rPr>
      </w:pPr>
    </w:p>
    <w:p w14:paraId="261A14E3" w14:textId="77777777" w:rsidR="00CA382B" w:rsidRDefault="00376362">
      <w:pPr>
        <w:pStyle w:val="BayerBodyTextFull"/>
        <w:spacing w:before="0" w:after="0"/>
        <w:rPr>
          <w:sz w:val="22"/>
          <w:szCs w:val="22"/>
          <w:u w:val="single"/>
          <w:lang w:val="el-GR"/>
        </w:rPr>
      </w:pPr>
      <w:r>
        <w:rPr>
          <w:sz w:val="22"/>
          <w:szCs w:val="22"/>
          <w:u w:val="single"/>
          <w:lang w:val="el-GR"/>
        </w:rPr>
        <w:t>Ομάδες ασθενών με περιορισμένα δεδομένα</w:t>
      </w:r>
    </w:p>
    <w:p w14:paraId="51A00648" w14:textId="77777777" w:rsidR="00CA382B" w:rsidRDefault="00376362">
      <w:pPr>
        <w:pStyle w:val="BayerBodyTextFull"/>
        <w:spacing w:before="0" w:after="0"/>
        <w:rPr>
          <w:sz w:val="22"/>
          <w:szCs w:val="22"/>
          <w:lang w:val="el-GR"/>
        </w:rPr>
      </w:pPr>
      <w:r>
        <w:rPr>
          <w:sz w:val="22"/>
          <w:szCs w:val="22"/>
          <w:lang w:val="el-GR"/>
        </w:rPr>
        <w:t>Υπάρχει μόνο περιορισμένη εμπειρία στη θεραπεία ατόμων με DME λόγω διαβήτη τύπου I ή σε διαβητικούς ασθενείς με HbA1c άνω του 12% ή με παραγωγική  διαβητική αμφιβληστροειδοπάθεια.</w:t>
      </w:r>
    </w:p>
    <w:p w14:paraId="031DCC61" w14:textId="77777777" w:rsidR="00CA382B" w:rsidRDefault="00376362">
      <w:pPr>
        <w:pStyle w:val="BayerBodyTextFull"/>
        <w:spacing w:before="0" w:after="0"/>
        <w:rPr>
          <w:sz w:val="22"/>
          <w:szCs w:val="22"/>
          <w:lang w:val="el-GR"/>
        </w:rPr>
      </w:pPr>
      <w:r>
        <w:rPr>
          <w:sz w:val="22"/>
          <w:szCs w:val="22"/>
          <w:lang w:val="el-GR"/>
        </w:rPr>
        <w:t xml:space="preserve">Το Eylea δεν έχει μελετηθεί σε ασθενείς με ενεργές συστηματικές λοιμώξεις ή σε ασθενείς με ταυτόχρονες παθήσεις των οφθαλμών όπως αποκόλληση του αμφιβληστροειδούς ή οπή της ωχράς κηλίδας. Δεν υπάρχει επίσης εμπειρία στη θεραπεία με Eylea σε διαβητικούς ασθενείς με μη ελεγχόμενη υπέρταση. Αυτή η έλλειψη δεδομένων πρέπει να λαμβάνεται υπόψη από τον γιατρό κατά τη θεραπεία των ασθενών αυτών. </w:t>
      </w:r>
    </w:p>
    <w:p w14:paraId="29365F02" w14:textId="77777777" w:rsidR="00CA382B" w:rsidRDefault="00CA382B">
      <w:pPr>
        <w:pStyle w:val="BayerBodyTextFull"/>
        <w:spacing w:before="0" w:after="0"/>
        <w:rPr>
          <w:sz w:val="22"/>
          <w:szCs w:val="22"/>
          <w:lang w:val="el-GR"/>
        </w:rPr>
      </w:pPr>
    </w:p>
    <w:p w14:paraId="25E7AB4B" w14:textId="77777777" w:rsidR="00CA382B" w:rsidRDefault="00376362">
      <w:pPr>
        <w:pStyle w:val="BayerBodyTextFull"/>
        <w:spacing w:before="0" w:after="0"/>
        <w:rPr>
          <w:sz w:val="22"/>
          <w:szCs w:val="22"/>
          <w:lang w:val="el-GR"/>
        </w:rPr>
      </w:pPr>
      <w:r>
        <w:rPr>
          <w:sz w:val="22"/>
          <w:szCs w:val="22"/>
          <w:lang w:val="el-GR"/>
        </w:rPr>
        <w:t>Στη μυωπική CNV δεν υπάρχει εμπειρία με το Eylea στη θεραπεία μη Ασιατών ασθενών, ασθενών οι οποίοι έχουν προηγουμένως υποβληθεί σε θεραπεία για μυωπική CNV, και ασθενών με εξωβοθρικές βλάβες.</w:t>
      </w:r>
    </w:p>
    <w:p w14:paraId="43A32560" w14:textId="77777777" w:rsidR="00CA382B" w:rsidRDefault="00CA382B">
      <w:pPr>
        <w:pStyle w:val="BayerBodyTextFull"/>
        <w:spacing w:before="0" w:after="0"/>
        <w:rPr>
          <w:lang w:val="el-GR"/>
        </w:rPr>
      </w:pPr>
    </w:p>
    <w:p w14:paraId="64DDB880" w14:textId="77777777" w:rsidR="00CA382B" w:rsidRDefault="00376362">
      <w:pPr>
        <w:pStyle w:val="BayerBodyTextFull"/>
        <w:spacing w:before="0" w:after="0"/>
        <w:rPr>
          <w:sz w:val="22"/>
          <w:szCs w:val="22"/>
          <w:u w:val="single"/>
          <w:lang w:val="el-GR"/>
        </w:rPr>
      </w:pPr>
      <w:bookmarkStart w:id="2" w:name="_Hlk39737814"/>
      <w:r>
        <w:rPr>
          <w:sz w:val="22"/>
          <w:szCs w:val="22"/>
          <w:u w:val="single"/>
          <w:lang w:val="el-GR"/>
        </w:rPr>
        <w:t>Πληροφορίες για τα έκδοχα</w:t>
      </w:r>
    </w:p>
    <w:p w14:paraId="28FC0488" w14:textId="77777777" w:rsidR="00CA382B" w:rsidRDefault="00376362">
      <w:pPr>
        <w:pStyle w:val="BayerBodyTextFull"/>
        <w:spacing w:before="0" w:after="0"/>
        <w:rPr>
          <w:sz w:val="22"/>
          <w:szCs w:val="22"/>
          <w:lang w:val="el-GR"/>
        </w:rPr>
      </w:pPr>
      <w:r>
        <w:rPr>
          <w:sz w:val="22"/>
          <w:szCs w:val="22"/>
          <w:lang w:val="el-GR"/>
        </w:rPr>
        <w:t xml:space="preserve">Αυτό το φαρμακευτικό προϊόν περιέχει </w:t>
      </w:r>
    </w:p>
    <w:p w14:paraId="67469CD0" w14:textId="77777777" w:rsidR="00CA382B" w:rsidRDefault="00376362">
      <w:pPr>
        <w:pStyle w:val="BayerBodyTextFull"/>
        <w:numPr>
          <w:ilvl w:val="0"/>
          <w:numId w:val="8"/>
        </w:numPr>
        <w:spacing w:before="0" w:after="0"/>
        <w:rPr>
          <w:sz w:val="22"/>
          <w:szCs w:val="22"/>
          <w:lang w:val="el-GR"/>
        </w:rPr>
      </w:pPr>
      <w:r>
        <w:rPr>
          <w:sz w:val="22"/>
          <w:szCs w:val="22"/>
          <w:lang w:val="el-GR"/>
        </w:rPr>
        <w:t>λιγότερο από 1 mmol νατρίου (23 mg) ανά μονάδα δοσολογίας, δηλαδή ουσιαστικά είναι «ελεύθερο νατρίου»</w:t>
      </w:r>
    </w:p>
    <w:p w14:paraId="1AFAB560" w14:textId="77777777" w:rsidR="00CA382B" w:rsidRDefault="00376362">
      <w:pPr>
        <w:pStyle w:val="BayerBodyTextFull"/>
        <w:numPr>
          <w:ilvl w:val="0"/>
          <w:numId w:val="8"/>
        </w:numPr>
        <w:spacing w:before="0" w:after="0"/>
        <w:rPr>
          <w:sz w:val="22"/>
          <w:szCs w:val="22"/>
          <w:lang w:val="el-GR"/>
        </w:rPr>
      </w:pPr>
      <w:r>
        <w:rPr>
          <w:sz w:val="22"/>
          <w:szCs w:val="22"/>
          <w:lang w:val="el-GR"/>
        </w:rPr>
        <w:t xml:space="preserve">0,003 </w:t>
      </w:r>
      <w:r>
        <w:rPr>
          <w:sz w:val="22"/>
          <w:szCs w:val="22"/>
        </w:rPr>
        <w:t>mg</w:t>
      </w:r>
      <w:r>
        <w:rPr>
          <w:sz w:val="22"/>
          <w:szCs w:val="22"/>
          <w:lang w:val="el-GR"/>
        </w:rPr>
        <w:t xml:space="preserve"> πολυσορβικού 20 σε κάθε δόση 0,01 </w:t>
      </w:r>
      <w:r>
        <w:rPr>
          <w:sz w:val="22"/>
          <w:szCs w:val="22"/>
        </w:rPr>
        <w:t>ml</w:t>
      </w:r>
      <w:r>
        <w:rPr>
          <w:sz w:val="22"/>
          <w:szCs w:val="22"/>
          <w:lang w:val="el-GR"/>
        </w:rPr>
        <w:t xml:space="preserve"> ή 0,015 </w:t>
      </w:r>
      <w:r>
        <w:rPr>
          <w:sz w:val="22"/>
          <w:szCs w:val="22"/>
        </w:rPr>
        <w:t>mg</w:t>
      </w:r>
      <w:r>
        <w:rPr>
          <w:sz w:val="22"/>
          <w:szCs w:val="22"/>
          <w:lang w:val="el-GR"/>
        </w:rPr>
        <w:t xml:space="preserve"> πολυσορβικού 20 σε κάθε δόση των 0,05 </w:t>
      </w:r>
      <w:r>
        <w:rPr>
          <w:sz w:val="22"/>
          <w:szCs w:val="22"/>
        </w:rPr>
        <w:t>ml</w:t>
      </w:r>
      <w:r>
        <w:rPr>
          <w:sz w:val="22"/>
          <w:szCs w:val="22"/>
          <w:lang w:val="el-GR"/>
        </w:rPr>
        <w:t xml:space="preserve"> που ισοδυναμούν με 0,3 </w:t>
      </w:r>
      <w:r>
        <w:rPr>
          <w:sz w:val="22"/>
          <w:szCs w:val="22"/>
        </w:rPr>
        <w:t>mg</w:t>
      </w:r>
      <w:r>
        <w:rPr>
          <w:sz w:val="22"/>
          <w:szCs w:val="22"/>
          <w:lang w:val="el-GR"/>
        </w:rPr>
        <w:t>/</w:t>
      </w:r>
      <w:r>
        <w:rPr>
          <w:sz w:val="22"/>
          <w:szCs w:val="22"/>
        </w:rPr>
        <w:t>ml</w:t>
      </w:r>
      <w:r>
        <w:rPr>
          <w:sz w:val="22"/>
          <w:szCs w:val="22"/>
          <w:lang w:val="el-GR"/>
        </w:rPr>
        <w:t xml:space="preserve">. Τα πολυσορβικά μπορεί να προκαλέσουν αλλεργικές αντιδράσεις. </w:t>
      </w:r>
    </w:p>
    <w:bookmarkEnd w:id="2"/>
    <w:p w14:paraId="1F0CE73D" w14:textId="77777777" w:rsidR="00CA382B" w:rsidRDefault="00CA382B">
      <w:pPr>
        <w:pStyle w:val="BayerBodyTextFull"/>
        <w:spacing w:before="0" w:after="0"/>
        <w:rPr>
          <w:lang w:val="el-GR"/>
        </w:rPr>
      </w:pPr>
    </w:p>
    <w:p w14:paraId="4D0FCDF3" w14:textId="77777777" w:rsidR="00CA382B" w:rsidRDefault="00376362">
      <w:pPr>
        <w:tabs>
          <w:tab w:val="clear" w:pos="567"/>
        </w:tabs>
        <w:spacing w:line="240" w:lineRule="auto"/>
        <w:outlineLvl w:val="2"/>
        <w:rPr>
          <w:noProof/>
          <w:lang w:val="el-GR"/>
        </w:rPr>
      </w:pPr>
      <w:r>
        <w:rPr>
          <w:b/>
          <w:bCs/>
          <w:noProof/>
          <w:lang w:val="el-GR"/>
        </w:rPr>
        <w:t>4.5</w:t>
      </w:r>
      <w:r>
        <w:rPr>
          <w:b/>
          <w:bCs/>
          <w:noProof/>
          <w:lang w:val="el-GR"/>
        </w:rPr>
        <w:tab/>
      </w:r>
      <w:r>
        <w:rPr>
          <w:b/>
          <w:bCs/>
          <w:lang w:val="el-GR"/>
        </w:rPr>
        <w:t>Αλληλεπιδράσεις με άλλα φαρμακευτικά προϊόντα και άλλες μορφές αλληλεπίδρασης</w:t>
      </w:r>
    </w:p>
    <w:p w14:paraId="725CC55B" w14:textId="77777777" w:rsidR="00CA382B" w:rsidRDefault="00CA382B">
      <w:pPr>
        <w:tabs>
          <w:tab w:val="clear" w:pos="567"/>
        </w:tabs>
        <w:spacing w:line="240" w:lineRule="auto"/>
        <w:rPr>
          <w:noProof/>
          <w:lang w:val="el-GR"/>
        </w:rPr>
      </w:pPr>
    </w:p>
    <w:p w14:paraId="6C0C2B58" w14:textId="77777777" w:rsidR="00CA382B" w:rsidRDefault="00376362">
      <w:pPr>
        <w:tabs>
          <w:tab w:val="clear" w:pos="567"/>
        </w:tabs>
        <w:suppressAutoHyphens/>
        <w:spacing w:line="240" w:lineRule="auto"/>
        <w:rPr>
          <w:lang w:val="el-GR"/>
        </w:rPr>
      </w:pPr>
      <w:r>
        <w:rPr>
          <w:lang w:val="el-GR"/>
        </w:rPr>
        <w:t>Δεν έχουν πραγματοποιηθεί μελέτες αλληλεπιδράσεων.</w:t>
      </w:r>
    </w:p>
    <w:p w14:paraId="29E7AF67" w14:textId="77777777" w:rsidR="00CA382B" w:rsidRDefault="00CA382B">
      <w:pPr>
        <w:tabs>
          <w:tab w:val="clear" w:pos="567"/>
        </w:tabs>
        <w:suppressAutoHyphens/>
        <w:spacing w:line="240" w:lineRule="auto"/>
        <w:rPr>
          <w:lang w:val="el-GR"/>
        </w:rPr>
      </w:pPr>
    </w:p>
    <w:p w14:paraId="3840D391" w14:textId="77777777" w:rsidR="00CA382B" w:rsidRDefault="00376362">
      <w:pPr>
        <w:tabs>
          <w:tab w:val="clear" w:pos="567"/>
        </w:tabs>
        <w:suppressAutoHyphens/>
        <w:spacing w:line="240" w:lineRule="auto"/>
        <w:rPr>
          <w:lang w:val="el-GR"/>
        </w:rPr>
      </w:pPr>
      <w:r>
        <w:rPr>
          <w:lang w:val="el-GR"/>
        </w:rPr>
        <w:t>Η χρήση φωτοδυναμικής θεραπείας με verteporfin (PDT) συμπληρωματικά στη θεραπεία με Eylea δεν έχει μελετηθεί, επομένως δε μπορεί να τεκμηριωθεί το προφίλ ασφάλειας της πρακτικής αυτής.</w:t>
      </w:r>
    </w:p>
    <w:p w14:paraId="2A0130A7" w14:textId="77777777" w:rsidR="00CA382B" w:rsidRDefault="00CA382B">
      <w:pPr>
        <w:tabs>
          <w:tab w:val="clear" w:pos="567"/>
        </w:tabs>
        <w:suppressAutoHyphens/>
        <w:spacing w:line="240" w:lineRule="auto"/>
        <w:rPr>
          <w:lang w:val="el-GR"/>
        </w:rPr>
      </w:pPr>
    </w:p>
    <w:p w14:paraId="0AB43B61" w14:textId="77777777" w:rsidR="00CA382B" w:rsidRDefault="00376362">
      <w:pPr>
        <w:keepNext/>
        <w:numPr>
          <w:ilvl w:val="9"/>
          <w:numId w:val="0"/>
        </w:numPr>
        <w:suppressAutoHyphens/>
        <w:spacing w:line="240" w:lineRule="auto"/>
        <w:rPr>
          <w:u w:val="single"/>
          <w:lang w:val="el-GR"/>
        </w:rPr>
      </w:pPr>
      <w:r>
        <w:rPr>
          <w:u w:val="single"/>
          <w:lang w:val="el-GR"/>
        </w:rPr>
        <w:t>Παιδιατρικός πληθυσμός</w:t>
      </w:r>
    </w:p>
    <w:p w14:paraId="3F56C15E" w14:textId="77777777" w:rsidR="00CA382B" w:rsidRDefault="00376362">
      <w:pPr>
        <w:pStyle w:val="BayerBodyTextFull"/>
        <w:suppressAutoHyphens/>
        <w:spacing w:before="0" w:after="0"/>
        <w:rPr>
          <w:sz w:val="22"/>
          <w:szCs w:val="22"/>
          <w:lang w:val="el-GR"/>
        </w:rPr>
      </w:pPr>
      <w:r>
        <w:rPr>
          <w:sz w:val="22"/>
          <w:szCs w:val="22"/>
          <w:lang w:val="el-GR"/>
        </w:rPr>
        <w:t>Δεν έχουν πραγματοποιηθεί μελέτες αλληλεπιδράσεων.</w:t>
      </w:r>
    </w:p>
    <w:p w14:paraId="7E4517C6" w14:textId="77777777" w:rsidR="00CA382B" w:rsidRDefault="00CA382B">
      <w:pPr>
        <w:tabs>
          <w:tab w:val="clear" w:pos="567"/>
        </w:tabs>
        <w:suppressAutoHyphens/>
        <w:spacing w:line="240" w:lineRule="auto"/>
        <w:rPr>
          <w:lang w:val="el-GR"/>
        </w:rPr>
      </w:pPr>
    </w:p>
    <w:p w14:paraId="3BAE04F6" w14:textId="77777777" w:rsidR="00CA382B" w:rsidRDefault="00376362">
      <w:pPr>
        <w:keepNext/>
        <w:keepLines/>
        <w:tabs>
          <w:tab w:val="clear" w:pos="567"/>
        </w:tabs>
        <w:spacing w:line="240" w:lineRule="auto"/>
        <w:ind w:left="567" w:hanging="567"/>
        <w:outlineLvl w:val="2"/>
        <w:rPr>
          <w:noProof/>
          <w:lang w:val="el-GR"/>
        </w:rPr>
      </w:pPr>
      <w:r>
        <w:rPr>
          <w:b/>
          <w:bCs/>
          <w:noProof/>
          <w:lang w:val="el-GR"/>
        </w:rPr>
        <w:t>4.6</w:t>
      </w:r>
      <w:r>
        <w:rPr>
          <w:b/>
          <w:bCs/>
          <w:noProof/>
          <w:lang w:val="el-GR"/>
        </w:rPr>
        <w:tab/>
      </w:r>
      <w:r>
        <w:rPr>
          <w:b/>
          <w:bCs/>
          <w:lang w:val="el-GR"/>
        </w:rPr>
        <w:t>Γονιμότητα, κύηση και γαλουχία</w:t>
      </w:r>
    </w:p>
    <w:p w14:paraId="1E0118ED" w14:textId="77777777" w:rsidR="00CA382B" w:rsidRDefault="00CA382B">
      <w:pPr>
        <w:keepNext/>
        <w:keepLines/>
        <w:tabs>
          <w:tab w:val="clear" w:pos="567"/>
          <w:tab w:val="left" w:pos="11174"/>
          <w:tab w:val="left" w:pos="15142"/>
        </w:tabs>
        <w:suppressAutoHyphens/>
        <w:spacing w:line="240" w:lineRule="auto"/>
        <w:rPr>
          <w:lang w:val="el-GR"/>
        </w:rPr>
      </w:pPr>
    </w:p>
    <w:p w14:paraId="2B26017C" w14:textId="77777777" w:rsidR="00CA382B" w:rsidRDefault="00376362">
      <w:pPr>
        <w:keepNext/>
        <w:keepLines/>
        <w:tabs>
          <w:tab w:val="clear" w:pos="567"/>
          <w:tab w:val="left" w:pos="11174"/>
          <w:tab w:val="left" w:pos="15142"/>
        </w:tabs>
        <w:suppressAutoHyphens/>
        <w:spacing w:line="240" w:lineRule="auto"/>
        <w:rPr>
          <w:szCs w:val="20"/>
          <w:u w:val="single"/>
          <w:lang w:val="el-GR"/>
        </w:rPr>
      </w:pPr>
      <w:r>
        <w:rPr>
          <w:szCs w:val="20"/>
          <w:u w:val="single"/>
          <w:lang w:val="el-GR"/>
        </w:rPr>
        <w:t>Γυναίκες σε αναπαραγωγική ηλικία</w:t>
      </w:r>
    </w:p>
    <w:p w14:paraId="6C13AD2A" w14:textId="77777777" w:rsidR="00CA382B" w:rsidRDefault="00376362">
      <w:pPr>
        <w:keepNext/>
        <w:keepLines/>
        <w:tabs>
          <w:tab w:val="clear" w:pos="567"/>
          <w:tab w:val="left" w:pos="11174"/>
          <w:tab w:val="left" w:pos="15142"/>
        </w:tabs>
        <w:suppressAutoHyphens/>
        <w:spacing w:line="240" w:lineRule="auto"/>
        <w:rPr>
          <w:rFonts w:cs="Arial"/>
          <w:lang w:val="el-GR"/>
        </w:rPr>
      </w:pPr>
      <w:r>
        <w:rPr>
          <w:szCs w:val="20"/>
          <w:lang w:val="el-GR"/>
        </w:rPr>
        <w:t>Γυναίκες σε αναπαραγωγική ηλικία πρέπει να χρησιμοποιούν αποτελεσματική αντισύλληψη κατά τη διάρκεια της θεραπείας και έως τουλάχιστον</w:t>
      </w:r>
      <w:r>
        <w:rPr>
          <w:lang w:val="el-GR"/>
        </w:rPr>
        <w:t xml:space="preserve"> </w:t>
      </w:r>
      <w:r>
        <w:rPr>
          <w:rFonts w:cs="Arial"/>
          <w:lang w:val="el-GR"/>
        </w:rPr>
        <w:t xml:space="preserve">3 μήνες μετά την τελευταία ενδοϋαλοειδική ένεση  </w:t>
      </w:r>
      <w:r>
        <w:rPr>
          <w:lang w:val="el-GR"/>
        </w:rPr>
        <w:t>αφλιβερσέπτης</w:t>
      </w:r>
      <w:r>
        <w:rPr>
          <w:rFonts w:cs="Arial"/>
          <w:lang w:val="el-GR"/>
        </w:rPr>
        <w:t xml:space="preserve"> (βλ. παράγραφο 4.4).</w:t>
      </w:r>
    </w:p>
    <w:p w14:paraId="49E70A29" w14:textId="77777777" w:rsidR="00CA382B" w:rsidRDefault="00CA382B">
      <w:pPr>
        <w:tabs>
          <w:tab w:val="clear" w:pos="567"/>
          <w:tab w:val="left" w:pos="11174"/>
          <w:tab w:val="left" w:pos="15142"/>
        </w:tabs>
        <w:suppressAutoHyphens/>
        <w:spacing w:line="240" w:lineRule="auto"/>
        <w:rPr>
          <w:rFonts w:cs="Arial"/>
          <w:lang w:val="el-GR"/>
        </w:rPr>
      </w:pPr>
    </w:p>
    <w:p w14:paraId="3F7DA1EF" w14:textId="77777777" w:rsidR="00CA382B" w:rsidRDefault="00376362">
      <w:pPr>
        <w:tabs>
          <w:tab w:val="clear" w:pos="567"/>
          <w:tab w:val="left" w:pos="11174"/>
          <w:tab w:val="left" w:pos="15142"/>
        </w:tabs>
        <w:suppressAutoHyphens/>
        <w:spacing w:line="240" w:lineRule="auto"/>
        <w:rPr>
          <w:color w:val="000000"/>
          <w:u w:val="single"/>
          <w:lang w:val="el-GR"/>
        </w:rPr>
      </w:pPr>
      <w:r>
        <w:rPr>
          <w:color w:val="000000"/>
          <w:u w:val="single"/>
          <w:lang w:val="el-GR"/>
        </w:rPr>
        <w:lastRenderedPageBreak/>
        <w:t>Κύηση</w:t>
      </w:r>
    </w:p>
    <w:p w14:paraId="51BA1BE6" w14:textId="77777777" w:rsidR="00CA382B" w:rsidRDefault="00376362">
      <w:pPr>
        <w:tabs>
          <w:tab w:val="clear" w:pos="567"/>
          <w:tab w:val="left" w:pos="11174"/>
          <w:tab w:val="left" w:pos="15142"/>
        </w:tabs>
        <w:suppressAutoHyphens/>
        <w:spacing w:line="240" w:lineRule="auto"/>
        <w:rPr>
          <w:lang w:val="el-GR"/>
        </w:rPr>
      </w:pPr>
      <w:r>
        <w:rPr>
          <w:lang w:val="el-GR"/>
        </w:rPr>
        <w:t>Δεν υπάρχουν δεδομένα σχετικά με τη χρήση της αφλιβερσέπτης σε έγκυες γυναίκες.</w:t>
      </w:r>
    </w:p>
    <w:p w14:paraId="6BCD2ABB" w14:textId="77777777" w:rsidR="00CA382B" w:rsidRDefault="00376362">
      <w:pPr>
        <w:tabs>
          <w:tab w:val="clear" w:pos="567"/>
          <w:tab w:val="left" w:pos="11174"/>
          <w:tab w:val="left" w:pos="15142"/>
        </w:tabs>
        <w:suppressAutoHyphens/>
        <w:spacing w:line="240" w:lineRule="auto"/>
        <w:rPr>
          <w:lang w:val="el-GR"/>
        </w:rPr>
      </w:pPr>
      <w:r>
        <w:rPr>
          <w:lang w:val="el-GR"/>
        </w:rPr>
        <w:t>Μελέτες σε ζώα έχουν καταδείξει  εμβρυϊκή τοξικότητα (βλ. παράγραφο 5.3).</w:t>
      </w:r>
    </w:p>
    <w:p w14:paraId="38ED4284" w14:textId="77777777" w:rsidR="00CA382B" w:rsidRDefault="00CA382B">
      <w:pPr>
        <w:tabs>
          <w:tab w:val="clear" w:pos="567"/>
          <w:tab w:val="left" w:pos="11174"/>
          <w:tab w:val="left" w:pos="15142"/>
        </w:tabs>
        <w:suppressAutoHyphens/>
        <w:spacing w:line="240" w:lineRule="auto"/>
        <w:rPr>
          <w:lang w:val="el-GR"/>
        </w:rPr>
      </w:pPr>
    </w:p>
    <w:p w14:paraId="011DA217" w14:textId="77777777" w:rsidR="00CA382B" w:rsidRDefault="00376362">
      <w:pPr>
        <w:tabs>
          <w:tab w:val="clear" w:pos="567"/>
          <w:tab w:val="left" w:pos="11174"/>
          <w:tab w:val="left" w:pos="15142"/>
        </w:tabs>
        <w:suppressAutoHyphens/>
        <w:spacing w:line="240" w:lineRule="auto"/>
        <w:rPr>
          <w:b/>
          <w:bCs/>
          <w:lang w:val="el-GR"/>
        </w:rPr>
      </w:pPr>
      <w:r>
        <w:rPr>
          <w:lang w:val="el-GR"/>
        </w:rPr>
        <w:t>Παρ’ ότι η συστηματική έκθεση μετά από οφθαλμική χορήγηση είναι πολύ χαμηλή, το Eylea δεν πρέπει να χρησιμοποιείται κατά τη διάρκεια της εγκυμοσύνης εκτός εάν το ενδεχόμενο όφελος υπερτερεί του ενδεχόμενου κινδύνου για το βρέφος.</w:t>
      </w:r>
    </w:p>
    <w:p w14:paraId="68E0018D" w14:textId="77777777" w:rsidR="00CA382B" w:rsidRDefault="00CA382B">
      <w:pPr>
        <w:tabs>
          <w:tab w:val="clear" w:pos="567"/>
          <w:tab w:val="left" w:pos="11174"/>
          <w:tab w:val="left" w:pos="15142"/>
        </w:tabs>
        <w:suppressAutoHyphens/>
        <w:spacing w:line="240" w:lineRule="auto"/>
        <w:rPr>
          <w:rFonts w:eastAsia="SimSun"/>
          <w:i/>
          <w:iCs/>
          <w:lang w:val="el-GR"/>
        </w:rPr>
      </w:pPr>
    </w:p>
    <w:p w14:paraId="74A87D13" w14:textId="77777777" w:rsidR="00CA382B" w:rsidRDefault="00376362">
      <w:pPr>
        <w:tabs>
          <w:tab w:val="clear" w:pos="567"/>
          <w:tab w:val="left" w:pos="11174"/>
          <w:tab w:val="left" w:pos="15142"/>
        </w:tabs>
        <w:suppressAutoHyphens/>
        <w:spacing w:line="240" w:lineRule="auto"/>
        <w:rPr>
          <w:u w:val="single"/>
          <w:lang w:val="el-GR"/>
        </w:rPr>
      </w:pPr>
      <w:r>
        <w:rPr>
          <w:u w:val="single"/>
          <w:lang w:val="el-GR"/>
        </w:rPr>
        <w:t>Θηλασμός</w:t>
      </w:r>
    </w:p>
    <w:p w14:paraId="7ED33B0F" w14:textId="77777777" w:rsidR="00CA382B" w:rsidRDefault="00376362">
      <w:pPr>
        <w:pStyle w:val="GlobalBayerBodyText"/>
        <w:keepNext/>
        <w:keepLines/>
        <w:spacing w:before="0" w:after="0"/>
        <w:rPr>
          <w:rFonts w:ascii="Times New Roman" w:hAnsi="Times New Roman"/>
          <w:sz w:val="22"/>
          <w:szCs w:val="22"/>
          <w:lang w:val="el-GR"/>
        </w:rPr>
      </w:pPr>
      <w:r>
        <w:rPr>
          <w:rFonts w:ascii="Times New Roman" w:hAnsi="Times New Roman"/>
          <w:sz w:val="22"/>
          <w:szCs w:val="22"/>
          <w:lang w:val="el-GR"/>
        </w:rPr>
        <w:t>Βάσει πολύ περιορισμένων δεδομένων για τον άνθρωπο, η αφλιβερσέπτη μπορεί να απεκκρίνεται στο ανθρώπινο γάλα σε χαμηλά επίπεδα. Η αφλιβερσέπτη είναι ένα μεγάλο πρωτεϊνικό μόριο και η ποσότητα του φαρμάκου που απορροφάται από το νεογνό αναμένεται να είναι η ελάχιστη. Οι επιπτώσεις της αφλιβερσέπτης στο νεογνό/βρέφος που θηλάζει είναι άγνωστες.</w:t>
      </w:r>
    </w:p>
    <w:p w14:paraId="088DA3B7" w14:textId="77777777" w:rsidR="00CA382B" w:rsidRDefault="00376362">
      <w:pPr>
        <w:pStyle w:val="GlobalBayerBodyText"/>
        <w:keepNext/>
        <w:keepLines/>
        <w:spacing w:before="0" w:after="0"/>
        <w:rPr>
          <w:rFonts w:ascii="Times New Roman" w:hAnsi="Times New Roman"/>
          <w:sz w:val="22"/>
          <w:szCs w:val="22"/>
          <w:lang w:val="el-GR"/>
        </w:rPr>
      </w:pPr>
      <w:r>
        <w:rPr>
          <w:rFonts w:ascii="Times New Roman" w:hAnsi="Times New Roman"/>
          <w:sz w:val="22"/>
          <w:szCs w:val="22"/>
          <w:lang w:val="el-GR"/>
        </w:rPr>
        <w:t xml:space="preserve">Σαν προληπτικό μέτρο, ο θηλασμός δεν συνιστάται κατά την διάρκεια της χρήσης του </w:t>
      </w:r>
      <w:r>
        <w:rPr>
          <w:rFonts w:ascii="Times New Roman" w:hAnsi="Times New Roman"/>
          <w:sz w:val="22"/>
          <w:szCs w:val="22"/>
        </w:rPr>
        <w:t>Eylea</w:t>
      </w:r>
      <w:r>
        <w:rPr>
          <w:rFonts w:ascii="Times New Roman" w:hAnsi="Times New Roman"/>
          <w:sz w:val="22"/>
          <w:szCs w:val="22"/>
          <w:lang w:val="el-GR"/>
        </w:rPr>
        <w:t>.</w:t>
      </w:r>
    </w:p>
    <w:p w14:paraId="3CCE614C" w14:textId="77777777" w:rsidR="00CA382B" w:rsidRDefault="00CA382B">
      <w:pPr>
        <w:tabs>
          <w:tab w:val="clear" w:pos="567"/>
          <w:tab w:val="left" w:pos="11174"/>
          <w:tab w:val="left" w:pos="15142"/>
        </w:tabs>
        <w:suppressAutoHyphens/>
        <w:spacing w:line="240" w:lineRule="auto"/>
        <w:rPr>
          <w:lang w:val="el-GR"/>
        </w:rPr>
      </w:pPr>
    </w:p>
    <w:p w14:paraId="547774D4"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Γονιμότητα</w:t>
      </w:r>
    </w:p>
    <w:p w14:paraId="05C9C927" w14:textId="77777777" w:rsidR="00CA382B" w:rsidRDefault="00376362">
      <w:pPr>
        <w:keepNext/>
        <w:keepLines/>
        <w:tabs>
          <w:tab w:val="clear" w:pos="567"/>
          <w:tab w:val="left" w:pos="11174"/>
          <w:tab w:val="left" w:pos="15142"/>
        </w:tabs>
        <w:suppressAutoHyphens/>
        <w:spacing w:line="240" w:lineRule="auto"/>
        <w:rPr>
          <w:lang w:val="el-GR"/>
        </w:rPr>
      </w:pPr>
      <w:r>
        <w:rPr>
          <w:lang w:val="el-GR"/>
        </w:rPr>
        <w:t>Τα αποτελέσματα από μελέτες σε ζώα με υψηλή συστηματική έκθεση καταδεικνύουν ότι η αφλιβερσέπτη μπορεί να επηρεάσει αρνητικά την ανδρική και γυναικεία γονιμότητα (βλ. παράγραφο 5.3). Οι επιδράσεις αυτές δεν είναι αναμενόμενες μετά από οφθαλμική χορήγηση με πολύ χαμηλή συστηματική έκθεση.</w:t>
      </w:r>
    </w:p>
    <w:p w14:paraId="2936925E" w14:textId="77777777" w:rsidR="00CA382B" w:rsidRDefault="00CA382B">
      <w:pPr>
        <w:pStyle w:val="BayerBodyTextFull"/>
        <w:spacing w:before="0" w:after="0"/>
        <w:rPr>
          <w:noProof/>
          <w:lang w:val="el-GR"/>
        </w:rPr>
      </w:pPr>
    </w:p>
    <w:p w14:paraId="2D99F8A4" w14:textId="77777777" w:rsidR="00CA382B" w:rsidRDefault="00376362">
      <w:pPr>
        <w:keepNext/>
        <w:keepLines/>
        <w:tabs>
          <w:tab w:val="clear" w:pos="567"/>
        </w:tabs>
        <w:spacing w:line="240" w:lineRule="auto"/>
        <w:outlineLvl w:val="2"/>
        <w:rPr>
          <w:noProof/>
          <w:lang w:val="el-GR"/>
        </w:rPr>
      </w:pPr>
      <w:r>
        <w:rPr>
          <w:b/>
          <w:bCs/>
          <w:noProof/>
          <w:lang w:val="el-GR"/>
        </w:rPr>
        <w:t>4.7</w:t>
      </w:r>
      <w:r>
        <w:rPr>
          <w:b/>
          <w:bCs/>
          <w:noProof/>
          <w:lang w:val="el-GR"/>
        </w:rPr>
        <w:tab/>
      </w:r>
      <w:r>
        <w:rPr>
          <w:b/>
          <w:bCs/>
          <w:lang w:val="el-GR"/>
        </w:rPr>
        <w:t>Επιδράσεις στην ικανότητα οδήγησης και χειρισμού μηχανημάτων</w:t>
      </w:r>
    </w:p>
    <w:p w14:paraId="06E472EA" w14:textId="77777777" w:rsidR="00CA382B" w:rsidRDefault="00CA382B">
      <w:pPr>
        <w:keepNext/>
        <w:keepLines/>
        <w:tabs>
          <w:tab w:val="clear" w:pos="567"/>
        </w:tabs>
        <w:spacing w:line="240" w:lineRule="auto"/>
        <w:rPr>
          <w:noProof/>
          <w:lang w:val="el-GR"/>
        </w:rPr>
      </w:pPr>
    </w:p>
    <w:p w14:paraId="05192B7E" w14:textId="77777777" w:rsidR="00CA382B" w:rsidRDefault="00376362">
      <w:pPr>
        <w:keepNext/>
        <w:keepLines/>
        <w:tabs>
          <w:tab w:val="clear" w:pos="567"/>
          <w:tab w:val="left" w:pos="11174"/>
          <w:tab w:val="left" w:pos="15142"/>
        </w:tabs>
        <w:suppressAutoHyphens/>
        <w:spacing w:line="240" w:lineRule="auto"/>
        <w:rPr>
          <w:lang w:val="el-GR"/>
        </w:rPr>
      </w:pPr>
      <w:r>
        <w:rPr>
          <w:lang w:val="el-GR"/>
        </w:rPr>
        <w:t>Η ένεση με το Eylea έχει μια μικρή επίδραση στην ικανότητα οδήγησης και χειρισμού μηχανημάτων λόγω των δυνητικά προσωρινών διαταραχών της όρασης που σχετίζονται είτε με την ένεση ή με την οφθαλμολογική εξέταση. Οι ασθενείς δεν πρέπει να οδηγούν ή να χειρίζονται μηχανήματα μέχρι η λειτουργία της όρασής τους να αποκατασταθεί επαρκώς.</w:t>
      </w:r>
    </w:p>
    <w:p w14:paraId="31A621E5" w14:textId="77777777" w:rsidR="00CA382B" w:rsidRDefault="00CA382B">
      <w:pPr>
        <w:tabs>
          <w:tab w:val="clear" w:pos="567"/>
        </w:tabs>
        <w:spacing w:line="240" w:lineRule="auto"/>
        <w:rPr>
          <w:noProof/>
          <w:lang w:val="el-GR"/>
        </w:rPr>
      </w:pPr>
    </w:p>
    <w:p w14:paraId="4D6F0C9B" w14:textId="77777777" w:rsidR="00CA382B" w:rsidRDefault="00376362">
      <w:pPr>
        <w:keepNext/>
        <w:tabs>
          <w:tab w:val="clear" w:pos="567"/>
        </w:tabs>
        <w:spacing w:line="240" w:lineRule="auto"/>
        <w:ind w:left="567" w:hanging="567"/>
        <w:outlineLvl w:val="2"/>
        <w:rPr>
          <w:b/>
          <w:bCs/>
          <w:noProof/>
          <w:lang w:val="el-GR"/>
        </w:rPr>
      </w:pPr>
      <w:r>
        <w:rPr>
          <w:b/>
          <w:bCs/>
          <w:lang w:val="el-GR"/>
        </w:rPr>
        <w:t>4.8</w:t>
      </w:r>
      <w:r>
        <w:rPr>
          <w:b/>
          <w:bCs/>
          <w:lang w:val="el-GR"/>
        </w:rPr>
        <w:tab/>
        <w:t>Ανεπιθύμητες ενέργειες</w:t>
      </w:r>
    </w:p>
    <w:p w14:paraId="38437BEA" w14:textId="77777777" w:rsidR="00CA382B" w:rsidRDefault="00CA382B">
      <w:pPr>
        <w:keepNext/>
        <w:tabs>
          <w:tab w:val="clear" w:pos="567"/>
          <w:tab w:val="left" w:pos="11174"/>
          <w:tab w:val="left" w:pos="15142"/>
        </w:tabs>
        <w:suppressAutoHyphens/>
        <w:spacing w:line="240" w:lineRule="auto"/>
        <w:rPr>
          <w:u w:val="single"/>
          <w:lang w:val="el-GR"/>
        </w:rPr>
      </w:pPr>
    </w:p>
    <w:p w14:paraId="0FF57F2D"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Σύνοψη του προφίλ ασφάλειας</w:t>
      </w:r>
    </w:p>
    <w:p w14:paraId="581C998B" w14:textId="77777777" w:rsidR="00CA382B" w:rsidRDefault="00CA382B">
      <w:pPr>
        <w:tabs>
          <w:tab w:val="clear" w:pos="567"/>
          <w:tab w:val="left" w:pos="11174"/>
          <w:tab w:val="left" w:pos="15142"/>
        </w:tabs>
        <w:suppressAutoHyphens/>
        <w:spacing w:line="240" w:lineRule="auto"/>
        <w:rPr>
          <w:rFonts w:cs="Arial"/>
          <w:lang w:val="el-GR"/>
        </w:rPr>
      </w:pPr>
    </w:p>
    <w:p w14:paraId="5C3B4C2D"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Ένα σύνολο 3.102 ασθενών αποτέλεσε τον πληθυσμό ασφάλειας στις οκτώ μελέτες φάσης III. Μεταξύ αυτών, 2.501 </w:t>
      </w:r>
      <w:r>
        <w:rPr>
          <w:lang w:val="el-GR"/>
        </w:rPr>
        <w:t xml:space="preserve">ασθενείς υποβλήθηκαν σε θεραπεία με </w:t>
      </w:r>
      <w:r>
        <w:rPr>
          <w:rFonts w:cs="Arial"/>
          <w:lang w:val="el-GR"/>
        </w:rPr>
        <w:t>τη συνιστώμενη δόση των 2 mg.</w:t>
      </w:r>
    </w:p>
    <w:p w14:paraId="69E63CA7" w14:textId="77777777" w:rsidR="00CA382B" w:rsidRDefault="00CA382B">
      <w:pPr>
        <w:tabs>
          <w:tab w:val="clear" w:pos="567"/>
          <w:tab w:val="left" w:pos="11174"/>
          <w:tab w:val="left" w:pos="15142"/>
        </w:tabs>
        <w:suppressAutoHyphens/>
        <w:spacing w:line="240" w:lineRule="auto"/>
        <w:rPr>
          <w:rFonts w:cs="Arial"/>
          <w:lang w:val="el-GR"/>
        </w:rPr>
      </w:pPr>
    </w:p>
    <w:p w14:paraId="40B1B87F" w14:textId="77777777" w:rsidR="00CA382B" w:rsidRDefault="00376362">
      <w:pPr>
        <w:tabs>
          <w:tab w:val="clear" w:pos="567"/>
          <w:tab w:val="left" w:pos="11174"/>
          <w:tab w:val="left" w:pos="15142"/>
        </w:tabs>
        <w:suppressAutoHyphens/>
        <w:spacing w:line="240" w:lineRule="auto"/>
        <w:rPr>
          <w:rFonts w:cs="Arial"/>
          <w:lang w:val="el-GR"/>
        </w:rPr>
      </w:pPr>
      <w:r>
        <w:rPr>
          <w:lang w:val="el-GR"/>
        </w:rPr>
        <w:t>Σοβαρές οφθαλμικές ανεπιθύμητες ενέργειες στον οφθαλμό υπό μελέτη σχετιζόμενες με τη διαδικασία της ένεσης εμφανίστηκαν σε λιγότερες από 1 στις 1.900 ενδοϋαλοειδικές ενέσεις με το Eylea και περιελάμβαναν</w:t>
      </w:r>
      <w:r>
        <w:rPr>
          <w:rFonts w:cs="Arial"/>
          <w:lang w:val="el-GR"/>
        </w:rPr>
        <w:t xml:space="preserve"> τύφλωση, ενδοφθαλμίτιδα, αποκόλληση του αμφιβληστροειδούς, τραυματικό καταρράκτη, καταρράκτη, αιμορραγία του υαλοειδούς</w:t>
      </w:r>
      <w:r>
        <w:rPr>
          <w:lang w:val="el-GR"/>
        </w:rPr>
        <w:t xml:space="preserve"> σώματος</w:t>
      </w:r>
      <w:r>
        <w:rPr>
          <w:rFonts w:cs="Arial"/>
          <w:lang w:val="el-GR"/>
        </w:rPr>
        <w:t xml:space="preserve">, </w:t>
      </w:r>
      <w:r>
        <w:rPr>
          <w:lang w:val="el-GR"/>
        </w:rPr>
        <w:t>αποκόλληση του υαλοειδούς σώματος</w:t>
      </w:r>
      <w:r>
        <w:rPr>
          <w:rFonts w:cs="Arial"/>
          <w:lang w:val="el-GR"/>
        </w:rPr>
        <w:t xml:space="preserve"> και </w:t>
      </w:r>
      <w:r>
        <w:rPr>
          <w:lang w:val="el-GR"/>
        </w:rPr>
        <w:t>αυξημένη ενδοφθάλμια πίεση</w:t>
      </w:r>
      <w:r>
        <w:rPr>
          <w:rFonts w:cs="Arial"/>
          <w:lang w:val="el-GR"/>
        </w:rPr>
        <w:t xml:space="preserve"> (βλ. παράγραφο 4.4).</w:t>
      </w:r>
    </w:p>
    <w:p w14:paraId="7CFFB434" w14:textId="77777777" w:rsidR="00CA382B" w:rsidRDefault="00CA382B">
      <w:pPr>
        <w:tabs>
          <w:tab w:val="clear" w:pos="567"/>
          <w:tab w:val="left" w:pos="11174"/>
          <w:tab w:val="left" w:pos="15142"/>
        </w:tabs>
        <w:suppressAutoHyphens/>
        <w:spacing w:line="240" w:lineRule="auto"/>
        <w:rPr>
          <w:rFonts w:cs="Arial"/>
          <w:lang w:val="el-GR"/>
        </w:rPr>
      </w:pPr>
    </w:p>
    <w:p w14:paraId="78B12772" w14:textId="77777777" w:rsidR="00CA382B" w:rsidRDefault="00376362">
      <w:pPr>
        <w:keepNext/>
        <w:tabs>
          <w:tab w:val="clear" w:pos="567"/>
          <w:tab w:val="left" w:pos="11174"/>
          <w:tab w:val="left" w:pos="15142"/>
        </w:tabs>
        <w:suppressAutoHyphens/>
        <w:spacing w:line="240" w:lineRule="auto"/>
        <w:rPr>
          <w:rFonts w:cs="Arial"/>
          <w:lang w:val="el-GR"/>
        </w:rPr>
      </w:pPr>
      <w:r>
        <w:rPr>
          <w:rFonts w:cs="Arial"/>
          <w:lang w:val="el-GR"/>
        </w:rPr>
        <w:t>Οι πιο συχνες παρατηρηθείσες ανεπιθύμητες ενέργειες</w:t>
      </w:r>
      <w:r>
        <w:rPr>
          <w:lang w:val="el-GR"/>
        </w:rPr>
        <w:t xml:space="preserve"> (σε τουλάχιστον 5% των ασθενών που υποβλήθηκαν σε θεραπεία με το Eylea) ήταν αιμορραγία του επιπεφυκότα</w:t>
      </w:r>
      <w:r>
        <w:rPr>
          <w:rFonts w:cs="Arial"/>
          <w:lang w:val="el-GR"/>
        </w:rPr>
        <w:t xml:space="preserve"> (25%), αιμορραγία του αμφιβληστροειδούς (11%), μειωμένη οπτική οξύτητα (11%), </w:t>
      </w:r>
      <w:r>
        <w:rPr>
          <w:lang w:val="el-GR"/>
        </w:rPr>
        <w:t>πόνος του οφθαλμού </w:t>
      </w:r>
      <w:r>
        <w:rPr>
          <w:rFonts w:cs="Arial"/>
          <w:lang w:val="el-GR"/>
        </w:rPr>
        <w:t>(10%), καταρράκτης</w:t>
      </w:r>
      <w:r>
        <w:rPr>
          <w:lang w:val="el-GR"/>
        </w:rPr>
        <w:t> </w:t>
      </w:r>
      <w:r>
        <w:rPr>
          <w:rFonts w:cs="Arial"/>
          <w:lang w:val="el-GR"/>
        </w:rPr>
        <w:t xml:space="preserve">(8%), </w:t>
      </w:r>
      <w:r>
        <w:rPr>
          <w:lang w:val="el-GR"/>
        </w:rPr>
        <w:t>αυξημένη ενδοφθάλμια πίεση</w:t>
      </w:r>
      <w:r>
        <w:rPr>
          <w:rFonts w:cs="Arial"/>
          <w:lang w:val="el-GR"/>
        </w:rPr>
        <w:t xml:space="preserve"> (8%), </w:t>
      </w:r>
      <w:r>
        <w:rPr>
          <w:lang w:val="el-GR"/>
        </w:rPr>
        <w:t>αποκόλληση του υαλοειδούς σώματος</w:t>
      </w:r>
      <w:r>
        <w:rPr>
          <w:rFonts w:cs="Arial"/>
          <w:lang w:val="el-GR"/>
        </w:rPr>
        <w:t xml:space="preserve"> (7%) και </w:t>
      </w:r>
      <w:r>
        <w:rPr>
          <w:lang w:val="el-GR"/>
        </w:rPr>
        <w:t>εξιδρώματα του υαλοειδούς σώματος</w:t>
      </w:r>
      <w:r>
        <w:rPr>
          <w:rFonts w:cs="Arial"/>
          <w:lang w:val="el-GR"/>
        </w:rPr>
        <w:t> (7%).</w:t>
      </w:r>
    </w:p>
    <w:p w14:paraId="3F434AA8" w14:textId="77777777" w:rsidR="00CA382B" w:rsidRDefault="00CA382B">
      <w:pPr>
        <w:tabs>
          <w:tab w:val="clear" w:pos="567"/>
          <w:tab w:val="left" w:pos="11174"/>
          <w:tab w:val="left" w:pos="15142"/>
        </w:tabs>
        <w:suppressAutoHyphens/>
        <w:spacing w:line="240" w:lineRule="auto"/>
        <w:rPr>
          <w:lang w:val="el-GR"/>
        </w:rPr>
      </w:pPr>
    </w:p>
    <w:p w14:paraId="1393EDD2"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Πίνακας ανεπιθύμητων ενεργειών</w:t>
      </w:r>
    </w:p>
    <w:p w14:paraId="2D173C26" w14:textId="77777777" w:rsidR="00CA382B" w:rsidRDefault="00CA382B">
      <w:pPr>
        <w:keepNext/>
        <w:tabs>
          <w:tab w:val="clear" w:pos="567"/>
          <w:tab w:val="left" w:pos="11174"/>
          <w:tab w:val="left" w:pos="15142"/>
        </w:tabs>
        <w:suppressAutoHyphens/>
        <w:spacing w:line="240" w:lineRule="auto"/>
        <w:rPr>
          <w:lang w:val="el-GR"/>
        </w:rPr>
      </w:pPr>
    </w:p>
    <w:p w14:paraId="6F6B53BF" w14:textId="77777777" w:rsidR="00CA382B" w:rsidRDefault="00376362">
      <w:pPr>
        <w:keepNext/>
        <w:tabs>
          <w:tab w:val="clear" w:pos="567"/>
          <w:tab w:val="left" w:pos="11174"/>
          <w:tab w:val="left" w:pos="15142"/>
        </w:tabs>
        <w:suppressAutoHyphens/>
        <w:spacing w:line="240" w:lineRule="auto"/>
        <w:rPr>
          <w:lang w:val="el-GR"/>
        </w:rPr>
      </w:pPr>
      <w:r>
        <w:rPr>
          <w:lang w:val="el-GR"/>
        </w:rPr>
        <w:t>Τα δεδομένα ασφάλειας που περιγράφονται παρακάτω περιλαμβάνουν όλες τις ανεπιθύμητες ενέργειες από τις οκτώ μελέτες φάσης III στις ενδείξεις υγρού τύπου AMD, CRVO, BRVO, DME και μυωπική CNV με εύλογη πιθανότητα αιτιώδους σχέσης με τη διαδικασία της ένεσης ή με το φαρμακευτικό προϊόν.</w:t>
      </w:r>
    </w:p>
    <w:p w14:paraId="0378AD58" w14:textId="77777777" w:rsidR="00CA382B" w:rsidRDefault="00CA382B">
      <w:pPr>
        <w:tabs>
          <w:tab w:val="clear" w:pos="567"/>
          <w:tab w:val="left" w:pos="11174"/>
          <w:tab w:val="left" w:pos="15142"/>
        </w:tabs>
        <w:suppressAutoHyphens/>
        <w:spacing w:line="240" w:lineRule="auto"/>
        <w:rPr>
          <w:b/>
          <w:bCs/>
          <w:lang w:val="el-GR"/>
        </w:rPr>
      </w:pPr>
    </w:p>
    <w:p w14:paraId="479EAC43" w14:textId="77777777" w:rsidR="00CA382B" w:rsidRDefault="00376362">
      <w:pPr>
        <w:tabs>
          <w:tab w:val="clear" w:pos="567"/>
          <w:tab w:val="left" w:pos="11174"/>
          <w:tab w:val="left" w:pos="15142"/>
        </w:tabs>
        <w:suppressAutoHyphens/>
        <w:spacing w:line="240" w:lineRule="auto"/>
        <w:rPr>
          <w:lang w:val="el-GR"/>
        </w:rPr>
      </w:pPr>
      <w:r>
        <w:rPr>
          <w:lang w:val="el-GR"/>
        </w:rPr>
        <w:lastRenderedPageBreak/>
        <w:t>Οι ανεπιθύμητες ενέργειες παρατίθενται ανά κατηγορία οργανικού συστήματος και συχνότητα σύμφωνα με την ακόλουθη σύμβαση: Πολύ συχνές (≥1/10), συχνές (≥1/100 έως &lt;1/10), όχι συχνές (≥1/1.000 έως &lt;1/100), σπάνιες (</w:t>
      </w:r>
      <w:r>
        <w:rPr>
          <w:rFonts w:ascii="Arial" w:hAnsi="Arial" w:cs="Arial"/>
          <w:lang w:val="el-GR"/>
        </w:rPr>
        <w:sym w:font="Symbol" w:char="00B3"/>
      </w:r>
      <w:r>
        <w:rPr>
          <w:lang w:val="el-GR"/>
        </w:rPr>
        <w:t>1/10.000 έως &lt;1/1.000), μη γνωστής συχνότητας (δεν μπορούν να εκτιμηθούν με βάση τα διαθέσιμα δεδομένα).</w:t>
      </w:r>
    </w:p>
    <w:p w14:paraId="2D434F06" w14:textId="77777777" w:rsidR="00CA382B" w:rsidRDefault="00CA382B">
      <w:pPr>
        <w:tabs>
          <w:tab w:val="clear" w:pos="567"/>
          <w:tab w:val="left" w:pos="11174"/>
          <w:tab w:val="left" w:pos="15142"/>
        </w:tabs>
        <w:suppressAutoHyphens/>
        <w:spacing w:line="240" w:lineRule="auto"/>
        <w:rPr>
          <w:lang w:val="el-GR"/>
        </w:rPr>
      </w:pPr>
    </w:p>
    <w:p w14:paraId="0A3B5401" w14:textId="77777777" w:rsidR="00CA382B" w:rsidRDefault="00376362">
      <w:pPr>
        <w:tabs>
          <w:tab w:val="clear" w:pos="567"/>
          <w:tab w:val="left" w:pos="11174"/>
          <w:tab w:val="left" w:pos="15142"/>
        </w:tabs>
        <w:suppressAutoHyphens/>
        <w:spacing w:line="240" w:lineRule="auto"/>
        <w:rPr>
          <w:lang w:val="el-GR"/>
        </w:rPr>
      </w:pPr>
      <w:r>
        <w:rPr>
          <w:lang w:val="el-GR"/>
        </w:rPr>
        <w:t>Εντός κάθε κατηγορίας συχνότητας εμφάνισης, οι ανεπιθύμητες ενέργειες του φαρμάκου παρατίθενται κατά φθίνουσα σειρά σοβαρότητας.</w:t>
      </w:r>
    </w:p>
    <w:p w14:paraId="21124E08" w14:textId="77777777" w:rsidR="00CA382B" w:rsidRDefault="00CA382B">
      <w:pPr>
        <w:tabs>
          <w:tab w:val="clear" w:pos="567"/>
          <w:tab w:val="left" w:pos="11174"/>
          <w:tab w:val="left" w:pos="15142"/>
        </w:tabs>
        <w:suppressAutoHyphens/>
        <w:spacing w:line="240" w:lineRule="auto"/>
        <w:rPr>
          <w:lang w:val="el-GR"/>
        </w:rPr>
      </w:pPr>
    </w:p>
    <w:p w14:paraId="56484E10" w14:textId="77777777" w:rsidR="00CA382B" w:rsidRDefault="00376362">
      <w:pPr>
        <w:keepNext/>
        <w:keepLines/>
        <w:tabs>
          <w:tab w:val="clear" w:pos="567"/>
          <w:tab w:val="left" w:pos="0"/>
        </w:tabs>
        <w:rPr>
          <w:szCs w:val="24"/>
          <w:lang w:val="el-GR"/>
        </w:rPr>
      </w:pPr>
      <w:r>
        <w:rPr>
          <w:b/>
          <w:szCs w:val="24"/>
          <w:lang w:val="el-GR"/>
        </w:rPr>
        <w:t>Πίνακας 1:</w:t>
      </w:r>
      <w:r>
        <w:rPr>
          <w:szCs w:val="24"/>
          <w:lang w:val="el-GR"/>
        </w:rPr>
        <w:t xml:space="preserve"> </w:t>
      </w:r>
      <w:r>
        <w:rPr>
          <w:szCs w:val="24"/>
          <w:lang w:val="el-GR"/>
        </w:rPr>
        <w:tab/>
      </w:r>
      <w:r w:rsidRPr="000A134A">
        <w:rPr>
          <w:szCs w:val="24"/>
          <w:lang w:val="el-GR"/>
        </w:rPr>
        <w:t>Όλες οι ανεπιθύμητες ενέργειες του φαρμάκου από τη θεραπεία που αναφέρθηκαν σε ασθενείς στις μελέτες φάσης III (συγκεντρωτικά δεδομένα των μελετών φάσης III) για τις ενδείξεις υγρού τύπου AMD, CRVO, BRVO, DME και μυωπική CNV) ή κατά τη διάρκεια παρακολούθησης μετά την κυκλοφορία.</w:t>
      </w:r>
      <w:r>
        <w:rPr>
          <w:szCs w:val="24"/>
          <w:lang w:val="el-GR"/>
        </w:rPr>
        <w:t xml:space="preserve"> </w:t>
      </w:r>
    </w:p>
    <w:tbl>
      <w:tblPr>
        <w:tblStyle w:val="TableGrid"/>
        <w:tblW w:w="9072" w:type="dxa"/>
        <w:tblInd w:w="-5" w:type="dxa"/>
        <w:tblLook w:val="04A0" w:firstRow="1" w:lastRow="0" w:firstColumn="1" w:lastColumn="0" w:noHBand="0" w:noVBand="1"/>
      </w:tblPr>
      <w:tblGrid>
        <w:gridCol w:w="2694"/>
        <w:gridCol w:w="1559"/>
        <w:gridCol w:w="4819"/>
      </w:tblGrid>
      <w:tr w:rsidR="00CA382B" w14:paraId="2B1F93CA" w14:textId="77777777">
        <w:trPr>
          <w:trHeight w:val="283"/>
        </w:trPr>
        <w:tc>
          <w:tcPr>
            <w:tcW w:w="2694" w:type="dxa"/>
            <w:vAlign w:val="center"/>
          </w:tcPr>
          <w:p w14:paraId="2EE7AEC1" w14:textId="77777777" w:rsidR="00CA382B" w:rsidRDefault="00376362">
            <w:pPr>
              <w:pStyle w:val="BayerBodyTextFull"/>
              <w:tabs>
                <w:tab w:val="left" w:pos="360"/>
              </w:tabs>
              <w:spacing w:before="0" w:after="0"/>
              <w:rPr>
                <w:b/>
                <w:sz w:val="22"/>
                <w:szCs w:val="22"/>
                <w:lang w:val="el-GR"/>
              </w:rPr>
            </w:pPr>
            <w:r>
              <w:rPr>
                <w:b/>
                <w:sz w:val="22"/>
                <w:szCs w:val="22"/>
                <w:lang w:val="el-GR"/>
              </w:rPr>
              <w:t>Κατηγορία/ Οργανικό σύστημα</w:t>
            </w:r>
          </w:p>
        </w:tc>
        <w:tc>
          <w:tcPr>
            <w:tcW w:w="1559" w:type="dxa"/>
            <w:vAlign w:val="center"/>
          </w:tcPr>
          <w:p w14:paraId="0927EE05" w14:textId="77777777" w:rsidR="00CA382B" w:rsidRDefault="00376362">
            <w:pPr>
              <w:pStyle w:val="BayerBodyTextFull"/>
              <w:tabs>
                <w:tab w:val="left" w:pos="360"/>
              </w:tabs>
              <w:spacing w:before="0" w:after="0"/>
              <w:rPr>
                <w:b/>
                <w:sz w:val="22"/>
                <w:szCs w:val="22"/>
                <w:lang w:val="el-GR"/>
              </w:rPr>
            </w:pPr>
            <w:r>
              <w:rPr>
                <w:b/>
                <w:sz w:val="22"/>
                <w:szCs w:val="22"/>
                <w:lang w:val="el-GR"/>
              </w:rPr>
              <w:t>Συχνότητα</w:t>
            </w:r>
          </w:p>
        </w:tc>
        <w:tc>
          <w:tcPr>
            <w:tcW w:w="4819" w:type="dxa"/>
            <w:vAlign w:val="center"/>
          </w:tcPr>
          <w:p w14:paraId="5BE2E95E" w14:textId="77777777" w:rsidR="00CA382B" w:rsidRDefault="00376362">
            <w:pPr>
              <w:pStyle w:val="BayerBodyTextFull"/>
              <w:tabs>
                <w:tab w:val="left" w:pos="360"/>
              </w:tabs>
              <w:spacing w:before="0" w:after="0"/>
              <w:rPr>
                <w:b/>
                <w:sz w:val="22"/>
                <w:szCs w:val="22"/>
                <w:lang w:val="el-GR"/>
              </w:rPr>
            </w:pPr>
            <w:r>
              <w:rPr>
                <w:b/>
                <w:sz w:val="22"/>
                <w:szCs w:val="22"/>
                <w:lang w:val="el-GR"/>
              </w:rPr>
              <w:t>Ανεπιθύμητη ενέργεια</w:t>
            </w:r>
          </w:p>
        </w:tc>
      </w:tr>
      <w:tr w:rsidR="00CA382B" w14:paraId="76242636" w14:textId="77777777">
        <w:trPr>
          <w:trHeight w:val="283"/>
        </w:trPr>
        <w:tc>
          <w:tcPr>
            <w:tcW w:w="2694" w:type="dxa"/>
            <w:vAlign w:val="center"/>
          </w:tcPr>
          <w:p w14:paraId="757581A6" w14:textId="77777777" w:rsidR="00CA382B" w:rsidRDefault="00376362">
            <w:pPr>
              <w:pStyle w:val="BayerBodyTextFull"/>
              <w:tabs>
                <w:tab w:val="left" w:pos="360"/>
              </w:tabs>
              <w:spacing w:before="0" w:after="0"/>
              <w:rPr>
                <w:sz w:val="20"/>
                <w:lang w:val="el-GR"/>
              </w:rPr>
            </w:pPr>
            <w:r>
              <w:rPr>
                <w:b/>
                <w:sz w:val="22"/>
                <w:szCs w:val="22"/>
                <w:lang w:val="el-GR"/>
              </w:rPr>
              <w:t>Διαταραχές του ανοσοποιητικού συστήματος</w:t>
            </w:r>
          </w:p>
        </w:tc>
        <w:tc>
          <w:tcPr>
            <w:tcW w:w="1559" w:type="dxa"/>
            <w:vAlign w:val="center"/>
          </w:tcPr>
          <w:p w14:paraId="37FBB245" w14:textId="77777777" w:rsidR="00CA382B" w:rsidRDefault="00376362">
            <w:pPr>
              <w:pStyle w:val="BayerBodyTextFull"/>
              <w:tabs>
                <w:tab w:val="left" w:pos="360"/>
              </w:tabs>
              <w:spacing w:before="0" w:after="0"/>
              <w:rPr>
                <w:sz w:val="22"/>
                <w:szCs w:val="22"/>
                <w:lang w:val="el-GR"/>
              </w:rPr>
            </w:pPr>
            <w:r>
              <w:rPr>
                <w:sz w:val="22"/>
                <w:szCs w:val="22"/>
                <w:lang w:val="el-GR"/>
              </w:rPr>
              <w:t>Όχι συχνές</w:t>
            </w:r>
          </w:p>
        </w:tc>
        <w:tc>
          <w:tcPr>
            <w:tcW w:w="4819" w:type="dxa"/>
            <w:vAlign w:val="center"/>
          </w:tcPr>
          <w:p w14:paraId="4DF2C95F" w14:textId="77777777" w:rsidR="00CA382B" w:rsidRDefault="00376362">
            <w:pPr>
              <w:pStyle w:val="BayerBodyTextFull"/>
              <w:tabs>
                <w:tab w:val="left" w:pos="360"/>
              </w:tabs>
              <w:spacing w:before="0" w:after="0"/>
              <w:rPr>
                <w:sz w:val="20"/>
                <w:lang w:val="en-GB"/>
              </w:rPr>
            </w:pPr>
            <w:r>
              <w:rPr>
                <w:lang w:val="el-GR"/>
              </w:rPr>
              <w:t>Υπερευαισθησία</w:t>
            </w:r>
            <w:r>
              <w:rPr>
                <w:sz w:val="22"/>
                <w:szCs w:val="22"/>
                <w:lang w:val="en-GB"/>
              </w:rPr>
              <w:t xml:space="preserve"> ***</w:t>
            </w:r>
          </w:p>
        </w:tc>
      </w:tr>
      <w:tr w:rsidR="00CA382B" w:rsidRPr="001871CC" w14:paraId="36B961AC" w14:textId="77777777">
        <w:tc>
          <w:tcPr>
            <w:tcW w:w="2694" w:type="dxa"/>
            <w:vMerge w:val="restart"/>
          </w:tcPr>
          <w:p w14:paraId="63DAEA9D" w14:textId="77777777" w:rsidR="00CA382B" w:rsidRDefault="00376362">
            <w:pPr>
              <w:pStyle w:val="BayerBodyTextFull"/>
              <w:tabs>
                <w:tab w:val="left" w:pos="360"/>
              </w:tabs>
              <w:spacing w:before="0" w:after="0"/>
              <w:rPr>
                <w:sz w:val="20"/>
                <w:lang w:val="el-GR"/>
              </w:rPr>
            </w:pPr>
            <w:r>
              <w:rPr>
                <w:b/>
                <w:sz w:val="22"/>
                <w:szCs w:val="22"/>
                <w:lang w:val="el-GR"/>
              </w:rPr>
              <w:t>Διαταραχές του οφθαλμού</w:t>
            </w:r>
          </w:p>
        </w:tc>
        <w:tc>
          <w:tcPr>
            <w:tcW w:w="1559" w:type="dxa"/>
          </w:tcPr>
          <w:p w14:paraId="606772C2" w14:textId="77777777" w:rsidR="00CA382B" w:rsidRDefault="00376362">
            <w:pPr>
              <w:pStyle w:val="BayerBodyTextFull"/>
              <w:tabs>
                <w:tab w:val="left" w:pos="360"/>
              </w:tabs>
              <w:spacing w:before="0" w:after="0"/>
              <w:rPr>
                <w:sz w:val="22"/>
                <w:szCs w:val="22"/>
                <w:lang w:val="el-GR"/>
              </w:rPr>
            </w:pPr>
            <w:r>
              <w:rPr>
                <w:sz w:val="22"/>
                <w:szCs w:val="22"/>
                <w:lang w:val="el-GR"/>
              </w:rPr>
              <w:t>Πολύ συχνές</w:t>
            </w:r>
          </w:p>
        </w:tc>
        <w:tc>
          <w:tcPr>
            <w:tcW w:w="4819" w:type="dxa"/>
          </w:tcPr>
          <w:p w14:paraId="7BAA61A0"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Μειωμένη οπτική οξύτητα,</w:t>
            </w:r>
          </w:p>
          <w:p w14:paraId="52703F92" w14:textId="77777777" w:rsidR="00CA382B" w:rsidRDefault="00376362">
            <w:pPr>
              <w:keepNext/>
              <w:keepLines/>
              <w:tabs>
                <w:tab w:val="clear" w:pos="567"/>
                <w:tab w:val="left" w:pos="11174"/>
                <w:tab w:val="left" w:pos="15142"/>
              </w:tabs>
              <w:suppressAutoHyphens/>
              <w:spacing w:line="240" w:lineRule="auto"/>
              <w:ind w:left="-94"/>
              <w:rPr>
                <w:lang w:val="el-GR"/>
              </w:rPr>
            </w:pPr>
            <w:r>
              <w:rPr>
                <w:rFonts w:cs="Arial"/>
                <w:lang w:val="el-GR"/>
              </w:rPr>
              <w:t>Αιμορραγία του αμφιβληστροειδούς</w:t>
            </w:r>
          </w:p>
          <w:p w14:paraId="3743950A"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Αιμορραγία του επιπεφυκότα, Πόνος του οφθαλμού</w:t>
            </w:r>
          </w:p>
        </w:tc>
      </w:tr>
      <w:tr w:rsidR="00CA382B" w:rsidRPr="001871CC" w14:paraId="7E469514" w14:textId="77777777">
        <w:tc>
          <w:tcPr>
            <w:tcW w:w="2694" w:type="dxa"/>
            <w:vMerge/>
          </w:tcPr>
          <w:p w14:paraId="00E4D071" w14:textId="77777777" w:rsidR="00CA382B" w:rsidRDefault="00CA382B">
            <w:pPr>
              <w:pStyle w:val="BayerBodyTextFull"/>
              <w:tabs>
                <w:tab w:val="left" w:pos="360"/>
              </w:tabs>
              <w:spacing w:before="0" w:after="0"/>
              <w:rPr>
                <w:sz w:val="20"/>
                <w:lang w:val="el-GR"/>
              </w:rPr>
            </w:pPr>
          </w:p>
        </w:tc>
        <w:tc>
          <w:tcPr>
            <w:tcW w:w="1559" w:type="dxa"/>
          </w:tcPr>
          <w:p w14:paraId="651D2111" w14:textId="77777777" w:rsidR="00CA382B" w:rsidRDefault="00376362">
            <w:pPr>
              <w:pStyle w:val="BayerBodyTextFull"/>
              <w:tabs>
                <w:tab w:val="left" w:pos="360"/>
              </w:tabs>
              <w:spacing w:before="0" w:after="0"/>
              <w:rPr>
                <w:sz w:val="22"/>
                <w:szCs w:val="22"/>
                <w:lang w:val="el-GR"/>
              </w:rPr>
            </w:pPr>
            <w:r>
              <w:rPr>
                <w:sz w:val="22"/>
                <w:szCs w:val="22"/>
                <w:lang w:val="el-GR"/>
              </w:rPr>
              <w:t>Συχνές</w:t>
            </w:r>
          </w:p>
        </w:tc>
        <w:tc>
          <w:tcPr>
            <w:tcW w:w="4819" w:type="dxa"/>
          </w:tcPr>
          <w:p w14:paraId="298A74DA"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Ρήξη του μελαγχρόου επιθηλίου του αμφιβληστροειδούς</w:t>
            </w:r>
            <w:r>
              <w:rPr>
                <w:rFonts w:cs="Arial"/>
                <w:lang w:val="el-GR"/>
              </w:rPr>
              <w:t>*</w:t>
            </w:r>
            <w:r>
              <w:rPr>
                <w:lang w:val="el-GR"/>
              </w:rPr>
              <w:t>, Αποκόλληση του μελαγχρόου επιθηλίου του αμφιβληστροειδούς, Εκφύλιση του αμφιβληστροειδούς, Αιμορραγία του υαλοειδούς σώματος, Καταρράκτης, Καταρράκτης φλοιώδης,</w:t>
            </w:r>
          </w:p>
          <w:p w14:paraId="3FB18ECF"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 xml:space="preserve">Πυρηνικός καταρράκτης, Καταρράκτης υποκάψιος, </w:t>
            </w:r>
          </w:p>
          <w:p w14:paraId="19C07D35"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Διάβρωση του κερατοειδούς, Εκδορά του κερατοειδούς, Αυξημένη ενδοφθάλμια πίεση,</w:t>
            </w:r>
          </w:p>
          <w:p w14:paraId="08902436"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Θαμπή όραση, Εξιδρώματα του υαλοειδούς σώματος, Αποκόλληση του υαλοειδούς σώματος,</w:t>
            </w:r>
          </w:p>
          <w:p w14:paraId="1CC9E9CF"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Άλγος στο σημείο της ένεσης, Αίσθημα ξένου σώματος στους οφθαλμούς, Αυξημένη δακρύρροια,</w:t>
            </w:r>
          </w:p>
          <w:p w14:paraId="091B7AE7" w14:textId="77777777" w:rsidR="00CA382B" w:rsidRDefault="00376362">
            <w:pPr>
              <w:keepNext/>
              <w:keepLines/>
              <w:tabs>
                <w:tab w:val="clear" w:pos="567"/>
                <w:tab w:val="left" w:pos="11174"/>
                <w:tab w:val="left" w:pos="15142"/>
              </w:tabs>
              <w:suppressAutoHyphens/>
              <w:spacing w:line="240" w:lineRule="auto"/>
              <w:ind w:left="-94"/>
              <w:rPr>
                <w:lang w:val="pt-PT"/>
              </w:rPr>
            </w:pPr>
            <w:r>
              <w:rPr>
                <w:lang w:val="el-GR"/>
              </w:rPr>
              <w:t>Οίδημα βλεφάρου, Αιμορραγία στο σημείο  της ένεσης, Στικτή κερατίτιδα, Υπεραιμία του επιπεφυκότα, Υπεραιμία οφθαλμού</w:t>
            </w:r>
          </w:p>
        </w:tc>
      </w:tr>
      <w:tr w:rsidR="00CA382B" w:rsidRPr="001871CC" w14:paraId="682281DF" w14:textId="77777777">
        <w:trPr>
          <w:trHeight w:val="2084"/>
        </w:trPr>
        <w:tc>
          <w:tcPr>
            <w:tcW w:w="2694" w:type="dxa"/>
            <w:vMerge/>
          </w:tcPr>
          <w:p w14:paraId="74D22410" w14:textId="77777777" w:rsidR="00CA382B" w:rsidRDefault="00CA382B">
            <w:pPr>
              <w:pStyle w:val="BayerBodyTextFull"/>
              <w:tabs>
                <w:tab w:val="left" w:pos="360"/>
              </w:tabs>
              <w:spacing w:before="0" w:after="0"/>
              <w:rPr>
                <w:sz w:val="20"/>
                <w:lang w:val="pt-PT"/>
              </w:rPr>
            </w:pPr>
          </w:p>
        </w:tc>
        <w:tc>
          <w:tcPr>
            <w:tcW w:w="1559" w:type="dxa"/>
          </w:tcPr>
          <w:p w14:paraId="3CBE6722" w14:textId="77777777" w:rsidR="00CA382B" w:rsidRDefault="00376362">
            <w:pPr>
              <w:pStyle w:val="BayerBodyTextFull"/>
              <w:tabs>
                <w:tab w:val="left" w:pos="360"/>
              </w:tabs>
              <w:spacing w:before="0" w:after="0"/>
              <w:rPr>
                <w:sz w:val="22"/>
                <w:szCs w:val="22"/>
                <w:lang w:val="el-GR"/>
              </w:rPr>
            </w:pPr>
            <w:r>
              <w:rPr>
                <w:sz w:val="22"/>
                <w:szCs w:val="22"/>
                <w:lang w:val="el-GR"/>
              </w:rPr>
              <w:t>Όχι συχνές</w:t>
            </w:r>
          </w:p>
        </w:tc>
        <w:tc>
          <w:tcPr>
            <w:tcW w:w="4819" w:type="dxa"/>
          </w:tcPr>
          <w:p w14:paraId="6F875DCA"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Ενδοφθαλμίτιδα</w:t>
            </w:r>
            <w:r>
              <w:rPr>
                <w:vertAlign w:val="superscript"/>
                <w:lang w:val="el-GR"/>
              </w:rPr>
              <w:t xml:space="preserve"> </w:t>
            </w:r>
            <w:r>
              <w:rPr>
                <w:rFonts w:cs="Arial"/>
                <w:lang w:val="el-GR"/>
              </w:rPr>
              <w:t>**</w:t>
            </w:r>
            <w:r>
              <w:rPr>
                <w:lang w:val="el-GR"/>
              </w:rPr>
              <w:t>, Αποκόλληση του αμφιβληστροειδούς, Ρήξη αμφιβληστροειδούς,</w:t>
            </w:r>
          </w:p>
          <w:p w14:paraId="3725F170"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Ιρίτιδα, Ραγοειδίτιδα, Ιριδοκυκλίτιδα, Θολερότητες φακού, Έλλειμμα  επιθηλίου του κερατοειδούς,</w:t>
            </w:r>
          </w:p>
          <w:p w14:paraId="45AC349F"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Ερεθισμός στο σημείο της ένεσης, Μη φυσιολογικό αίσθημα στον οφθαλμό, Ερεθισμός των βλεφάρων</w:t>
            </w:r>
          </w:p>
          <w:p w14:paraId="7A6B96EB"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«πρωτεϊνική ομίχλη» πρόσθιου θαλάμου,</w:t>
            </w:r>
          </w:p>
          <w:p w14:paraId="0C89A970"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Οίδημα του κερατοειδούς</w:t>
            </w:r>
          </w:p>
          <w:p w14:paraId="1835EF1A" w14:textId="77777777" w:rsidR="00CA382B" w:rsidRDefault="00CA382B">
            <w:pPr>
              <w:pStyle w:val="GlobalBayerBodyText"/>
              <w:spacing w:before="0" w:after="0"/>
              <w:rPr>
                <w:lang w:val="pt-PT"/>
              </w:rPr>
            </w:pPr>
          </w:p>
        </w:tc>
      </w:tr>
      <w:tr w:rsidR="00CA382B" w:rsidRPr="001871CC" w14:paraId="2770DD7D" w14:textId="77777777">
        <w:trPr>
          <w:trHeight w:val="283"/>
        </w:trPr>
        <w:tc>
          <w:tcPr>
            <w:tcW w:w="2694" w:type="dxa"/>
            <w:vMerge/>
          </w:tcPr>
          <w:p w14:paraId="0EDD4884" w14:textId="77777777" w:rsidR="00CA382B" w:rsidRDefault="00CA382B">
            <w:pPr>
              <w:pStyle w:val="BayerBodyTextFull"/>
              <w:tabs>
                <w:tab w:val="left" w:pos="360"/>
              </w:tabs>
              <w:spacing w:before="0" w:after="0"/>
              <w:rPr>
                <w:sz w:val="20"/>
                <w:lang w:val="pt-PT"/>
              </w:rPr>
            </w:pPr>
          </w:p>
        </w:tc>
        <w:tc>
          <w:tcPr>
            <w:tcW w:w="1559" w:type="dxa"/>
            <w:vAlign w:val="center"/>
          </w:tcPr>
          <w:p w14:paraId="5A33B722" w14:textId="77777777" w:rsidR="00CA382B" w:rsidRDefault="00376362">
            <w:pPr>
              <w:pStyle w:val="BayerBodyTextFull"/>
              <w:tabs>
                <w:tab w:val="left" w:pos="360"/>
              </w:tabs>
              <w:spacing w:before="0" w:after="0"/>
              <w:rPr>
                <w:sz w:val="22"/>
                <w:szCs w:val="22"/>
                <w:lang w:val="el-GR"/>
              </w:rPr>
            </w:pPr>
            <w:r>
              <w:rPr>
                <w:sz w:val="22"/>
                <w:szCs w:val="22"/>
                <w:lang w:val="el-GR"/>
              </w:rPr>
              <w:t>Σπάνιες</w:t>
            </w:r>
          </w:p>
        </w:tc>
        <w:tc>
          <w:tcPr>
            <w:tcW w:w="4819" w:type="dxa"/>
            <w:vAlign w:val="center"/>
          </w:tcPr>
          <w:p w14:paraId="0D0582A0" w14:textId="77777777" w:rsidR="00CA382B" w:rsidRDefault="00376362">
            <w:pPr>
              <w:keepNext/>
              <w:keepLines/>
              <w:tabs>
                <w:tab w:val="clear" w:pos="567"/>
                <w:tab w:val="left" w:pos="11174"/>
                <w:tab w:val="left" w:pos="15142"/>
              </w:tabs>
              <w:suppressAutoHyphens/>
              <w:spacing w:line="240" w:lineRule="auto"/>
              <w:ind w:left="-108"/>
              <w:rPr>
                <w:lang w:val="el-GR"/>
              </w:rPr>
            </w:pPr>
            <w:r>
              <w:rPr>
                <w:lang w:val="el-GR"/>
              </w:rPr>
              <w:t>Τύφλωση, Τραυματικός καταρράκτης, Υαλίτιδα, Υπόπυο</w:t>
            </w:r>
          </w:p>
        </w:tc>
      </w:tr>
      <w:tr w:rsidR="00CA382B" w14:paraId="721EC69B" w14:textId="77777777">
        <w:trPr>
          <w:trHeight w:val="283"/>
        </w:trPr>
        <w:tc>
          <w:tcPr>
            <w:tcW w:w="2694" w:type="dxa"/>
            <w:vMerge/>
          </w:tcPr>
          <w:p w14:paraId="2FEDC214" w14:textId="77777777" w:rsidR="00CA382B" w:rsidRDefault="00CA382B">
            <w:pPr>
              <w:pStyle w:val="BayerBodyTextFull"/>
              <w:tabs>
                <w:tab w:val="left" w:pos="360"/>
              </w:tabs>
              <w:spacing w:before="0" w:after="0"/>
              <w:rPr>
                <w:sz w:val="20"/>
                <w:lang w:val="el-GR"/>
              </w:rPr>
            </w:pPr>
          </w:p>
        </w:tc>
        <w:tc>
          <w:tcPr>
            <w:tcW w:w="1559" w:type="dxa"/>
            <w:vAlign w:val="center"/>
          </w:tcPr>
          <w:p w14:paraId="4F3B3F8C" w14:textId="77777777" w:rsidR="00CA382B" w:rsidRDefault="00376362">
            <w:pPr>
              <w:pStyle w:val="BayerBodyTextFull"/>
              <w:tabs>
                <w:tab w:val="left" w:pos="360"/>
              </w:tabs>
              <w:spacing w:before="0" w:after="0"/>
              <w:rPr>
                <w:sz w:val="22"/>
                <w:szCs w:val="22"/>
                <w:lang w:val="el-GR"/>
              </w:rPr>
            </w:pPr>
            <w:r>
              <w:rPr>
                <w:sz w:val="22"/>
                <w:szCs w:val="22"/>
                <w:lang w:val="el-GR"/>
              </w:rPr>
              <w:t>Μη γνωστής συχνότητας</w:t>
            </w:r>
          </w:p>
        </w:tc>
        <w:tc>
          <w:tcPr>
            <w:tcW w:w="4819" w:type="dxa"/>
            <w:vAlign w:val="center"/>
          </w:tcPr>
          <w:p w14:paraId="2F01C63C" w14:textId="77777777" w:rsidR="00CA382B" w:rsidRDefault="00376362">
            <w:pPr>
              <w:pStyle w:val="BayerBodyTextFull"/>
              <w:tabs>
                <w:tab w:val="left" w:pos="360"/>
              </w:tabs>
              <w:spacing w:before="0" w:after="0"/>
              <w:rPr>
                <w:sz w:val="22"/>
                <w:szCs w:val="22"/>
                <w:lang w:val="pt-PT"/>
              </w:rPr>
            </w:pPr>
            <w:r>
              <w:rPr>
                <w:sz w:val="22"/>
                <w:szCs w:val="22"/>
                <w:lang w:val="el-GR"/>
              </w:rPr>
              <w:t>Σκληρίτιδα</w:t>
            </w:r>
            <w:r>
              <w:rPr>
                <w:sz w:val="22"/>
                <w:szCs w:val="22"/>
                <w:lang w:val="pt-PT"/>
              </w:rPr>
              <w:t>****</w:t>
            </w:r>
          </w:p>
        </w:tc>
      </w:tr>
    </w:tbl>
    <w:p w14:paraId="21B62E35" w14:textId="77777777" w:rsidR="00CA382B" w:rsidRDefault="00CA382B">
      <w:pPr>
        <w:keepNext/>
        <w:keepLines/>
        <w:tabs>
          <w:tab w:val="clear" w:pos="567"/>
          <w:tab w:val="left" w:pos="0"/>
        </w:tabs>
        <w:rPr>
          <w:b/>
          <w:bCs/>
          <w:noProof/>
          <w:lang w:val="en-US"/>
        </w:rPr>
      </w:pPr>
    </w:p>
    <w:p w14:paraId="65177182" w14:textId="77777777" w:rsidR="00CA382B" w:rsidRDefault="00376362">
      <w:pPr>
        <w:tabs>
          <w:tab w:val="clear" w:pos="567"/>
          <w:tab w:val="left" w:pos="11174"/>
          <w:tab w:val="left" w:pos="15142"/>
        </w:tabs>
        <w:suppressAutoHyphens/>
        <w:spacing w:line="240" w:lineRule="auto"/>
        <w:rPr>
          <w:snapToGrid/>
          <w:sz w:val="20"/>
          <w:szCs w:val="20"/>
          <w:lang w:val="el-GR"/>
        </w:rPr>
      </w:pPr>
      <w:r>
        <w:rPr>
          <w:sz w:val="20"/>
          <w:szCs w:val="20"/>
          <w:lang w:val="el-GR"/>
        </w:rPr>
        <w:t>* Καταστάσεις γνωστές ως σχετιζόμενες με την υγρού τύπου AMD. Παρατηρήθηκαν μόνο στις μελέτες για την υγρού τύπου AMD</w:t>
      </w:r>
    </w:p>
    <w:p w14:paraId="4F6A624A" w14:textId="77777777" w:rsidR="00CA382B" w:rsidRDefault="00376362">
      <w:pPr>
        <w:tabs>
          <w:tab w:val="clear" w:pos="567"/>
          <w:tab w:val="left" w:pos="11174"/>
          <w:tab w:val="left" w:pos="15142"/>
        </w:tabs>
        <w:suppressAutoHyphens/>
        <w:spacing w:line="240" w:lineRule="auto"/>
        <w:rPr>
          <w:sz w:val="20"/>
          <w:szCs w:val="20"/>
          <w:lang w:val="el-GR"/>
        </w:rPr>
      </w:pPr>
      <w:r>
        <w:rPr>
          <w:sz w:val="20"/>
          <w:szCs w:val="20"/>
          <w:lang w:val="el-GR"/>
        </w:rPr>
        <w:t>** Eνδοφθαλμίτιδα με θετική καλλιέργεια και αρνητική καλλιέργεια</w:t>
      </w:r>
    </w:p>
    <w:p w14:paraId="3F499776" w14:textId="77777777" w:rsidR="00CA382B" w:rsidRDefault="00376362">
      <w:pPr>
        <w:tabs>
          <w:tab w:val="clear" w:pos="567"/>
          <w:tab w:val="left" w:pos="11174"/>
          <w:tab w:val="left" w:pos="15142"/>
        </w:tabs>
        <w:suppressAutoHyphens/>
        <w:spacing w:line="240" w:lineRule="auto"/>
        <w:rPr>
          <w:sz w:val="20"/>
          <w:szCs w:val="20"/>
          <w:lang w:val="el-GR"/>
        </w:rPr>
      </w:pPr>
      <w:r>
        <w:rPr>
          <w:sz w:val="20"/>
          <w:szCs w:val="20"/>
          <w:lang w:val="el-GR"/>
        </w:rPr>
        <w:t xml:space="preserve">*** Αναφορές υπερευαισθησίας συμπεριλαμβανομένων εξανθήματος, κνησμού, κνίδωσης και μεμονωμένων περιπτώσεων σοβαρών αναφυλακτικών / αναφυλακτοειδών αντιδράσεων </w:t>
      </w:r>
    </w:p>
    <w:p w14:paraId="054456E6" w14:textId="77777777" w:rsidR="00CA382B" w:rsidRDefault="00376362">
      <w:pPr>
        <w:tabs>
          <w:tab w:val="clear" w:pos="567"/>
          <w:tab w:val="left" w:pos="11174"/>
          <w:tab w:val="left" w:pos="15142"/>
        </w:tabs>
        <w:suppressAutoHyphens/>
        <w:spacing w:line="240" w:lineRule="auto"/>
        <w:rPr>
          <w:sz w:val="20"/>
          <w:szCs w:val="20"/>
          <w:lang w:val="el-GR"/>
        </w:rPr>
      </w:pPr>
      <w:r>
        <w:rPr>
          <w:sz w:val="20"/>
          <w:szCs w:val="20"/>
          <w:lang w:val="el-GR"/>
        </w:rPr>
        <w:t>**** Αναφορές από παρακολούθηση μετά την κυκλοφορία</w:t>
      </w:r>
    </w:p>
    <w:p w14:paraId="29C65E8B" w14:textId="77777777" w:rsidR="00CA382B" w:rsidRDefault="00CA382B">
      <w:pPr>
        <w:tabs>
          <w:tab w:val="clear" w:pos="567"/>
          <w:tab w:val="left" w:pos="11174"/>
          <w:tab w:val="left" w:pos="15142"/>
        </w:tabs>
        <w:suppressAutoHyphens/>
        <w:spacing w:line="240" w:lineRule="auto"/>
        <w:rPr>
          <w:i/>
          <w:lang w:val="el-GR"/>
        </w:rPr>
      </w:pPr>
    </w:p>
    <w:p w14:paraId="3A25BBAF" w14:textId="77777777" w:rsidR="00CA382B" w:rsidRDefault="00376362">
      <w:pPr>
        <w:keepNext/>
        <w:spacing w:line="240" w:lineRule="auto"/>
        <w:rPr>
          <w:color w:val="000000"/>
          <w:lang w:val="el-GR"/>
        </w:rPr>
      </w:pPr>
      <w:r>
        <w:rPr>
          <w:i/>
          <w:iCs/>
          <w:color w:val="000000"/>
          <w:lang w:val="el-GR"/>
        </w:rPr>
        <w:t>Περιγραφή επιλεγμένων ανεπιθύμητων ενεργειών</w:t>
      </w:r>
    </w:p>
    <w:p w14:paraId="549E0376" w14:textId="77777777" w:rsidR="00CA382B" w:rsidRDefault="00CA382B">
      <w:pPr>
        <w:keepNext/>
        <w:tabs>
          <w:tab w:val="clear" w:pos="567"/>
          <w:tab w:val="left" w:pos="11174"/>
          <w:tab w:val="left" w:pos="15142"/>
        </w:tabs>
        <w:suppressAutoHyphens/>
        <w:spacing w:line="240" w:lineRule="auto"/>
        <w:rPr>
          <w:lang w:val="el-GR"/>
        </w:rPr>
      </w:pPr>
    </w:p>
    <w:p w14:paraId="4CF7AC5E" w14:textId="77777777" w:rsidR="00CA382B" w:rsidRDefault="00376362">
      <w:pPr>
        <w:keepNext/>
        <w:tabs>
          <w:tab w:val="clear" w:pos="567"/>
          <w:tab w:val="left" w:pos="11174"/>
          <w:tab w:val="left" w:pos="15142"/>
        </w:tabs>
        <w:suppressAutoHyphens/>
        <w:spacing w:line="240" w:lineRule="auto"/>
        <w:rPr>
          <w:lang w:val="el-GR"/>
        </w:rPr>
      </w:pPr>
      <w:r>
        <w:rPr>
          <w:lang w:val="el-GR"/>
        </w:rPr>
        <w:t xml:space="preserve">Σε μελέτες φάσης ΙΙΙ για την υγρού τύπου AMD, υπήρξε μια αύξηση της επίπτωσης της αιμορραγίας του επιπεφυκότα σε ασθενείς που λάμβαναν αντι-θρομβωτικούς παράγοντες. Αυτή η αυξημένη επίπτωση ήταν παρόμοια μεταξύ των ασθενών που θεραπεύονταν με ρανιμπιζουμάβη και Eylea. </w:t>
      </w:r>
    </w:p>
    <w:p w14:paraId="549C7E92" w14:textId="77777777" w:rsidR="00CA382B" w:rsidRDefault="00CA382B">
      <w:pPr>
        <w:keepNext/>
        <w:tabs>
          <w:tab w:val="clear" w:pos="567"/>
          <w:tab w:val="left" w:pos="11174"/>
          <w:tab w:val="left" w:pos="15142"/>
        </w:tabs>
        <w:suppressAutoHyphens/>
        <w:spacing w:line="240" w:lineRule="auto"/>
        <w:rPr>
          <w:lang w:val="el-GR"/>
        </w:rPr>
      </w:pPr>
    </w:p>
    <w:p w14:paraId="12B07A83" w14:textId="77777777" w:rsidR="00CA382B" w:rsidRDefault="00376362">
      <w:pPr>
        <w:keepNext/>
        <w:tabs>
          <w:tab w:val="clear" w:pos="567"/>
          <w:tab w:val="left" w:pos="11174"/>
          <w:tab w:val="left" w:pos="15142"/>
        </w:tabs>
        <w:suppressAutoHyphens/>
        <w:spacing w:line="240" w:lineRule="auto"/>
        <w:rPr>
          <w:lang w:val="el-GR"/>
        </w:rPr>
      </w:pPr>
      <w:r>
        <w:rPr>
          <w:lang w:val="el-GR"/>
        </w:rPr>
        <w:t>Αρτηριακά θρομβοεμβολικά επεισόδια (ATEs) είναι ανεπιθύμητες ενέργειες που σχετίζονται δυνητικά με τη συστηματική αναστολή του VEGF. Υπάρχει θεωρητικός κίνδυνος αρτηριακών θρομβοεμβολικών επεισοδίων, συμπεριλαμβανομένου του αγγειακού εγκεφαλικού επεισοδίου και εμφράγματος του μυοκαρδίου μετά την ενδοϋαλοειδική  χορήγηση αναστολέων του VEGF.</w:t>
      </w:r>
    </w:p>
    <w:p w14:paraId="1758B468" w14:textId="77777777" w:rsidR="00CA382B" w:rsidRDefault="00CA382B">
      <w:pPr>
        <w:tabs>
          <w:tab w:val="clear" w:pos="567"/>
          <w:tab w:val="left" w:pos="11174"/>
          <w:tab w:val="left" w:pos="15142"/>
        </w:tabs>
        <w:suppressAutoHyphens/>
        <w:spacing w:line="240" w:lineRule="auto"/>
        <w:rPr>
          <w:color w:val="000000"/>
          <w:lang w:val="el-GR"/>
        </w:rPr>
      </w:pPr>
    </w:p>
    <w:p w14:paraId="410DB1D4" w14:textId="77777777" w:rsidR="00CA382B" w:rsidRDefault="00376362">
      <w:pPr>
        <w:tabs>
          <w:tab w:val="clear" w:pos="567"/>
          <w:tab w:val="left" w:pos="11174"/>
          <w:tab w:val="left" w:pos="15142"/>
        </w:tabs>
        <w:suppressAutoHyphens/>
        <w:spacing w:line="240" w:lineRule="auto"/>
        <w:rPr>
          <w:color w:val="000000"/>
          <w:lang w:val="el-GR"/>
        </w:rPr>
      </w:pPr>
      <w:r>
        <w:rPr>
          <w:color w:val="000000"/>
          <w:lang w:val="el-GR"/>
        </w:rPr>
        <w:t xml:space="preserve">Σε κλινικές μελέτες με Eylea σε ασθενείς με AMD, DME, RVO, μυωπική CNV και </w:t>
      </w:r>
      <w:r>
        <w:rPr>
          <w:lang w:val="el-GR"/>
        </w:rPr>
        <w:t>ROP</w:t>
      </w:r>
      <w:r>
        <w:rPr>
          <w:color w:val="000000"/>
          <w:lang w:val="el-GR"/>
        </w:rPr>
        <w:t xml:space="preserve">, έχει παρατηρηθεί μια χαμηλή συχνότητα αρτηριακών θρομβοεμβολικών επεισοδίων. Για όλες τις ενδείξεις, δεν παρατηρήθηκε αξιοσημείωτη διαφορά ανάμεσα στις ομάδες που θεραπεύτηκαν με αφλιβερσέπτη και στις αντίστοιχες ομάδες σύγκρισης. </w:t>
      </w:r>
    </w:p>
    <w:p w14:paraId="456BE6C2" w14:textId="77777777" w:rsidR="00CA382B" w:rsidRDefault="00CA382B">
      <w:pPr>
        <w:tabs>
          <w:tab w:val="clear" w:pos="567"/>
          <w:tab w:val="left" w:pos="11174"/>
          <w:tab w:val="left" w:pos="15142"/>
        </w:tabs>
        <w:suppressAutoHyphens/>
        <w:spacing w:line="240" w:lineRule="auto"/>
        <w:rPr>
          <w:color w:val="000000"/>
          <w:lang w:val="el-GR"/>
        </w:rPr>
      </w:pPr>
    </w:p>
    <w:p w14:paraId="57808B06" w14:textId="77777777" w:rsidR="00CA382B" w:rsidRDefault="00376362">
      <w:pPr>
        <w:spacing w:line="240" w:lineRule="auto"/>
        <w:rPr>
          <w:lang w:val="el-GR"/>
        </w:rPr>
      </w:pPr>
      <w:r>
        <w:rPr>
          <w:lang w:val="el-GR"/>
        </w:rPr>
        <w:t>Όπως και με όλες τις θεραπευτικές πρωτεΐνες, υπάρχει πιθανότητα για ανοσογονικότητα με το Eylea.</w:t>
      </w:r>
    </w:p>
    <w:p w14:paraId="79624A41" w14:textId="77777777" w:rsidR="00CA382B" w:rsidRDefault="00CA382B">
      <w:pPr>
        <w:tabs>
          <w:tab w:val="clear" w:pos="567"/>
          <w:tab w:val="left" w:pos="11174"/>
          <w:tab w:val="left" w:pos="15142"/>
        </w:tabs>
        <w:suppressAutoHyphens/>
        <w:spacing w:line="240" w:lineRule="auto"/>
        <w:rPr>
          <w:rFonts w:cs="Arial"/>
          <w:color w:val="000000"/>
          <w:lang w:val="el-GR"/>
        </w:rPr>
      </w:pPr>
    </w:p>
    <w:p w14:paraId="4AC7A117" w14:textId="77777777" w:rsidR="00CA382B" w:rsidRDefault="00376362">
      <w:pPr>
        <w:keepNext/>
        <w:spacing w:line="240" w:lineRule="auto"/>
        <w:rPr>
          <w:rFonts w:eastAsia="MS Mincho"/>
          <w:color w:val="000000"/>
          <w:u w:val="single"/>
          <w:lang w:val="el-GR"/>
        </w:rPr>
      </w:pPr>
      <w:r>
        <w:rPr>
          <w:rFonts w:eastAsia="MS Mincho"/>
          <w:color w:val="000000"/>
          <w:u w:val="single"/>
          <w:lang w:val="el-GR"/>
        </w:rPr>
        <w:t>Παιδιατρικός πληθυσμός</w:t>
      </w:r>
    </w:p>
    <w:p w14:paraId="677BC466" w14:textId="77777777" w:rsidR="00CA382B" w:rsidRDefault="00376362">
      <w:pPr>
        <w:spacing w:line="240" w:lineRule="auto"/>
        <w:rPr>
          <w:lang w:val="el-GR"/>
        </w:rPr>
      </w:pPr>
      <w:r>
        <w:rPr>
          <w:lang w:val="el-GR"/>
        </w:rPr>
        <w:t>Η ασφάλεια του Eylea για τη θεραπεία της ROP αξιολογήθηκε σε μια μελέτη φάσης</w:t>
      </w:r>
      <w:bookmarkStart w:id="3" w:name="_Hlk79665677"/>
      <w:r>
        <w:rPr>
          <w:lang w:val="el-GR"/>
        </w:rPr>
        <w:t> </w:t>
      </w:r>
      <w:bookmarkEnd w:id="3"/>
      <w:r>
        <w:rPr>
          <w:lang w:val="el-GR"/>
        </w:rPr>
        <w:t xml:space="preserve">ΙΙΙ διάρκειας 6 μηνών, η οποία </w:t>
      </w:r>
      <w:bookmarkStart w:id="4" w:name="_Hlk79665695"/>
      <w:r>
        <w:rPr>
          <w:lang w:val="el-GR"/>
        </w:rPr>
        <w:t xml:space="preserve">συμπεριέλαβε 75 πρόωρα βρέφη που έλαβαν θεραπεία με αφλιβερσέπτη 0,4 mg κατά την έναρξη. </w:t>
      </w:r>
      <w:bookmarkEnd w:id="4"/>
      <w:r>
        <w:rPr>
          <w:lang w:val="el-GR"/>
        </w:rPr>
        <w:t>Το προφίλ μακροχρόνιας ασφάλειας σε πρόωρα βρέφη δεν έχει τεκμηριωθεί.</w:t>
      </w:r>
    </w:p>
    <w:p w14:paraId="122A5D1E" w14:textId="77777777" w:rsidR="00CA382B" w:rsidRDefault="00CA382B">
      <w:pPr>
        <w:spacing w:line="240" w:lineRule="auto"/>
        <w:rPr>
          <w:lang w:val="el-GR"/>
        </w:rPr>
      </w:pPr>
    </w:p>
    <w:p w14:paraId="7E42F620" w14:textId="77777777" w:rsidR="00CA382B" w:rsidRDefault="00376362">
      <w:pPr>
        <w:spacing w:line="240" w:lineRule="auto"/>
        <w:rPr>
          <w:lang w:val="el-GR"/>
        </w:rPr>
      </w:pPr>
      <w:r>
        <w:rPr>
          <w:lang w:val="el-GR"/>
        </w:rPr>
        <w:t xml:space="preserve">Οι ανεπιθύμητες ενέργειες που αναφέρθηκαν σε περισσότερους από έναν ασθενείς που έλαβαν θεραπεία με αφλιβερσέπτη </w:t>
      </w:r>
      <w:bookmarkStart w:id="5" w:name="_Hlk79665732"/>
      <w:r>
        <w:rPr>
          <w:lang w:val="el-GR"/>
        </w:rPr>
        <w:t xml:space="preserve">0,4 mg </w:t>
      </w:r>
      <w:bookmarkEnd w:id="5"/>
      <w:r>
        <w:rPr>
          <w:lang w:val="el-GR"/>
        </w:rPr>
        <w:t>ήταν αποκόλληση του αμφιβληστροειδούς, αιμορραγία του αμφιβληστροειδούς, αιμορραγία του επιπεφυκότα, αιμορραγία στο σημείο της ένεσης, αύξηση της ενδοφθάλμιας πίεσης και οίδημα βλεφάρου.</w:t>
      </w:r>
    </w:p>
    <w:p w14:paraId="69E92C99" w14:textId="77777777" w:rsidR="00CA382B" w:rsidRDefault="00CA382B">
      <w:pPr>
        <w:spacing w:line="240" w:lineRule="auto"/>
        <w:rPr>
          <w:lang w:val="el-GR"/>
        </w:rPr>
      </w:pPr>
    </w:p>
    <w:p w14:paraId="3160D6E7" w14:textId="77777777" w:rsidR="00CA382B" w:rsidRDefault="00376362">
      <w:pPr>
        <w:spacing w:line="240" w:lineRule="auto"/>
        <w:rPr>
          <w:color w:val="000000"/>
          <w:u w:val="single"/>
          <w:lang w:val="el-GR"/>
        </w:rPr>
      </w:pPr>
      <w:bookmarkStart w:id="6" w:name="_Hlk79665723"/>
      <w:r>
        <w:rPr>
          <w:lang w:val="el-GR"/>
        </w:rPr>
        <w:t>Οι ανεπιθύμητες ενέργειες που έχουν τεκμηριωθεί για τις ενδείξεις των ενηλίκων θεωρείται ότι ισχύουν για τα πρόωρα βρέφη με ROP, αν και δεν παρατηρήθηκαν όλες στη μελέτη φάσης ΙΙΙ.</w:t>
      </w:r>
    </w:p>
    <w:bookmarkEnd w:id="6"/>
    <w:p w14:paraId="6B213647" w14:textId="77777777" w:rsidR="00CA382B" w:rsidRDefault="00CA382B">
      <w:pPr>
        <w:tabs>
          <w:tab w:val="clear" w:pos="567"/>
          <w:tab w:val="left" w:pos="11174"/>
          <w:tab w:val="left" w:pos="15142"/>
        </w:tabs>
        <w:suppressAutoHyphens/>
        <w:spacing w:line="240" w:lineRule="auto"/>
        <w:rPr>
          <w:rFonts w:cs="Arial"/>
          <w:color w:val="000000"/>
          <w:lang w:val="el-GR"/>
        </w:rPr>
      </w:pPr>
    </w:p>
    <w:p w14:paraId="742C443E" w14:textId="77777777" w:rsidR="00CA382B" w:rsidRDefault="00376362">
      <w:pPr>
        <w:keepNext/>
        <w:tabs>
          <w:tab w:val="clear" w:pos="567"/>
          <w:tab w:val="left" w:pos="11174"/>
          <w:tab w:val="left" w:pos="15142"/>
        </w:tabs>
        <w:suppressAutoHyphens/>
        <w:spacing w:line="240" w:lineRule="auto"/>
        <w:rPr>
          <w:rFonts w:cs="Arial"/>
          <w:color w:val="000000"/>
          <w:u w:val="single"/>
          <w:lang w:val="el-GR"/>
        </w:rPr>
      </w:pPr>
      <w:r>
        <w:rPr>
          <w:rFonts w:cs="Arial"/>
          <w:color w:val="000000"/>
          <w:u w:val="single"/>
          <w:lang w:val="el-GR"/>
        </w:rPr>
        <w:t>Αναφορά πιθανολογούμενων ανεπιθύμητων ενεργειών</w:t>
      </w:r>
    </w:p>
    <w:p w14:paraId="6142E181" w14:textId="77777777" w:rsidR="00CA382B" w:rsidRDefault="00CA382B">
      <w:pPr>
        <w:keepNext/>
        <w:tabs>
          <w:tab w:val="clear" w:pos="567"/>
          <w:tab w:val="left" w:pos="11174"/>
          <w:tab w:val="left" w:pos="15142"/>
        </w:tabs>
        <w:suppressAutoHyphens/>
        <w:spacing w:line="240" w:lineRule="auto"/>
        <w:rPr>
          <w:rFonts w:cs="Arial"/>
          <w:color w:val="000000"/>
          <w:lang w:val="el-GR"/>
        </w:rPr>
      </w:pPr>
    </w:p>
    <w:p w14:paraId="5DD1E9C1" w14:textId="77777777" w:rsidR="00CA382B" w:rsidRDefault="00376362">
      <w:pPr>
        <w:keepNext/>
        <w:tabs>
          <w:tab w:val="clear" w:pos="567"/>
          <w:tab w:val="left" w:pos="11174"/>
          <w:tab w:val="left" w:pos="15142"/>
        </w:tabs>
        <w:suppressAutoHyphens/>
        <w:spacing w:line="240" w:lineRule="auto"/>
        <w:rPr>
          <w:rFonts w:cs="Arial"/>
          <w:color w:val="000000"/>
          <w:lang w:val="el-GR"/>
        </w:rPr>
      </w:pPr>
      <w:r>
        <w:rPr>
          <w:rFonts w:cs="Arial"/>
          <w:color w:val="000000"/>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υγείας να αναφέρουν οποιεσδήποτε πιθανολογούμενες ανεπιθύμητες ενέργειες </w:t>
      </w:r>
      <w:r>
        <w:rPr>
          <w:rFonts w:cs="Arial"/>
          <w:color w:val="000000"/>
          <w:highlight w:val="lightGray"/>
          <w:lang w:val="el-GR"/>
        </w:rPr>
        <w:t xml:space="preserve">μέσω του εθνικού συστήματος αναφοράς που αναγράφεται στο </w:t>
      </w:r>
      <w:hyperlink r:id="rId13" w:history="1">
        <w:r w:rsidR="00CA382B">
          <w:rPr>
            <w:rStyle w:val="Hyperlink"/>
            <w:rFonts w:cs="Arial"/>
            <w:highlight w:val="lightGray"/>
            <w:lang w:val="el-GR"/>
          </w:rPr>
          <w:t>Παράρτημα V</w:t>
        </w:r>
      </w:hyperlink>
      <w:r>
        <w:rPr>
          <w:rFonts w:cs="Arial"/>
          <w:color w:val="000000"/>
          <w:lang w:val="el-GR"/>
        </w:rPr>
        <w:t>.</w:t>
      </w:r>
    </w:p>
    <w:p w14:paraId="59016D6C" w14:textId="77777777" w:rsidR="00CA382B" w:rsidRDefault="00CA382B">
      <w:pPr>
        <w:tabs>
          <w:tab w:val="clear" w:pos="567"/>
        </w:tabs>
        <w:spacing w:line="240" w:lineRule="auto"/>
        <w:rPr>
          <w:lang w:val="el-GR"/>
        </w:rPr>
      </w:pPr>
    </w:p>
    <w:p w14:paraId="26CFC00C" w14:textId="77777777" w:rsidR="00CA382B" w:rsidRDefault="00376362">
      <w:pPr>
        <w:keepNext/>
        <w:tabs>
          <w:tab w:val="clear" w:pos="567"/>
        </w:tabs>
        <w:spacing w:line="240" w:lineRule="auto"/>
        <w:ind w:left="567" w:hanging="567"/>
        <w:outlineLvl w:val="2"/>
        <w:rPr>
          <w:b/>
          <w:bCs/>
          <w:lang w:val="el-GR"/>
        </w:rPr>
      </w:pPr>
      <w:r>
        <w:rPr>
          <w:b/>
          <w:bCs/>
          <w:lang w:val="el-GR"/>
        </w:rPr>
        <w:t>4.9</w:t>
      </w:r>
      <w:r>
        <w:rPr>
          <w:b/>
          <w:bCs/>
          <w:lang w:val="el-GR"/>
        </w:rPr>
        <w:tab/>
        <w:t>Υπερδοσολογία</w:t>
      </w:r>
    </w:p>
    <w:p w14:paraId="0B0750D9" w14:textId="77777777" w:rsidR="00CA382B" w:rsidRDefault="00CA382B">
      <w:pPr>
        <w:keepNext/>
        <w:tabs>
          <w:tab w:val="clear" w:pos="567"/>
        </w:tabs>
        <w:spacing w:line="240" w:lineRule="auto"/>
        <w:rPr>
          <w:noProof/>
          <w:lang w:val="el-GR"/>
        </w:rPr>
      </w:pPr>
    </w:p>
    <w:p w14:paraId="32B5490F" w14:textId="77777777" w:rsidR="00CA382B" w:rsidRDefault="00376362">
      <w:pPr>
        <w:keepNext/>
        <w:tabs>
          <w:tab w:val="left" w:pos="11174"/>
          <w:tab w:val="left" w:pos="15142"/>
        </w:tabs>
        <w:autoSpaceDE w:val="0"/>
        <w:autoSpaceDN w:val="0"/>
        <w:adjustRightInd w:val="0"/>
        <w:spacing w:line="240" w:lineRule="auto"/>
        <w:rPr>
          <w:lang w:val="el-GR"/>
        </w:rPr>
      </w:pPr>
      <w:r>
        <w:rPr>
          <w:lang w:val="el-GR"/>
        </w:rPr>
        <w:t>Στις κλινικές δοκιμές, χρησιμοποιήθηκαν δόσεις έως και 4 mg σε μηνιαία μεσοδιαστήματα και υπήρξαν μεμονωμένες περιπτώσεις υπερδοσολογίας με 8 mg.</w:t>
      </w:r>
    </w:p>
    <w:p w14:paraId="6FC08F13" w14:textId="77777777" w:rsidR="00CA382B" w:rsidRDefault="00CA382B">
      <w:pPr>
        <w:tabs>
          <w:tab w:val="left" w:pos="11174"/>
          <w:tab w:val="left" w:pos="15142"/>
        </w:tabs>
        <w:autoSpaceDE w:val="0"/>
        <w:autoSpaceDN w:val="0"/>
        <w:adjustRightInd w:val="0"/>
        <w:spacing w:line="240" w:lineRule="auto"/>
        <w:rPr>
          <w:strike/>
          <w:lang w:val="el-GR"/>
        </w:rPr>
      </w:pPr>
    </w:p>
    <w:p w14:paraId="493DC8CF" w14:textId="77777777" w:rsidR="00CA382B" w:rsidRDefault="00376362">
      <w:pPr>
        <w:tabs>
          <w:tab w:val="left" w:pos="11174"/>
          <w:tab w:val="left" w:pos="15142"/>
        </w:tabs>
        <w:autoSpaceDE w:val="0"/>
        <w:autoSpaceDN w:val="0"/>
        <w:adjustRightInd w:val="0"/>
        <w:spacing w:line="240" w:lineRule="auto"/>
        <w:rPr>
          <w:lang w:val="el-GR"/>
        </w:rPr>
      </w:pPr>
      <w:r>
        <w:rPr>
          <w:lang w:val="el-GR"/>
        </w:rPr>
        <w:t>Η υπερδοσολογία με αυξημένο όγκο ένεσης μπορεί να αυξήσει την ενδοφθάλμια πίεση. Συνεπώς, σε περίπτωση υπερδοσολογίας, πρέπει να παρακολουθείται η ενδοφθάλμια πίεση και, εάν κρίνεται απαραίτητο από το θεράποντα ιατρό, να ξεκινά επαρκής θεραπεία (δείτε παράγραφο 6.6).</w:t>
      </w:r>
    </w:p>
    <w:p w14:paraId="624D7F3E" w14:textId="77777777" w:rsidR="00CA382B" w:rsidRDefault="00CA382B">
      <w:pPr>
        <w:tabs>
          <w:tab w:val="clear" w:pos="567"/>
        </w:tabs>
        <w:spacing w:line="240" w:lineRule="auto"/>
        <w:rPr>
          <w:noProof/>
          <w:lang w:val="el-GR"/>
        </w:rPr>
      </w:pPr>
    </w:p>
    <w:p w14:paraId="521769C1" w14:textId="77777777" w:rsidR="00CA382B" w:rsidRDefault="00CA382B">
      <w:pPr>
        <w:tabs>
          <w:tab w:val="clear" w:pos="567"/>
        </w:tabs>
        <w:spacing w:line="240" w:lineRule="auto"/>
        <w:rPr>
          <w:noProof/>
          <w:lang w:val="el-GR"/>
        </w:rPr>
      </w:pPr>
    </w:p>
    <w:p w14:paraId="6740F118" w14:textId="77777777" w:rsidR="00CA382B" w:rsidRDefault="00376362">
      <w:pPr>
        <w:keepNext/>
        <w:tabs>
          <w:tab w:val="clear" w:pos="567"/>
        </w:tabs>
        <w:spacing w:line="240" w:lineRule="auto"/>
        <w:ind w:left="567" w:hanging="567"/>
        <w:outlineLvl w:val="1"/>
        <w:rPr>
          <w:b/>
          <w:bCs/>
          <w:lang w:val="el-GR"/>
        </w:rPr>
      </w:pPr>
      <w:r>
        <w:rPr>
          <w:b/>
          <w:bCs/>
          <w:lang w:val="el-GR"/>
        </w:rPr>
        <w:t>5.</w:t>
      </w:r>
      <w:r>
        <w:rPr>
          <w:b/>
          <w:bCs/>
          <w:lang w:val="el-GR"/>
        </w:rPr>
        <w:tab/>
        <w:t>ΦΑΡΜΑΚΟΛΟΓΙΚΕΣ ΙΔΙΟΤΗΤΕΣ</w:t>
      </w:r>
    </w:p>
    <w:p w14:paraId="416E19B5" w14:textId="77777777" w:rsidR="00CA382B" w:rsidRDefault="00CA382B">
      <w:pPr>
        <w:keepNext/>
        <w:tabs>
          <w:tab w:val="clear" w:pos="567"/>
        </w:tabs>
        <w:spacing w:line="240" w:lineRule="auto"/>
        <w:rPr>
          <w:noProof/>
          <w:lang w:val="el-GR"/>
        </w:rPr>
      </w:pPr>
    </w:p>
    <w:p w14:paraId="37DD157D" w14:textId="77777777" w:rsidR="00CA382B" w:rsidRDefault="00376362">
      <w:pPr>
        <w:keepNext/>
        <w:tabs>
          <w:tab w:val="clear" w:pos="567"/>
        </w:tabs>
        <w:spacing w:line="240" w:lineRule="auto"/>
        <w:ind w:left="567" w:hanging="567"/>
        <w:outlineLvl w:val="2"/>
        <w:rPr>
          <w:b/>
          <w:bCs/>
          <w:lang w:val="el-GR"/>
        </w:rPr>
      </w:pPr>
      <w:r>
        <w:rPr>
          <w:b/>
          <w:bCs/>
          <w:lang w:val="el-GR"/>
        </w:rPr>
        <w:t>5.1</w:t>
      </w:r>
      <w:r>
        <w:rPr>
          <w:b/>
          <w:bCs/>
          <w:lang w:val="el-GR"/>
        </w:rPr>
        <w:tab/>
        <w:t>Φαρμακοδυναμικές ιδιότητες</w:t>
      </w:r>
    </w:p>
    <w:p w14:paraId="378E22FE" w14:textId="77777777" w:rsidR="00CA382B" w:rsidRDefault="00CA382B">
      <w:pPr>
        <w:keepNext/>
        <w:tabs>
          <w:tab w:val="clear" w:pos="567"/>
        </w:tabs>
        <w:spacing w:line="240" w:lineRule="auto"/>
        <w:rPr>
          <w:noProof/>
          <w:lang w:val="el-GR"/>
        </w:rPr>
      </w:pPr>
    </w:p>
    <w:p w14:paraId="62E14828" w14:textId="77777777" w:rsidR="00CA382B" w:rsidRDefault="00376362">
      <w:pPr>
        <w:tabs>
          <w:tab w:val="clear" w:pos="567"/>
          <w:tab w:val="left" w:pos="11174"/>
          <w:tab w:val="left" w:pos="15142"/>
        </w:tabs>
        <w:suppressAutoHyphens/>
        <w:spacing w:line="240" w:lineRule="auto"/>
        <w:rPr>
          <w:lang w:val="el-GR"/>
        </w:rPr>
      </w:pPr>
      <w:r>
        <w:rPr>
          <w:lang w:val="el-GR"/>
        </w:rPr>
        <w:t>Φαρμακοθεραπευτική κατηγορία: Οφθαλμολογικά / αντιαγγειογενετικοί παράγοντες</w:t>
      </w:r>
    </w:p>
    <w:p w14:paraId="779A1738" w14:textId="77777777" w:rsidR="00CA382B" w:rsidRDefault="00376362">
      <w:pPr>
        <w:tabs>
          <w:tab w:val="clear" w:pos="567"/>
          <w:tab w:val="left" w:pos="11174"/>
          <w:tab w:val="left" w:pos="15142"/>
        </w:tabs>
        <w:suppressAutoHyphens/>
        <w:spacing w:line="240" w:lineRule="auto"/>
        <w:rPr>
          <w:lang w:val="el-GR"/>
        </w:rPr>
      </w:pPr>
      <w:r>
        <w:rPr>
          <w:lang w:val="el-GR"/>
        </w:rPr>
        <w:lastRenderedPageBreak/>
        <w:t>Κωδικός ATC: S01LA05</w:t>
      </w:r>
    </w:p>
    <w:p w14:paraId="6D79C6BD" w14:textId="77777777" w:rsidR="00CA382B" w:rsidRDefault="00CA382B">
      <w:pPr>
        <w:tabs>
          <w:tab w:val="clear" w:pos="567"/>
          <w:tab w:val="left" w:pos="11174"/>
          <w:tab w:val="left" w:pos="15142"/>
        </w:tabs>
        <w:suppressAutoHyphens/>
        <w:spacing w:line="240" w:lineRule="auto"/>
        <w:rPr>
          <w:lang w:val="el-GR"/>
        </w:rPr>
      </w:pPr>
    </w:p>
    <w:p w14:paraId="73CA2330" w14:textId="77777777" w:rsidR="00CA382B" w:rsidRDefault="00376362">
      <w:pPr>
        <w:tabs>
          <w:tab w:val="clear" w:pos="567"/>
          <w:tab w:val="left" w:pos="11174"/>
          <w:tab w:val="left" w:pos="15142"/>
        </w:tabs>
        <w:suppressAutoHyphens/>
        <w:spacing w:line="240" w:lineRule="auto"/>
        <w:rPr>
          <w:lang w:val="el-GR"/>
        </w:rPr>
      </w:pPr>
      <w:r>
        <w:rPr>
          <w:lang w:val="el-GR"/>
        </w:rPr>
        <w:t>Η αφλιβερσέπτη είναι μια ανασυνδυασμένη πρωτεΐνη σύντηξης που αποτελείται από τμήματα των εξωκυτταρικών περιοχών των υποδοχέων1 και 2 του ανθρώπινου VEGF συντετηγμένα στο τμήμα Fc του ανθρώπινου IgG1.</w:t>
      </w:r>
    </w:p>
    <w:p w14:paraId="2CB4E33F" w14:textId="77777777" w:rsidR="00CA382B" w:rsidRDefault="00CA382B">
      <w:pPr>
        <w:tabs>
          <w:tab w:val="clear" w:pos="567"/>
          <w:tab w:val="left" w:pos="11174"/>
          <w:tab w:val="left" w:pos="15142"/>
        </w:tabs>
        <w:suppressAutoHyphens/>
        <w:spacing w:line="240" w:lineRule="auto"/>
        <w:rPr>
          <w:lang w:val="el-GR"/>
        </w:rPr>
      </w:pPr>
    </w:p>
    <w:p w14:paraId="327EB6A3" w14:textId="77777777" w:rsidR="00CA382B" w:rsidRDefault="00376362">
      <w:pPr>
        <w:tabs>
          <w:tab w:val="clear" w:pos="567"/>
          <w:tab w:val="left" w:pos="11174"/>
          <w:tab w:val="left" w:pos="15142"/>
        </w:tabs>
        <w:suppressAutoHyphens/>
        <w:spacing w:line="240" w:lineRule="auto"/>
        <w:rPr>
          <w:lang w:val="el-GR"/>
        </w:rPr>
      </w:pPr>
      <w:r>
        <w:rPr>
          <w:lang w:val="el-GR"/>
        </w:rPr>
        <w:t>Η αφλιβερσέπτη παρασκευάζεται σε K1 κύτταρα ωοθηκών κινέζικων κρικητών (</w:t>
      </w:r>
      <w:r>
        <w:rPr>
          <w:i/>
          <w:iCs/>
          <w:lang w:val="el-GR"/>
        </w:rPr>
        <w:t>Chinese Hamster Ovary</w:t>
      </w:r>
      <w:r>
        <w:rPr>
          <w:lang w:val="el-GR"/>
        </w:rPr>
        <w:t>, CHO) με την τεχνολογία ανασυνδυασμένου DNA.</w:t>
      </w:r>
    </w:p>
    <w:p w14:paraId="42316162" w14:textId="77777777" w:rsidR="00CA382B" w:rsidRDefault="00CA382B">
      <w:pPr>
        <w:pStyle w:val="BayerBodyTextFull"/>
        <w:spacing w:before="0" w:after="0"/>
        <w:rPr>
          <w:noProof/>
          <w:lang w:val="el-GR"/>
        </w:rPr>
      </w:pPr>
    </w:p>
    <w:p w14:paraId="7B71C217" w14:textId="77777777" w:rsidR="00CA382B" w:rsidRDefault="00376362">
      <w:pPr>
        <w:tabs>
          <w:tab w:val="clear" w:pos="567"/>
          <w:tab w:val="left" w:pos="11174"/>
          <w:tab w:val="left" w:pos="15142"/>
        </w:tabs>
        <w:suppressAutoHyphens/>
        <w:spacing w:line="240" w:lineRule="auto"/>
        <w:rPr>
          <w:lang w:val="el-GR"/>
        </w:rPr>
      </w:pPr>
      <w:r>
        <w:rPr>
          <w:lang w:val="el-GR"/>
        </w:rPr>
        <w:t>Η αφλιβερσέπτη δρα ως διαλυτός «παραπλανητικός» υποδοχέας που δεσμεύει τον VEGF</w:t>
      </w:r>
      <w:r>
        <w:rPr>
          <w:lang w:val="el-GR"/>
        </w:rPr>
        <w:noBreakHyphen/>
        <w:t>A και PlGF με υψηλότερη συγγένεια από ό,τι οι φυσικοί τους υποδοχείς και μπορεί με τον τρόπο αυτό να αναστείλει τη σύνδεση και ενεργοποίηση αυτών των συγγενών υποδοχέων VEGF.</w:t>
      </w:r>
    </w:p>
    <w:p w14:paraId="562FF639" w14:textId="77777777" w:rsidR="00CA382B" w:rsidRDefault="00CA382B">
      <w:pPr>
        <w:pStyle w:val="BayerBodyTextFull"/>
        <w:spacing w:before="0" w:after="0"/>
        <w:rPr>
          <w:noProof/>
          <w:lang w:val="el-GR"/>
        </w:rPr>
      </w:pPr>
    </w:p>
    <w:p w14:paraId="0905CAF1"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Μηχανισμός δράσης</w:t>
      </w:r>
    </w:p>
    <w:p w14:paraId="3E47380C" w14:textId="77777777" w:rsidR="00CA382B" w:rsidRDefault="00376362">
      <w:pPr>
        <w:keepNext/>
        <w:keepLines/>
        <w:tabs>
          <w:tab w:val="clear" w:pos="567"/>
          <w:tab w:val="left" w:pos="11174"/>
          <w:tab w:val="left" w:pos="15142"/>
        </w:tabs>
        <w:suppressAutoHyphens/>
        <w:spacing w:line="240" w:lineRule="auto"/>
        <w:rPr>
          <w:lang w:val="el-GR"/>
        </w:rPr>
      </w:pPr>
      <w:r>
        <w:rPr>
          <w:lang w:val="el-GR"/>
        </w:rPr>
        <w:t>Ο αγγειακός ενδοθηλιακός αυξητικός παράγοντας</w:t>
      </w:r>
      <w:r>
        <w:rPr>
          <w:lang w:val="el-GR"/>
        </w:rPr>
        <w:noBreakHyphen/>
        <w:t>A (VEGF</w:t>
      </w:r>
      <w:r>
        <w:rPr>
          <w:lang w:val="el-GR"/>
        </w:rPr>
        <w:noBreakHyphen/>
        <w:t>A) και ο πλακουντιακός αυξητικός παράγοντας (PlGF) είναι μέλη της οικογένειας VEGF αγγειογενετικών παραγόντων που μπορούν να δρουν ως ισχυροί μιτογόνοι, χημειοτακτικοί παράγοντες και παράγοντες αγγειακής διαπερατότητας για τα ενδοθηλιακά κύτταρα. Ο VEGF δρα μέσω δύο υποδοχέων τυροσινικής κινάσης, VEGFR</w:t>
      </w:r>
      <w:r>
        <w:rPr>
          <w:lang w:val="el-GR"/>
        </w:rPr>
        <w:noBreakHyphen/>
        <w:t>1 και VEGFR</w:t>
      </w:r>
      <w:r>
        <w:rPr>
          <w:lang w:val="el-GR"/>
        </w:rPr>
        <w:noBreakHyphen/>
        <w:t>2, που είναι παρόντες στην επιφάνεια των ενδοθηλιακών κυττάρων. Ο PlGF συνδέεται μόνο στον VEGFR</w:t>
      </w:r>
      <w:r>
        <w:rPr>
          <w:lang w:val="el-GR"/>
        </w:rPr>
        <w:noBreakHyphen/>
        <w:t>1, ο οποίος είναι επίσης παρών στην επιφάνεια των λευκοκυττάρων. Η εκτεταμένη ενεργοποίηση αυτών των υποδοχέων από τον VEGF</w:t>
      </w:r>
      <w:r>
        <w:rPr>
          <w:lang w:val="el-GR"/>
        </w:rPr>
        <w:noBreakHyphen/>
        <w:t>A μπορεί να έχει ως αποτέλεσμα παθολογική νεοαγγείωση και υπερβολική αγγειακή διαπερατότητα. Ο PlGF μπορεί να έχει συνεργική δράση με τον VEGF</w:t>
      </w:r>
      <w:r>
        <w:rPr>
          <w:lang w:val="el-GR"/>
        </w:rPr>
        <w:noBreakHyphen/>
        <w:t>A σε αυτές τις διεργασίες και είναι επίσης γνωστό ότι προάγει τη λευκοκυτταρική διήθηση των ιστών και την αγγειακή φλεγμονή.</w:t>
      </w:r>
    </w:p>
    <w:p w14:paraId="4D3DFC8D" w14:textId="77777777" w:rsidR="00CA382B" w:rsidRDefault="00CA382B">
      <w:pPr>
        <w:tabs>
          <w:tab w:val="clear" w:pos="567"/>
          <w:tab w:val="left" w:pos="11174"/>
          <w:tab w:val="left" w:pos="15142"/>
        </w:tabs>
        <w:suppressAutoHyphens/>
        <w:spacing w:line="240" w:lineRule="auto"/>
        <w:rPr>
          <w:lang w:val="el-GR"/>
        </w:rPr>
      </w:pPr>
    </w:p>
    <w:p w14:paraId="5E0E7F0B"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Φαρμακοδυναμικές επιδράσεις</w:t>
      </w:r>
    </w:p>
    <w:p w14:paraId="6D2CB052" w14:textId="77777777" w:rsidR="00CA382B" w:rsidRDefault="00CA382B">
      <w:pPr>
        <w:keepNext/>
        <w:tabs>
          <w:tab w:val="clear" w:pos="567"/>
          <w:tab w:val="left" w:pos="11174"/>
          <w:tab w:val="left" w:pos="15142"/>
        </w:tabs>
        <w:suppressAutoHyphens/>
        <w:spacing w:line="240" w:lineRule="auto"/>
        <w:rPr>
          <w:u w:val="single"/>
          <w:lang w:val="el-GR"/>
        </w:rPr>
      </w:pPr>
    </w:p>
    <w:p w14:paraId="66752622"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Υγρού τύπου AMD</w:t>
      </w:r>
    </w:p>
    <w:p w14:paraId="3744D95E" w14:textId="77777777" w:rsidR="00CA382B" w:rsidRDefault="00CA382B">
      <w:pPr>
        <w:keepNext/>
        <w:tabs>
          <w:tab w:val="clear" w:pos="567"/>
          <w:tab w:val="left" w:pos="11174"/>
          <w:tab w:val="left" w:pos="15142"/>
        </w:tabs>
        <w:suppressAutoHyphens/>
        <w:spacing w:line="240" w:lineRule="auto"/>
        <w:rPr>
          <w:rFonts w:cs="Arial"/>
          <w:i/>
          <w:lang w:val="el-GR"/>
        </w:rPr>
      </w:pPr>
    </w:p>
    <w:p w14:paraId="6753BE04" w14:textId="77777777" w:rsidR="00CA382B" w:rsidRDefault="00376362">
      <w:pPr>
        <w:keepNext/>
        <w:tabs>
          <w:tab w:val="clear" w:pos="567"/>
          <w:tab w:val="left" w:pos="11174"/>
          <w:tab w:val="left" w:pos="15142"/>
        </w:tabs>
        <w:suppressAutoHyphens/>
        <w:spacing w:line="240" w:lineRule="auto"/>
        <w:rPr>
          <w:lang w:val="el-GR"/>
        </w:rPr>
      </w:pPr>
      <w:r>
        <w:rPr>
          <w:lang w:val="el-GR"/>
        </w:rPr>
        <w:t>Η υγρού τύπου AMD χαρακτηρίζεται από παθολογική χοριοειδική νεοαγγείωση (CNV). Διαρροή αίματος και υγρού από την CNV μπορεί να προκαλέσει πάχυνση του αμφιβληστροειδούς ή οίδημα ή/και υπο-/ενδοαμφιβληστροειδική αιμορραγία, με αποτέλεσμα την απώλεια  οπτικής οξύτητας.</w:t>
      </w:r>
    </w:p>
    <w:p w14:paraId="12AD9B9D" w14:textId="77777777" w:rsidR="00CA382B" w:rsidRDefault="00CA382B">
      <w:pPr>
        <w:tabs>
          <w:tab w:val="clear" w:pos="567"/>
          <w:tab w:val="left" w:pos="11174"/>
          <w:tab w:val="left" w:pos="15142"/>
        </w:tabs>
        <w:suppressAutoHyphens/>
        <w:spacing w:line="240" w:lineRule="auto"/>
        <w:rPr>
          <w:lang w:val="el-GR"/>
        </w:rPr>
      </w:pPr>
    </w:p>
    <w:p w14:paraId="293788B0" w14:textId="77777777" w:rsidR="00CA382B" w:rsidRDefault="00376362">
      <w:pPr>
        <w:tabs>
          <w:tab w:val="clear" w:pos="567"/>
          <w:tab w:val="left" w:pos="11174"/>
          <w:tab w:val="left" w:pos="15142"/>
        </w:tabs>
        <w:suppressAutoHyphens/>
        <w:spacing w:line="240" w:lineRule="auto"/>
        <w:rPr>
          <w:lang w:val="el-GR"/>
        </w:rPr>
      </w:pPr>
      <w:r>
        <w:rPr>
          <w:lang w:val="el-GR"/>
        </w:rPr>
        <w:t>Σε ασθενείς που υποβλήθηκαν σε θεραπεία με το Eylea (μία ένεση ανά μήνα για τρεις διαδοχικούς μήνες, και στη συνέχεια μία ένεση κάθε 2 μήνες), η πάχυνση του κέντρου του αμφιβληστροειδούς [CRT] μειώθηκε σύντομα μετά την έναρξη της θεραπείας και επίσης μειώθηκε το μέσο μέγεθος της βλάβης CNV, αποτελέσματα τα οποία είναι αντίστοιχα  με εκείνα που παρατηρούνται με τη ρανιμπιζουμάβη 0,5 mg μηνιαίως.</w:t>
      </w:r>
    </w:p>
    <w:p w14:paraId="528399AF" w14:textId="77777777" w:rsidR="00CA382B" w:rsidRDefault="00CA382B">
      <w:pPr>
        <w:tabs>
          <w:tab w:val="clear" w:pos="567"/>
          <w:tab w:val="left" w:pos="11174"/>
          <w:tab w:val="left" w:pos="15142"/>
        </w:tabs>
        <w:suppressAutoHyphens/>
        <w:spacing w:line="240" w:lineRule="auto"/>
        <w:rPr>
          <w:lang w:val="el-GR"/>
        </w:rPr>
      </w:pPr>
    </w:p>
    <w:p w14:paraId="1DABAEEF" w14:textId="77777777" w:rsidR="00CA382B" w:rsidRDefault="00376362">
      <w:pPr>
        <w:tabs>
          <w:tab w:val="clear" w:pos="567"/>
          <w:tab w:val="left" w:pos="11174"/>
          <w:tab w:val="left" w:pos="15142"/>
        </w:tabs>
        <w:suppressAutoHyphens/>
        <w:spacing w:line="240" w:lineRule="auto"/>
        <w:rPr>
          <w:lang w:val="el-GR"/>
        </w:rPr>
      </w:pPr>
      <w:r>
        <w:rPr>
          <w:lang w:val="el-GR"/>
        </w:rPr>
        <w:t>Στη μελέτη VIEW 1 παρατηρήθηκαν μέσες μειώσεις στο CRT στην οπτική τομογραφία συνοχής (OCT) (-130 και -129 microns την εβδομάδα 52 για την ομάδα του Eylea 2 mg κάθε δύο μήνες και την ομάδα της ρανιμιζουμάμπης 0,5 mg κάθε μήνα, αντίστοιχα). Επίσης στο χρονικό σημείο των 52 εβδομάδων, στη μελέτη VIEW2 παρατηρήθηκαν μέσες μειώσεις στο CRT με βάση το OCT (-149 και -139 micron για τις ομάδες μελέτης του Eylea 2 mg κάθε δύο μήνες και της ρανιμπιζουμάβης 0,5 mg κάθε μήνα, αντίστοιχα).</w:t>
      </w:r>
    </w:p>
    <w:p w14:paraId="5E62D0ED" w14:textId="77777777" w:rsidR="00CA382B" w:rsidRDefault="00376362">
      <w:pPr>
        <w:tabs>
          <w:tab w:val="clear" w:pos="567"/>
          <w:tab w:val="left" w:pos="11174"/>
          <w:tab w:val="left" w:pos="15142"/>
        </w:tabs>
        <w:suppressAutoHyphens/>
        <w:spacing w:line="240" w:lineRule="auto"/>
        <w:rPr>
          <w:lang w:val="el-GR"/>
        </w:rPr>
      </w:pPr>
      <w:r>
        <w:rPr>
          <w:lang w:val="el-GR"/>
        </w:rPr>
        <w:t>Η μείωση του μεγέθους της CNV και η μείωση του CRT γενικά διατηρήθηκαν στο δεύτερο έτος των μελετών.</w:t>
      </w:r>
    </w:p>
    <w:p w14:paraId="0FF60697" w14:textId="77777777" w:rsidR="00CA382B" w:rsidRDefault="00CA382B">
      <w:pPr>
        <w:tabs>
          <w:tab w:val="clear" w:pos="567"/>
          <w:tab w:val="left" w:pos="11174"/>
          <w:tab w:val="left" w:pos="15142"/>
        </w:tabs>
        <w:suppressAutoHyphens/>
        <w:spacing w:line="240" w:lineRule="auto"/>
        <w:rPr>
          <w:lang w:val="el-GR"/>
        </w:rPr>
      </w:pPr>
    </w:p>
    <w:p w14:paraId="6C67974F" w14:textId="77777777" w:rsidR="00CA382B" w:rsidRDefault="00376362">
      <w:pPr>
        <w:tabs>
          <w:tab w:val="clear" w:pos="567"/>
          <w:tab w:val="left" w:pos="11174"/>
          <w:tab w:val="left" w:pos="15142"/>
        </w:tabs>
        <w:suppressAutoHyphens/>
        <w:spacing w:line="240" w:lineRule="auto"/>
        <w:rPr>
          <w:lang w:val="el-GR"/>
        </w:rPr>
      </w:pPr>
      <w:r>
        <w:rPr>
          <w:lang w:val="el-GR"/>
        </w:rPr>
        <w:t xml:space="preserve">Η μελέτη ALTAIR διεξήχθη σε Ιάπωνες ασθενείς χωρίς προηγούμενη θεραπευτική αγωγή για την υγρού τύπου AMD και έδειξε παρόμοια αποτελέσματα με τις μελέτες VIEW, χρησιμοποιώντας 3 αρχικές μηνιαίες ενέσεις Eylea 2mg, ακολουθούμενες από μια ένεση μετά από 2 μήνες και συνεχίζοντας με ένα δοσολογικό σχήμα θεραπείας και επέκτασης με μεταβλητά μεσοδιαστήματα θεραπείας (προσαρμογές ανά 2 εβδομάδες ή 4 εβδομάδες) μέχρι το μέγιστο μεσοδιάστημα των 16 εβδομάδων σύμφωνα με τα προκαθορισμένα κριτήρια. Στην εβδομάδα 52, υπήρξαν μέσες μειώσεις στο πάχος του κεντρικού αμφιβληστροειδούς (CRT) με βάση το OCT από -134,4 και -126,1 microns </w:t>
      </w:r>
      <w:r>
        <w:rPr>
          <w:lang w:val="el-GR"/>
        </w:rPr>
        <w:lastRenderedPageBreak/>
        <w:t>για την ομάδα των 2 εβδομάδων προσαρμογής και αντίστοιχα για την ομάδα των 4 εβδομάδων προσαρμογής. Η αναλογία των ασθενών χωρίς υγρό με βάση το OCT την εβδομάδα 52 ήταν 68,3% και 69,1% στις ομάδες 2  και 4 εβδομάδων προσαρμογής αντίστοιχα. Η μείωση του CRT γενικά διατηρήθηκε στα δύο θεραπευτικά σκέλη κατά το δεύτερο έτος της μελετης ALTAIR.</w:t>
      </w:r>
    </w:p>
    <w:p w14:paraId="5D24A457" w14:textId="77777777" w:rsidR="00CA382B" w:rsidRDefault="00CA382B">
      <w:pPr>
        <w:tabs>
          <w:tab w:val="clear" w:pos="567"/>
          <w:tab w:val="left" w:pos="11174"/>
          <w:tab w:val="left" w:pos="15142"/>
        </w:tabs>
        <w:suppressAutoHyphens/>
        <w:spacing w:line="240" w:lineRule="auto"/>
        <w:rPr>
          <w:lang w:val="el-GR"/>
        </w:rPr>
      </w:pPr>
    </w:p>
    <w:p w14:paraId="61C17425" w14:textId="77777777" w:rsidR="00CA382B" w:rsidRDefault="00376362">
      <w:pPr>
        <w:tabs>
          <w:tab w:val="clear" w:pos="567"/>
          <w:tab w:val="left" w:pos="11174"/>
          <w:tab w:val="left" w:pos="15142"/>
        </w:tabs>
        <w:suppressAutoHyphens/>
        <w:spacing w:line="240" w:lineRule="auto"/>
        <w:rPr>
          <w:lang w:val="el-GR"/>
        </w:rPr>
      </w:pPr>
      <w:r>
        <w:rPr>
          <w:lang w:val="el-GR"/>
        </w:rPr>
        <w:t>Η μελέτη ARIES σχεδιάστηκε για να διερευνήσει τη μη-κατωτερότητα του δοσολογικού σχήματος θεραπείας και επέκτασης για το Eylea 2 mg, το οποίο ξεκίνησε αμέσως μετά από τη χορήγηση 3 αρχικών μηνιαίων ενέσεων και μιας επόμενης ένεσης μετά από 2 μήνες, έναντι του δοσολογικού σχήματος θεραπείας και επέκτασης που ξεκίνησε μετά από το πρώτο έτος θεραπείας. Για ασθενείς που χρειάστηκαν θεραπεία συχνότερη από κάθε 8 εβδομάδες (Q8), για τουλάχιστον μία φορά κατά τη διάρκεια της μελέτης, το CRT παρέμεινε υψηλότερο, αλλά η μέση μείωση του CRT από την έναρξη έως την εβδομάδα 104 ήταν -160,4 microns, παρόμοια με εκείνη των ασθενών που έλαβαν θεραπεία ανά 8 εβδομάδες (Q8) ή σε λιγότερο συχνά διαστήματα.</w:t>
      </w:r>
    </w:p>
    <w:p w14:paraId="5591A7C6" w14:textId="77777777" w:rsidR="00CA382B" w:rsidRDefault="00CA382B">
      <w:pPr>
        <w:tabs>
          <w:tab w:val="clear" w:pos="567"/>
          <w:tab w:val="left" w:pos="11174"/>
          <w:tab w:val="left" w:pos="15142"/>
        </w:tabs>
        <w:suppressAutoHyphens/>
        <w:spacing w:line="240" w:lineRule="auto"/>
        <w:rPr>
          <w:lang w:val="el-GR"/>
        </w:rPr>
      </w:pPr>
    </w:p>
    <w:p w14:paraId="4FDE4C31" w14:textId="77777777" w:rsidR="00CA382B" w:rsidRDefault="00376362">
      <w:pPr>
        <w:keepNext/>
        <w:tabs>
          <w:tab w:val="clear" w:pos="567"/>
          <w:tab w:val="left" w:pos="11174"/>
          <w:tab w:val="left" w:pos="15142"/>
        </w:tabs>
        <w:suppressAutoHyphens/>
        <w:spacing w:line="240" w:lineRule="auto"/>
        <w:rPr>
          <w:rFonts w:cs="Arial"/>
          <w:i/>
          <w:lang w:val="el-GR"/>
        </w:rPr>
      </w:pPr>
      <w:r>
        <w:rPr>
          <w:i/>
          <w:iCs/>
          <w:szCs w:val="20"/>
          <w:lang w:val="el-GR"/>
        </w:rPr>
        <w:t>Δευτεροπαθές οίδημα της ωχράς κηλίδας από</w:t>
      </w:r>
      <w:r>
        <w:rPr>
          <w:i/>
          <w:iCs/>
          <w:lang w:val="el-GR"/>
        </w:rPr>
        <w:t xml:space="preserve"> </w:t>
      </w:r>
      <w:r>
        <w:rPr>
          <w:rFonts w:cs="Arial"/>
          <w:i/>
          <w:lang w:val="el-GR"/>
        </w:rPr>
        <w:t>CRVO και BRVO</w:t>
      </w:r>
    </w:p>
    <w:p w14:paraId="1E1DD7E8" w14:textId="77777777" w:rsidR="00CA382B" w:rsidRDefault="00CA382B">
      <w:pPr>
        <w:keepNext/>
        <w:tabs>
          <w:tab w:val="clear" w:pos="567"/>
        </w:tabs>
        <w:spacing w:line="240" w:lineRule="auto"/>
        <w:rPr>
          <w:lang w:val="el-GR" w:eastAsia="de-DE"/>
        </w:rPr>
      </w:pPr>
    </w:p>
    <w:p w14:paraId="79F0AC87" w14:textId="77777777" w:rsidR="00CA382B" w:rsidRDefault="008454A8">
      <w:pPr>
        <w:keepNext/>
        <w:tabs>
          <w:tab w:val="clear" w:pos="567"/>
        </w:tabs>
        <w:spacing w:line="240" w:lineRule="auto"/>
        <w:rPr>
          <w:lang w:val="el-GR" w:eastAsia="de-DE"/>
        </w:rPr>
      </w:pPr>
      <w:r>
        <w:rPr>
          <w:noProof/>
          <w:lang w:val="el-GR" w:eastAsia="el-GR"/>
        </w:rPr>
        <w:pict w14:anchorId="7986CDE4">
          <v:shapetype id="_x0000_t109" coordsize="21600,21600" o:spt="109" path="m,l,21600r21600,l21600,xe">
            <v:stroke joinstyle="miter"/>
            <v:path gradientshapeok="t" o:connecttype="rect"/>
          </v:shapetype>
          <v:shape id="Flowchart: Process 48" o:spid="_x0000_s2212" type="#_x0000_t109" style="position:absolute;margin-left:-7.9pt;margin-top:-33.9pt;width:500.25pt;height:4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o:allowincell="f" filled="f" fillcolor="yellow" stroked="f"/>
        </w:pict>
      </w:r>
      <w:r w:rsidR="00376362">
        <w:rPr>
          <w:lang w:val="el-GR" w:eastAsia="de-DE"/>
        </w:rPr>
        <w:t>Στην CRVO και BRVO, παρουσιάζεται ισχαιμία του αμφιβληστροειδούς η οποία ενεργοποιεί  την απελευθέρωση VEGF που με τη σειρά του αποσταθεροποιεί τις σφιχτές συνδέσεις και προάγει τον πολλαπλασιασμό των ενδοθηλιακών κυττάρων. Η υπερέκφραση του VEGF σχετίζεται με τη λύση του αιµατοαµφιβληστροειδικού φραγµού, την αυξημένη αγγειακή διαπερατότητα, οίδημα του αμφιβληστροειδούς, και επιπλοκές στη νεοαγγείωση.</w:t>
      </w:r>
    </w:p>
    <w:p w14:paraId="2117C1AA" w14:textId="77777777" w:rsidR="00CA382B" w:rsidRDefault="00CA382B">
      <w:pPr>
        <w:tabs>
          <w:tab w:val="clear" w:pos="567"/>
        </w:tabs>
        <w:spacing w:line="240" w:lineRule="auto"/>
        <w:rPr>
          <w:lang w:val="el-GR" w:eastAsia="de-DE"/>
        </w:rPr>
      </w:pPr>
    </w:p>
    <w:p w14:paraId="276D4BBC" w14:textId="77777777" w:rsidR="00CA382B" w:rsidRDefault="00376362">
      <w:pPr>
        <w:tabs>
          <w:tab w:val="clear" w:pos="567"/>
        </w:tabs>
        <w:spacing w:line="240" w:lineRule="auto"/>
        <w:rPr>
          <w:lang w:val="el-GR" w:eastAsia="de-DE"/>
        </w:rPr>
      </w:pPr>
      <w:r>
        <w:rPr>
          <w:lang w:val="el-GR" w:eastAsia="de-DE"/>
        </w:rPr>
        <w:t>Σε ασθενείς που υποβλήθηκαν σε θεραπεία με 6 συνεχόμενες μηνιαίες ενέσεις Eylea παρατηρήθηκε μια συνεχής, γρήγορη και ισχυρή  ανατομική ανταπόκριση  (όπως μετρήθηκε από βελτιώσεις στο μέσο CRT. Κατά την εβδομάδα 24, η μείωση του CRT ήταν στατιστικά ανώτερη σε αντίθεση με την ομάδα ελέγχου και στις τρείς μελέτες (COPERNICUS για την CRVO: -457 vs. -145 microns; GALILEO για την CRVO: -449 vs. -169 microns; VIBRANT για την BRVO: -280 vs. -128 microns</w:t>
      </w:r>
    </w:p>
    <w:p w14:paraId="26FF2EE2" w14:textId="77777777" w:rsidR="00CA382B" w:rsidRDefault="00CA382B">
      <w:pPr>
        <w:widowControl w:val="0"/>
        <w:tabs>
          <w:tab w:val="clear" w:pos="567"/>
        </w:tabs>
        <w:spacing w:line="240" w:lineRule="auto"/>
        <w:rPr>
          <w:lang w:val="el-GR"/>
        </w:rPr>
      </w:pPr>
    </w:p>
    <w:p w14:paraId="26B667CC" w14:textId="77777777" w:rsidR="00CA382B" w:rsidRDefault="00376362">
      <w:pPr>
        <w:widowControl w:val="0"/>
        <w:tabs>
          <w:tab w:val="clear" w:pos="567"/>
        </w:tabs>
        <w:spacing w:line="240" w:lineRule="auto"/>
        <w:rPr>
          <w:lang w:val="el-GR"/>
        </w:rPr>
      </w:pPr>
      <w:r>
        <w:rPr>
          <w:lang w:val="el-GR"/>
        </w:rPr>
        <w:t xml:space="preserve">Αυτή η μείωση από την αρχική τιμή στο CRT διατηρήθηκε μέχρι το τέλος της κάθε μελέτης την εβδομάδα 100 στην COPERNICUS, την εβδομάδα 76 στην GALILEO και την εβδομάδα 52 στην VIBRANT. </w:t>
      </w:r>
    </w:p>
    <w:p w14:paraId="3EB8D2D4" w14:textId="77777777" w:rsidR="00CA382B" w:rsidRDefault="00CA382B">
      <w:pPr>
        <w:rPr>
          <w:lang w:val="el-GR"/>
        </w:rPr>
      </w:pPr>
    </w:p>
    <w:p w14:paraId="537CE110" w14:textId="77777777" w:rsidR="00CA382B" w:rsidRDefault="00376362">
      <w:pPr>
        <w:keepNext/>
        <w:autoSpaceDE w:val="0"/>
        <w:autoSpaceDN w:val="0"/>
        <w:adjustRightInd w:val="0"/>
        <w:rPr>
          <w:i/>
          <w:lang w:val="el-GR"/>
        </w:rPr>
      </w:pPr>
      <w:r>
        <w:rPr>
          <w:i/>
          <w:lang w:val="el-GR"/>
        </w:rPr>
        <w:t xml:space="preserve">Διαβητικό </w:t>
      </w:r>
      <w:r>
        <w:rPr>
          <w:i/>
          <w:iCs/>
          <w:lang w:val="el-GR"/>
        </w:rPr>
        <w:t>οίδημα της ωχράς κηλίδας</w:t>
      </w:r>
    </w:p>
    <w:p w14:paraId="78D2F8AD" w14:textId="77777777" w:rsidR="00CA382B" w:rsidRDefault="00CA382B">
      <w:pPr>
        <w:keepNext/>
        <w:autoSpaceDE w:val="0"/>
        <w:autoSpaceDN w:val="0"/>
        <w:adjustRightInd w:val="0"/>
        <w:rPr>
          <w:lang w:val="el-GR"/>
        </w:rPr>
      </w:pPr>
    </w:p>
    <w:p w14:paraId="509B0B32" w14:textId="77777777" w:rsidR="00CA382B" w:rsidRDefault="00376362">
      <w:pPr>
        <w:keepNext/>
        <w:autoSpaceDE w:val="0"/>
        <w:autoSpaceDN w:val="0"/>
        <w:adjustRightInd w:val="0"/>
        <w:rPr>
          <w:lang w:val="el-GR"/>
        </w:rPr>
      </w:pPr>
      <w:r>
        <w:rPr>
          <w:lang w:val="el-GR"/>
        </w:rPr>
        <w:t>Το διαβητικό οίδημα της ωχράς κηλίδας, είναι επακόλουθο της  διαβητικής αμφιβληστροειδοπάθειας και χαρακτηρίζεται από αυξημένη αγγειοδιαπερατότητα και βλάβη στα τριχοειδή του αμφιβληστροειδούς η οποία μπορεί να έχει ως αποτέλεσμα την απώλεια οπτικής οξύτητας.</w:t>
      </w:r>
    </w:p>
    <w:p w14:paraId="67094ADD" w14:textId="77777777" w:rsidR="00CA382B" w:rsidRDefault="00CA382B">
      <w:pPr>
        <w:autoSpaceDE w:val="0"/>
        <w:autoSpaceDN w:val="0"/>
        <w:adjustRightInd w:val="0"/>
        <w:rPr>
          <w:rFonts w:ascii="Goudy" w:hAnsi="Goudy" w:cs="Goudy"/>
          <w:lang w:val="el-GR" w:eastAsia="de-DE"/>
        </w:rPr>
      </w:pPr>
    </w:p>
    <w:p w14:paraId="6A89E7FC" w14:textId="77777777" w:rsidR="00CA382B" w:rsidRDefault="00376362">
      <w:pPr>
        <w:tabs>
          <w:tab w:val="clear" w:pos="567"/>
        </w:tabs>
        <w:spacing w:line="240" w:lineRule="auto"/>
        <w:rPr>
          <w:lang w:val="el-GR" w:eastAsia="de-DE"/>
        </w:rPr>
      </w:pPr>
      <w:r>
        <w:rPr>
          <w:lang w:val="el-GR"/>
        </w:rPr>
        <w:t>Σε ασθενείς που υποβλήθηκαν σε θεραπεία με το Eylea</w:t>
      </w:r>
      <w:r>
        <w:rPr>
          <w:lang w:val="el-GR" w:eastAsia="de-DE"/>
        </w:rPr>
        <w:t xml:space="preserve">, η πλειονότητα των οποίων καθορίστηκε ότι είχαν διαβήτη τύπου ΙΙ, παρατηρήθηκε σύντομα μετά την έναρξη της θεραπείας γρήγορη και ισχυρή ανταπόκριση ως προς τη μορφολογία (CRT, DRSS επίπεδο). </w:t>
      </w:r>
    </w:p>
    <w:p w14:paraId="4795975F" w14:textId="77777777" w:rsidR="00CA382B" w:rsidRDefault="00CA382B">
      <w:pPr>
        <w:tabs>
          <w:tab w:val="clear" w:pos="567"/>
        </w:tabs>
        <w:spacing w:line="240" w:lineRule="auto"/>
        <w:rPr>
          <w:lang w:val="el-GR"/>
        </w:rPr>
      </w:pPr>
    </w:p>
    <w:p w14:paraId="50DCF5C5" w14:textId="77777777" w:rsidR="00CA382B" w:rsidRDefault="00376362">
      <w:pPr>
        <w:tabs>
          <w:tab w:val="clear" w:pos="567"/>
        </w:tabs>
        <w:spacing w:line="240" w:lineRule="auto"/>
        <w:rPr>
          <w:lang w:val="el-GR" w:eastAsia="de-DE"/>
        </w:rPr>
      </w:pPr>
      <w:r>
        <w:rPr>
          <w:lang w:val="el-GR"/>
        </w:rPr>
        <w:t xml:space="preserve">Στις μελέτες </w:t>
      </w:r>
      <w:r>
        <w:rPr>
          <w:bCs/>
          <w:lang w:val="el-GR" w:eastAsia="de-DE"/>
        </w:rPr>
        <w:t>VIVID</w:t>
      </w:r>
      <w:r>
        <w:rPr>
          <w:bCs/>
          <w:vertAlign w:val="superscript"/>
          <w:lang w:val="el-GR" w:eastAsia="de-DE"/>
        </w:rPr>
        <w:t>DME</w:t>
      </w:r>
      <w:r>
        <w:rPr>
          <w:bCs/>
          <w:lang w:val="el-GR" w:eastAsia="de-DE"/>
        </w:rPr>
        <w:t xml:space="preserve"> και VISTA</w:t>
      </w:r>
      <w:r>
        <w:rPr>
          <w:bCs/>
          <w:vertAlign w:val="superscript"/>
          <w:lang w:val="el-GR" w:eastAsia="de-DE"/>
        </w:rPr>
        <w:t xml:space="preserve">DME   </w:t>
      </w:r>
      <w:r>
        <w:rPr>
          <w:bCs/>
          <w:lang w:val="el-GR" w:eastAsia="de-DE"/>
        </w:rPr>
        <w:t xml:space="preserve">σε ασθενείς που λάμβαναν θεραπεία με Eylea σε σύγκριση με την ομάδα ελέγχου λέιζερ παρατηρήθηκε μια στατιστικά σημαντικότερη </w:t>
      </w:r>
      <w:r>
        <w:rPr>
          <w:lang w:val="el-GR"/>
        </w:rPr>
        <w:t xml:space="preserve">  μέση μείωση στο CRT από την αρχική τιμή κατά την εβδομάδα 52 ήταν</w:t>
      </w:r>
      <w:r>
        <w:rPr>
          <w:bCs/>
          <w:lang w:val="el-GR" w:eastAsia="de-DE"/>
        </w:rPr>
        <w:t xml:space="preserve"> </w:t>
      </w:r>
      <w:r>
        <w:rPr>
          <w:bCs/>
          <w:lang w:val="el-GR" w:eastAsia="de-DE"/>
        </w:rPr>
        <w:noBreakHyphen/>
        <w:t xml:space="preserve">192,4 και </w:t>
      </w:r>
      <w:r>
        <w:rPr>
          <w:bCs/>
          <w:lang w:val="el-GR" w:eastAsia="de-DE"/>
        </w:rPr>
        <w:noBreakHyphen/>
        <w:t xml:space="preserve">183,1 microns για τις ομάδες του Eylea 2Q8 και </w:t>
      </w:r>
      <w:r>
        <w:rPr>
          <w:bCs/>
          <w:lang w:val="el-GR" w:eastAsia="de-DE"/>
        </w:rPr>
        <w:noBreakHyphen/>
        <w:t xml:space="preserve">66,2 και </w:t>
      </w:r>
      <w:r>
        <w:rPr>
          <w:bCs/>
          <w:lang w:val="el-GR" w:eastAsia="de-DE"/>
        </w:rPr>
        <w:noBreakHyphen/>
        <w:t xml:space="preserve">73,3 microns  για τις ομάδες ελέγχου, αντίστοιχα. </w:t>
      </w:r>
      <w:r>
        <w:rPr>
          <w:lang w:val="el-GR" w:eastAsia="de-DE"/>
        </w:rPr>
        <w:t xml:space="preserve">Κατά την εβδομάδα 100, η μείωση διατηρήθηκε με </w:t>
      </w:r>
      <w:r>
        <w:rPr>
          <w:bCs/>
          <w:lang w:val="el-GR" w:eastAsia="de-DE"/>
        </w:rPr>
        <w:noBreakHyphen/>
      </w:r>
      <w:r>
        <w:rPr>
          <w:lang w:val="el-GR" w:eastAsia="de-DE"/>
        </w:rPr>
        <w:t xml:space="preserve">195,8 και </w:t>
      </w:r>
      <w:r>
        <w:rPr>
          <w:bCs/>
          <w:lang w:val="el-GR" w:eastAsia="de-DE"/>
        </w:rPr>
        <w:noBreakHyphen/>
      </w:r>
      <w:r>
        <w:rPr>
          <w:lang w:val="el-GR" w:eastAsia="de-DE"/>
        </w:rPr>
        <w:t xml:space="preserve">191,1 microns για τις ομάδες του Eylea 2Q8 και </w:t>
      </w:r>
      <w:r>
        <w:rPr>
          <w:bCs/>
          <w:lang w:val="el-GR" w:eastAsia="de-DE"/>
        </w:rPr>
        <w:noBreakHyphen/>
      </w:r>
      <w:r>
        <w:rPr>
          <w:szCs w:val="24"/>
          <w:lang w:val="el-GR"/>
        </w:rPr>
        <w:t xml:space="preserve">85,7 </w:t>
      </w:r>
      <w:r>
        <w:rPr>
          <w:lang w:val="el-GR" w:eastAsia="de-DE"/>
        </w:rPr>
        <w:t xml:space="preserve">και </w:t>
      </w:r>
      <w:r>
        <w:rPr>
          <w:bCs/>
          <w:lang w:val="el-GR" w:eastAsia="de-DE"/>
        </w:rPr>
        <w:noBreakHyphen/>
      </w:r>
      <w:r>
        <w:rPr>
          <w:lang w:val="el-GR" w:eastAsia="de-DE"/>
        </w:rPr>
        <w:t>83,9 microns για τις ομάδες ελέγχου, στις μελέτες VIVID</w:t>
      </w:r>
      <w:r>
        <w:rPr>
          <w:vertAlign w:val="superscript"/>
          <w:lang w:val="el-GR" w:eastAsia="de-DE"/>
        </w:rPr>
        <w:t>DME</w:t>
      </w:r>
      <w:r>
        <w:rPr>
          <w:lang w:val="el-GR" w:eastAsia="de-DE"/>
        </w:rPr>
        <w:t xml:space="preserve"> και VISTA</w:t>
      </w:r>
      <w:r>
        <w:rPr>
          <w:vertAlign w:val="superscript"/>
          <w:lang w:val="el-GR" w:eastAsia="de-DE"/>
        </w:rPr>
        <w:t>DME</w:t>
      </w:r>
      <w:r>
        <w:rPr>
          <w:lang w:val="el-GR" w:eastAsia="de-DE"/>
        </w:rPr>
        <w:t>, αντίστοιχα.</w:t>
      </w:r>
    </w:p>
    <w:p w14:paraId="47CD73BD" w14:textId="77777777" w:rsidR="00CA382B" w:rsidRDefault="00CA382B">
      <w:pPr>
        <w:tabs>
          <w:tab w:val="clear" w:pos="567"/>
        </w:tabs>
        <w:spacing w:line="240" w:lineRule="auto"/>
        <w:rPr>
          <w:bCs/>
          <w:lang w:val="el-GR" w:eastAsia="de-DE"/>
        </w:rPr>
      </w:pPr>
    </w:p>
    <w:p w14:paraId="2FDDE617" w14:textId="77777777" w:rsidR="00CA382B" w:rsidRDefault="00376362">
      <w:pPr>
        <w:tabs>
          <w:tab w:val="clear" w:pos="567"/>
        </w:tabs>
        <w:spacing w:line="240" w:lineRule="auto"/>
        <w:rPr>
          <w:bCs/>
          <w:lang w:val="el-GR" w:eastAsia="de-DE"/>
        </w:rPr>
      </w:pPr>
      <w:r>
        <w:rPr>
          <w:rFonts w:eastAsia="MS Mincho"/>
          <w:lang w:val="el-GR"/>
        </w:rPr>
        <w:t>Μια βελτίωση ≥ 2 βημάτων στo DRSS αξιολογήθηκε με προκαθορισμένο τρόπο στις VIVID</w:t>
      </w:r>
      <w:r>
        <w:rPr>
          <w:rFonts w:eastAsia="MS Mincho"/>
          <w:vertAlign w:val="superscript"/>
          <w:lang w:val="el-GR"/>
        </w:rPr>
        <w:t>DME</w:t>
      </w:r>
      <w:r>
        <w:rPr>
          <w:rFonts w:eastAsia="MS Mincho"/>
          <w:lang w:val="el-GR"/>
        </w:rPr>
        <w:t xml:space="preserve"> και VISTA</w:t>
      </w:r>
      <w:r>
        <w:rPr>
          <w:rFonts w:eastAsia="MS Mincho"/>
          <w:vertAlign w:val="superscript"/>
          <w:lang w:val="el-GR"/>
        </w:rPr>
        <w:t>DME</w:t>
      </w:r>
      <w:r>
        <w:rPr>
          <w:rFonts w:eastAsia="MS Mincho"/>
          <w:lang w:val="el-GR"/>
        </w:rPr>
        <w:t xml:space="preserve">. Η κλίμακα DRSS ήταν βαθμολογήσιμη στο </w:t>
      </w:r>
      <w:r>
        <w:rPr>
          <w:lang w:val="el-GR"/>
        </w:rPr>
        <w:t>73,7% των ασθενών στην VIVID</w:t>
      </w:r>
      <w:r>
        <w:rPr>
          <w:vertAlign w:val="superscript"/>
          <w:lang w:val="el-GR"/>
        </w:rPr>
        <w:t>DME</w:t>
      </w:r>
      <w:r>
        <w:rPr>
          <w:lang w:val="el-GR"/>
        </w:rPr>
        <w:t xml:space="preserve"> και στο 98,3% των ασθενών στην VISTA</w:t>
      </w:r>
      <w:r>
        <w:rPr>
          <w:vertAlign w:val="superscript"/>
          <w:lang w:val="el-GR"/>
        </w:rPr>
        <w:t>DME</w:t>
      </w:r>
      <w:r>
        <w:rPr>
          <w:lang w:val="el-GR"/>
        </w:rPr>
        <w:t xml:space="preserve">. </w:t>
      </w:r>
      <w:r>
        <w:rPr>
          <w:rFonts w:eastAsia="MS Mincho"/>
          <w:lang w:val="el-GR"/>
        </w:rPr>
        <w:t>Κατά την εβδομάδα 52, 27,7% και 29,1% των ομάδων του Eylea 2Q8, και 7,5% και 14,3% των ομάδων ελέγχου παρουσίασαν μια βελτίωση ≥ 2 βημάτων στο DRSS.</w:t>
      </w:r>
      <w:r>
        <w:rPr>
          <w:lang w:val="el-GR"/>
        </w:rPr>
        <w:t xml:space="preserve"> </w:t>
      </w:r>
      <w:r>
        <w:rPr>
          <w:lang w:val="el-GR" w:eastAsia="de-DE"/>
        </w:rPr>
        <w:t>Κατά την εβδομάδα 100, τα αντίστοιχα ποσοστά ήταν 32,6% και 37,1% των ομάδων του Eylea 2Q8 και 8,2% και 15,6% των ομάδων ελέγχου.</w:t>
      </w:r>
    </w:p>
    <w:p w14:paraId="6ED0BE52" w14:textId="77777777" w:rsidR="00CA382B" w:rsidRDefault="00CA382B">
      <w:pPr>
        <w:tabs>
          <w:tab w:val="clear" w:pos="567"/>
        </w:tabs>
        <w:spacing w:line="240" w:lineRule="auto"/>
        <w:rPr>
          <w:bCs/>
          <w:lang w:val="el-GR" w:eastAsia="de-DE"/>
        </w:rPr>
      </w:pPr>
    </w:p>
    <w:p w14:paraId="592231F2" w14:textId="77777777" w:rsidR="00CA382B" w:rsidRDefault="00376362">
      <w:pPr>
        <w:tabs>
          <w:tab w:val="clear" w:pos="567"/>
        </w:tabs>
        <w:spacing w:line="240" w:lineRule="auto"/>
        <w:rPr>
          <w:bCs/>
          <w:lang w:val="el-GR" w:eastAsia="de-DE"/>
        </w:rPr>
      </w:pPr>
      <w:r>
        <w:rPr>
          <w:bCs/>
          <w:lang w:val="el-GR" w:eastAsia="de-DE"/>
        </w:rPr>
        <w:t xml:space="preserve">Η μελέτη VIOLET συνέκρινε τρία διαφορετικά δοσολογικά σχήματα του Eylea 2 mg για τη θεραπεία του Διαβητικού Οιδήματος της Ωχράς Κηλίδας,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Την εβδομάδα 52 και την εβδομάδα 100 της μελέτης, δηλαδή το δεύτερο και το τρίτο έτος θεραπείας, οι μέσες αλλαγές στο CRT ήταν κλινικά παρόμοιες για τα δοσολογικά σχήματα θεραπεία και επέκταση (2T&amp;E), </w:t>
      </w:r>
      <w:r>
        <w:rPr>
          <w:bCs/>
          <w:i/>
          <w:iCs/>
          <w:noProof/>
          <w:lang w:val="el-GR"/>
        </w:rPr>
        <w:t>pro re nata</w:t>
      </w:r>
      <w:r>
        <w:rPr>
          <w:bCs/>
          <w:noProof/>
          <w:lang w:val="el-GR"/>
        </w:rPr>
        <w:t xml:space="preserve"> (2PRN) και 2Q8</w:t>
      </w:r>
      <w:r>
        <w:rPr>
          <w:bCs/>
          <w:lang w:val="el-GR" w:eastAsia="de-DE"/>
        </w:rPr>
        <w:t>, αντίστοιχα, -2,1, 2,2 και -18,8 microns την εβδομάδα 52 και 2,3, -13,9 και -15,5 microns την εβδομάδα 100.</w:t>
      </w:r>
    </w:p>
    <w:p w14:paraId="0FE2E8F5" w14:textId="77777777" w:rsidR="00CA382B" w:rsidRDefault="00CA382B">
      <w:pPr>
        <w:tabs>
          <w:tab w:val="clear" w:pos="567"/>
        </w:tabs>
        <w:spacing w:line="240" w:lineRule="auto"/>
        <w:rPr>
          <w:bCs/>
          <w:lang w:val="el-GR" w:eastAsia="de-DE"/>
        </w:rPr>
      </w:pPr>
    </w:p>
    <w:p w14:paraId="0F0FC2E4"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Μυωπική χοριοειδική νεοαγγείωση</w:t>
      </w:r>
    </w:p>
    <w:p w14:paraId="6AB46E08" w14:textId="77777777" w:rsidR="00CA382B" w:rsidRDefault="00CA382B">
      <w:pPr>
        <w:keepNext/>
        <w:tabs>
          <w:tab w:val="clear" w:pos="567"/>
          <w:tab w:val="left" w:pos="11174"/>
          <w:tab w:val="left" w:pos="15142"/>
        </w:tabs>
        <w:suppressAutoHyphens/>
        <w:spacing w:line="240" w:lineRule="auto"/>
        <w:rPr>
          <w:rFonts w:cs="Arial"/>
          <w:lang w:val="el-GR"/>
        </w:rPr>
      </w:pPr>
    </w:p>
    <w:p w14:paraId="26EE1481" w14:textId="77777777" w:rsidR="00CA382B" w:rsidRDefault="00376362">
      <w:pPr>
        <w:keepNext/>
        <w:tabs>
          <w:tab w:val="clear" w:pos="567"/>
          <w:tab w:val="left" w:pos="11174"/>
          <w:tab w:val="left" w:pos="15142"/>
        </w:tabs>
        <w:suppressAutoHyphens/>
        <w:spacing w:line="240" w:lineRule="auto"/>
        <w:rPr>
          <w:rFonts w:cs="Arial"/>
          <w:strike/>
          <w:lang w:val="el-GR"/>
        </w:rPr>
      </w:pPr>
      <w:r>
        <w:rPr>
          <w:rFonts w:cs="Arial"/>
          <w:lang w:val="el-GR"/>
        </w:rPr>
        <w:t>Η μυωπική χοριοειδική νεοαγγείωση (μυωπική CNV) αποτελεί συχνή αιτία απώλειας της όρασης σε ενήλικες με παθολογική μυωπία. Αναπτύσσεται ως μηχανισμός επούλωσης τραύματος μετά από ρήξεις της μεμβράνης του Bruch και αντιπροσωπεύει το πιο απειλητικό για την όραση σύμβαμα στην παθολογική μυωπία.</w:t>
      </w:r>
    </w:p>
    <w:p w14:paraId="16956C69" w14:textId="77777777" w:rsidR="00CA382B" w:rsidRDefault="00CA382B">
      <w:pPr>
        <w:tabs>
          <w:tab w:val="clear" w:pos="567"/>
          <w:tab w:val="left" w:pos="11174"/>
          <w:tab w:val="left" w:pos="15142"/>
        </w:tabs>
        <w:suppressAutoHyphens/>
        <w:spacing w:line="240" w:lineRule="auto"/>
        <w:rPr>
          <w:rFonts w:cs="Arial"/>
          <w:i/>
          <w:lang w:val="el-GR"/>
        </w:rPr>
      </w:pPr>
    </w:p>
    <w:p w14:paraId="7D6CBFEC" w14:textId="77777777" w:rsidR="00CA382B" w:rsidRDefault="00376362">
      <w:pPr>
        <w:rPr>
          <w:lang w:val="el-GR"/>
        </w:rPr>
      </w:pPr>
      <w:r>
        <w:rPr>
          <w:lang w:val="el-GR"/>
        </w:rPr>
        <w:t xml:space="preserve">Σε ασθενείς που υποβλήθηκαν σε θεραπεία με το Eylea στη μελέτη MYRROR (μία ένεση χορηγούμενη κατά την έναρξη της θεραπείας, με πρόσθετες ενέσεις χορηγούμενες σε περίπτωση επιμονής ή υποτροπής της νόσου), το CRT μειώθηκε σύντομα μετά την έναρξη της θεραπείας υπέρ του Eylea κατά την εβδομάδα 24 (79 microns και  4 microns για την ομάδα θεραπείας Eylea 2 mg και την ομάδα ελέγχου, αντίστοιχα) και διατηρήθηκε μέχρι την εβδομάδα 48.  Επίσης μειώθηκε το μέσο μέγεθος της βλάβης CNV. </w:t>
      </w:r>
    </w:p>
    <w:p w14:paraId="500BC163" w14:textId="77777777" w:rsidR="00CA382B" w:rsidRDefault="00CA382B">
      <w:pPr>
        <w:widowControl w:val="0"/>
        <w:tabs>
          <w:tab w:val="clear" w:pos="567"/>
        </w:tabs>
        <w:spacing w:line="240" w:lineRule="auto"/>
        <w:rPr>
          <w:u w:val="single"/>
          <w:lang w:val="el-GR"/>
        </w:rPr>
      </w:pPr>
    </w:p>
    <w:p w14:paraId="6E06C828" w14:textId="77777777" w:rsidR="00CA382B" w:rsidRDefault="00376362">
      <w:pPr>
        <w:keepNext/>
        <w:widowControl w:val="0"/>
        <w:tabs>
          <w:tab w:val="clear" w:pos="567"/>
        </w:tabs>
        <w:spacing w:line="240" w:lineRule="auto"/>
        <w:rPr>
          <w:u w:val="single"/>
          <w:lang w:val="el-GR"/>
        </w:rPr>
      </w:pPr>
      <w:r>
        <w:rPr>
          <w:u w:val="single"/>
          <w:lang w:val="el-GR"/>
        </w:rPr>
        <w:t>Κλινική αποτελεσματικότητα και ασφάλεια</w:t>
      </w:r>
    </w:p>
    <w:p w14:paraId="15399487" w14:textId="77777777" w:rsidR="00CA382B" w:rsidRDefault="00CA382B">
      <w:pPr>
        <w:keepNext/>
        <w:widowControl w:val="0"/>
        <w:tabs>
          <w:tab w:val="clear" w:pos="567"/>
        </w:tabs>
        <w:spacing w:line="240" w:lineRule="auto"/>
        <w:rPr>
          <w:u w:val="single"/>
          <w:lang w:val="el-GR"/>
        </w:rPr>
      </w:pPr>
    </w:p>
    <w:p w14:paraId="5D03CB65" w14:textId="77777777" w:rsidR="00CA382B" w:rsidRDefault="00376362">
      <w:pPr>
        <w:keepNext/>
        <w:widowControl w:val="0"/>
        <w:tabs>
          <w:tab w:val="clear" w:pos="567"/>
        </w:tabs>
        <w:spacing w:line="240" w:lineRule="auto"/>
        <w:rPr>
          <w:i/>
          <w:lang w:val="el-GR"/>
        </w:rPr>
      </w:pPr>
      <w:r>
        <w:rPr>
          <w:i/>
          <w:lang w:val="el-GR"/>
        </w:rPr>
        <w:t>Υγρού τύπου AMD</w:t>
      </w:r>
    </w:p>
    <w:p w14:paraId="759EBF0D" w14:textId="77777777" w:rsidR="00CA382B" w:rsidRDefault="00CA382B">
      <w:pPr>
        <w:keepNext/>
        <w:widowControl w:val="0"/>
        <w:tabs>
          <w:tab w:val="clear" w:pos="567"/>
        </w:tabs>
        <w:spacing w:line="240" w:lineRule="auto"/>
        <w:rPr>
          <w:lang w:val="el-GR"/>
        </w:rPr>
      </w:pPr>
    </w:p>
    <w:p w14:paraId="66143BFF" w14:textId="77777777" w:rsidR="00CA382B" w:rsidRDefault="00376362">
      <w:pPr>
        <w:keepNext/>
        <w:widowControl w:val="0"/>
        <w:tabs>
          <w:tab w:val="clear" w:pos="567"/>
        </w:tabs>
        <w:spacing w:line="240" w:lineRule="auto"/>
        <w:rPr>
          <w:lang w:val="el-GR"/>
        </w:rPr>
      </w:pPr>
      <w:r>
        <w:rPr>
          <w:lang w:val="el-GR"/>
        </w:rPr>
        <w:t>Η ασφάλεια και η αποτελεσματικότητα του Eylea αξιολογήθηκαν σε δύο τυχαιοποιημένες, πολυκεντρικές, διπλά-τυφλές, ελεγχόμενες με υπάρχουσα ενεργό θεραπεία μελέτες σε ασθενείς με υγρού τύπου AMD (VIEW1 και VIEW2) με ένα σύνολο 2.412 ασθενών υποβλήθηκαν σε θεραπεία και ήταν αξιολογήσιμοι για αποτελεσματικότητα (1.817 με το Eylea)  Οι ηλικίες των ασθενών κυμαίνονταν από 49 έως 99 ετών με ένα μέσο όρο ηλικίας τα 76 έτη. Σε αυτές τις κλινικές μελέτες, περίπου το 89% (1.616/1.817) των ασθενών που τυχαιοποιήθηκαν σε θεραπεία με το Eylea ήταν ηλικίας 65 ετών ή μεγαλύτεροι και περίπου το 63% (1.139/1.817) ήταν ηλικίας 75 ετών ή μεγαλύτεροι. Σε κάθε μελέτη, οι ασθενείς τυχαιοποιήθηκαν με αναλογία 1:1:1:1 σε 1 από 4 δοσολογικά σχήματα:</w:t>
      </w:r>
    </w:p>
    <w:p w14:paraId="314EA398" w14:textId="77777777" w:rsidR="00CA382B" w:rsidRDefault="00CA382B">
      <w:pPr>
        <w:widowControl w:val="0"/>
        <w:tabs>
          <w:tab w:val="clear" w:pos="567"/>
        </w:tabs>
        <w:spacing w:line="240" w:lineRule="auto"/>
        <w:rPr>
          <w:lang w:val="el-GR"/>
        </w:rPr>
      </w:pPr>
    </w:p>
    <w:p w14:paraId="30E6BEA9" w14:textId="77777777" w:rsidR="00CA382B" w:rsidRDefault="00376362">
      <w:pPr>
        <w:widowControl w:val="0"/>
        <w:tabs>
          <w:tab w:val="clear" w:pos="567"/>
        </w:tabs>
        <w:spacing w:line="240" w:lineRule="auto"/>
        <w:rPr>
          <w:lang w:val="el-GR"/>
        </w:rPr>
      </w:pPr>
      <w:r>
        <w:rPr>
          <w:lang w:val="el-GR"/>
        </w:rPr>
        <w:t>1) Eylea 2 mg, χορηγούμενα κάθε 8 εβδομάδες μετά από 3 αρχικές μηνιαίες δόσεις (Eylea 2Q8),</w:t>
      </w:r>
    </w:p>
    <w:p w14:paraId="1F2D14F7" w14:textId="77777777" w:rsidR="00CA382B" w:rsidRDefault="00376362">
      <w:pPr>
        <w:widowControl w:val="0"/>
        <w:tabs>
          <w:tab w:val="clear" w:pos="567"/>
        </w:tabs>
        <w:spacing w:line="240" w:lineRule="auto"/>
        <w:rPr>
          <w:lang w:val="el-GR"/>
        </w:rPr>
      </w:pPr>
      <w:r>
        <w:rPr>
          <w:lang w:val="el-GR"/>
        </w:rPr>
        <w:t>2) Eylea 2 mg, χορηγούμενα κάθε 4 εβδομάδες (Eylea 2Q4),</w:t>
      </w:r>
    </w:p>
    <w:p w14:paraId="1F8A0AB8" w14:textId="77777777" w:rsidR="00CA382B" w:rsidRDefault="00376362">
      <w:pPr>
        <w:widowControl w:val="0"/>
        <w:tabs>
          <w:tab w:val="clear" w:pos="567"/>
        </w:tabs>
        <w:spacing w:line="240" w:lineRule="auto"/>
        <w:rPr>
          <w:lang w:val="el-GR"/>
        </w:rPr>
      </w:pPr>
      <w:r>
        <w:rPr>
          <w:lang w:val="el-GR"/>
        </w:rPr>
        <w:t>3) Eylea 0,5 mg, χορηγούμενα κάθε 4 εβδομάδες (Eylea 0,5Q4) και</w:t>
      </w:r>
    </w:p>
    <w:p w14:paraId="0DC9F729" w14:textId="77777777" w:rsidR="00CA382B" w:rsidRDefault="00376362">
      <w:pPr>
        <w:widowControl w:val="0"/>
        <w:tabs>
          <w:tab w:val="clear" w:pos="567"/>
        </w:tabs>
        <w:spacing w:line="240" w:lineRule="auto"/>
        <w:rPr>
          <w:lang w:val="el-GR"/>
        </w:rPr>
      </w:pPr>
      <w:r>
        <w:rPr>
          <w:lang w:val="el-GR"/>
        </w:rPr>
        <w:t>4) ρανιμπιζουμάβη 0,5 mg, χορηγούμενα κάθε 4 εβδομάδες (ρανιμπιζουμάβη 0,5Q4).</w:t>
      </w:r>
    </w:p>
    <w:p w14:paraId="181B89DB" w14:textId="77777777" w:rsidR="00CA382B" w:rsidRDefault="00CA382B">
      <w:pPr>
        <w:widowControl w:val="0"/>
        <w:tabs>
          <w:tab w:val="clear" w:pos="567"/>
        </w:tabs>
        <w:spacing w:line="240" w:lineRule="auto"/>
        <w:rPr>
          <w:lang w:val="el-GR"/>
        </w:rPr>
      </w:pPr>
    </w:p>
    <w:p w14:paraId="7384659B" w14:textId="77777777" w:rsidR="00CA382B" w:rsidRDefault="00376362">
      <w:pPr>
        <w:tabs>
          <w:tab w:val="clear" w:pos="567"/>
        </w:tabs>
        <w:spacing w:line="240" w:lineRule="auto"/>
        <w:rPr>
          <w:lang w:val="el-GR"/>
        </w:rPr>
      </w:pPr>
      <w:r>
        <w:rPr>
          <w:lang w:val="el-GR"/>
        </w:rPr>
        <w:t>Στο δεύτερο έτος των μελετών, οι ασθενείς συνέχισαν την αρχική τυχαιοποιημένη δοσολόγηση αλλά με τροποποιημένο δοσολογικό σχήμα καθοδηγούμενο από την εκτίμηση των οπτικών και των ανατομικών αποτελεσμάτων, με μέγιστο καθοριζόμενο από το πρωτόκολλο δοσολογικό μεσοδιάστημα 12 εβδομάδων.</w:t>
      </w:r>
    </w:p>
    <w:p w14:paraId="393ADD5A" w14:textId="77777777" w:rsidR="00CA382B" w:rsidRDefault="00CA382B">
      <w:pPr>
        <w:tabs>
          <w:tab w:val="clear" w:pos="567"/>
        </w:tabs>
        <w:spacing w:line="240" w:lineRule="auto"/>
        <w:rPr>
          <w:lang w:val="el-GR"/>
        </w:rPr>
      </w:pPr>
    </w:p>
    <w:p w14:paraId="224A8ADB" w14:textId="77777777" w:rsidR="00CA382B" w:rsidRDefault="00376362">
      <w:pPr>
        <w:widowControl w:val="0"/>
        <w:tabs>
          <w:tab w:val="clear" w:pos="567"/>
        </w:tabs>
        <w:spacing w:line="240" w:lineRule="auto"/>
        <w:rPr>
          <w:lang w:val="el-GR"/>
        </w:rPr>
      </w:pPr>
      <w:r>
        <w:rPr>
          <w:lang w:val="el-GR"/>
        </w:rPr>
        <w:t>Και στις δύο μελέτες, το κύριο τελικό σημείο αποτελεσματικότητας ήταν η αναλογία των ασθενών στην ομάδα πρωτοκόλλου (</w:t>
      </w:r>
      <w:r>
        <w:rPr>
          <w:i/>
          <w:lang w:val="el-GR"/>
        </w:rPr>
        <w:t>Per Protocol Set</w:t>
      </w:r>
      <w:r>
        <w:rPr>
          <w:lang w:val="el-GR"/>
        </w:rPr>
        <w:t>) που διατήρησαν την όραση, δηλαδή απώλεια λιγότερων από 15 γραμμάτων οπτικής οξύτητας κατά την εβδομάδα 52 απο την αρχική τιμή.</w:t>
      </w:r>
    </w:p>
    <w:p w14:paraId="20BDC023" w14:textId="77777777" w:rsidR="00CA382B" w:rsidRDefault="00CA382B">
      <w:pPr>
        <w:widowControl w:val="0"/>
        <w:tabs>
          <w:tab w:val="clear" w:pos="567"/>
        </w:tabs>
        <w:spacing w:line="240" w:lineRule="auto"/>
        <w:rPr>
          <w:lang w:val="el-GR"/>
        </w:rPr>
      </w:pPr>
    </w:p>
    <w:p w14:paraId="2A80CA9E" w14:textId="77777777" w:rsidR="00CA382B" w:rsidRDefault="00376362">
      <w:pPr>
        <w:tabs>
          <w:tab w:val="clear" w:pos="567"/>
        </w:tabs>
        <w:spacing w:line="240" w:lineRule="auto"/>
        <w:rPr>
          <w:lang w:val="el-GR"/>
        </w:rPr>
      </w:pPr>
      <w:r>
        <w:rPr>
          <w:lang w:val="el-GR"/>
        </w:rPr>
        <w:t xml:space="preserve">Στη μελέτη VIEW1, κατά την εβδομάδα 52, το 95,1% των ασθενών στην ομάδα Eylea 2Q8 διατήρησαν την όραση, σε σύγκριση με το 94,4% των ασθενών στην ομάδα ρανιμπιζουμάβης 0,5Q4. Στη μελέτη VIEW2, κατά την εβδομάδα 52, το 95,6% των ασθενών στην ομάδα Eylea 2Q8 διατήρησαν την όραση σε σύγκριση με το 94,4% των ασθενών στην ομάδα ρανιμπιζουμάβης 0,5Q4. </w:t>
      </w:r>
      <w:r>
        <w:rPr>
          <w:lang w:val="el-GR"/>
        </w:rPr>
        <w:lastRenderedPageBreak/>
        <w:t>Και στις δυο μελέτες  το Eylea καταδείχθηκε ότι είναι μη κατώτερη και κλινικά ισοδύναμη με την ομάδα ρανιμπιζουμάβης 0,5Q4.</w:t>
      </w:r>
    </w:p>
    <w:p w14:paraId="29E9E950" w14:textId="77777777" w:rsidR="00CA382B" w:rsidRDefault="00CA382B">
      <w:pPr>
        <w:widowControl w:val="0"/>
        <w:tabs>
          <w:tab w:val="clear" w:pos="567"/>
        </w:tabs>
        <w:spacing w:line="240" w:lineRule="auto"/>
        <w:rPr>
          <w:lang w:val="el-GR"/>
        </w:rPr>
      </w:pPr>
    </w:p>
    <w:p w14:paraId="0DA87AB5" w14:textId="77777777" w:rsidR="00CA382B" w:rsidRDefault="00376362">
      <w:pPr>
        <w:widowControl w:val="0"/>
        <w:tabs>
          <w:tab w:val="clear" w:pos="567"/>
        </w:tabs>
        <w:spacing w:line="240" w:lineRule="auto"/>
        <w:rPr>
          <w:lang w:val="el-GR"/>
        </w:rPr>
      </w:pPr>
      <w:r>
        <w:rPr>
          <w:lang w:val="el-GR"/>
        </w:rPr>
        <w:t>Λεπτομερή αποτελέσματα από τη συνδυασμένη ανάλυση και των δύο μελετών παρουσιάζονται στον Πίνακα 2 και στο Σχήμα 1 παρακάτω.</w:t>
      </w:r>
    </w:p>
    <w:p w14:paraId="137820A9" w14:textId="77777777" w:rsidR="00CA382B" w:rsidRDefault="00CA382B">
      <w:pPr>
        <w:widowControl w:val="0"/>
        <w:tabs>
          <w:tab w:val="clear" w:pos="567"/>
        </w:tabs>
        <w:spacing w:line="240" w:lineRule="auto"/>
        <w:rPr>
          <w:lang w:val="el-GR"/>
        </w:rPr>
      </w:pPr>
    </w:p>
    <w:p w14:paraId="0289C200" w14:textId="77777777" w:rsidR="00CA382B" w:rsidRDefault="00376362">
      <w:pPr>
        <w:keepNext/>
        <w:tabs>
          <w:tab w:val="clear" w:pos="567"/>
          <w:tab w:val="left" w:pos="11174"/>
          <w:tab w:val="left" w:pos="15142"/>
        </w:tabs>
        <w:suppressAutoHyphens/>
        <w:spacing w:line="240" w:lineRule="auto"/>
        <w:rPr>
          <w:vertAlign w:val="superscript"/>
          <w:lang w:val="el-GR"/>
        </w:rPr>
      </w:pPr>
      <w:r>
        <w:rPr>
          <w:b/>
          <w:bCs/>
          <w:lang w:val="el-GR"/>
        </w:rPr>
        <w:t>Πίνακας 2</w:t>
      </w:r>
      <w:r>
        <w:rPr>
          <w:lang w:val="el-GR"/>
        </w:rPr>
        <w:t>: Εκβάσεις αποτελεσματικότητας κατά την εβδομάδα 52 (κύρια ανάλυση) και κατά την εβδομάδα 96, συνδυασμένα δεδομένα από τις μελέτες VIEW1 και VIEW2</w:t>
      </w:r>
      <w:r>
        <w:rPr>
          <w:vertAlign w:val="superscript"/>
          <w:lang w:val="el-GR"/>
        </w:rPr>
        <w:t>B)</w:t>
      </w:r>
    </w:p>
    <w:p w14:paraId="79E41BDD" w14:textId="77777777" w:rsidR="00CA382B" w:rsidRDefault="00CA382B">
      <w:pPr>
        <w:keepNext/>
        <w:tabs>
          <w:tab w:val="clear" w:pos="567"/>
          <w:tab w:val="left" w:pos="11174"/>
          <w:tab w:val="left" w:pos="15142"/>
        </w:tabs>
        <w:suppressAutoHyphens/>
        <w:spacing w:line="240" w:lineRule="auto"/>
        <w:rPr>
          <w:vertAlign w:val="superscript"/>
          <w:lang w:val="el-GR"/>
        </w:rPr>
      </w:pPr>
    </w:p>
    <w:tbl>
      <w:tblPr>
        <w:tblW w:w="889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1405"/>
        <w:gridCol w:w="1701"/>
        <w:gridCol w:w="1560"/>
        <w:gridCol w:w="1534"/>
      </w:tblGrid>
      <w:tr w:rsidR="00CA382B" w14:paraId="06E74567" w14:textId="77777777">
        <w:trPr>
          <w:cantSplit/>
        </w:trPr>
        <w:tc>
          <w:tcPr>
            <w:tcW w:w="2694" w:type="dxa"/>
            <w:tcBorders>
              <w:top w:val="single" w:sz="6" w:space="0" w:color="auto"/>
              <w:left w:val="single" w:sz="6" w:space="0" w:color="auto"/>
              <w:bottom w:val="single" w:sz="6" w:space="0" w:color="auto"/>
              <w:right w:val="single" w:sz="6" w:space="0" w:color="auto"/>
            </w:tcBorders>
          </w:tcPr>
          <w:p w14:paraId="3F0DF163" w14:textId="77777777" w:rsidR="00CA382B" w:rsidRDefault="00376362">
            <w:pPr>
              <w:keepNext/>
              <w:tabs>
                <w:tab w:val="clear" w:pos="567"/>
              </w:tabs>
              <w:spacing w:line="240" w:lineRule="auto"/>
              <w:rPr>
                <w:b/>
                <w:bCs/>
                <w:lang w:val="el-GR"/>
              </w:rPr>
            </w:pPr>
            <w:r>
              <w:rPr>
                <w:b/>
                <w:bCs/>
                <w:lang w:val="el-GR"/>
              </w:rPr>
              <w:t>Έκβαση αποτελεσματικότητας</w:t>
            </w:r>
          </w:p>
        </w:tc>
        <w:tc>
          <w:tcPr>
            <w:tcW w:w="3106" w:type="dxa"/>
            <w:gridSpan w:val="2"/>
            <w:tcBorders>
              <w:top w:val="single" w:sz="6" w:space="0" w:color="auto"/>
              <w:left w:val="single" w:sz="6" w:space="0" w:color="auto"/>
              <w:bottom w:val="single" w:sz="6" w:space="0" w:color="auto"/>
              <w:right w:val="single" w:sz="6" w:space="0" w:color="auto"/>
            </w:tcBorders>
          </w:tcPr>
          <w:p w14:paraId="14F2365D" w14:textId="77777777" w:rsidR="00CA382B" w:rsidRDefault="00376362">
            <w:pPr>
              <w:keepNext/>
              <w:tabs>
                <w:tab w:val="clear" w:pos="567"/>
              </w:tabs>
              <w:spacing w:line="240" w:lineRule="auto"/>
              <w:jc w:val="center"/>
              <w:rPr>
                <w:b/>
                <w:bCs/>
                <w:lang w:val="el-GR"/>
              </w:rPr>
            </w:pPr>
            <w:r>
              <w:rPr>
                <w:b/>
                <w:bCs/>
                <w:lang w:val="el-GR"/>
              </w:rPr>
              <w:t>Eylea 2Q8</w:t>
            </w:r>
            <w:r>
              <w:rPr>
                <w:b/>
                <w:bCs/>
                <w:vertAlign w:val="superscript"/>
                <w:lang w:val="el-GR"/>
              </w:rPr>
              <w:t xml:space="preserve"> E)</w:t>
            </w:r>
          </w:p>
          <w:p w14:paraId="2B1C47A2" w14:textId="77777777" w:rsidR="00CA382B" w:rsidRDefault="00376362">
            <w:pPr>
              <w:keepNext/>
              <w:tabs>
                <w:tab w:val="clear" w:pos="567"/>
              </w:tabs>
              <w:spacing w:line="240" w:lineRule="auto"/>
              <w:jc w:val="center"/>
              <w:rPr>
                <w:lang w:val="el-GR"/>
              </w:rPr>
            </w:pPr>
            <w:r>
              <w:rPr>
                <w:lang w:val="el-GR"/>
              </w:rPr>
              <w:t>(Eylea 2 mg κάθε 8 εβδομάδες μετά από 3 αρχικές μηνιαίες δόσεις)</w:t>
            </w:r>
          </w:p>
          <w:p w14:paraId="76F4CE04" w14:textId="77777777" w:rsidR="00CA382B" w:rsidRDefault="00376362">
            <w:pPr>
              <w:keepNext/>
              <w:tabs>
                <w:tab w:val="clear" w:pos="567"/>
              </w:tabs>
              <w:spacing w:line="240" w:lineRule="auto"/>
              <w:jc w:val="center"/>
              <w:rPr>
                <w:b/>
                <w:bCs/>
                <w:lang w:val="el-GR"/>
              </w:rPr>
            </w:pPr>
            <w:r>
              <w:rPr>
                <w:b/>
                <w:bCs/>
                <w:lang w:val="el-GR"/>
              </w:rPr>
              <w:t>(Ν = 607)</w:t>
            </w:r>
          </w:p>
        </w:tc>
        <w:tc>
          <w:tcPr>
            <w:tcW w:w="3094" w:type="dxa"/>
            <w:gridSpan w:val="2"/>
            <w:tcBorders>
              <w:top w:val="single" w:sz="6" w:space="0" w:color="auto"/>
              <w:left w:val="single" w:sz="6" w:space="0" w:color="auto"/>
              <w:bottom w:val="single" w:sz="6" w:space="0" w:color="auto"/>
              <w:right w:val="single" w:sz="6" w:space="0" w:color="auto"/>
            </w:tcBorders>
          </w:tcPr>
          <w:p w14:paraId="28906A30" w14:textId="77777777" w:rsidR="00CA382B" w:rsidRDefault="00376362">
            <w:pPr>
              <w:keepNext/>
              <w:tabs>
                <w:tab w:val="clear" w:pos="567"/>
              </w:tabs>
              <w:spacing w:line="240" w:lineRule="auto"/>
              <w:jc w:val="center"/>
              <w:rPr>
                <w:b/>
                <w:bCs/>
                <w:lang w:val="el-GR"/>
              </w:rPr>
            </w:pPr>
            <w:r>
              <w:rPr>
                <w:b/>
                <w:bCs/>
                <w:lang w:val="el-GR"/>
              </w:rPr>
              <w:t>Ρανιμπιζουμάβη 0,5Q4</w:t>
            </w:r>
          </w:p>
          <w:p w14:paraId="47467B4B" w14:textId="77777777" w:rsidR="00CA382B" w:rsidRDefault="00376362">
            <w:pPr>
              <w:keepNext/>
              <w:tabs>
                <w:tab w:val="clear" w:pos="567"/>
              </w:tabs>
              <w:spacing w:line="240" w:lineRule="auto"/>
              <w:jc w:val="center"/>
              <w:rPr>
                <w:lang w:val="el-GR"/>
              </w:rPr>
            </w:pPr>
            <w:r>
              <w:rPr>
                <w:lang w:val="el-GR"/>
              </w:rPr>
              <w:t>(ρανιμπιζουμάβη 0,5 mg κάθε 4 εβδομάδες)</w:t>
            </w:r>
          </w:p>
          <w:p w14:paraId="75F4CD80" w14:textId="77777777" w:rsidR="00CA382B" w:rsidRDefault="00CA382B">
            <w:pPr>
              <w:keepNext/>
              <w:tabs>
                <w:tab w:val="clear" w:pos="567"/>
              </w:tabs>
              <w:spacing w:line="240" w:lineRule="auto"/>
              <w:jc w:val="center"/>
              <w:rPr>
                <w:b/>
                <w:bCs/>
                <w:lang w:val="el-GR"/>
              </w:rPr>
            </w:pPr>
          </w:p>
          <w:p w14:paraId="4B7C9EDC" w14:textId="77777777" w:rsidR="00CA382B" w:rsidRDefault="00376362">
            <w:pPr>
              <w:keepNext/>
              <w:tabs>
                <w:tab w:val="clear" w:pos="567"/>
              </w:tabs>
              <w:spacing w:line="240" w:lineRule="auto"/>
              <w:jc w:val="center"/>
              <w:rPr>
                <w:b/>
                <w:bCs/>
                <w:lang w:val="el-GR"/>
              </w:rPr>
            </w:pPr>
            <w:r>
              <w:rPr>
                <w:b/>
                <w:bCs/>
                <w:lang w:val="el-GR"/>
              </w:rPr>
              <w:t>(Ν = 595)</w:t>
            </w:r>
          </w:p>
        </w:tc>
      </w:tr>
      <w:tr w:rsidR="00CA382B" w14:paraId="1611D69B" w14:textId="77777777">
        <w:trPr>
          <w:cantSplit/>
        </w:trPr>
        <w:tc>
          <w:tcPr>
            <w:tcW w:w="2694" w:type="dxa"/>
            <w:tcBorders>
              <w:top w:val="single" w:sz="6" w:space="0" w:color="auto"/>
              <w:left w:val="single" w:sz="6" w:space="0" w:color="auto"/>
              <w:bottom w:val="single" w:sz="6" w:space="0" w:color="auto"/>
              <w:right w:val="single" w:sz="6" w:space="0" w:color="auto"/>
            </w:tcBorders>
          </w:tcPr>
          <w:p w14:paraId="715E2DF9" w14:textId="77777777" w:rsidR="00CA382B" w:rsidRDefault="00CA382B">
            <w:pPr>
              <w:keepNext/>
              <w:tabs>
                <w:tab w:val="clear" w:pos="567"/>
              </w:tabs>
              <w:spacing w:line="240" w:lineRule="auto"/>
              <w:rPr>
                <w:lang w:val="el-GR"/>
              </w:rPr>
            </w:pPr>
          </w:p>
        </w:tc>
        <w:tc>
          <w:tcPr>
            <w:tcW w:w="1405" w:type="dxa"/>
            <w:tcBorders>
              <w:top w:val="single" w:sz="6" w:space="0" w:color="auto"/>
              <w:left w:val="single" w:sz="6" w:space="0" w:color="auto"/>
              <w:bottom w:val="single" w:sz="6" w:space="0" w:color="auto"/>
              <w:right w:val="single" w:sz="6" w:space="0" w:color="auto"/>
            </w:tcBorders>
            <w:vAlign w:val="center"/>
          </w:tcPr>
          <w:p w14:paraId="45169414" w14:textId="77777777" w:rsidR="00CA382B" w:rsidRDefault="00376362">
            <w:pPr>
              <w:keepNext/>
              <w:tabs>
                <w:tab w:val="clear" w:pos="567"/>
              </w:tabs>
              <w:spacing w:line="240" w:lineRule="auto"/>
              <w:ind w:left="-108" w:right="-123" w:firstLine="3"/>
              <w:jc w:val="center"/>
              <w:rPr>
                <w:lang w:val="el-GR"/>
              </w:rPr>
            </w:pPr>
            <w:r>
              <w:rPr>
                <w:lang w:val="el-GR"/>
              </w:rPr>
              <w:t>Εβδομάδα 52</w:t>
            </w:r>
          </w:p>
        </w:tc>
        <w:tc>
          <w:tcPr>
            <w:tcW w:w="1701" w:type="dxa"/>
            <w:tcBorders>
              <w:top w:val="single" w:sz="6" w:space="0" w:color="auto"/>
              <w:left w:val="single" w:sz="6" w:space="0" w:color="auto"/>
              <w:bottom w:val="single" w:sz="6" w:space="0" w:color="auto"/>
              <w:right w:val="single" w:sz="6" w:space="0" w:color="auto"/>
            </w:tcBorders>
            <w:vAlign w:val="center"/>
          </w:tcPr>
          <w:p w14:paraId="0E3BAF64" w14:textId="77777777" w:rsidR="00CA382B" w:rsidRDefault="00376362">
            <w:pPr>
              <w:keepNext/>
              <w:tabs>
                <w:tab w:val="clear" w:pos="567"/>
              </w:tabs>
              <w:spacing w:line="240" w:lineRule="auto"/>
              <w:ind w:left="-93" w:right="-138"/>
              <w:jc w:val="center"/>
              <w:rPr>
                <w:lang w:val="el-GR"/>
              </w:rPr>
            </w:pPr>
            <w:r>
              <w:rPr>
                <w:lang w:val="el-GR"/>
              </w:rPr>
              <w:t xml:space="preserve">Εβδομάδα 96 </w:t>
            </w:r>
          </w:p>
        </w:tc>
        <w:tc>
          <w:tcPr>
            <w:tcW w:w="1560" w:type="dxa"/>
            <w:tcBorders>
              <w:top w:val="single" w:sz="6" w:space="0" w:color="auto"/>
              <w:left w:val="single" w:sz="6" w:space="0" w:color="auto"/>
              <w:bottom w:val="single" w:sz="6" w:space="0" w:color="auto"/>
              <w:right w:val="single" w:sz="6" w:space="0" w:color="auto"/>
            </w:tcBorders>
            <w:vAlign w:val="center"/>
          </w:tcPr>
          <w:p w14:paraId="22C446ED" w14:textId="77777777" w:rsidR="00CA382B" w:rsidRDefault="00376362">
            <w:pPr>
              <w:keepNext/>
              <w:tabs>
                <w:tab w:val="clear" w:pos="567"/>
              </w:tabs>
              <w:spacing w:line="240" w:lineRule="auto"/>
              <w:ind w:left="-108" w:right="-123" w:firstLine="3"/>
              <w:jc w:val="center"/>
              <w:rPr>
                <w:lang w:val="el-GR"/>
              </w:rPr>
            </w:pPr>
            <w:r>
              <w:rPr>
                <w:lang w:val="el-GR"/>
              </w:rPr>
              <w:t>Εβδομάδα 52</w:t>
            </w:r>
          </w:p>
        </w:tc>
        <w:tc>
          <w:tcPr>
            <w:tcW w:w="1534" w:type="dxa"/>
            <w:tcBorders>
              <w:top w:val="single" w:sz="6" w:space="0" w:color="auto"/>
              <w:left w:val="single" w:sz="6" w:space="0" w:color="auto"/>
              <w:bottom w:val="single" w:sz="6" w:space="0" w:color="auto"/>
              <w:right w:val="single" w:sz="6" w:space="0" w:color="auto"/>
            </w:tcBorders>
            <w:vAlign w:val="center"/>
          </w:tcPr>
          <w:p w14:paraId="5EE1C365" w14:textId="77777777" w:rsidR="00CA382B" w:rsidRDefault="00376362">
            <w:pPr>
              <w:keepNext/>
              <w:tabs>
                <w:tab w:val="clear" w:pos="567"/>
              </w:tabs>
              <w:spacing w:line="240" w:lineRule="auto"/>
              <w:ind w:left="-93" w:right="-138"/>
              <w:jc w:val="center"/>
              <w:rPr>
                <w:lang w:val="el-GR"/>
              </w:rPr>
            </w:pPr>
            <w:r>
              <w:rPr>
                <w:lang w:val="el-GR"/>
              </w:rPr>
              <w:t xml:space="preserve">Εβδομάδα 96 </w:t>
            </w:r>
          </w:p>
        </w:tc>
      </w:tr>
      <w:tr w:rsidR="00CA382B" w14:paraId="39B3409F" w14:textId="77777777">
        <w:trPr>
          <w:cantSplit/>
        </w:trPr>
        <w:tc>
          <w:tcPr>
            <w:tcW w:w="2694" w:type="dxa"/>
            <w:tcBorders>
              <w:top w:val="single" w:sz="6" w:space="0" w:color="auto"/>
              <w:left w:val="single" w:sz="6" w:space="0" w:color="auto"/>
              <w:bottom w:val="single" w:sz="6" w:space="0" w:color="auto"/>
              <w:right w:val="single" w:sz="6" w:space="0" w:color="auto"/>
            </w:tcBorders>
          </w:tcPr>
          <w:p w14:paraId="4562B4C7" w14:textId="77777777" w:rsidR="00CA382B" w:rsidRDefault="00376362">
            <w:pPr>
              <w:keepNext/>
              <w:tabs>
                <w:tab w:val="clear" w:pos="567"/>
              </w:tabs>
              <w:spacing w:line="240" w:lineRule="auto"/>
              <w:rPr>
                <w:lang w:val="el-GR"/>
              </w:rPr>
            </w:pPr>
            <w:r>
              <w:rPr>
                <w:lang w:val="el-GR"/>
              </w:rPr>
              <w:t xml:space="preserve">Μέσος αριθμός ενέσεων </w:t>
            </w:r>
          </w:p>
        </w:tc>
        <w:tc>
          <w:tcPr>
            <w:tcW w:w="1405" w:type="dxa"/>
            <w:tcBorders>
              <w:top w:val="single" w:sz="6" w:space="0" w:color="auto"/>
              <w:left w:val="single" w:sz="6" w:space="0" w:color="auto"/>
              <w:bottom w:val="single" w:sz="6" w:space="0" w:color="auto"/>
              <w:right w:val="single" w:sz="6" w:space="0" w:color="auto"/>
            </w:tcBorders>
            <w:vAlign w:val="center"/>
          </w:tcPr>
          <w:p w14:paraId="76BE002B" w14:textId="77777777" w:rsidR="00CA382B" w:rsidRDefault="00376362">
            <w:pPr>
              <w:keepNext/>
              <w:tabs>
                <w:tab w:val="clear" w:pos="567"/>
              </w:tabs>
              <w:spacing w:line="240" w:lineRule="auto"/>
              <w:jc w:val="center"/>
              <w:rPr>
                <w:lang w:val="el-GR"/>
              </w:rPr>
            </w:pPr>
            <w:r>
              <w:rPr>
                <w:lang w:val="el-GR"/>
              </w:rPr>
              <w:t>7,6</w:t>
            </w:r>
          </w:p>
        </w:tc>
        <w:tc>
          <w:tcPr>
            <w:tcW w:w="1701" w:type="dxa"/>
            <w:tcBorders>
              <w:top w:val="single" w:sz="6" w:space="0" w:color="auto"/>
              <w:left w:val="single" w:sz="6" w:space="0" w:color="auto"/>
              <w:bottom w:val="single" w:sz="6" w:space="0" w:color="auto"/>
              <w:right w:val="single" w:sz="6" w:space="0" w:color="auto"/>
            </w:tcBorders>
            <w:vAlign w:val="center"/>
          </w:tcPr>
          <w:p w14:paraId="72197591" w14:textId="77777777" w:rsidR="00CA382B" w:rsidRDefault="00376362">
            <w:pPr>
              <w:keepNext/>
              <w:tabs>
                <w:tab w:val="clear" w:pos="567"/>
              </w:tabs>
              <w:spacing w:line="240" w:lineRule="auto"/>
              <w:jc w:val="center"/>
              <w:rPr>
                <w:lang w:val="el-GR"/>
              </w:rPr>
            </w:pPr>
            <w:r>
              <w:rPr>
                <w:lang w:val="el-GR"/>
              </w:rPr>
              <w:t>11,2</w:t>
            </w:r>
          </w:p>
        </w:tc>
        <w:tc>
          <w:tcPr>
            <w:tcW w:w="1560" w:type="dxa"/>
            <w:tcBorders>
              <w:top w:val="single" w:sz="6" w:space="0" w:color="auto"/>
              <w:left w:val="single" w:sz="6" w:space="0" w:color="auto"/>
              <w:bottom w:val="single" w:sz="6" w:space="0" w:color="auto"/>
              <w:right w:val="single" w:sz="6" w:space="0" w:color="auto"/>
            </w:tcBorders>
            <w:vAlign w:val="center"/>
          </w:tcPr>
          <w:p w14:paraId="55C036EF" w14:textId="77777777" w:rsidR="00CA382B" w:rsidRDefault="00376362">
            <w:pPr>
              <w:keepNext/>
              <w:tabs>
                <w:tab w:val="clear" w:pos="567"/>
              </w:tabs>
              <w:spacing w:line="240" w:lineRule="auto"/>
              <w:jc w:val="center"/>
              <w:rPr>
                <w:lang w:val="el-GR"/>
              </w:rPr>
            </w:pPr>
            <w:r>
              <w:rPr>
                <w:lang w:val="el-GR"/>
              </w:rPr>
              <w:t>12,3</w:t>
            </w:r>
          </w:p>
        </w:tc>
        <w:tc>
          <w:tcPr>
            <w:tcW w:w="1534" w:type="dxa"/>
            <w:tcBorders>
              <w:top w:val="single" w:sz="6" w:space="0" w:color="auto"/>
              <w:left w:val="single" w:sz="6" w:space="0" w:color="auto"/>
              <w:bottom w:val="single" w:sz="6" w:space="0" w:color="auto"/>
              <w:right w:val="single" w:sz="6" w:space="0" w:color="auto"/>
            </w:tcBorders>
            <w:vAlign w:val="center"/>
          </w:tcPr>
          <w:p w14:paraId="4A084105" w14:textId="77777777" w:rsidR="00CA382B" w:rsidRDefault="00376362">
            <w:pPr>
              <w:keepNext/>
              <w:tabs>
                <w:tab w:val="clear" w:pos="567"/>
              </w:tabs>
              <w:spacing w:line="240" w:lineRule="auto"/>
              <w:jc w:val="center"/>
              <w:rPr>
                <w:lang w:val="el-GR"/>
              </w:rPr>
            </w:pPr>
            <w:r>
              <w:rPr>
                <w:lang w:val="el-GR"/>
              </w:rPr>
              <w:t>16,5</w:t>
            </w:r>
          </w:p>
        </w:tc>
      </w:tr>
      <w:tr w:rsidR="00CA382B" w14:paraId="21CBB332" w14:textId="77777777">
        <w:trPr>
          <w:cantSplit/>
        </w:trPr>
        <w:tc>
          <w:tcPr>
            <w:tcW w:w="2694" w:type="dxa"/>
            <w:tcBorders>
              <w:top w:val="single" w:sz="6" w:space="0" w:color="auto"/>
              <w:left w:val="single" w:sz="6" w:space="0" w:color="auto"/>
              <w:bottom w:val="single" w:sz="6" w:space="0" w:color="auto"/>
              <w:right w:val="single" w:sz="6" w:space="0" w:color="auto"/>
            </w:tcBorders>
          </w:tcPr>
          <w:p w14:paraId="2CC2EB81" w14:textId="77777777" w:rsidR="00CA382B" w:rsidRDefault="00376362">
            <w:pPr>
              <w:keepNext/>
              <w:tabs>
                <w:tab w:val="clear" w:pos="567"/>
              </w:tabs>
              <w:spacing w:line="240" w:lineRule="auto"/>
              <w:rPr>
                <w:lang w:val="el-GR"/>
              </w:rPr>
            </w:pPr>
            <w:r>
              <w:rPr>
                <w:lang w:val="el-GR"/>
              </w:rPr>
              <w:t>Μέσος αριθμός ενέσεων (από εβδομάδες 52 έως 96)</w:t>
            </w:r>
          </w:p>
        </w:tc>
        <w:tc>
          <w:tcPr>
            <w:tcW w:w="1405" w:type="dxa"/>
            <w:tcBorders>
              <w:top w:val="single" w:sz="6" w:space="0" w:color="auto"/>
              <w:left w:val="single" w:sz="6" w:space="0" w:color="auto"/>
              <w:bottom w:val="single" w:sz="6" w:space="0" w:color="auto"/>
              <w:right w:val="single" w:sz="6" w:space="0" w:color="auto"/>
            </w:tcBorders>
            <w:vAlign w:val="center"/>
          </w:tcPr>
          <w:p w14:paraId="4CD1823D" w14:textId="77777777" w:rsidR="00CA382B" w:rsidRDefault="00CA382B">
            <w:pPr>
              <w:keepNext/>
              <w:tabs>
                <w:tab w:val="clear" w:pos="567"/>
              </w:tabs>
              <w:spacing w:line="240" w:lineRule="auto"/>
              <w:jc w:val="center"/>
              <w:rPr>
                <w:lang w:val="el-GR"/>
              </w:rPr>
            </w:pPr>
          </w:p>
        </w:tc>
        <w:tc>
          <w:tcPr>
            <w:tcW w:w="1701" w:type="dxa"/>
            <w:tcBorders>
              <w:top w:val="single" w:sz="6" w:space="0" w:color="auto"/>
              <w:left w:val="single" w:sz="6" w:space="0" w:color="auto"/>
              <w:bottom w:val="single" w:sz="6" w:space="0" w:color="auto"/>
              <w:right w:val="single" w:sz="6" w:space="0" w:color="auto"/>
            </w:tcBorders>
            <w:vAlign w:val="center"/>
          </w:tcPr>
          <w:p w14:paraId="1C7E37DA" w14:textId="77777777" w:rsidR="00CA382B" w:rsidRDefault="00376362">
            <w:pPr>
              <w:keepNext/>
              <w:tabs>
                <w:tab w:val="clear" w:pos="567"/>
              </w:tabs>
              <w:spacing w:line="240" w:lineRule="auto"/>
              <w:jc w:val="center"/>
              <w:rPr>
                <w:lang w:val="el-GR"/>
              </w:rPr>
            </w:pPr>
            <w:r>
              <w:rPr>
                <w:lang w:val="el-GR"/>
              </w:rPr>
              <w:t>4,2</w:t>
            </w:r>
          </w:p>
        </w:tc>
        <w:tc>
          <w:tcPr>
            <w:tcW w:w="1560" w:type="dxa"/>
            <w:tcBorders>
              <w:top w:val="single" w:sz="6" w:space="0" w:color="auto"/>
              <w:left w:val="single" w:sz="6" w:space="0" w:color="auto"/>
              <w:bottom w:val="single" w:sz="6" w:space="0" w:color="auto"/>
              <w:right w:val="single" w:sz="6" w:space="0" w:color="auto"/>
            </w:tcBorders>
            <w:vAlign w:val="center"/>
          </w:tcPr>
          <w:p w14:paraId="313169EF"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4FB9B118" w14:textId="77777777" w:rsidR="00CA382B" w:rsidRDefault="00376362">
            <w:pPr>
              <w:keepNext/>
              <w:tabs>
                <w:tab w:val="clear" w:pos="567"/>
              </w:tabs>
              <w:spacing w:line="240" w:lineRule="auto"/>
              <w:jc w:val="center"/>
              <w:rPr>
                <w:lang w:val="el-GR"/>
              </w:rPr>
            </w:pPr>
            <w:r>
              <w:rPr>
                <w:lang w:val="el-GR"/>
              </w:rPr>
              <w:t>4,7</w:t>
            </w:r>
          </w:p>
        </w:tc>
      </w:tr>
      <w:tr w:rsidR="00CA382B" w14:paraId="5075E107" w14:textId="77777777">
        <w:trPr>
          <w:cantSplit/>
        </w:trPr>
        <w:tc>
          <w:tcPr>
            <w:tcW w:w="2694" w:type="dxa"/>
            <w:tcBorders>
              <w:top w:val="single" w:sz="6" w:space="0" w:color="auto"/>
              <w:left w:val="single" w:sz="6" w:space="0" w:color="auto"/>
              <w:bottom w:val="single" w:sz="6" w:space="0" w:color="auto"/>
              <w:right w:val="single" w:sz="6" w:space="0" w:color="auto"/>
            </w:tcBorders>
          </w:tcPr>
          <w:p w14:paraId="1EA657F6" w14:textId="77777777" w:rsidR="00CA382B" w:rsidRDefault="00376362">
            <w:pPr>
              <w:keepNext/>
              <w:tabs>
                <w:tab w:val="clear" w:pos="567"/>
              </w:tabs>
              <w:spacing w:line="240" w:lineRule="auto"/>
              <w:rPr>
                <w:lang w:val="el-GR"/>
              </w:rPr>
            </w:pPr>
            <w:r>
              <w:rPr>
                <w:lang w:val="el-GR"/>
              </w:rPr>
              <w:t>Αναλογία ασθενών με &lt; 15 γράμματα απώλεια από την αρχική τιμή</w:t>
            </w:r>
          </w:p>
          <w:p w14:paraId="6E894730" w14:textId="77777777" w:rsidR="00CA382B" w:rsidRDefault="00376362">
            <w:pPr>
              <w:keepNext/>
              <w:tabs>
                <w:tab w:val="clear" w:pos="567"/>
              </w:tabs>
              <w:spacing w:line="240" w:lineRule="auto"/>
              <w:rPr>
                <w:lang w:val="el-GR"/>
              </w:rPr>
            </w:pPr>
            <w:r>
              <w:rPr>
                <w:lang w:val="el-GR"/>
              </w:rPr>
              <w:t>(PPS</w:t>
            </w:r>
            <w:r>
              <w:rPr>
                <w:vertAlign w:val="superscript"/>
                <w:lang w:val="el-GR"/>
              </w:rPr>
              <w:t xml:space="preserve"> A</w:t>
            </w:r>
            <w:r>
              <w:rPr>
                <w:lang w:val="el-GR"/>
              </w:rPr>
              <w:t>)</w:t>
            </w:r>
          </w:p>
        </w:tc>
        <w:tc>
          <w:tcPr>
            <w:tcW w:w="1405" w:type="dxa"/>
            <w:tcBorders>
              <w:top w:val="single" w:sz="6" w:space="0" w:color="auto"/>
              <w:left w:val="single" w:sz="6" w:space="0" w:color="auto"/>
              <w:bottom w:val="single" w:sz="6" w:space="0" w:color="auto"/>
              <w:right w:val="single" w:sz="6" w:space="0" w:color="auto"/>
            </w:tcBorders>
            <w:vAlign w:val="center"/>
          </w:tcPr>
          <w:p w14:paraId="237CFFF0" w14:textId="77777777" w:rsidR="00CA382B" w:rsidRDefault="00376362">
            <w:pPr>
              <w:keepNext/>
              <w:tabs>
                <w:tab w:val="clear" w:pos="567"/>
              </w:tabs>
              <w:spacing w:line="240" w:lineRule="auto"/>
              <w:ind w:left="-108" w:right="-123"/>
              <w:jc w:val="center"/>
              <w:rPr>
                <w:lang w:val="el-GR"/>
              </w:rPr>
            </w:pPr>
            <w:r>
              <w:rPr>
                <w:lang w:val="el-GR"/>
              </w:rPr>
              <w:t>95,33%</w:t>
            </w:r>
            <w:r>
              <w:rPr>
                <w:vertAlign w:val="superscript"/>
                <w:lang w:val="el-GR"/>
              </w:rPr>
              <w:t>B)</w:t>
            </w:r>
          </w:p>
        </w:tc>
        <w:tc>
          <w:tcPr>
            <w:tcW w:w="1701" w:type="dxa"/>
            <w:tcBorders>
              <w:top w:val="single" w:sz="6" w:space="0" w:color="auto"/>
              <w:left w:val="single" w:sz="6" w:space="0" w:color="auto"/>
              <w:bottom w:val="single" w:sz="6" w:space="0" w:color="auto"/>
              <w:right w:val="single" w:sz="6" w:space="0" w:color="auto"/>
            </w:tcBorders>
            <w:vAlign w:val="center"/>
          </w:tcPr>
          <w:p w14:paraId="0D736BA3" w14:textId="77777777" w:rsidR="00CA382B" w:rsidRDefault="00376362">
            <w:pPr>
              <w:keepNext/>
              <w:tabs>
                <w:tab w:val="clear" w:pos="567"/>
              </w:tabs>
              <w:spacing w:line="240" w:lineRule="auto"/>
              <w:jc w:val="center"/>
              <w:rPr>
                <w:lang w:val="el-GR"/>
              </w:rPr>
            </w:pPr>
            <w:r>
              <w:rPr>
                <w:lang w:val="el-GR"/>
              </w:rPr>
              <w:t>92,42%</w:t>
            </w:r>
          </w:p>
        </w:tc>
        <w:tc>
          <w:tcPr>
            <w:tcW w:w="1560" w:type="dxa"/>
            <w:tcBorders>
              <w:top w:val="single" w:sz="6" w:space="0" w:color="auto"/>
              <w:left w:val="single" w:sz="6" w:space="0" w:color="auto"/>
              <w:bottom w:val="single" w:sz="6" w:space="0" w:color="auto"/>
              <w:right w:val="single" w:sz="6" w:space="0" w:color="auto"/>
            </w:tcBorders>
            <w:vAlign w:val="center"/>
          </w:tcPr>
          <w:p w14:paraId="1FF510B4" w14:textId="77777777" w:rsidR="00CA382B" w:rsidRDefault="00376362">
            <w:pPr>
              <w:keepNext/>
              <w:tabs>
                <w:tab w:val="clear" w:pos="567"/>
              </w:tabs>
              <w:spacing w:line="240" w:lineRule="auto"/>
              <w:jc w:val="center"/>
              <w:rPr>
                <w:lang w:val="el-GR"/>
              </w:rPr>
            </w:pPr>
            <w:r>
              <w:rPr>
                <w:lang w:val="el-GR"/>
              </w:rPr>
              <w:t>94,42%</w:t>
            </w:r>
            <w:r>
              <w:rPr>
                <w:vertAlign w:val="superscript"/>
                <w:lang w:val="el-GR"/>
              </w:rPr>
              <w:t xml:space="preserve"> B)</w:t>
            </w:r>
          </w:p>
        </w:tc>
        <w:tc>
          <w:tcPr>
            <w:tcW w:w="1534" w:type="dxa"/>
            <w:tcBorders>
              <w:top w:val="single" w:sz="6" w:space="0" w:color="auto"/>
              <w:left w:val="single" w:sz="6" w:space="0" w:color="auto"/>
              <w:bottom w:val="single" w:sz="6" w:space="0" w:color="auto"/>
              <w:right w:val="single" w:sz="6" w:space="0" w:color="auto"/>
            </w:tcBorders>
            <w:vAlign w:val="center"/>
          </w:tcPr>
          <w:p w14:paraId="178E7D9E" w14:textId="77777777" w:rsidR="00CA382B" w:rsidRDefault="00376362">
            <w:pPr>
              <w:keepNext/>
              <w:tabs>
                <w:tab w:val="clear" w:pos="567"/>
              </w:tabs>
              <w:spacing w:line="240" w:lineRule="auto"/>
              <w:jc w:val="center"/>
              <w:rPr>
                <w:lang w:val="el-GR"/>
              </w:rPr>
            </w:pPr>
            <w:r>
              <w:rPr>
                <w:lang w:val="el-GR"/>
              </w:rPr>
              <w:t>91,60%</w:t>
            </w:r>
          </w:p>
        </w:tc>
      </w:tr>
      <w:tr w:rsidR="00CA382B" w14:paraId="36D19605" w14:textId="77777777">
        <w:trPr>
          <w:cantSplit/>
        </w:trPr>
        <w:tc>
          <w:tcPr>
            <w:tcW w:w="2694" w:type="dxa"/>
            <w:tcBorders>
              <w:top w:val="single" w:sz="6" w:space="0" w:color="auto"/>
              <w:left w:val="single" w:sz="6" w:space="0" w:color="auto"/>
              <w:bottom w:val="single" w:sz="6" w:space="0" w:color="auto"/>
              <w:right w:val="single" w:sz="6" w:space="0" w:color="auto"/>
            </w:tcBorders>
          </w:tcPr>
          <w:p w14:paraId="5546A016" w14:textId="77777777" w:rsidR="00CA382B" w:rsidRDefault="00376362">
            <w:pPr>
              <w:keepNext/>
              <w:tabs>
                <w:tab w:val="clear" w:pos="567"/>
              </w:tabs>
              <w:spacing w:line="240" w:lineRule="auto"/>
              <w:ind w:left="22"/>
              <w:rPr>
                <w:lang w:val="el-GR"/>
              </w:rPr>
            </w:pPr>
            <w:r>
              <w:rPr>
                <w:lang w:val="el-GR"/>
              </w:rPr>
              <w:t>Διαφορά</w:t>
            </w:r>
            <w:r>
              <w:rPr>
                <w:vertAlign w:val="superscript"/>
                <w:lang w:val="el-GR"/>
              </w:rPr>
              <w:t>Γ)</w:t>
            </w:r>
          </w:p>
          <w:p w14:paraId="11783DF8" w14:textId="77777777" w:rsidR="00CA382B" w:rsidRDefault="00376362">
            <w:pPr>
              <w:keepNext/>
              <w:tabs>
                <w:tab w:val="clear" w:pos="567"/>
              </w:tabs>
              <w:spacing w:line="240" w:lineRule="auto"/>
              <w:ind w:left="22"/>
              <w:rPr>
                <w:lang w:val="el-GR"/>
              </w:rPr>
            </w:pPr>
            <w:r>
              <w:rPr>
                <w:lang w:val="el-GR"/>
              </w:rPr>
              <w:t>(95% CI)</w:t>
            </w:r>
            <w:r>
              <w:rPr>
                <w:vertAlign w:val="superscript"/>
                <w:lang w:val="el-GR"/>
              </w:rPr>
              <w:t>Δ)</w:t>
            </w:r>
          </w:p>
        </w:tc>
        <w:tc>
          <w:tcPr>
            <w:tcW w:w="1405" w:type="dxa"/>
            <w:tcBorders>
              <w:top w:val="single" w:sz="6" w:space="0" w:color="auto"/>
              <w:left w:val="single" w:sz="6" w:space="0" w:color="auto"/>
              <w:bottom w:val="single" w:sz="6" w:space="0" w:color="auto"/>
              <w:right w:val="single" w:sz="6" w:space="0" w:color="auto"/>
            </w:tcBorders>
            <w:vAlign w:val="center"/>
          </w:tcPr>
          <w:p w14:paraId="4CEDFBA1" w14:textId="77777777" w:rsidR="00CA382B" w:rsidRDefault="00376362">
            <w:pPr>
              <w:keepNext/>
              <w:tabs>
                <w:tab w:val="clear" w:pos="567"/>
              </w:tabs>
              <w:spacing w:line="240" w:lineRule="auto"/>
              <w:ind w:left="-108" w:right="-91"/>
              <w:jc w:val="center"/>
              <w:rPr>
                <w:lang w:val="el-GR"/>
              </w:rPr>
            </w:pPr>
            <w:r>
              <w:rPr>
                <w:lang w:val="el-GR"/>
              </w:rPr>
              <w:t>0,9%</w:t>
            </w:r>
            <w:r>
              <w:rPr>
                <w:lang w:val="el-GR"/>
              </w:rPr>
              <w:br/>
              <w:t>(</w:t>
            </w:r>
            <w:r>
              <w:rPr>
                <w:lang w:val="el-GR"/>
              </w:rPr>
              <w:noBreakHyphen/>
              <w:t>1,7 , 3,5)</w:t>
            </w:r>
            <w:r>
              <w:rPr>
                <w:vertAlign w:val="superscript"/>
                <w:lang w:val="el-GR"/>
              </w:rPr>
              <w:t>Στ)</w:t>
            </w:r>
          </w:p>
        </w:tc>
        <w:tc>
          <w:tcPr>
            <w:tcW w:w="1701" w:type="dxa"/>
            <w:tcBorders>
              <w:top w:val="single" w:sz="6" w:space="0" w:color="auto"/>
              <w:left w:val="single" w:sz="6" w:space="0" w:color="auto"/>
              <w:bottom w:val="single" w:sz="6" w:space="0" w:color="auto"/>
              <w:right w:val="single" w:sz="6" w:space="0" w:color="auto"/>
            </w:tcBorders>
            <w:vAlign w:val="center"/>
          </w:tcPr>
          <w:p w14:paraId="60DB3397" w14:textId="77777777" w:rsidR="00CA382B" w:rsidRDefault="00376362">
            <w:pPr>
              <w:keepNext/>
              <w:tabs>
                <w:tab w:val="clear" w:pos="567"/>
              </w:tabs>
              <w:spacing w:line="240" w:lineRule="auto"/>
              <w:ind w:left="-108" w:right="-91"/>
              <w:jc w:val="center"/>
              <w:rPr>
                <w:lang w:val="el-GR"/>
              </w:rPr>
            </w:pPr>
            <w:r>
              <w:rPr>
                <w:lang w:val="el-GR"/>
              </w:rPr>
              <w:t>0,8%</w:t>
            </w:r>
            <w:r>
              <w:rPr>
                <w:lang w:val="el-GR"/>
              </w:rPr>
              <w:br/>
              <w:t>(</w:t>
            </w:r>
            <w:r>
              <w:rPr>
                <w:lang w:val="el-GR"/>
              </w:rPr>
              <w:noBreakHyphen/>
              <w:t>2,3, 3,8)</w:t>
            </w:r>
            <w:r>
              <w:rPr>
                <w:vertAlign w:val="superscript"/>
                <w:lang w:val="el-GR"/>
              </w:rPr>
              <w:t>Στ)</w:t>
            </w:r>
          </w:p>
        </w:tc>
        <w:tc>
          <w:tcPr>
            <w:tcW w:w="1560" w:type="dxa"/>
            <w:tcBorders>
              <w:top w:val="single" w:sz="6" w:space="0" w:color="auto"/>
              <w:left w:val="single" w:sz="6" w:space="0" w:color="auto"/>
              <w:bottom w:val="single" w:sz="6" w:space="0" w:color="auto"/>
              <w:right w:val="single" w:sz="6" w:space="0" w:color="auto"/>
            </w:tcBorders>
            <w:vAlign w:val="center"/>
          </w:tcPr>
          <w:p w14:paraId="54571B78"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2CC5AED9" w14:textId="77777777" w:rsidR="00CA382B" w:rsidRDefault="00CA382B">
            <w:pPr>
              <w:keepNext/>
              <w:tabs>
                <w:tab w:val="clear" w:pos="567"/>
              </w:tabs>
              <w:spacing w:line="240" w:lineRule="auto"/>
              <w:jc w:val="center"/>
              <w:rPr>
                <w:lang w:val="el-GR"/>
              </w:rPr>
            </w:pPr>
          </w:p>
        </w:tc>
      </w:tr>
      <w:tr w:rsidR="00CA382B" w14:paraId="43EAAFB2" w14:textId="77777777">
        <w:trPr>
          <w:cantSplit/>
        </w:trPr>
        <w:tc>
          <w:tcPr>
            <w:tcW w:w="2694" w:type="dxa"/>
            <w:tcBorders>
              <w:top w:val="single" w:sz="6" w:space="0" w:color="auto"/>
              <w:left w:val="single" w:sz="6" w:space="0" w:color="auto"/>
              <w:bottom w:val="single" w:sz="6" w:space="0" w:color="auto"/>
              <w:right w:val="single" w:sz="6" w:space="0" w:color="auto"/>
            </w:tcBorders>
          </w:tcPr>
          <w:p w14:paraId="217519D5" w14:textId="77777777" w:rsidR="00CA382B" w:rsidRDefault="00376362">
            <w:pPr>
              <w:keepNext/>
              <w:tabs>
                <w:tab w:val="clear" w:pos="567"/>
              </w:tabs>
              <w:spacing w:line="240" w:lineRule="auto"/>
              <w:rPr>
                <w:lang w:val="el-GR"/>
              </w:rPr>
            </w:pPr>
            <w:r>
              <w:rPr>
                <w:lang w:val="el-GR"/>
              </w:rPr>
              <w:t>Μέση μεταβολή στην BCVA όπως μετρήθηκε με τη βαθμολογία αναγνώρισης γραμμάτων ETDRS</w:t>
            </w:r>
            <w:r>
              <w:rPr>
                <w:vertAlign w:val="superscript"/>
                <w:lang w:val="el-GR"/>
              </w:rPr>
              <w:t>A)</w:t>
            </w:r>
            <w:r>
              <w:rPr>
                <w:lang w:val="el-GR"/>
              </w:rPr>
              <w:t xml:space="preserve"> από την αρχική τιμή </w:t>
            </w:r>
          </w:p>
        </w:tc>
        <w:tc>
          <w:tcPr>
            <w:tcW w:w="1405" w:type="dxa"/>
            <w:tcBorders>
              <w:top w:val="single" w:sz="6" w:space="0" w:color="auto"/>
              <w:left w:val="single" w:sz="6" w:space="0" w:color="auto"/>
              <w:bottom w:val="single" w:sz="6" w:space="0" w:color="auto"/>
              <w:right w:val="single" w:sz="6" w:space="0" w:color="auto"/>
            </w:tcBorders>
            <w:vAlign w:val="center"/>
          </w:tcPr>
          <w:p w14:paraId="246CB5F4" w14:textId="77777777" w:rsidR="00CA382B" w:rsidRDefault="00376362">
            <w:pPr>
              <w:keepNext/>
              <w:tabs>
                <w:tab w:val="clear" w:pos="567"/>
              </w:tabs>
              <w:spacing w:line="240" w:lineRule="auto"/>
              <w:jc w:val="center"/>
              <w:rPr>
                <w:lang w:val="el-GR"/>
              </w:rPr>
            </w:pPr>
            <w:r>
              <w:rPr>
                <w:lang w:val="el-GR"/>
              </w:rPr>
              <w:t>8,40</w:t>
            </w:r>
          </w:p>
        </w:tc>
        <w:tc>
          <w:tcPr>
            <w:tcW w:w="1701" w:type="dxa"/>
            <w:tcBorders>
              <w:top w:val="single" w:sz="6" w:space="0" w:color="auto"/>
              <w:left w:val="single" w:sz="6" w:space="0" w:color="auto"/>
              <w:bottom w:val="single" w:sz="6" w:space="0" w:color="auto"/>
              <w:right w:val="single" w:sz="6" w:space="0" w:color="auto"/>
            </w:tcBorders>
            <w:vAlign w:val="center"/>
          </w:tcPr>
          <w:p w14:paraId="798D269B" w14:textId="77777777" w:rsidR="00CA382B" w:rsidRDefault="00376362">
            <w:pPr>
              <w:keepNext/>
              <w:tabs>
                <w:tab w:val="clear" w:pos="567"/>
              </w:tabs>
              <w:spacing w:line="240" w:lineRule="auto"/>
              <w:jc w:val="center"/>
              <w:rPr>
                <w:lang w:val="el-GR"/>
              </w:rPr>
            </w:pPr>
            <w:r>
              <w:rPr>
                <w:lang w:val="el-GR"/>
              </w:rPr>
              <w:t>7,62</w:t>
            </w:r>
          </w:p>
        </w:tc>
        <w:tc>
          <w:tcPr>
            <w:tcW w:w="1560" w:type="dxa"/>
            <w:tcBorders>
              <w:top w:val="single" w:sz="6" w:space="0" w:color="auto"/>
              <w:left w:val="single" w:sz="6" w:space="0" w:color="auto"/>
              <w:bottom w:val="single" w:sz="6" w:space="0" w:color="auto"/>
              <w:right w:val="single" w:sz="6" w:space="0" w:color="auto"/>
            </w:tcBorders>
            <w:vAlign w:val="center"/>
          </w:tcPr>
          <w:p w14:paraId="370F07C3" w14:textId="77777777" w:rsidR="00CA382B" w:rsidRDefault="00376362">
            <w:pPr>
              <w:keepNext/>
              <w:tabs>
                <w:tab w:val="clear" w:pos="567"/>
              </w:tabs>
              <w:spacing w:line="240" w:lineRule="auto"/>
              <w:jc w:val="center"/>
              <w:rPr>
                <w:lang w:val="el-GR"/>
              </w:rPr>
            </w:pPr>
            <w:r>
              <w:rPr>
                <w:lang w:val="el-GR"/>
              </w:rPr>
              <w:t>8,74</w:t>
            </w:r>
          </w:p>
        </w:tc>
        <w:tc>
          <w:tcPr>
            <w:tcW w:w="1534" w:type="dxa"/>
            <w:tcBorders>
              <w:top w:val="single" w:sz="6" w:space="0" w:color="auto"/>
              <w:left w:val="single" w:sz="6" w:space="0" w:color="auto"/>
              <w:bottom w:val="single" w:sz="6" w:space="0" w:color="auto"/>
              <w:right w:val="single" w:sz="6" w:space="0" w:color="auto"/>
            </w:tcBorders>
            <w:vAlign w:val="center"/>
          </w:tcPr>
          <w:p w14:paraId="56A99CA1" w14:textId="77777777" w:rsidR="00CA382B" w:rsidRDefault="00376362">
            <w:pPr>
              <w:keepNext/>
              <w:tabs>
                <w:tab w:val="clear" w:pos="567"/>
              </w:tabs>
              <w:spacing w:line="240" w:lineRule="auto"/>
              <w:jc w:val="center"/>
              <w:rPr>
                <w:lang w:val="el-GR"/>
              </w:rPr>
            </w:pPr>
            <w:r>
              <w:rPr>
                <w:lang w:val="el-GR"/>
              </w:rPr>
              <w:t>7,89</w:t>
            </w:r>
          </w:p>
        </w:tc>
      </w:tr>
      <w:tr w:rsidR="00CA382B" w14:paraId="1D777DE4" w14:textId="77777777">
        <w:trPr>
          <w:cantSplit/>
        </w:trPr>
        <w:tc>
          <w:tcPr>
            <w:tcW w:w="2694" w:type="dxa"/>
            <w:tcBorders>
              <w:top w:val="single" w:sz="6" w:space="0" w:color="auto"/>
              <w:left w:val="single" w:sz="6" w:space="0" w:color="auto"/>
              <w:bottom w:val="single" w:sz="6" w:space="0" w:color="auto"/>
              <w:right w:val="single" w:sz="6" w:space="0" w:color="auto"/>
            </w:tcBorders>
          </w:tcPr>
          <w:p w14:paraId="1D630606" w14:textId="77777777" w:rsidR="00CA382B" w:rsidRDefault="00376362">
            <w:pPr>
              <w:keepNext/>
              <w:tabs>
                <w:tab w:val="clear" w:pos="567"/>
              </w:tabs>
              <w:spacing w:line="240" w:lineRule="auto"/>
              <w:rPr>
                <w:lang w:val="el-GR"/>
              </w:rPr>
            </w:pPr>
            <w:r>
              <w:rPr>
                <w:lang w:val="el-GR"/>
              </w:rPr>
              <w:t>Διαφορά στον μέσο στη μέθοδο LS</w:t>
            </w:r>
            <w:r>
              <w:rPr>
                <w:vertAlign w:val="superscript"/>
                <w:lang w:val="el-GR"/>
              </w:rPr>
              <w:t>A)</w:t>
            </w:r>
            <w:r>
              <w:rPr>
                <w:lang w:val="el-GR"/>
              </w:rPr>
              <w:t xml:space="preserve"> (γράμματα ETDRS)</w:t>
            </w:r>
            <w:r>
              <w:rPr>
                <w:vertAlign w:val="superscript"/>
                <w:lang w:val="el-GR"/>
              </w:rPr>
              <w:t>Γ)</w:t>
            </w:r>
          </w:p>
          <w:p w14:paraId="7AEADD28" w14:textId="77777777" w:rsidR="00CA382B" w:rsidRDefault="00376362">
            <w:pPr>
              <w:keepNext/>
              <w:tabs>
                <w:tab w:val="clear" w:pos="567"/>
              </w:tabs>
              <w:spacing w:line="240" w:lineRule="auto"/>
              <w:ind w:left="22"/>
              <w:rPr>
                <w:lang w:val="el-GR"/>
              </w:rPr>
            </w:pPr>
            <w:r>
              <w:rPr>
                <w:lang w:val="el-GR"/>
              </w:rPr>
              <w:t>(95% CI)</w:t>
            </w:r>
            <w:r>
              <w:rPr>
                <w:vertAlign w:val="superscript"/>
                <w:lang w:val="el-GR"/>
              </w:rPr>
              <w:t>Δ)</w:t>
            </w:r>
          </w:p>
        </w:tc>
        <w:tc>
          <w:tcPr>
            <w:tcW w:w="1405" w:type="dxa"/>
            <w:tcBorders>
              <w:top w:val="single" w:sz="6" w:space="0" w:color="auto"/>
              <w:left w:val="single" w:sz="6" w:space="0" w:color="auto"/>
              <w:bottom w:val="single" w:sz="6" w:space="0" w:color="auto"/>
              <w:right w:val="single" w:sz="6" w:space="0" w:color="auto"/>
            </w:tcBorders>
            <w:vAlign w:val="center"/>
          </w:tcPr>
          <w:p w14:paraId="1F334497" w14:textId="77777777" w:rsidR="00CA382B" w:rsidRDefault="00376362">
            <w:pPr>
              <w:keepNext/>
              <w:tabs>
                <w:tab w:val="clear" w:pos="567"/>
              </w:tabs>
              <w:spacing w:line="240" w:lineRule="auto"/>
              <w:ind w:left="-108" w:right="-93"/>
              <w:jc w:val="center"/>
              <w:rPr>
                <w:lang w:val="el-GR"/>
              </w:rPr>
            </w:pPr>
            <w:r>
              <w:rPr>
                <w:lang w:val="el-GR"/>
              </w:rPr>
              <w:noBreakHyphen/>
              <w:t>0,32</w:t>
            </w:r>
            <w:r>
              <w:rPr>
                <w:lang w:val="el-GR"/>
              </w:rPr>
              <w:br/>
              <w:t>(</w:t>
            </w:r>
            <w:r>
              <w:rPr>
                <w:lang w:val="el-GR"/>
              </w:rPr>
              <w:noBreakHyphen/>
              <w:t>1,87, 1,23)</w:t>
            </w:r>
          </w:p>
        </w:tc>
        <w:tc>
          <w:tcPr>
            <w:tcW w:w="1701" w:type="dxa"/>
            <w:tcBorders>
              <w:top w:val="single" w:sz="6" w:space="0" w:color="auto"/>
              <w:left w:val="single" w:sz="6" w:space="0" w:color="auto"/>
              <w:bottom w:val="single" w:sz="6" w:space="0" w:color="auto"/>
              <w:right w:val="single" w:sz="6" w:space="0" w:color="auto"/>
            </w:tcBorders>
            <w:vAlign w:val="center"/>
          </w:tcPr>
          <w:p w14:paraId="0CDB0E7B" w14:textId="77777777" w:rsidR="00CA382B" w:rsidRDefault="00376362">
            <w:pPr>
              <w:keepNext/>
              <w:tabs>
                <w:tab w:val="clear" w:pos="567"/>
              </w:tabs>
              <w:spacing w:line="240" w:lineRule="auto"/>
              <w:ind w:left="-153" w:right="-138"/>
              <w:jc w:val="center"/>
              <w:rPr>
                <w:lang w:val="el-GR"/>
              </w:rPr>
            </w:pPr>
            <w:r>
              <w:rPr>
                <w:lang w:val="el-GR"/>
              </w:rPr>
              <w:noBreakHyphen/>
              <w:t>0,25</w:t>
            </w:r>
            <w:r>
              <w:rPr>
                <w:lang w:val="el-GR"/>
              </w:rPr>
              <w:br/>
              <w:t>(</w:t>
            </w:r>
            <w:r>
              <w:rPr>
                <w:lang w:val="el-GR"/>
              </w:rPr>
              <w:noBreakHyphen/>
              <w:t>1,98, 1,49)</w:t>
            </w:r>
          </w:p>
        </w:tc>
        <w:tc>
          <w:tcPr>
            <w:tcW w:w="1560" w:type="dxa"/>
            <w:tcBorders>
              <w:top w:val="single" w:sz="6" w:space="0" w:color="auto"/>
              <w:left w:val="single" w:sz="6" w:space="0" w:color="auto"/>
              <w:bottom w:val="single" w:sz="6" w:space="0" w:color="auto"/>
              <w:right w:val="single" w:sz="6" w:space="0" w:color="auto"/>
            </w:tcBorders>
            <w:vAlign w:val="center"/>
          </w:tcPr>
          <w:p w14:paraId="4AC72BF2"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55EDC3A5" w14:textId="77777777" w:rsidR="00CA382B" w:rsidRDefault="00CA382B">
            <w:pPr>
              <w:keepNext/>
              <w:tabs>
                <w:tab w:val="clear" w:pos="567"/>
              </w:tabs>
              <w:spacing w:line="240" w:lineRule="auto"/>
              <w:jc w:val="center"/>
              <w:rPr>
                <w:lang w:val="el-GR"/>
              </w:rPr>
            </w:pPr>
          </w:p>
        </w:tc>
      </w:tr>
      <w:tr w:rsidR="00CA382B" w14:paraId="06D25D2B" w14:textId="77777777">
        <w:trPr>
          <w:cantSplit/>
        </w:trPr>
        <w:tc>
          <w:tcPr>
            <w:tcW w:w="2694" w:type="dxa"/>
            <w:tcBorders>
              <w:top w:val="single" w:sz="6" w:space="0" w:color="auto"/>
              <w:left w:val="single" w:sz="6" w:space="0" w:color="auto"/>
              <w:bottom w:val="single" w:sz="6" w:space="0" w:color="auto"/>
              <w:right w:val="single" w:sz="6" w:space="0" w:color="auto"/>
            </w:tcBorders>
          </w:tcPr>
          <w:p w14:paraId="0C254B5A" w14:textId="77777777" w:rsidR="00CA382B" w:rsidRDefault="00376362">
            <w:pPr>
              <w:keepNext/>
              <w:tabs>
                <w:tab w:val="clear" w:pos="567"/>
              </w:tabs>
              <w:spacing w:line="240" w:lineRule="auto"/>
              <w:rPr>
                <w:lang w:val="el-GR"/>
              </w:rPr>
            </w:pPr>
            <w:r>
              <w:rPr>
                <w:lang w:val="el-GR"/>
              </w:rPr>
              <w:t xml:space="preserve">Αναλογία ασθενών με </w:t>
            </w:r>
            <w:r>
              <w:rPr>
                <w:noProof/>
                <w:lang w:val="el-GR"/>
              </w:rPr>
              <w:t>≥ 1</w:t>
            </w:r>
            <w:r>
              <w:rPr>
                <w:lang w:val="el-GR"/>
              </w:rPr>
              <w:t>5 γράμματα κέρδος από την αρχική τιμή</w:t>
            </w:r>
          </w:p>
        </w:tc>
        <w:tc>
          <w:tcPr>
            <w:tcW w:w="1405" w:type="dxa"/>
            <w:tcBorders>
              <w:top w:val="single" w:sz="6" w:space="0" w:color="auto"/>
              <w:left w:val="single" w:sz="6" w:space="0" w:color="auto"/>
              <w:bottom w:val="single" w:sz="6" w:space="0" w:color="auto"/>
              <w:right w:val="single" w:sz="6" w:space="0" w:color="auto"/>
            </w:tcBorders>
            <w:vAlign w:val="center"/>
          </w:tcPr>
          <w:p w14:paraId="0DC88607" w14:textId="77777777" w:rsidR="00CA382B" w:rsidRDefault="00376362">
            <w:pPr>
              <w:keepNext/>
              <w:tabs>
                <w:tab w:val="clear" w:pos="567"/>
              </w:tabs>
              <w:spacing w:line="240" w:lineRule="auto"/>
              <w:jc w:val="center"/>
              <w:rPr>
                <w:lang w:val="el-GR"/>
              </w:rPr>
            </w:pPr>
            <w:r>
              <w:rPr>
                <w:lang w:val="el-GR"/>
              </w:rPr>
              <w:t>30,97%</w:t>
            </w:r>
          </w:p>
        </w:tc>
        <w:tc>
          <w:tcPr>
            <w:tcW w:w="1701" w:type="dxa"/>
            <w:tcBorders>
              <w:top w:val="single" w:sz="6" w:space="0" w:color="auto"/>
              <w:left w:val="single" w:sz="6" w:space="0" w:color="auto"/>
              <w:bottom w:val="single" w:sz="6" w:space="0" w:color="auto"/>
              <w:right w:val="single" w:sz="6" w:space="0" w:color="auto"/>
            </w:tcBorders>
            <w:vAlign w:val="center"/>
          </w:tcPr>
          <w:p w14:paraId="60CA7536" w14:textId="77777777" w:rsidR="00CA382B" w:rsidRDefault="00376362">
            <w:pPr>
              <w:keepNext/>
              <w:tabs>
                <w:tab w:val="clear" w:pos="567"/>
              </w:tabs>
              <w:spacing w:line="240" w:lineRule="auto"/>
              <w:jc w:val="center"/>
              <w:rPr>
                <w:lang w:val="el-GR"/>
              </w:rPr>
            </w:pPr>
            <w:r>
              <w:rPr>
                <w:lang w:val="el-GR"/>
              </w:rPr>
              <w:t>33,44%</w:t>
            </w:r>
          </w:p>
        </w:tc>
        <w:tc>
          <w:tcPr>
            <w:tcW w:w="1560" w:type="dxa"/>
            <w:tcBorders>
              <w:top w:val="single" w:sz="6" w:space="0" w:color="auto"/>
              <w:left w:val="single" w:sz="6" w:space="0" w:color="auto"/>
              <w:bottom w:val="single" w:sz="6" w:space="0" w:color="auto"/>
              <w:right w:val="single" w:sz="6" w:space="0" w:color="auto"/>
            </w:tcBorders>
            <w:vAlign w:val="center"/>
          </w:tcPr>
          <w:p w14:paraId="51FF7B12" w14:textId="77777777" w:rsidR="00CA382B" w:rsidRDefault="00376362">
            <w:pPr>
              <w:keepNext/>
              <w:tabs>
                <w:tab w:val="clear" w:pos="567"/>
              </w:tabs>
              <w:spacing w:line="240" w:lineRule="auto"/>
              <w:jc w:val="center"/>
              <w:rPr>
                <w:lang w:val="el-GR"/>
              </w:rPr>
            </w:pPr>
            <w:r>
              <w:rPr>
                <w:lang w:val="el-GR"/>
              </w:rPr>
              <w:t>32,44%</w:t>
            </w:r>
          </w:p>
        </w:tc>
        <w:tc>
          <w:tcPr>
            <w:tcW w:w="1534" w:type="dxa"/>
            <w:tcBorders>
              <w:top w:val="single" w:sz="6" w:space="0" w:color="auto"/>
              <w:left w:val="single" w:sz="6" w:space="0" w:color="auto"/>
              <w:bottom w:val="single" w:sz="6" w:space="0" w:color="auto"/>
              <w:right w:val="single" w:sz="6" w:space="0" w:color="auto"/>
            </w:tcBorders>
            <w:vAlign w:val="center"/>
          </w:tcPr>
          <w:p w14:paraId="5121554D" w14:textId="77777777" w:rsidR="00CA382B" w:rsidRDefault="00376362">
            <w:pPr>
              <w:keepNext/>
              <w:tabs>
                <w:tab w:val="clear" w:pos="567"/>
              </w:tabs>
              <w:spacing w:line="240" w:lineRule="auto"/>
              <w:jc w:val="center"/>
              <w:rPr>
                <w:lang w:val="el-GR"/>
              </w:rPr>
            </w:pPr>
            <w:r>
              <w:rPr>
                <w:lang w:val="el-GR"/>
              </w:rPr>
              <w:t>31,60%</w:t>
            </w:r>
          </w:p>
        </w:tc>
      </w:tr>
      <w:tr w:rsidR="00CA382B" w14:paraId="4F528A7A" w14:textId="77777777">
        <w:trPr>
          <w:cantSplit/>
        </w:trPr>
        <w:tc>
          <w:tcPr>
            <w:tcW w:w="2694" w:type="dxa"/>
            <w:tcBorders>
              <w:top w:val="single" w:sz="6" w:space="0" w:color="auto"/>
              <w:left w:val="single" w:sz="6" w:space="0" w:color="auto"/>
              <w:bottom w:val="single" w:sz="6" w:space="0" w:color="auto"/>
              <w:right w:val="single" w:sz="6" w:space="0" w:color="auto"/>
            </w:tcBorders>
          </w:tcPr>
          <w:p w14:paraId="4F4CE734" w14:textId="77777777" w:rsidR="00CA382B" w:rsidRDefault="00376362">
            <w:pPr>
              <w:keepNext/>
              <w:tabs>
                <w:tab w:val="clear" w:pos="567"/>
              </w:tabs>
              <w:spacing w:line="240" w:lineRule="auto"/>
              <w:ind w:left="22"/>
              <w:rPr>
                <w:lang w:val="el-GR"/>
              </w:rPr>
            </w:pPr>
            <w:r>
              <w:rPr>
                <w:lang w:val="el-GR"/>
              </w:rPr>
              <w:t>Διαφορά</w:t>
            </w:r>
            <w:r>
              <w:rPr>
                <w:vertAlign w:val="superscript"/>
                <w:lang w:val="el-GR"/>
              </w:rPr>
              <w:t>Γ)</w:t>
            </w:r>
          </w:p>
          <w:p w14:paraId="544E92A7" w14:textId="77777777" w:rsidR="00CA382B" w:rsidRDefault="00376362">
            <w:pPr>
              <w:keepNext/>
              <w:tabs>
                <w:tab w:val="clear" w:pos="567"/>
              </w:tabs>
              <w:spacing w:line="240" w:lineRule="auto"/>
              <w:ind w:left="22"/>
              <w:rPr>
                <w:lang w:val="el-GR"/>
              </w:rPr>
            </w:pPr>
            <w:r>
              <w:rPr>
                <w:lang w:val="el-GR"/>
              </w:rPr>
              <w:t>(95% CI)</w:t>
            </w:r>
            <w:r>
              <w:rPr>
                <w:vertAlign w:val="superscript"/>
                <w:lang w:val="el-GR"/>
              </w:rPr>
              <w:t>Δ)</w:t>
            </w:r>
          </w:p>
        </w:tc>
        <w:tc>
          <w:tcPr>
            <w:tcW w:w="1405" w:type="dxa"/>
            <w:tcBorders>
              <w:top w:val="single" w:sz="6" w:space="0" w:color="auto"/>
              <w:left w:val="single" w:sz="6" w:space="0" w:color="auto"/>
              <w:bottom w:val="single" w:sz="6" w:space="0" w:color="auto"/>
              <w:right w:val="single" w:sz="6" w:space="0" w:color="auto"/>
            </w:tcBorders>
            <w:vAlign w:val="center"/>
          </w:tcPr>
          <w:p w14:paraId="655CE58F" w14:textId="77777777" w:rsidR="00CA382B" w:rsidRDefault="00376362">
            <w:pPr>
              <w:keepNext/>
              <w:tabs>
                <w:tab w:val="clear" w:pos="567"/>
              </w:tabs>
              <w:spacing w:line="240" w:lineRule="auto"/>
              <w:jc w:val="center"/>
              <w:rPr>
                <w:lang w:val="el-GR"/>
              </w:rPr>
            </w:pPr>
            <w:r>
              <w:rPr>
                <w:lang w:val="el-GR"/>
              </w:rPr>
              <w:noBreakHyphen/>
              <w:t>1,5%</w:t>
            </w:r>
            <w:r>
              <w:rPr>
                <w:lang w:val="el-GR"/>
              </w:rPr>
              <w:br/>
              <w:t>(</w:t>
            </w:r>
            <w:r>
              <w:rPr>
                <w:lang w:val="el-GR"/>
              </w:rPr>
              <w:noBreakHyphen/>
              <w:t>6,8,3,8)</w:t>
            </w:r>
          </w:p>
        </w:tc>
        <w:tc>
          <w:tcPr>
            <w:tcW w:w="1701" w:type="dxa"/>
            <w:tcBorders>
              <w:top w:val="single" w:sz="6" w:space="0" w:color="auto"/>
              <w:left w:val="single" w:sz="6" w:space="0" w:color="auto"/>
              <w:bottom w:val="single" w:sz="6" w:space="0" w:color="auto"/>
              <w:right w:val="single" w:sz="6" w:space="0" w:color="auto"/>
            </w:tcBorders>
            <w:vAlign w:val="center"/>
          </w:tcPr>
          <w:p w14:paraId="37DF976F" w14:textId="77777777" w:rsidR="00CA382B" w:rsidRDefault="00376362">
            <w:pPr>
              <w:keepNext/>
              <w:tabs>
                <w:tab w:val="clear" w:pos="567"/>
              </w:tabs>
              <w:spacing w:line="240" w:lineRule="auto"/>
              <w:jc w:val="center"/>
              <w:rPr>
                <w:lang w:val="el-GR"/>
              </w:rPr>
            </w:pPr>
            <w:r>
              <w:rPr>
                <w:lang w:val="el-GR"/>
              </w:rPr>
              <w:t>1,8%</w:t>
            </w:r>
            <w:r>
              <w:rPr>
                <w:lang w:val="el-GR"/>
              </w:rPr>
              <w:br/>
              <w:t>(</w:t>
            </w:r>
            <w:r>
              <w:rPr>
                <w:lang w:val="el-GR"/>
              </w:rPr>
              <w:noBreakHyphen/>
              <w:t>3,5, 7,1)</w:t>
            </w:r>
          </w:p>
        </w:tc>
        <w:tc>
          <w:tcPr>
            <w:tcW w:w="1560" w:type="dxa"/>
            <w:tcBorders>
              <w:top w:val="single" w:sz="6" w:space="0" w:color="auto"/>
              <w:left w:val="single" w:sz="6" w:space="0" w:color="auto"/>
              <w:bottom w:val="single" w:sz="6" w:space="0" w:color="auto"/>
              <w:right w:val="single" w:sz="6" w:space="0" w:color="auto"/>
            </w:tcBorders>
            <w:vAlign w:val="center"/>
          </w:tcPr>
          <w:p w14:paraId="17C15A2A"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6FACB2C1" w14:textId="77777777" w:rsidR="00CA382B" w:rsidRDefault="00CA382B">
            <w:pPr>
              <w:keepNext/>
              <w:tabs>
                <w:tab w:val="clear" w:pos="567"/>
              </w:tabs>
              <w:spacing w:line="240" w:lineRule="auto"/>
              <w:jc w:val="center"/>
              <w:rPr>
                <w:lang w:val="el-GR"/>
              </w:rPr>
            </w:pPr>
          </w:p>
        </w:tc>
      </w:tr>
    </w:tbl>
    <w:p w14:paraId="2C97479C" w14:textId="77777777" w:rsidR="00CA382B" w:rsidRDefault="00CA382B">
      <w:pPr>
        <w:tabs>
          <w:tab w:val="clear" w:pos="567"/>
          <w:tab w:val="left" w:pos="284"/>
          <w:tab w:val="left" w:pos="11174"/>
          <w:tab w:val="left" w:pos="15142"/>
        </w:tabs>
        <w:suppressAutoHyphens/>
        <w:spacing w:line="240" w:lineRule="auto"/>
        <w:rPr>
          <w:sz w:val="20"/>
          <w:szCs w:val="20"/>
          <w:vertAlign w:val="superscript"/>
          <w:lang w:val="el-GR"/>
        </w:rPr>
      </w:pPr>
    </w:p>
    <w:p w14:paraId="42A2E49E" w14:textId="77777777" w:rsidR="00CA382B" w:rsidRPr="00932E89" w:rsidRDefault="00376362">
      <w:pPr>
        <w:tabs>
          <w:tab w:val="clear" w:pos="567"/>
          <w:tab w:val="left" w:pos="284"/>
          <w:tab w:val="left" w:pos="11174"/>
          <w:tab w:val="left" w:pos="15142"/>
        </w:tabs>
        <w:suppressAutoHyphens/>
        <w:spacing w:line="240" w:lineRule="auto"/>
        <w:rPr>
          <w:sz w:val="20"/>
          <w:szCs w:val="20"/>
          <w:lang w:val="en-US"/>
        </w:rPr>
      </w:pPr>
      <w:r>
        <w:rPr>
          <w:sz w:val="20"/>
          <w:szCs w:val="20"/>
          <w:vertAlign w:val="superscript"/>
          <w:lang w:val="en-US"/>
        </w:rPr>
        <w:t>A</w:t>
      </w:r>
      <w:r w:rsidRPr="00932E89">
        <w:rPr>
          <w:sz w:val="20"/>
          <w:szCs w:val="20"/>
          <w:vertAlign w:val="superscript"/>
          <w:lang w:val="en-US"/>
        </w:rPr>
        <w:t>)</w:t>
      </w:r>
      <w:r w:rsidRPr="00932E89">
        <w:rPr>
          <w:i/>
          <w:sz w:val="20"/>
          <w:szCs w:val="20"/>
          <w:lang w:val="en-US"/>
        </w:rPr>
        <w:tab/>
      </w:r>
      <w:r>
        <w:rPr>
          <w:sz w:val="20"/>
          <w:szCs w:val="20"/>
          <w:lang w:val="en-US"/>
        </w:rPr>
        <w:t>BCVA</w:t>
      </w:r>
      <w:r w:rsidRPr="00932E89">
        <w:rPr>
          <w:sz w:val="20"/>
          <w:szCs w:val="20"/>
          <w:lang w:val="en-US"/>
        </w:rPr>
        <w:t xml:space="preserve">: </w:t>
      </w:r>
      <w:r>
        <w:rPr>
          <w:sz w:val="20"/>
          <w:szCs w:val="20"/>
          <w:lang w:val="en-US"/>
        </w:rPr>
        <w:t>Best</w:t>
      </w:r>
      <w:r w:rsidRPr="00932E89">
        <w:rPr>
          <w:sz w:val="20"/>
          <w:szCs w:val="20"/>
          <w:lang w:val="en-US"/>
        </w:rPr>
        <w:t xml:space="preserve"> </w:t>
      </w:r>
      <w:r>
        <w:rPr>
          <w:sz w:val="20"/>
          <w:szCs w:val="20"/>
          <w:lang w:val="en-US"/>
        </w:rPr>
        <w:t>Corrected</w:t>
      </w:r>
      <w:r w:rsidRPr="00932E89">
        <w:rPr>
          <w:sz w:val="20"/>
          <w:szCs w:val="20"/>
          <w:lang w:val="en-US"/>
        </w:rPr>
        <w:t xml:space="preserve"> </w:t>
      </w:r>
      <w:r>
        <w:rPr>
          <w:sz w:val="20"/>
          <w:szCs w:val="20"/>
          <w:lang w:val="en-US"/>
        </w:rPr>
        <w:t>Visual</w:t>
      </w:r>
      <w:r w:rsidRPr="00932E89">
        <w:rPr>
          <w:sz w:val="20"/>
          <w:szCs w:val="20"/>
          <w:lang w:val="en-US"/>
        </w:rPr>
        <w:t xml:space="preserve"> </w:t>
      </w:r>
      <w:r>
        <w:rPr>
          <w:sz w:val="20"/>
          <w:szCs w:val="20"/>
          <w:lang w:val="en-US"/>
        </w:rPr>
        <w:t>Acuity</w:t>
      </w:r>
      <w:r w:rsidRPr="00932E89">
        <w:rPr>
          <w:sz w:val="20"/>
          <w:szCs w:val="20"/>
          <w:lang w:val="en-US"/>
        </w:rPr>
        <w:t xml:space="preserve"> (</w:t>
      </w:r>
      <w:r>
        <w:rPr>
          <w:sz w:val="20"/>
          <w:szCs w:val="20"/>
          <w:lang w:val="el-GR"/>
        </w:rPr>
        <w:t>Καλύτερα</w:t>
      </w:r>
      <w:r w:rsidRPr="00932E89">
        <w:rPr>
          <w:sz w:val="20"/>
          <w:szCs w:val="20"/>
          <w:lang w:val="en-US"/>
        </w:rPr>
        <w:t xml:space="preserve"> </w:t>
      </w:r>
      <w:r>
        <w:rPr>
          <w:sz w:val="20"/>
          <w:szCs w:val="20"/>
          <w:lang w:val="el-GR"/>
        </w:rPr>
        <w:t>διορθωμένη</w:t>
      </w:r>
      <w:r w:rsidRPr="00932E89">
        <w:rPr>
          <w:sz w:val="20"/>
          <w:szCs w:val="20"/>
          <w:lang w:val="en-US"/>
        </w:rPr>
        <w:t xml:space="preserve"> </w:t>
      </w:r>
      <w:r>
        <w:rPr>
          <w:sz w:val="20"/>
          <w:szCs w:val="20"/>
          <w:lang w:val="el-GR"/>
        </w:rPr>
        <w:t>οπτική</w:t>
      </w:r>
      <w:r w:rsidRPr="00932E89">
        <w:rPr>
          <w:sz w:val="20"/>
          <w:szCs w:val="20"/>
          <w:lang w:val="en-US"/>
        </w:rPr>
        <w:t xml:space="preserve"> </w:t>
      </w:r>
      <w:r>
        <w:rPr>
          <w:sz w:val="20"/>
          <w:szCs w:val="20"/>
          <w:lang w:val="el-GR"/>
        </w:rPr>
        <w:t>οξύτητα</w:t>
      </w:r>
      <w:r w:rsidRPr="00932E89">
        <w:rPr>
          <w:sz w:val="20"/>
          <w:szCs w:val="20"/>
          <w:lang w:val="en-US"/>
        </w:rPr>
        <w:t>)</w:t>
      </w:r>
    </w:p>
    <w:p w14:paraId="7E295D08" w14:textId="77777777" w:rsidR="00CA382B" w:rsidRPr="00932E89" w:rsidRDefault="00376362">
      <w:pPr>
        <w:tabs>
          <w:tab w:val="clear" w:pos="567"/>
          <w:tab w:val="left" w:pos="11174"/>
          <w:tab w:val="left" w:pos="15142"/>
        </w:tabs>
        <w:suppressAutoHyphens/>
        <w:spacing w:line="240" w:lineRule="auto"/>
        <w:ind w:left="255" w:hanging="255"/>
        <w:rPr>
          <w:sz w:val="20"/>
          <w:szCs w:val="20"/>
          <w:lang w:val="en-US"/>
        </w:rPr>
      </w:pPr>
      <w:r w:rsidRPr="00932E89">
        <w:rPr>
          <w:sz w:val="20"/>
          <w:szCs w:val="20"/>
          <w:lang w:val="en-US"/>
        </w:rPr>
        <w:tab/>
      </w:r>
      <w:r>
        <w:rPr>
          <w:sz w:val="20"/>
          <w:szCs w:val="20"/>
          <w:lang w:val="en-US"/>
        </w:rPr>
        <w:t>ETDRS</w:t>
      </w:r>
      <w:r w:rsidRPr="00932E89">
        <w:rPr>
          <w:sz w:val="20"/>
          <w:szCs w:val="20"/>
          <w:lang w:val="en-US"/>
        </w:rPr>
        <w:t xml:space="preserve">: </w:t>
      </w:r>
      <w:r>
        <w:rPr>
          <w:sz w:val="20"/>
          <w:szCs w:val="20"/>
          <w:lang w:val="en-US"/>
        </w:rPr>
        <w:t>Early</w:t>
      </w:r>
      <w:r w:rsidRPr="00932E89">
        <w:rPr>
          <w:sz w:val="20"/>
          <w:szCs w:val="20"/>
          <w:lang w:val="en-US"/>
        </w:rPr>
        <w:t xml:space="preserve"> </w:t>
      </w:r>
      <w:r>
        <w:rPr>
          <w:sz w:val="20"/>
          <w:szCs w:val="20"/>
          <w:lang w:val="en-US"/>
        </w:rPr>
        <w:t>Treatment</w:t>
      </w:r>
      <w:r w:rsidRPr="00932E89">
        <w:rPr>
          <w:sz w:val="20"/>
          <w:szCs w:val="20"/>
          <w:lang w:val="en-US"/>
        </w:rPr>
        <w:t xml:space="preserve"> </w:t>
      </w:r>
      <w:r>
        <w:rPr>
          <w:sz w:val="20"/>
          <w:szCs w:val="20"/>
          <w:lang w:val="en-US"/>
        </w:rPr>
        <w:t>Diabetic</w:t>
      </w:r>
      <w:r w:rsidRPr="00932E89">
        <w:rPr>
          <w:sz w:val="20"/>
          <w:szCs w:val="20"/>
          <w:lang w:val="en-US"/>
        </w:rPr>
        <w:t xml:space="preserve"> </w:t>
      </w:r>
      <w:r>
        <w:rPr>
          <w:sz w:val="20"/>
          <w:szCs w:val="20"/>
          <w:lang w:val="en-US"/>
        </w:rPr>
        <w:t>Retinopathy</w:t>
      </w:r>
      <w:r w:rsidRPr="00932E89">
        <w:rPr>
          <w:sz w:val="20"/>
          <w:szCs w:val="20"/>
          <w:lang w:val="en-US"/>
        </w:rPr>
        <w:t xml:space="preserve"> </w:t>
      </w:r>
      <w:r>
        <w:rPr>
          <w:sz w:val="20"/>
          <w:szCs w:val="20"/>
          <w:lang w:val="en-US"/>
        </w:rPr>
        <w:t>Study</w:t>
      </w:r>
      <w:r w:rsidRPr="00932E89">
        <w:rPr>
          <w:sz w:val="20"/>
          <w:szCs w:val="20"/>
          <w:lang w:val="en-US"/>
        </w:rPr>
        <w:t xml:space="preserve"> (</w:t>
      </w:r>
      <w:r>
        <w:rPr>
          <w:sz w:val="20"/>
          <w:szCs w:val="20"/>
          <w:lang w:val="el-GR"/>
        </w:rPr>
        <w:t>Μελέτη</w:t>
      </w:r>
      <w:r w:rsidRPr="00932E89">
        <w:rPr>
          <w:sz w:val="20"/>
          <w:szCs w:val="20"/>
          <w:lang w:val="en-US"/>
        </w:rPr>
        <w:t xml:space="preserve"> </w:t>
      </w:r>
      <w:r>
        <w:rPr>
          <w:sz w:val="20"/>
          <w:szCs w:val="20"/>
          <w:lang w:val="el-GR"/>
        </w:rPr>
        <w:t>πρώιμης</w:t>
      </w:r>
      <w:r w:rsidRPr="00932E89">
        <w:rPr>
          <w:sz w:val="20"/>
          <w:szCs w:val="20"/>
          <w:lang w:val="en-US"/>
        </w:rPr>
        <w:t xml:space="preserve"> </w:t>
      </w:r>
      <w:r>
        <w:rPr>
          <w:sz w:val="20"/>
          <w:szCs w:val="20"/>
          <w:lang w:val="el-GR"/>
        </w:rPr>
        <w:t>αντιμετώπισης</w:t>
      </w:r>
      <w:r w:rsidRPr="00932E89">
        <w:rPr>
          <w:sz w:val="20"/>
          <w:szCs w:val="20"/>
          <w:lang w:val="en-US"/>
        </w:rPr>
        <w:t xml:space="preserve"> </w:t>
      </w:r>
      <w:r>
        <w:rPr>
          <w:sz w:val="20"/>
          <w:szCs w:val="20"/>
          <w:lang w:val="el-GR"/>
        </w:rPr>
        <w:t>της</w:t>
      </w:r>
      <w:r w:rsidRPr="00932E89">
        <w:rPr>
          <w:sz w:val="20"/>
          <w:szCs w:val="20"/>
          <w:lang w:val="en-US"/>
        </w:rPr>
        <w:t xml:space="preserve"> </w:t>
      </w:r>
      <w:r>
        <w:rPr>
          <w:sz w:val="20"/>
          <w:szCs w:val="20"/>
          <w:lang w:val="el-GR"/>
        </w:rPr>
        <w:t>διαβητικής</w:t>
      </w:r>
      <w:r w:rsidRPr="00932E89">
        <w:rPr>
          <w:sz w:val="20"/>
          <w:szCs w:val="20"/>
          <w:lang w:val="en-US"/>
        </w:rPr>
        <w:t xml:space="preserve"> </w:t>
      </w:r>
      <w:r>
        <w:rPr>
          <w:sz w:val="20"/>
          <w:szCs w:val="20"/>
          <w:lang w:val="el-GR"/>
        </w:rPr>
        <w:t>αμφιβληστροειδοπάθειας</w:t>
      </w:r>
      <w:r w:rsidRPr="00932E89">
        <w:rPr>
          <w:sz w:val="20"/>
          <w:szCs w:val="20"/>
          <w:lang w:val="en-US"/>
        </w:rPr>
        <w:t>)</w:t>
      </w:r>
    </w:p>
    <w:p w14:paraId="13E301BB"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sidRPr="00932E89">
        <w:rPr>
          <w:sz w:val="20"/>
          <w:szCs w:val="20"/>
          <w:lang w:val="en-US"/>
        </w:rPr>
        <w:tab/>
      </w:r>
      <w:r>
        <w:rPr>
          <w:sz w:val="20"/>
          <w:szCs w:val="20"/>
          <w:lang w:val="el-GR"/>
        </w:rPr>
        <w:t>LS: Μέσος στη μέθοδο των ελαχίστων τετραγώνων (Least Square) παραγόμενος μέσω ANCOVA (Ανάλυση της συνδιακύμανσης)</w:t>
      </w:r>
    </w:p>
    <w:p w14:paraId="06C6264C"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lang w:val="el-GR"/>
        </w:rPr>
        <w:tab/>
        <w:t>PPS: Per Protocol Set</w:t>
      </w:r>
    </w:p>
    <w:p w14:paraId="7AB7F065"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B)</w:t>
      </w:r>
      <w:r>
        <w:rPr>
          <w:i/>
          <w:sz w:val="20"/>
          <w:szCs w:val="20"/>
          <w:lang w:val="el-GR"/>
        </w:rPr>
        <w:t xml:space="preserve"> </w:t>
      </w:r>
      <w:r>
        <w:rPr>
          <w:i/>
          <w:sz w:val="20"/>
          <w:szCs w:val="20"/>
          <w:lang w:val="el-GR"/>
        </w:rPr>
        <w:tab/>
      </w:r>
      <w:r>
        <w:rPr>
          <w:sz w:val="20"/>
          <w:szCs w:val="20"/>
          <w:lang w:val="el-GR"/>
        </w:rPr>
        <w:t>Full Analysis Set (FAS — Πλήρης ομάδα ανάλυσης), Last Observation Carried Forward (LOCF — Διεξαγωγή τελευταίας παρατήρησης) για όλες τις αναλύσεις εκτός από την αναλογία των ασθενών που διατήρησαν την οπτική οξύτητα κατά την εβδομάδα 52, η οποία είναι η ομάδα πρωτοκόλλου (PPS)</w:t>
      </w:r>
    </w:p>
    <w:p w14:paraId="7D8E5B22"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Γ)</w:t>
      </w:r>
      <w:r>
        <w:rPr>
          <w:sz w:val="20"/>
          <w:szCs w:val="20"/>
          <w:lang w:val="el-GR"/>
        </w:rPr>
        <w:t xml:space="preserve"> </w:t>
      </w:r>
      <w:r>
        <w:rPr>
          <w:i/>
          <w:sz w:val="20"/>
          <w:szCs w:val="20"/>
          <w:lang w:val="el-GR"/>
        </w:rPr>
        <w:tab/>
      </w:r>
      <w:r>
        <w:rPr>
          <w:sz w:val="20"/>
          <w:szCs w:val="20"/>
          <w:lang w:val="el-GR"/>
        </w:rPr>
        <w:t>Η διαφορά είναι η τιμή της ομάδας Eylea μείον την τιμή της ομάδας ρανιμπιζουμάβης. Μια θετική τιμή ευνοεί το Eylea.</w:t>
      </w:r>
    </w:p>
    <w:p w14:paraId="594B1EB6"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Δ)</w:t>
      </w:r>
      <w:r>
        <w:rPr>
          <w:sz w:val="20"/>
          <w:szCs w:val="20"/>
          <w:lang w:val="el-GR"/>
        </w:rPr>
        <w:t xml:space="preserve"> </w:t>
      </w:r>
      <w:r>
        <w:rPr>
          <w:i/>
          <w:sz w:val="20"/>
          <w:szCs w:val="20"/>
          <w:lang w:val="el-GR"/>
        </w:rPr>
        <w:tab/>
      </w:r>
      <w:r>
        <w:rPr>
          <w:sz w:val="20"/>
          <w:szCs w:val="20"/>
          <w:lang w:val="el-GR"/>
        </w:rPr>
        <w:t>Διάστημα εμπιστοσύνης (Confidence interval — CI) υπολογιζόμενο μέσω κανονικής προσέγγισης</w:t>
      </w:r>
    </w:p>
    <w:p w14:paraId="31E61398"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E)</w:t>
      </w:r>
      <w:r>
        <w:rPr>
          <w:i/>
          <w:sz w:val="20"/>
          <w:szCs w:val="20"/>
          <w:lang w:val="el-GR"/>
        </w:rPr>
        <w:t xml:space="preserve"> </w:t>
      </w:r>
      <w:r>
        <w:rPr>
          <w:i/>
          <w:sz w:val="20"/>
          <w:szCs w:val="20"/>
          <w:lang w:val="el-GR"/>
        </w:rPr>
        <w:tab/>
      </w:r>
      <w:r>
        <w:rPr>
          <w:sz w:val="20"/>
          <w:szCs w:val="20"/>
          <w:lang w:val="el-GR"/>
        </w:rPr>
        <w:t>Μετά την έναρξη της θεραπείας με τρεις μηνιαίες δόσεις</w:t>
      </w:r>
    </w:p>
    <w:p w14:paraId="628A8223"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Στ)</w:t>
      </w:r>
      <w:r>
        <w:rPr>
          <w:i/>
          <w:sz w:val="20"/>
          <w:szCs w:val="20"/>
          <w:lang w:val="el-GR"/>
        </w:rPr>
        <w:t xml:space="preserve"> </w:t>
      </w:r>
      <w:r>
        <w:rPr>
          <w:i/>
          <w:sz w:val="20"/>
          <w:szCs w:val="20"/>
          <w:lang w:val="el-GR"/>
        </w:rPr>
        <w:tab/>
      </w:r>
      <w:r>
        <w:rPr>
          <w:sz w:val="20"/>
          <w:szCs w:val="20"/>
          <w:lang w:val="el-GR"/>
        </w:rPr>
        <w:t>Ένα διάστημα εμπιστοσύνης που βρίσκεται εξ ολοκλήρου πάνω από -10% υποδεικνύει μη κατωτερότητα του Eylea ως προς τη ρανιμπιζουμάβη</w:t>
      </w:r>
    </w:p>
    <w:p w14:paraId="76AF6356" w14:textId="77777777" w:rsidR="00CA382B" w:rsidRDefault="00CA382B">
      <w:pPr>
        <w:tabs>
          <w:tab w:val="clear" w:pos="567"/>
          <w:tab w:val="left" w:pos="11174"/>
          <w:tab w:val="left" w:pos="15142"/>
        </w:tabs>
        <w:suppressAutoHyphens/>
        <w:spacing w:line="240" w:lineRule="auto"/>
        <w:rPr>
          <w:u w:val="single"/>
          <w:lang w:val="el-GR"/>
        </w:rPr>
      </w:pPr>
    </w:p>
    <w:p w14:paraId="4182C64A" w14:textId="77777777" w:rsidR="00CA382B" w:rsidRDefault="00376362">
      <w:pPr>
        <w:keepNext/>
        <w:keepLines/>
        <w:widowControl w:val="0"/>
        <w:tabs>
          <w:tab w:val="clear" w:pos="567"/>
        </w:tabs>
        <w:spacing w:line="240" w:lineRule="auto"/>
        <w:jc w:val="center"/>
        <w:rPr>
          <w:lang w:val="el-GR"/>
        </w:rPr>
      </w:pPr>
      <w:r>
        <w:rPr>
          <w:b/>
          <w:lang w:val="el-GR"/>
        </w:rPr>
        <w:lastRenderedPageBreak/>
        <w:t>Σχήμα 1.</w:t>
      </w:r>
      <w:r>
        <w:rPr>
          <w:lang w:val="el-GR"/>
        </w:rPr>
        <w:t xml:space="preserve"> Μέση μεταβολή στην οπτική οξύτητα</w:t>
      </w:r>
    </w:p>
    <w:p w14:paraId="50FDDC06" w14:textId="77777777" w:rsidR="00CA382B" w:rsidRDefault="00376362">
      <w:pPr>
        <w:keepNext/>
        <w:keepLines/>
        <w:widowControl w:val="0"/>
        <w:tabs>
          <w:tab w:val="clear" w:pos="567"/>
        </w:tabs>
        <w:spacing w:line="240" w:lineRule="auto"/>
        <w:jc w:val="center"/>
        <w:rPr>
          <w:lang w:val="el-GR"/>
        </w:rPr>
      </w:pPr>
      <w:r>
        <w:rPr>
          <w:lang w:val="el-GR"/>
        </w:rPr>
        <w:t>από την αρχική τιμή μέχρι την εβδομάδα 96 για τα συνδυασμένα</w:t>
      </w:r>
    </w:p>
    <w:p w14:paraId="35EEB589" w14:textId="77777777" w:rsidR="00CA382B" w:rsidRDefault="00376362">
      <w:pPr>
        <w:keepNext/>
        <w:keepLines/>
        <w:tabs>
          <w:tab w:val="clear" w:pos="567"/>
          <w:tab w:val="left" w:pos="11174"/>
          <w:tab w:val="left" w:pos="15142"/>
        </w:tabs>
        <w:suppressAutoHyphens/>
        <w:spacing w:line="240" w:lineRule="auto"/>
        <w:jc w:val="center"/>
        <w:rPr>
          <w:u w:val="single"/>
          <w:lang w:val="el-GR"/>
        </w:rPr>
      </w:pPr>
      <w:r>
        <w:rPr>
          <w:lang w:val="el-GR"/>
        </w:rPr>
        <w:t>δεδομένα από τις μελέτες View1 και View2</w:t>
      </w:r>
    </w:p>
    <w:p w14:paraId="21B71D11" w14:textId="77777777" w:rsidR="00CA382B" w:rsidRDefault="00376362">
      <w:pPr>
        <w:keepNext/>
        <w:keepLines/>
        <w:widowControl w:val="0"/>
        <w:tabs>
          <w:tab w:val="clear" w:pos="567"/>
        </w:tabs>
        <w:spacing w:line="240" w:lineRule="auto"/>
        <w:rPr>
          <w:lang w:val="el-GR"/>
        </w:rPr>
      </w:pPr>
      <w:r>
        <w:rPr>
          <w:lang w:val="el-GR"/>
        </w:rPr>
        <w:tab/>
      </w:r>
      <w:r>
        <w:rPr>
          <w:noProof/>
          <w:snapToGrid/>
          <w:lang w:val="el-GR" w:eastAsia="el-GR"/>
        </w:rPr>
        <w:drawing>
          <wp:inline distT="0" distB="0" distL="0" distR="0" wp14:anchorId="43959CB0" wp14:editId="5DA8E553">
            <wp:extent cx="5274310" cy="2450465"/>
            <wp:effectExtent l="0" t="0" r="0" b="0"/>
            <wp:docPr id="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450465"/>
                    </a:xfrm>
                    <a:prstGeom prst="rect">
                      <a:avLst/>
                    </a:prstGeom>
                    <a:noFill/>
                    <a:ln>
                      <a:noFill/>
                    </a:ln>
                  </pic:spPr>
                </pic:pic>
              </a:graphicData>
            </a:graphic>
          </wp:inline>
        </w:drawing>
      </w:r>
    </w:p>
    <w:p w14:paraId="08E2D5EB" w14:textId="77777777" w:rsidR="00CA382B" w:rsidRDefault="00CA382B">
      <w:pPr>
        <w:widowControl w:val="0"/>
        <w:tabs>
          <w:tab w:val="clear" w:pos="567"/>
        </w:tabs>
        <w:spacing w:line="240" w:lineRule="auto"/>
        <w:rPr>
          <w:lang w:val="el-GR"/>
        </w:rPr>
      </w:pPr>
    </w:p>
    <w:p w14:paraId="01354974" w14:textId="77777777" w:rsidR="00CA382B" w:rsidRDefault="00376362">
      <w:pPr>
        <w:widowControl w:val="0"/>
        <w:spacing w:line="240" w:lineRule="auto"/>
        <w:rPr>
          <w:lang w:val="el-GR"/>
        </w:rPr>
      </w:pPr>
      <w:r>
        <w:rPr>
          <w:lang w:val="el-GR"/>
        </w:rPr>
        <w:t>Στη συνδυασμένη ανάλυση των δεδομένων των μελετών VIEW1 και VIEW2, το Eylea κατέδειξε κλινικά σημαντικές μεταβολές από την αρχική τιμή στο προκαθορισμένο δευτερεύον τελικό σημείο αποτελεσματικότητας σύμφωνα με το National Eye Institute Visual Function Questionnaire (NEI VFQ</w:t>
      </w:r>
      <w:r>
        <w:rPr>
          <w:lang w:val="el-GR"/>
        </w:rPr>
        <w:noBreakHyphen/>
        <w:t>25, Ερωτηµατολόγιο Λειτουργίας</w:t>
      </w:r>
      <w:r>
        <w:rPr>
          <w:i/>
          <w:iCs/>
          <w:lang w:val="el-GR"/>
        </w:rPr>
        <w:t xml:space="preserve"> </w:t>
      </w:r>
      <w:r>
        <w:rPr>
          <w:lang w:val="el-GR"/>
        </w:rPr>
        <w:t>της</w:t>
      </w:r>
      <w:r>
        <w:rPr>
          <w:i/>
          <w:iCs/>
          <w:lang w:val="el-GR"/>
        </w:rPr>
        <w:t xml:space="preserve"> </w:t>
      </w:r>
      <w:r>
        <w:rPr>
          <w:lang w:val="el-GR"/>
        </w:rPr>
        <w:t>Όρασης</w:t>
      </w:r>
      <w:r>
        <w:rPr>
          <w:i/>
          <w:iCs/>
          <w:lang w:val="el-GR"/>
        </w:rPr>
        <w:t xml:space="preserve"> </w:t>
      </w:r>
      <w:r>
        <w:rPr>
          <w:lang w:val="el-GR"/>
        </w:rPr>
        <w:t>του Εθνικού Οφθαλµολογικού Ινστιτούτου των Η.Π.Α.), χωρίς κλινικά σημαντικές διαφορές στη ρανιμπιζουμάβη. Το μέγεθος αυτών των μεταβολών ήταν παρόμοιο με εκείνο που παρατηρείται στις δημοσιευμένες μελέτες, και το οποίο αντιστοιχεί σε αύξηση κατά 15 γράμματα στην κλίμακα «καλύτερα διορθωμένης οπτικής οξύτητας» (BCVA).</w:t>
      </w:r>
    </w:p>
    <w:p w14:paraId="744F99A4" w14:textId="77777777" w:rsidR="00CA382B" w:rsidRDefault="00CA382B">
      <w:pPr>
        <w:widowControl w:val="0"/>
        <w:spacing w:line="240" w:lineRule="auto"/>
        <w:rPr>
          <w:lang w:val="el-GR"/>
        </w:rPr>
      </w:pPr>
    </w:p>
    <w:p w14:paraId="2CC612C1" w14:textId="77777777" w:rsidR="00CA382B" w:rsidRDefault="00376362">
      <w:pPr>
        <w:widowControl w:val="0"/>
        <w:tabs>
          <w:tab w:val="clear" w:pos="567"/>
        </w:tabs>
        <w:spacing w:line="240" w:lineRule="auto"/>
        <w:rPr>
          <w:lang w:val="el-GR"/>
        </w:rPr>
      </w:pPr>
      <w:r>
        <w:rPr>
          <w:lang w:val="el-GR"/>
        </w:rPr>
        <w:t xml:space="preserve">Στο δεύτερο έτος των μελετών, η αποτελεσματικότητα διατηρήθηκε γενικά καθόλη τη διάρκεια της μελέτης (τελευταίας αξιολόγησης) κατά την εβδομάδα 96 και για το 2% - 4% των ασθενών απαιτήθηκαν όλες οι ενέσεις σε μηνιαία βάση, ενώ για το ένα τρίτο των ασθενών απαιτήθηκε τουλάχιστον μια ένεση με μεσοδιάστημα θεραπείας μόνο ένα μήνα. </w:t>
      </w:r>
    </w:p>
    <w:p w14:paraId="45CA43F7" w14:textId="77777777" w:rsidR="00CA382B" w:rsidRDefault="00CA382B">
      <w:pPr>
        <w:widowControl w:val="0"/>
        <w:tabs>
          <w:tab w:val="clear" w:pos="567"/>
        </w:tabs>
        <w:spacing w:line="240" w:lineRule="auto"/>
        <w:rPr>
          <w:lang w:val="el-GR"/>
        </w:rPr>
      </w:pPr>
    </w:p>
    <w:p w14:paraId="7B9E2A00" w14:textId="77777777" w:rsidR="00CA382B" w:rsidRDefault="00376362">
      <w:pPr>
        <w:widowControl w:val="0"/>
        <w:spacing w:line="240" w:lineRule="auto"/>
        <w:rPr>
          <w:lang w:val="el-GR"/>
        </w:rPr>
      </w:pPr>
      <w:r>
        <w:rPr>
          <w:lang w:val="el-GR"/>
        </w:rPr>
        <w:t>Οι μειώσεις στη μέση έκταση της CNV ήταν εμφανείς σε όλες τις δοσολογικές ομάδες και στις δύο μελέτες.</w:t>
      </w:r>
    </w:p>
    <w:p w14:paraId="7DBE48F1" w14:textId="77777777" w:rsidR="00CA382B" w:rsidRDefault="00CA382B">
      <w:pPr>
        <w:widowControl w:val="0"/>
        <w:tabs>
          <w:tab w:val="clear" w:pos="567"/>
        </w:tabs>
        <w:spacing w:line="240" w:lineRule="auto"/>
        <w:rPr>
          <w:lang w:val="el-GR"/>
        </w:rPr>
      </w:pPr>
    </w:p>
    <w:p w14:paraId="08014B00" w14:textId="77777777" w:rsidR="00CA382B" w:rsidRDefault="00376362">
      <w:pPr>
        <w:widowControl w:val="0"/>
        <w:tabs>
          <w:tab w:val="clear" w:pos="567"/>
        </w:tabs>
        <w:spacing w:line="240" w:lineRule="auto"/>
        <w:rPr>
          <w:lang w:val="el-GR"/>
        </w:rPr>
      </w:pPr>
      <w:r>
        <w:rPr>
          <w:lang w:val="el-GR"/>
        </w:rPr>
        <w:t>Τα αποτελέσματα αποτελεσματικότητας σε όλες τις αξιολογήσιμες υποομάδες (π.χ. ηλικία, φύλο, φυλή, αρχική τιμή οπτικής οξύτητας, τύπος βλάβης, μέγεθος βλάβης) σε κάθε μελέτη και στη συνδυασμένη ανάλυση ήταν ανάλογα  με τα αποτελέσματα στους συνολικούς πληθυσμούς.</w:t>
      </w:r>
    </w:p>
    <w:p w14:paraId="34A705CF" w14:textId="77777777" w:rsidR="00CA382B" w:rsidRDefault="00CA382B">
      <w:pPr>
        <w:widowControl w:val="0"/>
        <w:tabs>
          <w:tab w:val="clear" w:pos="567"/>
        </w:tabs>
        <w:spacing w:line="240" w:lineRule="auto"/>
        <w:rPr>
          <w:lang w:val="el-GR"/>
        </w:rPr>
      </w:pPr>
    </w:p>
    <w:p w14:paraId="0696A2A1" w14:textId="77777777" w:rsidR="00CA382B" w:rsidRDefault="00376362">
      <w:pPr>
        <w:widowControl w:val="0"/>
        <w:tabs>
          <w:tab w:val="clear" w:pos="567"/>
        </w:tabs>
        <w:spacing w:line="240" w:lineRule="auto"/>
        <w:rPr>
          <w:lang w:val="el-GR"/>
        </w:rPr>
      </w:pPr>
      <w:r>
        <w:rPr>
          <w:lang w:val="el-GR"/>
        </w:rPr>
        <w:t xml:space="preserve">Η ALTAIR ήταν  μια πολυκεντρική, τυχαιοποιημένη, ανοιχτή μελέτη 96 εβδομάδων σε 247 Ιάπωνες ασθενείς χωρίς προηγούμενη θεραπευτική αγωγή για την υγρού τύπου AMD, η οποία σχεδιάστηκε για να αξιολογήσει την αποτελεσματικότητα και την ασφάλεια του Eylea ακολουθώντας δύο διαφορετικά μεσοδιαστήματα προσαρμογής (2 εβδομάδες και 4 εβδομάδες) με ένα δοσολογικό σχήμα θεραπείας και επέκτασης. </w:t>
      </w:r>
    </w:p>
    <w:p w14:paraId="5BE9B874" w14:textId="77777777" w:rsidR="00CA382B" w:rsidRDefault="00CA382B">
      <w:pPr>
        <w:widowControl w:val="0"/>
        <w:tabs>
          <w:tab w:val="clear" w:pos="567"/>
        </w:tabs>
        <w:spacing w:line="240" w:lineRule="auto"/>
        <w:rPr>
          <w:lang w:val="el-GR"/>
        </w:rPr>
      </w:pPr>
    </w:p>
    <w:p w14:paraId="30561C4C" w14:textId="77777777" w:rsidR="00CA382B" w:rsidRDefault="00376362">
      <w:pPr>
        <w:widowControl w:val="0"/>
        <w:tabs>
          <w:tab w:val="clear" w:pos="567"/>
        </w:tabs>
        <w:spacing w:line="240" w:lineRule="auto"/>
        <w:rPr>
          <w:lang w:val="el-GR"/>
        </w:rPr>
      </w:pPr>
      <w:r>
        <w:rPr>
          <w:lang w:val="el-GR"/>
        </w:rPr>
        <w:t xml:space="preserve">Όλοι οι ασθενείς έλαβαν μηνιαίες δόσεις Eylea 2 mg για 3 μήνες, ακολουθούμενες από μια ένεση μετά από το μεσοδιάστημα των 2 μηνών. Στην εβδομάδα 16, οι ασθενείς τυχαιοποιήθηκαν σε αναλογία 1:1 σε δύο θεραπευτικές ομάδες: 1) θεραπεία και επέκταση με 2 εβδομάδες προσαρμογής και 2) θεραπεία και επέκταση με 4 εβδομάδες προσαρμογής. Η επέκταση ή ελαχιστοποίηση του μεσοδιαστήματος της θεραπείας αποφασίστηκε με βάση τα οπτικά και / ή ανατομικά κριτήρια που είχαν οριστεί στο πρωτόκολλο με ένα μέγιστο μεσοδιάστημα θεραπείας των 16 εβδομάδων και για τις δύο ομάδες.  </w:t>
      </w:r>
    </w:p>
    <w:p w14:paraId="7288677F" w14:textId="77777777" w:rsidR="00CA382B" w:rsidRDefault="00CA382B">
      <w:pPr>
        <w:widowControl w:val="0"/>
        <w:tabs>
          <w:tab w:val="clear" w:pos="567"/>
        </w:tabs>
        <w:spacing w:line="240" w:lineRule="auto"/>
        <w:rPr>
          <w:lang w:val="el-GR"/>
        </w:rPr>
      </w:pPr>
    </w:p>
    <w:p w14:paraId="75F775CF" w14:textId="77777777" w:rsidR="00CA382B" w:rsidRDefault="00376362">
      <w:pPr>
        <w:widowControl w:val="0"/>
        <w:tabs>
          <w:tab w:val="clear" w:pos="567"/>
        </w:tabs>
        <w:spacing w:line="240" w:lineRule="auto"/>
        <w:rPr>
          <w:lang w:val="el-GR"/>
        </w:rPr>
      </w:pPr>
      <w:r>
        <w:rPr>
          <w:lang w:val="el-GR"/>
        </w:rPr>
        <w:t xml:space="preserve">Το κύριο τελικό σημείο αποτελεσματικότητας  ήταν η μέση μεταβολή της BCVA από την αρχική τιμή </w:t>
      </w:r>
      <w:r>
        <w:rPr>
          <w:lang w:val="el-GR"/>
        </w:rPr>
        <w:lastRenderedPageBreak/>
        <w:t xml:space="preserve">στην εβδομάδα 52. Τα δευτερογενή τελικά σημεία αποτελεσματικότητας ήταν η αναλογία των ασθενών που δεν έχασαν ≥15 γράμματα και η αναλογία των ασθενών που κέρδισαν τουλάχιστον 15 γράμματα στην BCVA από την αρχική τιμή στην εβδομάδα 52. </w:t>
      </w:r>
    </w:p>
    <w:p w14:paraId="316F7E03" w14:textId="77777777" w:rsidR="00CA382B" w:rsidRDefault="00CA382B">
      <w:pPr>
        <w:widowControl w:val="0"/>
        <w:tabs>
          <w:tab w:val="clear" w:pos="567"/>
        </w:tabs>
        <w:spacing w:line="240" w:lineRule="auto"/>
        <w:rPr>
          <w:lang w:val="el-GR"/>
        </w:rPr>
      </w:pPr>
    </w:p>
    <w:p w14:paraId="1D41FDA7" w14:textId="77777777" w:rsidR="00CA382B" w:rsidRDefault="00376362">
      <w:pPr>
        <w:widowControl w:val="0"/>
        <w:tabs>
          <w:tab w:val="clear" w:pos="567"/>
          <w:tab w:val="left" w:pos="720"/>
        </w:tabs>
        <w:spacing w:line="240" w:lineRule="auto"/>
        <w:rPr>
          <w:snapToGrid/>
          <w:lang w:val="el-GR"/>
        </w:rPr>
      </w:pPr>
      <w:r>
        <w:rPr>
          <w:lang w:val="el-GR"/>
        </w:rPr>
        <w:t>Κατά την εβδομάδα 52, οι ασθενείς στο σκέλος της θεραπείας και επέκτασης των 2 εβδομάδων προσαρμογής κέρδισαν ένα μέσο των 9 γραμμάτων από την αρχική τιμή αναφοράς σε σύγκριση με τα 8,4 γράμματα για την ομάδα των 4 εβδομάδων προσαρμογής [LS μέση διαφορά στα γράμματα (95%CI): -0,4 (-3,8,3,0), ANCOVA]. Η αναλογία των ασθενών που δεν έχασαν ≥15 γράμματα σε δύο θεραπευτικά σκέλη ήταν παρόμοια (96,7% στην ομάδα των 2 εβδομάδων και 95,9% στην ομάδα των 4 εβδομάδων προσαρμογής). Η αναλογία των ασθενών που κέρδισαν ≥15 γράμματα στην εβδομάδα 52 ήταν 32,5% στην ομάδα των 2 εβδομάδων προσαρμογής και 30,9% στην ομάδα των 4-εβδομάδων προσαρμογής. Η αναλογία των ασθενών που επέκτειναν το μεσοδιάστημα της θεραπείας τους σε 12 εβδομάδες ή παραπάνω ήταν 42,3% στην ομάδα των 2 εβδομάδων προσαρμογής και 49,6% στην ομάδα των 4 εβδομάδων προσαρμογής. Επιπλέον, στην ομάδα των 4 εβδομάδων προσαρμογής το 40,7% των ασθενών έκαναν επέκταση των μεσοδιαστημάτων σε 16 εβδομάδες. Κατά την τελευταία επίσκεψη έως την την εβδομάδα 52, το 56,8% και 57,8%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w:t>
      </w:r>
    </w:p>
    <w:p w14:paraId="07ACAADD" w14:textId="77777777" w:rsidR="00CA382B" w:rsidRDefault="00CA382B">
      <w:pPr>
        <w:widowControl w:val="0"/>
        <w:tabs>
          <w:tab w:val="clear" w:pos="567"/>
          <w:tab w:val="left" w:pos="720"/>
        </w:tabs>
        <w:spacing w:line="240" w:lineRule="auto"/>
        <w:rPr>
          <w:lang w:val="el-GR"/>
        </w:rPr>
      </w:pPr>
    </w:p>
    <w:p w14:paraId="0623A6CC" w14:textId="77777777" w:rsidR="00CA382B" w:rsidRDefault="00376362">
      <w:pPr>
        <w:widowControl w:val="0"/>
        <w:tabs>
          <w:tab w:val="clear" w:pos="567"/>
        </w:tabs>
        <w:spacing w:line="240" w:lineRule="auto"/>
        <w:rPr>
          <w:lang w:val="el-GR"/>
        </w:rPr>
      </w:pPr>
      <w:r>
        <w:rPr>
          <w:lang w:val="el-GR"/>
        </w:rPr>
        <w:t>Κατά το δεύτερο έτος της μελέτης, η αποτελεσματικότητα γενικά διατηρήθηκε μέχρι και την τελευταία αξιολόγηση κατά την εβδομάδα 96, με μέση βελτίωση στην όραση ή οπτική οξύτητα από την αρχική επίσκεψη 7,6 γραμμάτων για την ομάδα των 2 εβδομάδων προσαρμογής και 6,1 γραμμάτων για την ομάδα των 4 εβδομάδων προσαρμογής. Η αναλογία των ασθενών που επέκτειναν το μεσοδιάστημα της θεραπείας τους σε 12 εβδομάδες ή παραπάνω ήταν 56,9% για την ομάδα των 2 εβδομάδων προσαρμογής και 60,2% για την ομάδα των 4 εβδομάδων προσαρμογής. Κατά την τελευταία επίσκεψη πριν από την εβδομάδα 96, το 64,9% και 61,2%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 Κατά τη διάρκεια του δεύτερου έτους θεραπείας, οι ασθενείς στις ομάδες των 2 εβδομάδων και 4 εβδομάδων προσαρμογής έλαβαν κατά μέσο όρο 3,6 και 3,7 ενέσεις, αντίστοιχα. Κατά τη διάρκεια της διετούς θεραπευτικής περιόδου οι ασθενείς έλαβαν κατά μέσο όρο 10,4 ενέσεις.</w:t>
      </w:r>
    </w:p>
    <w:p w14:paraId="20C290AA" w14:textId="77777777" w:rsidR="00CA382B" w:rsidRDefault="00CA382B">
      <w:pPr>
        <w:widowControl w:val="0"/>
        <w:tabs>
          <w:tab w:val="clear" w:pos="567"/>
        </w:tabs>
        <w:spacing w:line="240" w:lineRule="auto"/>
        <w:rPr>
          <w:lang w:val="el-GR"/>
        </w:rPr>
      </w:pPr>
    </w:p>
    <w:p w14:paraId="63349835" w14:textId="77777777" w:rsidR="00CA382B" w:rsidRDefault="00376362">
      <w:pPr>
        <w:widowControl w:val="0"/>
        <w:tabs>
          <w:tab w:val="clear" w:pos="567"/>
        </w:tabs>
        <w:spacing w:line="240" w:lineRule="auto"/>
        <w:rPr>
          <w:lang w:val="el-GR"/>
        </w:rPr>
      </w:pPr>
      <w:r>
        <w:rPr>
          <w:lang w:val="el-GR"/>
        </w:rPr>
        <w:t>Το οπτικό κα</w:t>
      </w:r>
      <w:r>
        <w:rPr>
          <w:szCs w:val="24"/>
          <w:lang w:val="el-GR"/>
        </w:rPr>
        <w:t>ι συστημικό πρ</w:t>
      </w:r>
      <w:r>
        <w:rPr>
          <w:lang w:val="el-GR"/>
        </w:rPr>
        <w:t>οφίλ ασφαλείας ήταν παρόμοια με την αποτελεσματικότητα που παρατηρήθηκε στις βασικές μελέτες VIEW1 και VIEW2.</w:t>
      </w:r>
    </w:p>
    <w:p w14:paraId="73C009E9" w14:textId="77777777" w:rsidR="00CA382B" w:rsidRDefault="00CA382B">
      <w:pPr>
        <w:widowControl w:val="0"/>
        <w:tabs>
          <w:tab w:val="clear" w:pos="567"/>
        </w:tabs>
        <w:spacing w:line="240" w:lineRule="auto"/>
        <w:rPr>
          <w:lang w:val="el-GR"/>
        </w:rPr>
      </w:pPr>
    </w:p>
    <w:p w14:paraId="294915A0" w14:textId="77777777" w:rsidR="00CA382B" w:rsidRDefault="00376362">
      <w:pPr>
        <w:widowControl w:val="0"/>
        <w:tabs>
          <w:tab w:val="clear" w:pos="567"/>
        </w:tabs>
        <w:spacing w:line="240" w:lineRule="auto"/>
        <w:rPr>
          <w:lang w:val="el-GR"/>
        </w:rPr>
      </w:pPr>
      <w:r>
        <w:rPr>
          <w:lang w:val="el-GR"/>
        </w:rPr>
        <w:t>H ARIES ήταν μια πολυκεντρική, τυχαιοποιημένη, ανοιχτής επισήμανσης, ελεγχόμενη με ενεργό φάρμακο μελέτη διάρκειας 104 εβδομάδων, σε 269 ασθενείς με υγρού τύπου AMD για την οποία δεν είχαν λάβει θεραπεία. Η μελέτη σχεδιάστηκε για να διερευνήσει τη μη-κατωτερότητα όσον αφορά την αποτελεσματικότητα καθώς και την ασφάλεια του δοσολογικού σχήματος θεραπείας και επέκτασης, το οποίο ξεκίνησε μετά από 3 διαδοχικές μηνιαίες δόσεις ακολουθούμενες από μία ένεση μετά από 2 μήνες έναντι του δοσολογικού σχήματος θεραπείας και επέκτασης που ξεκίνησε μετά από το πρώτο έτος θεραπείας.</w:t>
      </w:r>
    </w:p>
    <w:p w14:paraId="73CF56D7" w14:textId="77777777" w:rsidR="00CA382B" w:rsidRDefault="00CA382B">
      <w:pPr>
        <w:widowControl w:val="0"/>
        <w:tabs>
          <w:tab w:val="clear" w:pos="567"/>
        </w:tabs>
        <w:spacing w:line="240" w:lineRule="auto"/>
        <w:rPr>
          <w:lang w:val="el-GR"/>
        </w:rPr>
      </w:pPr>
    </w:p>
    <w:p w14:paraId="74436D63" w14:textId="77777777" w:rsidR="00CA382B" w:rsidRDefault="00376362">
      <w:pPr>
        <w:widowControl w:val="0"/>
        <w:tabs>
          <w:tab w:val="clear" w:pos="567"/>
        </w:tabs>
        <w:spacing w:line="240" w:lineRule="auto"/>
        <w:rPr>
          <w:lang w:val="el-GR"/>
        </w:rPr>
      </w:pPr>
      <w:r>
        <w:rPr>
          <w:lang w:val="el-GR"/>
        </w:rPr>
        <w:t xml:space="preserve">Η μελέτη ARIES διερεύνησε επίσης το ποσοστό των ασθενών που χρειάστηκαν θεραπεία συχνότερη από κάθε 8 εβδομάδες με βάση την απόφαση του ερευνητή. Από τους 269 ασθενείς, 62 ασθενείς έλαβαν συχνότερη δόση, τουλάχιστον μία φορά κατά τη διάρκεια της μελέτης. Οι ασθενείς αυτοί παρέμειναν στη μελέτη και έλαβαν θεραπεία σύμφωνα με τη βέλτιστη κλινική κρίση του ερευνητή, αλλά όχι συχνότερα από κάθε 4 εβδομάδες, και τα μεσοδιαστήματα θεραπείας τους μπορούσαν να παραταθούν και πάλι στη συνέχεια. Μετά την απόφαση για συχνότερη θεραπεία, το μεσοδιάστημα θεραπείας ήταν κατά μέσο όρο 6,1 εβδομάδες. Την Εβδομάδα 104 η BCVA ήταν χαμηλότερη σε ασθενείς που χρειάστηκαν πιο εντατική θεραπεία, τουλάχιστον μία φορά κατά τη διάρκεια της μελέτης, σε σύγκριση με ασθενείς που δεν χρειάστηκαν και η μέση αλλαγή στην BCVA από την έναρξη έως το τέλος της μελέτης ήταν +2,3 ± 15,6 γράμματα. Μεταξύ των ασθενών που υποβλήθηκαν σε πιο συχνή θεραπεία, το 85,5% διατήρησε την όραση, δηλαδή έχασε λιγότερα από 15 γράμματα και το 19,4% κέρδισε 15 ή περισσότερα γράμματα. Το προφίλ ασφάλειας των ασθενών που υποβλήθηκαν </w:t>
      </w:r>
      <w:r>
        <w:rPr>
          <w:lang w:val="el-GR"/>
        </w:rPr>
        <w:lastRenderedPageBreak/>
        <w:t>σε θεραπεία πιο συχνή από κάθε 8 εβδομάδες, ήταν συγκρίσιμο με τα δεδομένα ασφάλειας των VIEW 1 και VIEW 2.</w:t>
      </w:r>
    </w:p>
    <w:p w14:paraId="59C875C2" w14:textId="77777777" w:rsidR="00CA382B" w:rsidRDefault="00CA382B">
      <w:pPr>
        <w:widowControl w:val="0"/>
        <w:tabs>
          <w:tab w:val="clear" w:pos="567"/>
        </w:tabs>
        <w:spacing w:line="240" w:lineRule="auto"/>
        <w:rPr>
          <w:lang w:val="el-GR"/>
        </w:rPr>
      </w:pPr>
    </w:p>
    <w:p w14:paraId="7A5A8AFC" w14:textId="77777777" w:rsidR="00CA382B" w:rsidRDefault="00376362">
      <w:pPr>
        <w:keepNext/>
        <w:tabs>
          <w:tab w:val="clear" w:pos="567"/>
          <w:tab w:val="left" w:pos="11174"/>
          <w:tab w:val="left" w:pos="15142"/>
        </w:tabs>
        <w:suppressAutoHyphens/>
        <w:spacing w:line="240" w:lineRule="auto"/>
        <w:rPr>
          <w:rFonts w:cs="Arial"/>
          <w:i/>
          <w:lang w:val="el-GR"/>
        </w:rPr>
      </w:pPr>
      <w:r>
        <w:rPr>
          <w:i/>
          <w:iCs/>
          <w:szCs w:val="20"/>
          <w:lang w:val="el-GR"/>
        </w:rPr>
        <w:t>Δευτεροπαθές οίδημα της ωχράς κηλίδας από</w:t>
      </w:r>
      <w:r>
        <w:rPr>
          <w:i/>
          <w:iCs/>
          <w:lang w:val="el-GR"/>
        </w:rPr>
        <w:t xml:space="preserve"> CRVO</w:t>
      </w:r>
    </w:p>
    <w:p w14:paraId="7E92DAE2" w14:textId="77777777" w:rsidR="00CA382B" w:rsidRDefault="00CA382B">
      <w:pPr>
        <w:keepNext/>
        <w:tabs>
          <w:tab w:val="clear" w:pos="567"/>
        </w:tabs>
        <w:spacing w:line="240" w:lineRule="auto"/>
        <w:rPr>
          <w:szCs w:val="24"/>
          <w:lang w:val="el-GR"/>
        </w:rPr>
      </w:pPr>
    </w:p>
    <w:p w14:paraId="62E3FB52" w14:textId="77777777" w:rsidR="00CA382B" w:rsidRDefault="00376362">
      <w:pPr>
        <w:keepNext/>
        <w:tabs>
          <w:tab w:val="clear" w:pos="567"/>
        </w:tabs>
        <w:spacing w:line="240" w:lineRule="auto"/>
        <w:rPr>
          <w:lang w:val="el-GR"/>
        </w:rPr>
      </w:pPr>
      <w:r>
        <w:rPr>
          <w:szCs w:val="24"/>
          <w:lang w:val="el-GR"/>
        </w:rPr>
        <w:t>Η ασφάλεια και η αποτελεσματικότητα του Eylea αξιολογήθηκαν σε δύο τυχαιοποιημένες, πολυκεντρικές, διπλά-τυφλές, ελεγχόμενες με εικονική θεραπεία μελέτες σε ασθενείς με δευτεροπαθές οίδημα της ωχράς κηλίδας από</w:t>
      </w:r>
      <w:r>
        <w:rPr>
          <w:lang w:val="el-GR"/>
        </w:rPr>
        <w:t xml:space="preserve"> CRVO (COPERNICUS and GALILEO) με </w:t>
      </w:r>
      <w:r>
        <w:rPr>
          <w:szCs w:val="24"/>
          <w:lang w:val="el-GR"/>
        </w:rPr>
        <w:t>ένα σύνολο</w:t>
      </w:r>
      <w:r>
        <w:rPr>
          <w:lang w:val="el-GR"/>
        </w:rPr>
        <w:t xml:space="preserve"> 358 </w:t>
      </w:r>
      <w:r>
        <w:rPr>
          <w:szCs w:val="24"/>
          <w:lang w:val="el-GR"/>
        </w:rPr>
        <w:t>ασθενών υποβλήθηκαν σε θεραπεία και ήταν αξιολογήσιμοι για την αποτελεσματικότητα</w:t>
      </w:r>
      <w:r>
        <w:rPr>
          <w:lang w:val="el-GR"/>
        </w:rPr>
        <w:t xml:space="preserve"> (217 με το Eylea). Οι ηλικίες των ασθενών κυμαίνονταν από 22 εως 89 ετών με ένα μέσο όρο ηλικίας 64 ετών. Στις CRVO μελέτες, περίπου το 52 % (112/217) των ασθενών που τυχαιοποιήθηκαν με το Eylea ήταν ηλικίας 65 ετών ή μεγαλύτεροι και περίπου το 18% (38/217) ήταν 75 ετών ή μεγαλύτεροι. Και στις δύο μελέτες, οι ασθενείς τυχαιοποιήθηκαν με αναλογία 3:2 είτε σε 2 mg Eylea χορηγούμενα κάθε 4 εβδομάδες (2Q4) είτε στην ομάδα ελέγχου  όπου έλαβαν εικονικές ενέσεις κάθε 4 εβδομάδες για ένα σύνολο 6 ενέσεων.</w:t>
      </w:r>
    </w:p>
    <w:p w14:paraId="5F2D764B" w14:textId="77777777" w:rsidR="00CA382B" w:rsidRDefault="00CA382B">
      <w:pPr>
        <w:tabs>
          <w:tab w:val="clear" w:pos="567"/>
        </w:tabs>
        <w:spacing w:line="240" w:lineRule="auto"/>
        <w:rPr>
          <w:lang w:val="el-GR"/>
        </w:rPr>
      </w:pPr>
    </w:p>
    <w:p w14:paraId="6E1FFE99" w14:textId="77777777" w:rsidR="00CA382B" w:rsidRDefault="00376362">
      <w:pPr>
        <w:tabs>
          <w:tab w:val="clear" w:pos="567"/>
        </w:tabs>
        <w:spacing w:line="240" w:lineRule="auto"/>
        <w:rPr>
          <w:lang w:val="el-GR"/>
        </w:rPr>
      </w:pPr>
      <w:r>
        <w:rPr>
          <w:lang w:val="el-GR"/>
        </w:rPr>
        <w:t xml:space="preserve">Μετά από 6 συνεχόμενες μηνιαίες ενέσεις, οι ασθενείς έλαβαν θεραπεία μόνο εάν πληρούσαν προκαθορισμένα κριτήρια επαναχορήγησης της θεραπείας, εκτός από τους ασθενείς στην ομάδα ελέγχου  της μελέτης GALILEO, οι οποίοι συνέχισαν να λαμβάνουν εικονικές ενέσεις </w:t>
      </w:r>
      <w:r>
        <w:rPr>
          <w:szCs w:val="24"/>
          <w:lang w:val="el-GR"/>
        </w:rPr>
        <w:t>μέχρι την εβδομάδα 52. Μετά  από αυτό το χρονικό σημείο, όλοι οι ασθενείς που θεραπεύτηκαν πληρούσαν προκαθορισμένα κριτήρια</w:t>
      </w:r>
      <w:r>
        <w:rPr>
          <w:lang w:val="el-GR"/>
        </w:rPr>
        <w:t>.</w:t>
      </w:r>
    </w:p>
    <w:p w14:paraId="5C772E3D" w14:textId="77777777" w:rsidR="00CA382B" w:rsidRDefault="00CA382B">
      <w:pPr>
        <w:tabs>
          <w:tab w:val="clear" w:pos="567"/>
        </w:tabs>
        <w:spacing w:line="240" w:lineRule="auto"/>
        <w:rPr>
          <w:lang w:val="el-GR"/>
        </w:rPr>
      </w:pPr>
    </w:p>
    <w:p w14:paraId="6335C156" w14:textId="77777777" w:rsidR="00CA382B" w:rsidRDefault="00376362">
      <w:pPr>
        <w:tabs>
          <w:tab w:val="clear" w:pos="567"/>
        </w:tabs>
        <w:spacing w:line="240" w:lineRule="auto"/>
        <w:rPr>
          <w:lang w:val="el-GR"/>
        </w:rPr>
      </w:pPr>
      <w:r>
        <w:rPr>
          <w:lang w:val="el-GR"/>
        </w:rPr>
        <w:t xml:space="preserve">Και στις δύο μελέτες, </w:t>
      </w:r>
      <w:r>
        <w:rPr>
          <w:szCs w:val="24"/>
          <w:lang w:val="el-GR"/>
        </w:rPr>
        <w:t>το κύριο τελικό σημείο αποτελεσματικότητας ήταν το ποσοστό  των ασθενών που κέρδισαν τουλάχιστον</w:t>
      </w:r>
      <w:r>
        <w:rPr>
          <w:lang w:val="el-GR"/>
        </w:rPr>
        <w:t xml:space="preserve"> 15 γράμματα στην BCVA κατά την εβδομάδα 24 σε σύγκριση με την αρχική τιμή. Μια δευτερεύουσα μεταβλητή αποτελεσματικότητας ήταν </w:t>
      </w:r>
      <w:r>
        <w:rPr>
          <w:szCs w:val="24"/>
          <w:lang w:val="el-GR"/>
        </w:rPr>
        <w:t>η μεταβολή στην οπτική οξύτητα κατά την εβδομάδα</w:t>
      </w:r>
      <w:r>
        <w:rPr>
          <w:sz w:val="24"/>
          <w:szCs w:val="24"/>
          <w:lang w:val="el-GR"/>
        </w:rPr>
        <w:t> </w:t>
      </w:r>
      <w:r>
        <w:rPr>
          <w:lang w:val="el-GR"/>
        </w:rPr>
        <w:t xml:space="preserve">24 σε σύγκριση με την αρχική τιμή. </w:t>
      </w:r>
    </w:p>
    <w:p w14:paraId="2046DEA7" w14:textId="77777777" w:rsidR="00CA382B" w:rsidRDefault="00CA382B">
      <w:pPr>
        <w:tabs>
          <w:tab w:val="clear" w:pos="567"/>
        </w:tabs>
        <w:spacing w:line="240" w:lineRule="auto"/>
        <w:rPr>
          <w:lang w:val="el-GR"/>
        </w:rPr>
      </w:pPr>
    </w:p>
    <w:p w14:paraId="59D88169" w14:textId="77777777" w:rsidR="00CA382B" w:rsidRDefault="00376362">
      <w:pPr>
        <w:tabs>
          <w:tab w:val="clear" w:pos="567"/>
        </w:tabs>
        <w:spacing w:line="240" w:lineRule="auto"/>
        <w:rPr>
          <w:lang w:val="el-GR"/>
        </w:rPr>
      </w:pPr>
      <w:r>
        <w:rPr>
          <w:lang w:val="el-GR"/>
        </w:rPr>
        <w:t>Η διαφορά μεταξύ των ομάδων θεραπείας ήταν στατιστικά σημαντική υπέρ του Eylea και στις δύο μελέτες. Η μέγιστη βελτίωση στην οπτική οξύτητα επιτεύχθηκε στους 3 μήνες με επακόλουθη σταθεροποίηση ως προς την οπτική οξύτητα και ως προς το κεντρικό πάχος του αμφιβληστροειδούς μέχρι τους 6 μήνες.   Η στατιστικά σημαντική διαφορά διατηρήθηκε μέχρι την εβδομάδα 52.</w:t>
      </w:r>
    </w:p>
    <w:p w14:paraId="61E983B1" w14:textId="77777777" w:rsidR="00CA382B" w:rsidRDefault="00CA382B">
      <w:pPr>
        <w:tabs>
          <w:tab w:val="clear" w:pos="567"/>
        </w:tabs>
        <w:spacing w:line="240" w:lineRule="auto"/>
        <w:rPr>
          <w:lang w:val="el-GR"/>
        </w:rPr>
      </w:pPr>
    </w:p>
    <w:p w14:paraId="566E0261" w14:textId="77777777" w:rsidR="00CA382B" w:rsidRDefault="00376362">
      <w:pPr>
        <w:tabs>
          <w:tab w:val="clear" w:pos="567"/>
        </w:tabs>
        <w:spacing w:line="240" w:lineRule="auto"/>
        <w:rPr>
          <w:lang w:val="el-GR"/>
        </w:rPr>
      </w:pPr>
      <w:r>
        <w:rPr>
          <w:lang w:val="el-GR"/>
        </w:rPr>
        <w:t>Λεπτομερή αποτελέσματα από την ανάλυση και των δύο μελετών παρουσιάζονται στον Πίνακα 3 και στο Σχήμα 2 παρακάτω.</w:t>
      </w:r>
    </w:p>
    <w:p w14:paraId="555E1E5A" w14:textId="77777777" w:rsidR="00CA382B" w:rsidRDefault="00CA382B">
      <w:pPr>
        <w:tabs>
          <w:tab w:val="clear" w:pos="567"/>
        </w:tabs>
        <w:spacing w:before="120" w:after="120" w:line="240" w:lineRule="auto"/>
        <w:rPr>
          <w:lang w:val="el-GR"/>
        </w:rPr>
        <w:sectPr w:rsidR="00CA382B">
          <w:footerReference w:type="default" r:id="rId15"/>
          <w:footerReference w:type="first" r:id="rId16"/>
          <w:endnotePr>
            <w:numFmt w:val="decimal"/>
          </w:endnotePr>
          <w:pgSz w:w="11907" w:h="16840" w:code="9"/>
          <w:pgMar w:top="1440" w:right="1418" w:bottom="1276" w:left="1418" w:header="737" w:footer="737" w:gutter="0"/>
          <w:cols w:space="720"/>
          <w:titlePg/>
          <w:docGrid w:linePitch="299"/>
        </w:sectPr>
      </w:pPr>
    </w:p>
    <w:p w14:paraId="16BF37BE" w14:textId="77777777" w:rsidR="00CA382B" w:rsidRDefault="00376362">
      <w:pPr>
        <w:rPr>
          <w:u w:val="single"/>
          <w:lang w:val="el-GR"/>
        </w:rPr>
      </w:pPr>
      <w:r>
        <w:rPr>
          <w:b/>
          <w:lang w:val="el-GR"/>
        </w:rPr>
        <w:lastRenderedPageBreak/>
        <w:t>Πίνακας 3:</w:t>
      </w:r>
      <w:r>
        <w:rPr>
          <w:lang w:val="el-GR"/>
        </w:rPr>
        <w:t xml:space="preserve"> </w:t>
      </w:r>
      <w:r>
        <w:rPr>
          <w:lang w:val="el-GR"/>
        </w:rPr>
        <w:tab/>
        <w:t>Εκβάσεις αποτελεσματικότητας κατά την εβδομάδα 24, εβδομάδα 52 και εβδομάδα 76/100 (Πλήρης ανάλυση δεδομένων LOCF</w:t>
      </w:r>
      <w:r>
        <w:rPr>
          <w:vertAlign w:val="superscript"/>
          <w:lang w:val="el-GR"/>
        </w:rPr>
        <w:t>Γ)</w:t>
      </w:r>
      <w:r>
        <w:rPr>
          <w:lang w:val="el-GR"/>
        </w:rPr>
        <w:t>) στις μελέτες COPERNICUS και GALILEO</w:t>
      </w:r>
    </w:p>
    <w:p w14:paraId="40CA2DB8" w14:textId="77777777" w:rsidR="00CA382B" w:rsidRDefault="00CA382B">
      <w:pPr>
        <w:tabs>
          <w:tab w:val="clear" w:pos="567"/>
        </w:tabs>
        <w:spacing w:line="240" w:lineRule="auto"/>
        <w:rPr>
          <w:b/>
          <w:iCs/>
          <w:lang w:val="el-GR"/>
        </w:rPr>
      </w:pPr>
    </w:p>
    <w:tbl>
      <w:tblPr>
        <w:tblW w:w="1389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1134"/>
        <w:gridCol w:w="1021"/>
        <w:gridCol w:w="1020"/>
        <w:gridCol w:w="1078"/>
        <w:gridCol w:w="1020"/>
        <w:gridCol w:w="1021"/>
        <w:gridCol w:w="1077"/>
        <w:gridCol w:w="992"/>
        <w:gridCol w:w="992"/>
        <w:gridCol w:w="919"/>
        <w:gridCol w:w="923"/>
        <w:gridCol w:w="993"/>
      </w:tblGrid>
      <w:tr w:rsidR="00CA382B" w14:paraId="3168E1D3" w14:textId="77777777">
        <w:trPr>
          <w:cantSplit/>
        </w:trPr>
        <w:tc>
          <w:tcPr>
            <w:tcW w:w="1701" w:type="dxa"/>
            <w:vMerge w:val="restart"/>
          </w:tcPr>
          <w:p w14:paraId="2748C071" w14:textId="77777777" w:rsidR="00CA382B" w:rsidRDefault="00376362">
            <w:pPr>
              <w:keepNext/>
              <w:tabs>
                <w:tab w:val="clear" w:pos="567"/>
              </w:tabs>
              <w:spacing w:before="60" w:after="60" w:line="240" w:lineRule="auto"/>
              <w:ind w:left="34"/>
              <w:rPr>
                <w:b/>
                <w:bCs/>
                <w:sz w:val="20"/>
                <w:szCs w:val="20"/>
                <w:lang w:val="el-GR"/>
              </w:rPr>
            </w:pPr>
            <w:r>
              <w:rPr>
                <w:b/>
                <w:bCs/>
                <w:sz w:val="20"/>
                <w:szCs w:val="20"/>
                <w:lang w:val="el-GR"/>
              </w:rPr>
              <w:t>Εκβάσεις αποτελεσματικότητας</w:t>
            </w:r>
          </w:p>
        </w:tc>
        <w:tc>
          <w:tcPr>
            <w:tcW w:w="6294" w:type="dxa"/>
            <w:gridSpan w:val="6"/>
          </w:tcPr>
          <w:p w14:paraId="2D0B654D"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COPERNICUS</w:t>
            </w:r>
          </w:p>
        </w:tc>
        <w:tc>
          <w:tcPr>
            <w:tcW w:w="5896" w:type="dxa"/>
            <w:gridSpan w:val="6"/>
          </w:tcPr>
          <w:p w14:paraId="293A01EE"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GALILEO</w:t>
            </w:r>
          </w:p>
        </w:tc>
      </w:tr>
      <w:tr w:rsidR="00CA382B" w14:paraId="5068B682" w14:textId="77777777">
        <w:trPr>
          <w:cantSplit/>
        </w:trPr>
        <w:tc>
          <w:tcPr>
            <w:tcW w:w="1701" w:type="dxa"/>
            <w:vMerge/>
          </w:tcPr>
          <w:p w14:paraId="1FAC37BE" w14:textId="77777777" w:rsidR="00CA382B" w:rsidRDefault="00CA382B">
            <w:pPr>
              <w:keepNext/>
              <w:tabs>
                <w:tab w:val="clear" w:pos="567"/>
              </w:tabs>
              <w:spacing w:before="60" w:after="60" w:line="240" w:lineRule="auto"/>
              <w:rPr>
                <w:b/>
                <w:bCs/>
                <w:sz w:val="20"/>
                <w:szCs w:val="20"/>
                <w:lang w:val="el-GR"/>
              </w:rPr>
            </w:pPr>
          </w:p>
        </w:tc>
        <w:tc>
          <w:tcPr>
            <w:tcW w:w="2155" w:type="dxa"/>
            <w:gridSpan w:val="2"/>
          </w:tcPr>
          <w:p w14:paraId="2CE33091"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24 εβδομάδες</w:t>
            </w:r>
          </w:p>
        </w:tc>
        <w:tc>
          <w:tcPr>
            <w:tcW w:w="2098" w:type="dxa"/>
            <w:gridSpan w:val="2"/>
          </w:tcPr>
          <w:p w14:paraId="22CAFB87"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52 εβδομάδες</w:t>
            </w:r>
          </w:p>
        </w:tc>
        <w:tc>
          <w:tcPr>
            <w:tcW w:w="2041" w:type="dxa"/>
            <w:gridSpan w:val="2"/>
          </w:tcPr>
          <w:p w14:paraId="60201D24"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100 εβδομάδες</w:t>
            </w:r>
          </w:p>
        </w:tc>
        <w:tc>
          <w:tcPr>
            <w:tcW w:w="2069" w:type="dxa"/>
            <w:gridSpan w:val="2"/>
          </w:tcPr>
          <w:p w14:paraId="4B0AE9A2"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24 εβδομάδες</w:t>
            </w:r>
          </w:p>
        </w:tc>
        <w:tc>
          <w:tcPr>
            <w:tcW w:w="1911" w:type="dxa"/>
            <w:gridSpan w:val="2"/>
          </w:tcPr>
          <w:p w14:paraId="7CB1D9D8"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52 εβδομάδες</w:t>
            </w:r>
          </w:p>
        </w:tc>
        <w:tc>
          <w:tcPr>
            <w:tcW w:w="1916" w:type="dxa"/>
            <w:gridSpan w:val="2"/>
          </w:tcPr>
          <w:p w14:paraId="4DFF262F"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76 εβδομάδες</w:t>
            </w:r>
          </w:p>
        </w:tc>
      </w:tr>
      <w:tr w:rsidR="00CA382B" w14:paraId="324E44DE" w14:textId="77777777">
        <w:trPr>
          <w:cantSplit/>
        </w:trPr>
        <w:tc>
          <w:tcPr>
            <w:tcW w:w="1701" w:type="dxa"/>
            <w:vMerge/>
          </w:tcPr>
          <w:p w14:paraId="5C2E8678" w14:textId="77777777" w:rsidR="00CA382B" w:rsidRDefault="00CA382B">
            <w:pPr>
              <w:tabs>
                <w:tab w:val="clear" w:pos="567"/>
              </w:tabs>
              <w:spacing w:before="60" w:after="60" w:line="240" w:lineRule="auto"/>
              <w:rPr>
                <w:sz w:val="20"/>
                <w:szCs w:val="20"/>
                <w:lang w:val="el-GR"/>
              </w:rPr>
            </w:pPr>
          </w:p>
        </w:tc>
        <w:tc>
          <w:tcPr>
            <w:tcW w:w="1134" w:type="dxa"/>
          </w:tcPr>
          <w:p w14:paraId="7FE9A359"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412C93E7"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 Q4</w:t>
            </w:r>
          </w:p>
          <w:p w14:paraId="6632E772" w14:textId="77777777" w:rsidR="00CA382B" w:rsidRDefault="00376362">
            <w:pPr>
              <w:tabs>
                <w:tab w:val="clear" w:pos="567"/>
              </w:tabs>
              <w:spacing w:before="60" w:after="60" w:line="240" w:lineRule="auto"/>
              <w:jc w:val="center"/>
              <w:rPr>
                <w:b/>
                <w:sz w:val="20"/>
                <w:szCs w:val="20"/>
                <w:lang w:val="el-GR"/>
              </w:rPr>
            </w:pPr>
            <w:r>
              <w:rPr>
                <w:b/>
                <w:sz w:val="20"/>
                <w:szCs w:val="20"/>
                <w:lang w:val="el-GR"/>
              </w:rPr>
              <w:t>(Ν = 114)</w:t>
            </w:r>
          </w:p>
        </w:tc>
        <w:tc>
          <w:tcPr>
            <w:tcW w:w="1021" w:type="dxa"/>
            <w:vAlign w:val="center"/>
          </w:tcPr>
          <w:p w14:paraId="49E5FB25" w14:textId="77777777" w:rsidR="00CA382B" w:rsidRDefault="00376362">
            <w:pPr>
              <w:tabs>
                <w:tab w:val="clear" w:pos="567"/>
              </w:tabs>
              <w:spacing w:before="60" w:after="60" w:line="240" w:lineRule="auto"/>
              <w:jc w:val="center"/>
              <w:rPr>
                <w:b/>
                <w:sz w:val="20"/>
                <w:szCs w:val="20"/>
                <w:lang w:val="el-GR"/>
              </w:rPr>
            </w:pPr>
            <w:r>
              <w:rPr>
                <w:b/>
                <w:sz w:val="20"/>
                <w:szCs w:val="20"/>
                <w:lang w:val="el-GR"/>
              </w:rPr>
              <w:t>Ομάδα ελέγχου</w:t>
            </w:r>
            <w:r>
              <w:rPr>
                <w:b/>
                <w:sz w:val="20"/>
                <w:szCs w:val="20"/>
                <w:lang w:val="el-GR"/>
              </w:rPr>
              <w:br/>
              <w:t>(Ν = 73)</w:t>
            </w:r>
          </w:p>
        </w:tc>
        <w:tc>
          <w:tcPr>
            <w:tcW w:w="1020" w:type="dxa"/>
          </w:tcPr>
          <w:p w14:paraId="16E0A884"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43AD7CE9"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719DCFE2" w14:textId="77777777" w:rsidR="00CA382B" w:rsidRDefault="00376362">
            <w:pPr>
              <w:tabs>
                <w:tab w:val="clear" w:pos="567"/>
              </w:tabs>
              <w:spacing w:before="60" w:after="60" w:line="240" w:lineRule="auto"/>
              <w:jc w:val="center"/>
              <w:rPr>
                <w:sz w:val="20"/>
                <w:szCs w:val="20"/>
                <w:lang w:val="el-GR"/>
              </w:rPr>
            </w:pPr>
            <w:r>
              <w:rPr>
                <w:b/>
                <w:sz w:val="20"/>
                <w:szCs w:val="20"/>
                <w:lang w:val="el-GR"/>
              </w:rPr>
              <w:t>(Ν = 114)</w:t>
            </w:r>
          </w:p>
        </w:tc>
        <w:tc>
          <w:tcPr>
            <w:tcW w:w="1078" w:type="dxa"/>
            <w:vAlign w:val="center"/>
          </w:tcPr>
          <w:p w14:paraId="4E3CF7C1" w14:textId="77777777" w:rsidR="00CA382B" w:rsidRDefault="00376362">
            <w:pPr>
              <w:tabs>
                <w:tab w:val="clear" w:pos="567"/>
              </w:tabs>
              <w:spacing w:before="60" w:after="60" w:line="240" w:lineRule="auto"/>
              <w:ind w:left="-78" w:right="-33"/>
              <w:jc w:val="center"/>
              <w:rPr>
                <w:b/>
                <w:sz w:val="20"/>
                <w:szCs w:val="20"/>
                <w:lang w:val="el-GR"/>
              </w:rPr>
            </w:pPr>
            <w:r>
              <w:rPr>
                <w:b/>
                <w:sz w:val="20"/>
                <w:szCs w:val="20"/>
                <w:lang w:val="el-GR"/>
              </w:rPr>
              <w:t>Ομάδα ελέγχου</w:t>
            </w:r>
            <w:r>
              <w:rPr>
                <w:sz w:val="20"/>
                <w:szCs w:val="20"/>
                <w:vertAlign w:val="superscript"/>
                <w:lang w:val="el-GR"/>
              </w:rPr>
              <w:t>E)</w:t>
            </w:r>
          </w:p>
          <w:p w14:paraId="13F97B43" w14:textId="77777777" w:rsidR="00CA382B" w:rsidRDefault="00CA382B">
            <w:pPr>
              <w:tabs>
                <w:tab w:val="clear" w:pos="567"/>
              </w:tabs>
              <w:spacing w:before="60" w:after="60" w:line="240" w:lineRule="auto"/>
              <w:jc w:val="center"/>
              <w:rPr>
                <w:sz w:val="20"/>
                <w:szCs w:val="20"/>
                <w:lang w:val="el-GR"/>
              </w:rPr>
            </w:pPr>
          </w:p>
          <w:p w14:paraId="64FA6C24" w14:textId="77777777" w:rsidR="00CA382B" w:rsidRDefault="00376362">
            <w:pPr>
              <w:tabs>
                <w:tab w:val="clear" w:pos="567"/>
              </w:tabs>
              <w:spacing w:before="60" w:after="60" w:line="240" w:lineRule="auto"/>
              <w:ind w:left="-63"/>
              <w:jc w:val="center"/>
              <w:rPr>
                <w:sz w:val="20"/>
                <w:szCs w:val="20"/>
                <w:lang w:val="el-GR"/>
              </w:rPr>
            </w:pPr>
            <w:r>
              <w:rPr>
                <w:b/>
                <w:sz w:val="20"/>
                <w:szCs w:val="20"/>
                <w:lang w:val="el-GR"/>
              </w:rPr>
              <w:t>(Ν = 73)</w:t>
            </w:r>
            <w:r>
              <w:rPr>
                <w:sz w:val="20"/>
                <w:szCs w:val="20"/>
                <w:lang w:val="el-GR"/>
              </w:rPr>
              <w:t xml:space="preserve"> </w:t>
            </w:r>
          </w:p>
        </w:tc>
        <w:tc>
          <w:tcPr>
            <w:tcW w:w="1020" w:type="dxa"/>
          </w:tcPr>
          <w:p w14:paraId="761380C2"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r>
              <w:rPr>
                <w:b/>
                <w:bCs/>
                <w:sz w:val="20"/>
                <w:szCs w:val="20"/>
                <w:vertAlign w:val="superscript"/>
                <w:lang w:val="el-GR"/>
              </w:rPr>
              <w:t xml:space="preserve"> Στ)</w:t>
            </w:r>
          </w:p>
          <w:p w14:paraId="653F90F4"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52A8D1DB" w14:textId="77777777" w:rsidR="00CA382B" w:rsidRDefault="00376362">
            <w:pPr>
              <w:tabs>
                <w:tab w:val="clear" w:pos="567"/>
              </w:tabs>
              <w:spacing w:before="60" w:after="60" w:line="240" w:lineRule="auto"/>
              <w:jc w:val="center"/>
              <w:rPr>
                <w:sz w:val="20"/>
                <w:szCs w:val="20"/>
                <w:lang w:val="el-GR"/>
              </w:rPr>
            </w:pPr>
            <w:r>
              <w:rPr>
                <w:b/>
                <w:sz w:val="20"/>
                <w:szCs w:val="20"/>
                <w:lang w:val="el-GR"/>
              </w:rPr>
              <w:t>(Ν = 114)</w:t>
            </w:r>
          </w:p>
        </w:tc>
        <w:tc>
          <w:tcPr>
            <w:tcW w:w="1021" w:type="dxa"/>
            <w:vAlign w:val="center"/>
          </w:tcPr>
          <w:p w14:paraId="3187AA02" w14:textId="77777777" w:rsidR="00CA382B" w:rsidRDefault="00376362">
            <w:pPr>
              <w:tabs>
                <w:tab w:val="clear" w:pos="567"/>
              </w:tabs>
              <w:spacing w:before="60" w:after="60" w:line="240" w:lineRule="auto"/>
              <w:ind w:left="-78" w:right="-33"/>
              <w:jc w:val="center"/>
              <w:rPr>
                <w:b/>
                <w:sz w:val="20"/>
                <w:szCs w:val="20"/>
                <w:lang w:val="el-GR"/>
              </w:rPr>
            </w:pPr>
            <w:r>
              <w:rPr>
                <w:b/>
                <w:sz w:val="20"/>
                <w:szCs w:val="20"/>
                <w:lang w:val="el-GR"/>
              </w:rPr>
              <w:t>Ομάδα ελέγχου</w:t>
            </w:r>
            <w:r>
              <w:rPr>
                <w:b/>
                <w:sz w:val="20"/>
                <w:szCs w:val="20"/>
                <w:vertAlign w:val="superscript"/>
                <w:lang w:val="el-GR"/>
              </w:rPr>
              <w:t>E,Στ)</w:t>
            </w:r>
          </w:p>
          <w:p w14:paraId="3C91D456" w14:textId="77777777" w:rsidR="00CA382B" w:rsidRDefault="00376362">
            <w:pPr>
              <w:tabs>
                <w:tab w:val="clear" w:pos="567"/>
              </w:tabs>
              <w:spacing w:before="60" w:after="60" w:line="240" w:lineRule="auto"/>
              <w:ind w:left="-63"/>
              <w:jc w:val="center"/>
              <w:rPr>
                <w:sz w:val="20"/>
                <w:szCs w:val="20"/>
                <w:lang w:val="el-GR"/>
              </w:rPr>
            </w:pPr>
            <w:r>
              <w:rPr>
                <w:b/>
                <w:sz w:val="20"/>
                <w:szCs w:val="20"/>
                <w:lang w:val="el-GR"/>
              </w:rPr>
              <w:t>(Ν= 73)</w:t>
            </w:r>
            <w:r>
              <w:rPr>
                <w:sz w:val="20"/>
                <w:szCs w:val="20"/>
                <w:lang w:val="el-GR"/>
              </w:rPr>
              <w:t xml:space="preserve"> </w:t>
            </w:r>
          </w:p>
        </w:tc>
        <w:tc>
          <w:tcPr>
            <w:tcW w:w="1077" w:type="dxa"/>
            <w:vAlign w:val="center"/>
          </w:tcPr>
          <w:p w14:paraId="418BB744"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2802853F"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 Q4</w:t>
            </w:r>
          </w:p>
          <w:p w14:paraId="03BE77B0" w14:textId="77777777" w:rsidR="00CA382B" w:rsidRDefault="00376362">
            <w:pPr>
              <w:tabs>
                <w:tab w:val="clear" w:pos="567"/>
              </w:tabs>
              <w:spacing w:before="60" w:after="60" w:line="240" w:lineRule="auto"/>
              <w:jc w:val="center"/>
              <w:rPr>
                <w:sz w:val="20"/>
                <w:szCs w:val="20"/>
                <w:lang w:val="el-GR"/>
              </w:rPr>
            </w:pPr>
            <w:r>
              <w:rPr>
                <w:b/>
                <w:sz w:val="20"/>
                <w:szCs w:val="20"/>
                <w:lang w:val="el-GR"/>
              </w:rPr>
              <w:t>(Ν = 103)</w:t>
            </w:r>
          </w:p>
        </w:tc>
        <w:tc>
          <w:tcPr>
            <w:tcW w:w="992" w:type="dxa"/>
            <w:vAlign w:val="center"/>
          </w:tcPr>
          <w:p w14:paraId="3D025E73" w14:textId="77777777" w:rsidR="00CA382B" w:rsidRDefault="00376362">
            <w:pPr>
              <w:tabs>
                <w:tab w:val="clear" w:pos="567"/>
              </w:tabs>
              <w:spacing w:before="60" w:after="60" w:line="240" w:lineRule="auto"/>
              <w:jc w:val="center"/>
              <w:rPr>
                <w:b/>
                <w:sz w:val="20"/>
                <w:szCs w:val="20"/>
                <w:lang w:val="el-GR"/>
              </w:rPr>
            </w:pPr>
            <w:r>
              <w:rPr>
                <w:b/>
                <w:sz w:val="20"/>
                <w:szCs w:val="20"/>
                <w:lang w:val="el-GR"/>
              </w:rPr>
              <w:t xml:space="preserve">Ομάδα ελέγχου </w:t>
            </w:r>
          </w:p>
          <w:p w14:paraId="1EEE2E82" w14:textId="77777777" w:rsidR="00CA382B" w:rsidRDefault="00376362">
            <w:pPr>
              <w:tabs>
                <w:tab w:val="clear" w:pos="567"/>
              </w:tabs>
              <w:spacing w:before="60" w:after="60" w:line="240" w:lineRule="auto"/>
              <w:ind w:left="-33"/>
              <w:jc w:val="center"/>
              <w:rPr>
                <w:sz w:val="20"/>
                <w:szCs w:val="20"/>
                <w:lang w:val="el-GR"/>
              </w:rPr>
            </w:pPr>
            <w:r>
              <w:rPr>
                <w:b/>
                <w:sz w:val="20"/>
                <w:szCs w:val="20"/>
                <w:lang w:val="el-GR"/>
              </w:rPr>
              <w:t>(Ν = 68)</w:t>
            </w:r>
            <w:r>
              <w:rPr>
                <w:sz w:val="20"/>
                <w:szCs w:val="20"/>
                <w:lang w:val="el-GR"/>
              </w:rPr>
              <w:t xml:space="preserve"> </w:t>
            </w:r>
          </w:p>
        </w:tc>
        <w:tc>
          <w:tcPr>
            <w:tcW w:w="992" w:type="dxa"/>
            <w:vAlign w:val="center"/>
          </w:tcPr>
          <w:p w14:paraId="327AE4B4"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2FA49F10"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59770233" w14:textId="77777777" w:rsidR="00CA382B" w:rsidRDefault="00376362">
            <w:pPr>
              <w:tabs>
                <w:tab w:val="clear" w:pos="567"/>
              </w:tabs>
              <w:spacing w:before="60" w:after="60" w:line="240" w:lineRule="auto"/>
              <w:ind w:left="-33" w:right="-93"/>
              <w:jc w:val="center"/>
              <w:rPr>
                <w:sz w:val="20"/>
                <w:szCs w:val="20"/>
                <w:lang w:val="el-GR"/>
              </w:rPr>
            </w:pPr>
            <w:r>
              <w:rPr>
                <w:b/>
                <w:sz w:val="20"/>
                <w:szCs w:val="20"/>
                <w:lang w:val="el-GR"/>
              </w:rPr>
              <w:t>(Ν = 103)</w:t>
            </w:r>
          </w:p>
        </w:tc>
        <w:tc>
          <w:tcPr>
            <w:tcW w:w="919" w:type="dxa"/>
            <w:vAlign w:val="center"/>
          </w:tcPr>
          <w:p w14:paraId="459C531E" w14:textId="77777777" w:rsidR="00CA382B" w:rsidRDefault="00376362">
            <w:pPr>
              <w:tabs>
                <w:tab w:val="clear" w:pos="567"/>
              </w:tabs>
              <w:spacing w:before="60" w:after="60" w:line="240" w:lineRule="auto"/>
              <w:jc w:val="center"/>
              <w:rPr>
                <w:b/>
                <w:sz w:val="20"/>
                <w:szCs w:val="20"/>
                <w:lang w:val="el-GR"/>
              </w:rPr>
            </w:pPr>
            <w:r>
              <w:rPr>
                <w:b/>
                <w:sz w:val="20"/>
                <w:szCs w:val="20"/>
                <w:lang w:val="el-GR"/>
              </w:rPr>
              <w:t xml:space="preserve">Ομάδα Ελέγχου </w:t>
            </w:r>
          </w:p>
          <w:p w14:paraId="192D71A7" w14:textId="77777777" w:rsidR="00CA382B" w:rsidRDefault="00376362">
            <w:pPr>
              <w:tabs>
                <w:tab w:val="clear" w:pos="567"/>
              </w:tabs>
              <w:spacing w:before="60" w:after="60" w:line="240" w:lineRule="auto"/>
              <w:ind w:left="-93"/>
              <w:jc w:val="center"/>
              <w:rPr>
                <w:sz w:val="20"/>
                <w:szCs w:val="20"/>
                <w:lang w:val="el-GR"/>
              </w:rPr>
            </w:pPr>
            <w:r>
              <w:rPr>
                <w:b/>
                <w:sz w:val="20"/>
                <w:szCs w:val="20"/>
                <w:lang w:val="el-GR"/>
              </w:rPr>
              <w:t>(Ν = 68)</w:t>
            </w:r>
            <w:r>
              <w:rPr>
                <w:sz w:val="20"/>
                <w:szCs w:val="20"/>
                <w:lang w:val="el-GR"/>
              </w:rPr>
              <w:t xml:space="preserve"> </w:t>
            </w:r>
          </w:p>
        </w:tc>
        <w:tc>
          <w:tcPr>
            <w:tcW w:w="923" w:type="dxa"/>
            <w:vAlign w:val="center"/>
          </w:tcPr>
          <w:p w14:paraId="7F6DDFA4"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r>
              <w:rPr>
                <w:b/>
                <w:bCs/>
                <w:sz w:val="20"/>
                <w:szCs w:val="20"/>
                <w:vertAlign w:val="superscript"/>
                <w:lang w:val="el-GR" w:eastAsia="zh-CN"/>
              </w:rPr>
              <w:t xml:space="preserve"> Ζ</w:t>
            </w:r>
            <w:r>
              <w:rPr>
                <w:b/>
                <w:bCs/>
                <w:sz w:val="20"/>
                <w:szCs w:val="20"/>
                <w:vertAlign w:val="superscript"/>
                <w:lang w:val="el-GR"/>
              </w:rPr>
              <w:t xml:space="preserve">)   </w:t>
            </w:r>
          </w:p>
          <w:p w14:paraId="35299DD3"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18987C40" w14:textId="77777777" w:rsidR="00CA382B" w:rsidRDefault="00376362">
            <w:pPr>
              <w:tabs>
                <w:tab w:val="clear" w:pos="567"/>
              </w:tabs>
              <w:spacing w:before="60" w:after="60" w:line="240" w:lineRule="auto"/>
              <w:ind w:left="-33" w:right="-93"/>
              <w:jc w:val="center"/>
              <w:rPr>
                <w:sz w:val="20"/>
                <w:szCs w:val="20"/>
                <w:lang w:val="el-GR"/>
              </w:rPr>
            </w:pPr>
            <w:r>
              <w:rPr>
                <w:b/>
                <w:sz w:val="20"/>
                <w:szCs w:val="20"/>
                <w:lang w:val="el-GR"/>
              </w:rPr>
              <w:t>(Ν = 103)</w:t>
            </w:r>
          </w:p>
        </w:tc>
        <w:tc>
          <w:tcPr>
            <w:tcW w:w="993" w:type="dxa"/>
            <w:vAlign w:val="center"/>
          </w:tcPr>
          <w:p w14:paraId="2CE35980" w14:textId="77777777" w:rsidR="00CA382B" w:rsidRDefault="00376362">
            <w:pPr>
              <w:tabs>
                <w:tab w:val="clear" w:pos="567"/>
              </w:tabs>
              <w:spacing w:before="60" w:after="60" w:line="240" w:lineRule="auto"/>
              <w:jc w:val="center"/>
              <w:rPr>
                <w:b/>
                <w:sz w:val="20"/>
                <w:szCs w:val="20"/>
                <w:lang w:val="el-GR"/>
              </w:rPr>
            </w:pPr>
            <w:r>
              <w:rPr>
                <w:b/>
                <w:sz w:val="20"/>
                <w:szCs w:val="20"/>
                <w:lang w:val="el-GR"/>
              </w:rPr>
              <w:t xml:space="preserve">Ομάδα ελέγχου </w:t>
            </w:r>
            <w:r>
              <w:rPr>
                <w:b/>
                <w:sz w:val="20"/>
                <w:szCs w:val="20"/>
                <w:vertAlign w:val="superscript"/>
                <w:lang w:val="el-GR" w:eastAsia="zh-CN"/>
              </w:rPr>
              <w:t>Ζ</w:t>
            </w:r>
            <w:r>
              <w:rPr>
                <w:b/>
                <w:sz w:val="20"/>
                <w:szCs w:val="20"/>
                <w:vertAlign w:val="superscript"/>
                <w:lang w:val="el-GR"/>
              </w:rPr>
              <w:t xml:space="preserve">)   </w:t>
            </w:r>
          </w:p>
          <w:p w14:paraId="28ED4A75" w14:textId="77777777" w:rsidR="00CA382B" w:rsidRDefault="00376362">
            <w:pPr>
              <w:tabs>
                <w:tab w:val="clear" w:pos="567"/>
              </w:tabs>
              <w:spacing w:before="60" w:after="60" w:line="240" w:lineRule="auto"/>
              <w:ind w:left="-93"/>
              <w:jc w:val="center"/>
              <w:rPr>
                <w:sz w:val="20"/>
                <w:szCs w:val="20"/>
                <w:lang w:val="el-GR"/>
              </w:rPr>
            </w:pPr>
            <w:r>
              <w:rPr>
                <w:b/>
                <w:sz w:val="20"/>
                <w:szCs w:val="20"/>
                <w:lang w:val="el-GR"/>
              </w:rPr>
              <w:t>(Ν = 68)</w:t>
            </w:r>
            <w:r>
              <w:rPr>
                <w:sz w:val="20"/>
                <w:szCs w:val="20"/>
                <w:lang w:val="el-GR"/>
              </w:rPr>
              <w:t xml:space="preserve"> </w:t>
            </w:r>
          </w:p>
        </w:tc>
      </w:tr>
      <w:tr w:rsidR="00CA382B" w14:paraId="368A16B8" w14:textId="77777777">
        <w:trPr>
          <w:cantSplit/>
        </w:trPr>
        <w:tc>
          <w:tcPr>
            <w:tcW w:w="1701" w:type="dxa"/>
          </w:tcPr>
          <w:p w14:paraId="7FB4D4BB" w14:textId="77777777" w:rsidR="00CA382B" w:rsidRDefault="00376362">
            <w:pPr>
              <w:tabs>
                <w:tab w:val="clear" w:pos="567"/>
              </w:tabs>
              <w:spacing w:before="60" w:after="60" w:line="240" w:lineRule="auto"/>
              <w:rPr>
                <w:sz w:val="20"/>
                <w:szCs w:val="20"/>
                <w:lang w:val="el-GR"/>
              </w:rPr>
            </w:pPr>
            <w:r>
              <w:rPr>
                <w:sz w:val="20"/>
                <w:szCs w:val="20"/>
                <w:lang w:val="el-GR"/>
              </w:rPr>
              <w:t>Αναλογία των ασθενών με κέρδος  ≥15 γράμματα όρασης  από την αρχική τιμή</w:t>
            </w:r>
          </w:p>
        </w:tc>
        <w:tc>
          <w:tcPr>
            <w:tcW w:w="1134" w:type="dxa"/>
            <w:vAlign w:val="center"/>
          </w:tcPr>
          <w:p w14:paraId="57521333" w14:textId="77777777" w:rsidR="00CA382B" w:rsidRDefault="00376362">
            <w:pPr>
              <w:tabs>
                <w:tab w:val="clear" w:pos="567"/>
              </w:tabs>
              <w:spacing w:before="60" w:after="60" w:line="240" w:lineRule="auto"/>
              <w:ind w:left="-108" w:right="-123"/>
              <w:jc w:val="center"/>
              <w:rPr>
                <w:sz w:val="20"/>
                <w:szCs w:val="20"/>
                <w:lang w:val="el-GR"/>
              </w:rPr>
            </w:pPr>
            <w:r>
              <w:rPr>
                <w:sz w:val="20"/>
                <w:szCs w:val="20"/>
                <w:lang w:val="el-GR"/>
              </w:rPr>
              <w:t>56%</w:t>
            </w:r>
          </w:p>
        </w:tc>
        <w:tc>
          <w:tcPr>
            <w:tcW w:w="1021" w:type="dxa"/>
            <w:vAlign w:val="center"/>
          </w:tcPr>
          <w:p w14:paraId="02B782BE" w14:textId="77777777" w:rsidR="00CA382B" w:rsidRDefault="00376362">
            <w:pPr>
              <w:tabs>
                <w:tab w:val="clear" w:pos="567"/>
              </w:tabs>
              <w:spacing w:before="60" w:after="60" w:line="240" w:lineRule="auto"/>
              <w:jc w:val="center"/>
              <w:rPr>
                <w:sz w:val="20"/>
                <w:szCs w:val="20"/>
                <w:lang w:val="el-GR"/>
              </w:rPr>
            </w:pPr>
            <w:r>
              <w:rPr>
                <w:sz w:val="20"/>
                <w:szCs w:val="20"/>
                <w:lang w:val="el-GR"/>
              </w:rPr>
              <w:t>12%</w:t>
            </w:r>
          </w:p>
        </w:tc>
        <w:tc>
          <w:tcPr>
            <w:tcW w:w="1020" w:type="dxa"/>
            <w:vAlign w:val="center"/>
          </w:tcPr>
          <w:p w14:paraId="551F6620" w14:textId="77777777" w:rsidR="00CA382B" w:rsidRDefault="00376362">
            <w:pPr>
              <w:tabs>
                <w:tab w:val="clear" w:pos="567"/>
              </w:tabs>
              <w:spacing w:before="60" w:after="60" w:line="240" w:lineRule="auto"/>
              <w:jc w:val="center"/>
              <w:rPr>
                <w:sz w:val="20"/>
                <w:szCs w:val="20"/>
                <w:lang w:val="el-GR"/>
              </w:rPr>
            </w:pPr>
            <w:r>
              <w:rPr>
                <w:sz w:val="20"/>
                <w:szCs w:val="20"/>
                <w:lang w:val="el-GR"/>
              </w:rPr>
              <w:t>55%</w:t>
            </w:r>
          </w:p>
        </w:tc>
        <w:tc>
          <w:tcPr>
            <w:tcW w:w="1078" w:type="dxa"/>
            <w:vAlign w:val="center"/>
          </w:tcPr>
          <w:p w14:paraId="309DAED2" w14:textId="77777777" w:rsidR="00CA382B" w:rsidRDefault="00376362">
            <w:pPr>
              <w:tabs>
                <w:tab w:val="clear" w:pos="567"/>
              </w:tabs>
              <w:spacing w:before="60" w:after="60" w:line="240" w:lineRule="auto"/>
              <w:jc w:val="center"/>
              <w:rPr>
                <w:sz w:val="20"/>
                <w:szCs w:val="20"/>
                <w:lang w:val="el-GR"/>
              </w:rPr>
            </w:pPr>
            <w:r>
              <w:rPr>
                <w:sz w:val="20"/>
                <w:szCs w:val="20"/>
                <w:lang w:val="el-GR"/>
              </w:rPr>
              <w:t>30%</w:t>
            </w:r>
          </w:p>
        </w:tc>
        <w:tc>
          <w:tcPr>
            <w:tcW w:w="1020" w:type="dxa"/>
            <w:tcBorders>
              <w:bottom w:val="single" w:sz="6" w:space="0" w:color="auto"/>
            </w:tcBorders>
            <w:vAlign w:val="center"/>
          </w:tcPr>
          <w:p w14:paraId="2C488CED" w14:textId="77777777" w:rsidR="00CA382B" w:rsidRDefault="00376362">
            <w:pPr>
              <w:tabs>
                <w:tab w:val="clear" w:pos="567"/>
              </w:tabs>
              <w:spacing w:before="60" w:after="60" w:line="240" w:lineRule="auto"/>
              <w:jc w:val="center"/>
              <w:rPr>
                <w:sz w:val="20"/>
                <w:szCs w:val="20"/>
                <w:lang w:val="el-GR"/>
              </w:rPr>
            </w:pPr>
            <w:r>
              <w:rPr>
                <w:sz w:val="20"/>
                <w:szCs w:val="20"/>
                <w:lang w:val="el-GR"/>
              </w:rPr>
              <w:t>49,1%</w:t>
            </w:r>
          </w:p>
        </w:tc>
        <w:tc>
          <w:tcPr>
            <w:tcW w:w="1021" w:type="dxa"/>
            <w:tcBorders>
              <w:bottom w:val="single" w:sz="6" w:space="0" w:color="auto"/>
            </w:tcBorders>
            <w:vAlign w:val="center"/>
          </w:tcPr>
          <w:p w14:paraId="76532361" w14:textId="77777777" w:rsidR="00CA382B" w:rsidRDefault="00376362">
            <w:pPr>
              <w:tabs>
                <w:tab w:val="clear" w:pos="567"/>
              </w:tabs>
              <w:spacing w:before="60" w:after="60" w:line="240" w:lineRule="auto"/>
              <w:jc w:val="center"/>
              <w:rPr>
                <w:sz w:val="20"/>
                <w:szCs w:val="20"/>
                <w:lang w:val="el-GR"/>
              </w:rPr>
            </w:pPr>
            <w:r>
              <w:rPr>
                <w:sz w:val="20"/>
                <w:szCs w:val="20"/>
                <w:lang w:val="el-GR"/>
              </w:rPr>
              <w:t>23,3%</w:t>
            </w:r>
          </w:p>
        </w:tc>
        <w:tc>
          <w:tcPr>
            <w:tcW w:w="1077" w:type="dxa"/>
            <w:vAlign w:val="center"/>
          </w:tcPr>
          <w:p w14:paraId="6E8144C9" w14:textId="77777777" w:rsidR="00CA382B" w:rsidRDefault="00376362">
            <w:pPr>
              <w:tabs>
                <w:tab w:val="clear" w:pos="567"/>
              </w:tabs>
              <w:spacing w:before="60" w:after="60" w:line="240" w:lineRule="auto"/>
              <w:ind w:left="-48" w:right="-63"/>
              <w:jc w:val="center"/>
              <w:rPr>
                <w:sz w:val="20"/>
                <w:szCs w:val="20"/>
                <w:lang w:val="el-GR"/>
              </w:rPr>
            </w:pPr>
            <w:r>
              <w:rPr>
                <w:sz w:val="20"/>
                <w:szCs w:val="20"/>
                <w:lang w:val="el-GR"/>
              </w:rPr>
              <w:t>60%</w:t>
            </w:r>
          </w:p>
        </w:tc>
        <w:tc>
          <w:tcPr>
            <w:tcW w:w="992" w:type="dxa"/>
            <w:vAlign w:val="center"/>
          </w:tcPr>
          <w:p w14:paraId="7038B94B" w14:textId="77777777" w:rsidR="00CA382B" w:rsidRDefault="00376362">
            <w:pPr>
              <w:tabs>
                <w:tab w:val="clear" w:pos="567"/>
              </w:tabs>
              <w:spacing w:before="60" w:after="60" w:line="240" w:lineRule="auto"/>
              <w:jc w:val="center"/>
              <w:rPr>
                <w:sz w:val="20"/>
                <w:szCs w:val="20"/>
                <w:lang w:val="el-GR"/>
              </w:rPr>
            </w:pPr>
            <w:r>
              <w:rPr>
                <w:sz w:val="20"/>
                <w:szCs w:val="20"/>
                <w:lang w:val="el-GR"/>
              </w:rPr>
              <w:t>22%</w:t>
            </w:r>
          </w:p>
        </w:tc>
        <w:tc>
          <w:tcPr>
            <w:tcW w:w="992" w:type="dxa"/>
            <w:vAlign w:val="center"/>
          </w:tcPr>
          <w:p w14:paraId="4B297033" w14:textId="77777777" w:rsidR="00CA382B" w:rsidRDefault="00376362">
            <w:pPr>
              <w:tabs>
                <w:tab w:val="clear" w:pos="567"/>
              </w:tabs>
              <w:spacing w:before="60" w:after="60" w:line="240" w:lineRule="auto"/>
              <w:ind w:left="-138" w:right="-93"/>
              <w:jc w:val="center"/>
              <w:rPr>
                <w:sz w:val="20"/>
                <w:szCs w:val="20"/>
                <w:lang w:val="el-GR"/>
              </w:rPr>
            </w:pPr>
            <w:r>
              <w:rPr>
                <w:sz w:val="20"/>
                <w:szCs w:val="20"/>
                <w:lang w:val="el-GR"/>
              </w:rPr>
              <w:t>60%</w:t>
            </w:r>
          </w:p>
        </w:tc>
        <w:tc>
          <w:tcPr>
            <w:tcW w:w="919" w:type="dxa"/>
            <w:vAlign w:val="center"/>
          </w:tcPr>
          <w:p w14:paraId="0FC23B68" w14:textId="77777777" w:rsidR="00CA382B" w:rsidRDefault="00376362">
            <w:pPr>
              <w:tabs>
                <w:tab w:val="clear" w:pos="567"/>
              </w:tabs>
              <w:spacing w:before="60" w:after="60" w:line="240" w:lineRule="auto"/>
              <w:jc w:val="center"/>
              <w:rPr>
                <w:sz w:val="20"/>
                <w:szCs w:val="20"/>
                <w:lang w:val="el-GR"/>
              </w:rPr>
            </w:pPr>
            <w:r>
              <w:rPr>
                <w:sz w:val="20"/>
                <w:szCs w:val="20"/>
                <w:lang w:val="el-GR"/>
              </w:rPr>
              <w:t>32%</w:t>
            </w:r>
          </w:p>
        </w:tc>
        <w:tc>
          <w:tcPr>
            <w:tcW w:w="923" w:type="dxa"/>
            <w:tcBorders>
              <w:bottom w:val="single" w:sz="6" w:space="0" w:color="auto"/>
            </w:tcBorders>
            <w:vAlign w:val="center"/>
          </w:tcPr>
          <w:p w14:paraId="296DC752" w14:textId="77777777" w:rsidR="00CA382B" w:rsidRDefault="00376362">
            <w:pPr>
              <w:tabs>
                <w:tab w:val="clear" w:pos="567"/>
              </w:tabs>
              <w:spacing w:before="60" w:after="60" w:line="240" w:lineRule="auto"/>
              <w:ind w:left="-138" w:right="-93"/>
              <w:jc w:val="center"/>
              <w:rPr>
                <w:sz w:val="20"/>
                <w:szCs w:val="20"/>
                <w:lang w:val="el-GR"/>
              </w:rPr>
            </w:pPr>
            <w:r>
              <w:rPr>
                <w:sz w:val="20"/>
                <w:szCs w:val="20"/>
                <w:lang w:val="el-GR"/>
              </w:rPr>
              <w:t>57,3%</w:t>
            </w:r>
          </w:p>
        </w:tc>
        <w:tc>
          <w:tcPr>
            <w:tcW w:w="993" w:type="dxa"/>
            <w:tcBorders>
              <w:bottom w:val="single" w:sz="6" w:space="0" w:color="auto"/>
            </w:tcBorders>
            <w:vAlign w:val="center"/>
          </w:tcPr>
          <w:p w14:paraId="738453A7" w14:textId="77777777" w:rsidR="00CA382B" w:rsidRDefault="00376362">
            <w:pPr>
              <w:tabs>
                <w:tab w:val="clear" w:pos="567"/>
              </w:tabs>
              <w:spacing w:before="60" w:after="60" w:line="240" w:lineRule="auto"/>
              <w:jc w:val="center"/>
              <w:rPr>
                <w:sz w:val="20"/>
                <w:szCs w:val="20"/>
                <w:lang w:val="el-GR"/>
              </w:rPr>
            </w:pPr>
            <w:r>
              <w:rPr>
                <w:sz w:val="20"/>
                <w:szCs w:val="20"/>
                <w:lang w:val="el-GR"/>
              </w:rPr>
              <w:t>29,4%</w:t>
            </w:r>
          </w:p>
        </w:tc>
      </w:tr>
      <w:tr w:rsidR="00CA382B" w14:paraId="61F42182" w14:textId="77777777">
        <w:trPr>
          <w:cantSplit/>
        </w:trPr>
        <w:tc>
          <w:tcPr>
            <w:tcW w:w="1701" w:type="dxa"/>
            <w:tcBorders>
              <w:bottom w:val="nil"/>
            </w:tcBorders>
          </w:tcPr>
          <w:p w14:paraId="6A965DCB" w14:textId="77777777" w:rsidR="00CA382B" w:rsidRDefault="00376362">
            <w:pPr>
              <w:tabs>
                <w:tab w:val="clear" w:pos="567"/>
              </w:tabs>
              <w:spacing w:before="60" w:line="240" w:lineRule="auto"/>
              <w:ind w:left="34"/>
              <w:rPr>
                <w:sz w:val="20"/>
                <w:szCs w:val="20"/>
                <w:lang w:val="el-GR"/>
              </w:rPr>
            </w:pPr>
            <w:r>
              <w:rPr>
                <w:sz w:val="20"/>
                <w:szCs w:val="20"/>
                <w:lang w:val="el-GR"/>
              </w:rPr>
              <w:t>Σταθμισμένη διαφορά</w:t>
            </w:r>
            <w:r>
              <w:rPr>
                <w:sz w:val="20"/>
                <w:szCs w:val="20"/>
                <w:vertAlign w:val="superscript"/>
                <w:lang w:val="el-GR"/>
              </w:rPr>
              <w:t>A,B, Γ)</w:t>
            </w:r>
          </w:p>
          <w:p w14:paraId="2599237E" w14:textId="77777777" w:rsidR="00CA382B" w:rsidRDefault="00376362">
            <w:pPr>
              <w:tabs>
                <w:tab w:val="clear" w:pos="567"/>
              </w:tabs>
              <w:spacing w:after="60" w:line="240" w:lineRule="auto"/>
              <w:ind w:left="34"/>
              <w:rPr>
                <w:sz w:val="20"/>
                <w:szCs w:val="20"/>
                <w:lang w:val="el-GR"/>
              </w:rPr>
            </w:pPr>
            <w:r>
              <w:rPr>
                <w:sz w:val="20"/>
                <w:szCs w:val="20"/>
                <w:lang w:val="el-GR"/>
              </w:rPr>
              <w:t>(95% CI)</w:t>
            </w:r>
          </w:p>
        </w:tc>
        <w:tc>
          <w:tcPr>
            <w:tcW w:w="1134" w:type="dxa"/>
            <w:tcBorders>
              <w:bottom w:val="nil"/>
            </w:tcBorders>
            <w:vAlign w:val="center"/>
          </w:tcPr>
          <w:p w14:paraId="7EF35E14"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44,8%</w:t>
            </w:r>
            <w:r>
              <w:rPr>
                <w:sz w:val="20"/>
                <w:szCs w:val="20"/>
                <w:lang w:val="el-GR"/>
              </w:rPr>
              <w:br/>
              <w:t>(33,0 - 56,6)</w:t>
            </w:r>
          </w:p>
        </w:tc>
        <w:tc>
          <w:tcPr>
            <w:tcW w:w="1021" w:type="dxa"/>
            <w:tcBorders>
              <w:bottom w:val="nil"/>
            </w:tcBorders>
            <w:vAlign w:val="center"/>
          </w:tcPr>
          <w:p w14:paraId="596D2624" w14:textId="77777777" w:rsidR="00CA382B" w:rsidRDefault="00CA382B">
            <w:pPr>
              <w:tabs>
                <w:tab w:val="clear" w:pos="567"/>
              </w:tabs>
              <w:spacing w:before="60" w:after="60" w:line="240" w:lineRule="auto"/>
              <w:ind w:left="-108" w:right="-91"/>
              <w:jc w:val="center"/>
              <w:rPr>
                <w:sz w:val="20"/>
                <w:szCs w:val="20"/>
                <w:lang w:val="el-GR"/>
              </w:rPr>
            </w:pPr>
          </w:p>
        </w:tc>
        <w:tc>
          <w:tcPr>
            <w:tcW w:w="1020" w:type="dxa"/>
            <w:tcBorders>
              <w:bottom w:val="nil"/>
            </w:tcBorders>
            <w:vAlign w:val="center"/>
          </w:tcPr>
          <w:p w14:paraId="4B5D1D1A"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25,9%</w:t>
            </w:r>
            <w:r>
              <w:rPr>
                <w:sz w:val="20"/>
                <w:szCs w:val="20"/>
                <w:lang w:val="el-GR"/>
              </w:rPr>
              <w:br/>
              <w:t>(11,8 - 40,1)</w:t>
            </w:r>
          </w:p>
        </w:tc>
        <w:tc>
          <w:tcPr>
            <w:tcW w:w="1078" w:type="dxa"/>
            <w:tcBorders>
              <w:bottom w:val="nil"/>
            </w:tcBorders>
            <w:vAlign w:val="center"/>
          </w:tcPr>
          <w:p w14:paraId="4E32491C" w14:textId="77777777" w:rsidR="00CA382B" w:rsidRDefault="00CA382B">
            <w:pPr>
              <w:tabs>
                <w:tab w:val="clear" w:pos="567"/>
              </w:tabs>
              <w:spacing w:before="60" w:after="60" w:line="240" w:lineRule="auto"/>
              <w:ind w:left="-108" w:right="-91"/>
              <w:jc w:val="center"/>
              <w:rPr>
                <w:sz w:val="20"/>
                <w:szCs w:val="20"/>
                <w:lang w:val="el-GR"/>
              </w:rPr>
            </w:pPr>
          </w:p>
        </w:tc>
        <w:tc>
          <w:tcPr>
            <w:tcW w:w="1020" w:type="dxa"/>
            <w:tcBorders>
              <w:bottom w:val="nil"/>
            </w:tcBorders>
            <w:vAlign w:val="center"/>
          </w:tcPr>
          <w:p w14:paraId="7A2B88C4"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26,7%</w:t>
            </w:r>
            <w:r>
              <w:rPr>
                <w:sz w:val="20"/>
                <w:szCs w:val="20"/>
                <w:lang w:val="el-GR"/>
              </w:rPr>
              <w:br/>
              <w:t>(13,1 - 40,3)</w:t>
            </w:r>
          </w:p>
        </w:tc>
        <w:tc>
          <w:tcPr>
            <w:tcW w:w="1021" w:type="dxa"/>
            <w:tcBorders>
              <w:bottom w:val="nil"/>
            </w:tcBorders>
            <w:vAlign w:val="center"/>
          </w:tcPr>
          <w:p w14:paraId="732ABFFC" w14:textId="77777777" w:rsidR="00CA382B" w:rsidRDefault="00CA382B">
            <w:pPr>
              <w:tabs>
                <w:tab w:val="clear" w:pos="567"/>
              </w:tabs>
              <w:spacing w:before="60" w:after="60" w:line="240" w:lineRule="auto"/>
              <w:ind w:left="-108" w:right="-91"/>
              <w:jc w:val="center"/>
              <w:rPr>
                <w:sz w:val="20"/>
                <w:szCs w:val="20"/>
                <w:lang w:val="el-GR"/>
              </w:rPr>
            </w:pPr>
          </w:p>
        </w:tc>
        <w:tc>
          <w:tcPr>
            <w:tcW w:w="1077" w:type="dxa"/>
            <w:tcBorders>
              <w:bottom w:val="nil"/>
            </w:tcBorders>
            <w:vAlign w:val="center"/>
          </w:tcPr>
          <w:p w14:paraId="4A141F42"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38,3%</w:t>
            </w:r>
            <w:r>
              <w:rPr>
                <w:sz w:val="20"/>
                <w:szCs w:val="20"/>
                <w:lang w:val="el-GR"/>
              </w:rPr>
              <w:br/>
              <w:t>(24,4 - 52,1)</w:t>
            </w:r>
          </w:p>
        </w:tc>
        <w:tc>
          <w:tcPr>
            <w:tcW w:w="992" w:type="dxa"/>
            <w:tcBorders>
              <w:bottom w:val="nil"/>
            </w:tcBorders>
            <w:vAlign w:val="center"/>
          </w:tcPr>
          <w:p w14:paraId="00FFF26F" w14:textId="77777777" w:rsidR="00CA382B" w:rsidRDefault="00CA382B">
            <w:pPr>
              <w:tabs>
                <w:tab w:val="clear" w:pos="567"/>
              </w:tabs>
              <w:spacing w:before="60" w:after="60" w:line="240" w:lineRule="auto"/>
              <w:ind w:left="-108" w:right="-91"/>
              <w:jc w:val="center"/>
              <w:rPr>
                <w:sz w:val="20"/>
                <w:szCs w:val="20"/>
                <w:lang w:val="el-GR"/>
              </w:rPr>
            </w:pPr>
          </w:p>
        </w:tc>
        <w:tc>
          <w:tcPr>
            <w:tcW w:w="992" w:type="dxa"/>
            <w:tcBorders>
              <w:bottom w:val="nil"/>
            </w:tcBorders>
            <w:vAlign w:val="center"/>
          </w:tcPr>
          <w:p w14:paraId="76043C6D" w14:textId="77777777" w:rsidR="00CA382B" w:rsidRDefault="00376362">
            <w:pPr>
              <w:tabs>
                <w:tab w:val="clear" w:pos="567"/>
              </w:tabs>
              <w:spacing w:before="60" w:after="60" w:line="240" w:lineRule="auto"/>
              <w:jc w:val="center"/>
              <w:rPr>
                <w:sz w:val="20"/>
                <w:szCs w:val="20"/>
                <w:lang w:val="el-GR"/>
              </w:rPr>
            </w:pPr>
            <w:r>
              <w:rPr>
                <w:sz w:val="20"/>
                <w:szCs w:val="20"/>
                <w:lang w:val="el-GR"/>
              </w:rPr>
              <w:t>27,9%</w:t>
            </w:r>
            <w:r>
              <w:rPr>
                <w:sz w:val="20"/>
                <w:szCs w:val="20"/>
                <w:lang w:val="el-GR"/>
              </w:rPr>
              <w:br/>
              <w:t>(13,0 - 42,7)</w:t>
            </w:r>
          </w:p>
        </w:tc>
        <w:tc>
          <w:tcPr>
            <w:tcW w:w="919" w:type="dxa"/>
            <w:tcBorders>
              <w:bottom w:val="nil"/>
            </w:tcBorders>
            <w:vAlign w:val="center"/>
          </w:tcPr>
          <w:p w14:paraId="1B8F12F8" w14:textId="77777777" w:rsidR="00CA382B" w:rsidRDefault="00CA382B">
            <w:pPr>
              <w:tabs>
                <w:tab w:val="clear" w:pos="567"/>
              </w:tabs>
              <w:spacing w:before="60" w:after="60" w:line="240" w:lineRule="auto"/>
              <w:ind w:left="-108" w:right="-108"/>
              <w:jc w:val="center"/>
              <w:rPr>
                <w:sz w:val="20"/>
                <w:szCs w:val="20"/>
                <w:lang w:val="el-GR"/>
              </w:rPr>
            </w:pPr>
          </w:p>
        </w:tc>
        <w:tc>
          <w:tcPr>
            <w:tcW w:w="923" w:type="dxa"/>
            <w:tcBorders>
              <w:bottom w:val="nil"/>
            </w:tcBorders>
            <w:vAlign w:val="center"/>
          </w:tcPr>
          <w:p w14:paraId="5AD76C5D" w14:textId="77777777" w:rsidR="00CA382B" w:rsidRDefault="00376362">
            <w:pPr>
              <w:tabs>
                <w:tab w:val="clear" w:pos="567"/>
              </w:tabs>
              <w:spacing w:before="60" w:after="60" w:line="240" w:lineRule="auto"/>
              <w:jc w:val="center"/>
              <w:rPr>
                <w:sz w:val="20"/>
                <w:szCs w:val="20"/>
                <w:lang w:val="el-GR"/>
              </w:rPr>
            </w:pPr>
            <w:r>
              <w:rPr>
                <w:sz w:val="20"/>
                <w:szCs w:val="20"/>
                <w:lang w:val="el-GR"/>
              </w:rPr>
              <w:t>28,0%</w:t>
            </w:r>
            <w:r>
              <w:rPr>
                <w:sz w:val="20"/>
                <w:szCs w:val="20"/>
                <w:lang w:val="el-GR"/>
              </w:rPr>
              <w:br/>
              <w:t>(13,3 - 42,6)</w:t>
            </w:r>
          </w:p>
        </w:tc>
        <w:tc>
          <w:tcPr>
            <w:tcW w:w="993" w:type="dxa"/>
            <w:tcBorders>
              <w:bottom w:val="nil"/>
            </w:tcBorders>
            <w:vAlign w:val="center"/>
          </w:tcPr>
          <w:p w14:paraId="15651570" w14:textId="77777777" w:rsidR="00CA382B" w:rsidRDefault="00CA382B">
            <w:pPr>
              <w:tabs>
                <w:tab w:val="clear" w:pos="567"/>
              </w:tabs>
              <w:spacing w:before="60" w:after="60" w:line="240" w:lineRule="auto"/>
              <w:ind w:left="-108" w:right="-108"/>
              <w:jc w:val="center"/>
              <w:rPr>
                <w:sz w:val="20"/>
                <w:szCs w:val="20"/>
                <w:lang w:val="el-GR"/>
              </w:rPr>
            </w:pPr>
          </w:p>
        </w:tc>
      </w:tr>
      <w:tr w:rsidR="00CA382B" w14:paraId="0D664B5E" w14:textId="77777777">
        <w:trPr>
          <w:cantSplit/>
        </w:trPr>
        <w:tc>
          <w:tcPr>
            <w:tcW w:w="1701" w:type="dxa"/>
            <w:tcBorders>
              <w:top w:val="nil"/>
              <w:left w:val="single" w:sz="4" w:space="0" w:color="auto"/>
              <w:bottom w:val="single" w:sz="4" w:space="0" w:color="auto"/>
              <w:right w:val="single" w:sz="4" w:space="0" w:color="auto"/>
            </w:tcBorders>
          </w:tcPr>
          <w:p w14:paraId="6DB65E6D" w14:textId="77777777" w:rsidR="00CA382B" w:rsidRDefault="00376362">
            <w:pPr>
              <w:tabs>
                <w:tab w:val="clear" w:pos="567"/>
              </w:tabs>
              <w:spacing w:after="60" w:line="240" w:lineRule="auto"/>
              <w:ind w:left="34"/>
              <w:rPr>
                <w:sz w:val="20"/>
                <w:szCs w:val="20"/>
                <w:lang w:val="el-GR"/>
              </w:rPr>
            </w:pPr>
            <w:r>
              <w:rPr>
                <w:sz w:val="20"/>
                <w:szCs w:val="20"/>
                <w:lang w:val="el-GR"/>
              </w:rPr>
              <w:t>Τιμή p</w:t>
            </w:r>
          </w:p>
        </w:tc>
        <w:tc>
          <w:tcPr>
            <w:tcW w:w="1134" w:type="dxa"/>
            <w:tcBorders>
              <w:top w:val="nil"/>
              <w:left w:val="single" w:sz="4" w:space="0" w:color="auto"/>
              <w:bottom w:val="single" w:sz="4" w:space="0" w:color="auto"/>
              <w:right w:val="single" w:sz="4" w:space="0" w:color="auto"/>
            </w:tcBorders>
            <w:vAlign w:val="center"/>
          </w:tcPr>
          <w:p w14:paraId="08517283"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1021" w:type="dxa"/>
            <w:tcBorders>
              <w:top w:val="nil"/>
              <w:left w:val="single" w:sz="4" w:space="0" w:color="auto"/>
              <w:bottom w:val="single" w:sz="4" w:space="0" w:color="auto"/>
              <w:right w:val="single" w:sz="4" w:space="0" w:color="auto"/>
            </w:tcBorders>
            <w:vAlign w:val="center"/>
          </w:tcPr>
          <w:p w14:paraId="37A2C942" w14:textId="77777777" w:rsidR="00CA382B" w:rsidRDefault="00CA382B">
            <w:pPr>
              <w:tabs>
                <w:tab w:val="clear" w:pos="567"/>
              </w:tabs>
              <w:spacing w:after="60" w:line="240" w:lineRule="auto"/>
              <w:ind w:left="-93"/>
              <w:jc w:val="center"/>
              <w:rPr>
                <w:sz w:val="20"/>
                <w:szCs w:val="20"/>
                <w:lang w:val="el-GR"/>
              </w:rPr>
            </w:pPr>
          </w:p>
        </w:tc>
        <w:tc>
          <w:tcPr>
            <w:tcW w:w="1020" w:type="dxa"/>
            <w:tcBorders>
              <w:top w:val="nil"/>
              <w:left w:val="single" w:sz="4" w:space="0" w:color="auto"/>
              <w:bottom w:val="single" w:sz="4" w:space="0" w:color="auto"/>
              <w:right w:val="single" w:sz="4" w:space="0" w:color="auto"/>
            </w:tcBorders>
            <w:vAlign w:val="center"/>
          </w:tcPr>
          <w:p w14:paraId="7B0FAF42" w14:textId="77777777" w:rsidR="00CA382B" w:rsidRDefault="00376362">
            <w:pPr>
              <w:tabs>
                <w:tab w:val="clear" w:pos="567"/>
              </w:tabs>
              <w:spacing w:after="60" w:line="240" w:lineRule="auto"/>
              <w:jc w:val="center"/>
              <w:rPr>
                <w:sz w:val="20"/>
                <w:szCs w:val="20"/>
                <w:lang w:val="el-GR"/>
              </w:rPr>
            </w:pPr>
            <w:r>
              <w:rPr>
                <w:sz w:val="20"/>
                <w:szCs w:val="20"/>
                <w:lang w:val="el-GR"/>
              </w:rPr>
              <w:t>p = 0,0006</w:t>
            </w:r>
          </w:p>
        </w:tc>
        <w:tc>
          <w:tcPr>
            <w:tcW w:w="1078" w:type="dxa"/>
            <w:tcBorders>
              <w:top w:val="nil"/>
              <w:left w:val="single" w:sz="4" w:space="0" w:color="auto"/>
              <w:bottom w:val="single" w:sz="4" w:space="0" w:color="auto"/>
            </w:tcBorders>
            <w:vAlign w:val="center"/>
          </w:tcPr>
          <w:p w14:paraId="23C35F5B" w14:textId="77777777" w:rsidR="00CA382B" w:rsidRDefault="00CA382B">
            <w:pPr>
              <w:tabs>
                <w:tab w:val="clear" w:pos="567"/>
              </w:tabs>
              <w:spacing w:after="60" w:line="240" w:lineRule="auto"/>
              <w:ind w:left="-63"/>
              <w:jc w:val="center"/>
              <w:rPr>
                <w:sz w:val="20"/>
                <w:szCs w:val="20"/>
                <w:lang w:val="el-GR"/>
              </w:rPr>
            </w:pPr>
          </w:p>
        </w:tc>
        <w:tc>
          <w:tcPr>
            <w:tcW w:w="1020" w:type="dxa"/>
            <w:tcBorders>
              <w:top w:val="nil"/>
              <w:bottom w:val="single" w:sz="4" w:space="0" w:color="auto"/>
            </w:tcBorders>
            <w:vAlign w:val="center"/>
          </w:tcPr>
          <w:p w14:paraId="192DDA96" w14:textId="77777777" w:rsidR="00CA382B" w:rsidRDefault="00376362">
            <w:pPr>
              <w:tabs>
                <w:tab w:val="clear" w:pos="567"/>
              </w:tabs>
              <w:spacing w:after="60" w:line="240" w:lineRule="auto"/>
              <w:jc w:val="center"/>
              <w:rPr>
                <w:sz w:val="20"/>
                <w:szCs w:val="20"/>
                <w:lang w:val="el-GR"/>
              </w:rPr>
            </w:pPr>
            <w:r>
              <w:rPr>
                <w:sz w:val="20"/>
                <w:szCs w:val="20"/>
                <w:lang w:val="el-GR"/>
              </w:rPr>
              <w:t>P=0,0003</w:t>
            </w:r>
          </w:p>
        </w:tc>
        <w:tc>
          <w:tcPr>
            <w:tcW w:w="1021" w:type="dxa"/>
            <w:tcBorders>
              <w:top w:val="nil"/>
              <w:bottom w:val="single" w:sz="4" w:space="0" w:color="auto"/>
            </w:tcBorders>
            <w:vAlign w:val="center"/>
          </w:tcPr>
          <w:p w14:paraId="0F276CA2" w14:textId="77777777" w:rsidR="00CA382B" w:rsidRDefault="00CA382B">
            <w:pPr>
              <w:tabs>
                <w:tab w:val="clear" w:pos="567"/>
              </w:tabs>
              <w:spacing w:after="60" w:line="240" w:lineRule="auto"/>
              <w:ind w:left="-63"/>
              <w:jc w:val="center"/>
              <w:rPr>
                <w:sz w:val="20"/>
                <w:szCs w:val="20"/>
                <w:lang w:val="el-GR"/>
              </w:rPr>
            </w:pPr>
          </w:p>
        </w:tc>
        <w:tc>
          <w:tcPr>
            <w:tcW w:w="1077" w:type="dxa"/>
            <w:tcBorders>
              <w:top w:val="nil"/>
              <w:bottom w:val="single" w:sz="4" w:space="0" w:color="auto"/>
              <w:right w:val="single" w:sz="4" w:space="0" w:color="auto"/>
            </w:tcBorders>
            <w:vAlign w:val="center"/>
          </w:tcPr>
          <w:p w14:paraId="767F48E8"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992" w:type="dxa"/>
            <w:tcBorders>
              <w:top w:val="nil"/>
              <w:left w:val="single" w:sz="4" w:space="0" w:color="auto"/>
              <w:bottom w:val="single" w:sz="4" w:space="0" w:color="auto"/>
              <w:right w:val="single" w:sz="4" w:space="0" w:color="auto"/>
            </w:tcBorders>
            <w:vAlign w:val="center"/>
          </w:tcPr>
          <w:p w14:paraId="0C1CE61E" w14:textId="77777777" w:rsidR="00CA382B" w:rsidRDefault="00CA382B">
            <w:pPr>
              <w:tabs>
                <w:tab w:val="clear" w:pos="567"/>
              </w:tabs>
              <w:spacing w:after="60" w:line="240" w:lineRule="auto"/>
              <w:ind w:left="-33" w:right="-78"/>
              <w:jc w:val="center"/>
              <w:rPr>
                <w:sz w:val="20"/>
                <w:szCs w:val="20"/>
                <w:lang w:val="el-GR"/>
              </w:rPr>
            </w:pPr>
          </w:p>
        </w:tc>
        <w:tc>
          <w:tcPr>
            <w:tcW w:w="992" w:type="dxa"/>
            <w:tcBorders>
              <w:top w:val="nil"/>
              <w:left w:val="single" w:sz="4" w:space="0" w:color="auto"/>
              <w:bottom w:val="single" w:sz="4" w:space="0" w:color="auto"/>
              <w:right w:val="single" w:sz="4" w:space="0" w:color="auto"/>
            </w:tcBorders>
            <w:vAlign w:val="center"/>
          </w:tcPr>
          <w:p w14:paraId="4BB4CDDC" w14:textId="77777777" w:rsidR="00CA382B" w:rsidRDefault="00376362">
            <w:pPr>
              <w:tabs>
                <w:tab w:val="clear" w:pos="567"/>
              </w:tabs>
              <w:spacing w:after="60" w:line="240" w:lineRule="auto"/>
              <w:jc w:val="center"/>
              <w:rPr>
                <w:sz w:val="20"/>
                <w:szCs w:val="20"/>
                <w:lang w:val="el-GR"/>
              </w:rPr>
            </w:pPr>
            <w:r>
              <w:rPr>
                <w:sz w:val="20"/>
                <w:szCs w:val="20"/>
                <w:lang w:val="el-GR"/>
              </w:rPr>
              <w:t>p = 0,0004</w:t>
            </w:r>
          </w:p>
        </w:tc>
        <w:tc>
          <w:tcPr>
            <w:tcW w:w="919" w:type="dxa"/>
            <w:tcBorders>
              <w:top w:val="nil"/>
              <w:left w:val="single" w:sz="4" w:space="0" w:color="auto"/>
              <w:bottom w:val="single" w:sz="4" w:space="0" w:color="auto"/>
            </w:tcBorders>
            <w:vAlign w:val="center"/>
          </w:tcPr>
          <w:p w14:paraId="724A5D44" w14:textId="77777777" w:rsidR="00CA382B" w:rsidRDefault="00CA382B">
            <w:pPr>
              <w:tabs>
                <w:tab w:val="clear" w:pos="567"/>
              </w:tabs>
              <w:spacing w:after="60" w:line="240" w:lineRule="auto"/>
              <w:ind w:left="-108" w:right="-108"/>
              <w:jc w:val="center"/>
              <w:rPr>
                <w:sz w:val="20"/>
                <w:szCs w:val="20"/>
                <w:lang w:val="el-GR"/>
              </w:rPr>
            </w:pPr>
          </w:p>
        </w:tc>
        <w:tc>
          <w:tcPr>
            <w:tcW w:w="923" w:type="dxa"/>
            <w:tcBorders>
              <w:top w:val="nil"/>
            </w:tcBorders>
            <w:vAlign w:val="center"/>
          </w:tcPr>
          <w:p w14:paraId="29E8EC92" w14:textId="77777777" w:rsidR="00CA382B" w:rsidRDefault="00376362">
            <w:pPr>
              <w:tabs>
                <w:tab w:val="clear" w:pos="567"/>
              </w:tabs>
              <w:spacing w:after="60" w:line="240" w:lineRule="auto"/>
              <w:jc w:val="center"/>
              <w:rPr>
                <w:sz w:val="20"/>
                <w:szCs w:val="20"/>
                <w:lang w:val="el-GR"/>
              </w:rPr>
            </w:pPr>
            <w:r>
              <w:rPr>
                <w:sz w:val="20"/>
                <w:szCs w:val="20"/>
                <w:lang w:val="el-GR"/>
              </w:rPr>
              <w:t>p=0,0004</w:t>
            </w:r>
          </w:p>
        </w:tc>
        <w:tc>
          <w:tcPr>
            <w:tcW w:w="993" w:type="dxa"/>
            <w:tcBorders>
              <w:top w:val="nil"/>
            </w:tcBorders>
            <w:vAlign w:val="center"/>
          </w:tcPr>
          <w:p w14:paraId="67C8620C" w14:textId="77777777" w:rsidR="00CA382B" w:rsidRDefault="00CA382B">
            <w:pPr>
              <w:tabs>
                <w:tab w:val="clear" w:pos="567"/>
              </w:tabs>
              <w:spacing w:after="60" w:line="240" w:lineRule="auto"/>
              <w:ind w:left="-108" w:right="-108"/>
              <w:jc w:val="center"/>
              <w:rPr>
                <w:sz w:val="20"/>
                <w:szCs w:val="20"/>
                <w:lang w:val="el-GR"/>
              </w:rPr>
            </w:pPr>
          </w:p>
        </w:tc>
      </w:tr>
      <w:tr w:rsidR="00CA382B" w14:paraId="01332AB7" w14:textId="77777777">
        <w:trPr>
          <w:cantSplit/>
        </w:trPr>
        <w:tc>
          <w:tcPr>
            <w:tcW w:w="1701" w:type="dxa"/>
            <w:tcBorders>
              <w:top w:val="single" w:sz="4" w:space="0" w:color="auto"/>
              <w:left w:val="single" w:sz="4" w:space="0" w:color="auto"/>
              <w:bottom w:val="single" w:sz="4" w:space="0" w:color="auto"/>
            </w:tcBorders>
          </w:tcPr>
          <w:p w14:paraId="286602EE" w14:textId="77777777" w:rsidR="00CA382B" w:rsidRDefault="00376362">
            <w:pPr>
              <w:tabs>
                <w:tab w:val="clear" w:pos="567"/>
              </w:tabs>
              <w:spacing w:before="60" w:after="60" w:line="240" w:lineRule="auto"/>
              <w:ind w:left="34"/>
              <w:rPr>
                <w:sz w:val="20"/>
                <w:szCs w:val="20"/>
                <w:lang w:val="el-GR"/>
              </w:rPr>
            </w:pPr>
            <w:r>
              <w:rPr>
                <w:sz w:val="20"/>
                <w:szCs w:val="20"/>
                <w:lang w:val="el-GR"/>
              </w:rPr>
              <w:t>Μέση μεταβολή στην BCVA</w:t>
            </w:r>
            <w:r>
              <w:rPr>
                <w:sz w:val="20"/>
                <w:szCs w:val="20"/>
                <w:vertAlign w:val="superscript"/>
                <w:lang w:val="el-GR"/>
              </w:rPr>
              <w:t>Γ)</w:t>
            </w:r>
            <w:r>
              <w:rPr>
                <w:sz w:val="20"/>
                <w:szCs w:val="20"/>
                <w:lang w:val="el-GR"/>
              </w:rPr>
              <w:t xml:space="preserve"> όπως μετρήθηκε με τη βαθμολογία αναγνώρισης γραμμάτων ETDRS</w:t>
            </w:r>
            <w:r>
              <w:rPr>
                <w:sz w:val="20"/>
                <w:szCs w:val="20"/>
                <w:vertAlign w:val="superscript"/>
                <w:lang w:val="el-GR"/>
              </w:rPr>
              <w:t>Γ)</w:t>
            </w:r>
            <w:r>
              <w:rPr>
                <w:sz w:val="20"/>
                <w:szCs w:val="20"/>
                <w:lang w:val="el-GR"/>
              </w:rPr>
              <w:t xml:space="preserve"> από την αρχική τιμή (SD)</w:t>
            </w:r>
          </w:p>
        </w:tc>
        <w:tc>
          <w:tcPr>
            <w:tcW w:w="1134" w:type="dxa"/>
            <w:tcBorders>
              <w:top w:val="single" w:sz="4" w:space="0" w:color="auto"/>
              <w:bottom w:val="single" w:sz="4" w:space="0" w:color="auto"/>
            </w:tcBorders>
            <w:vAlign w:val="center"/>
          </w:tcPr>
          <w:p w14:paraId="6C8B3DA0" w14:textId="77777777" w:rsidR="00CA382B" w:rsidRDefault="00376362">
            <w:pPr>
              <w:tabs>
                <w:tab w:val="clear" w:pos="567"/>
              </w:tabs>
              <w:spacing w:before="60" w:after="60" w:line="240" w:lineRule="auto"/>
              <w:jc w:val="center"/>
              <w:rPr>
                <w:sz w:val="20"/>
                <w:szCs w:val="20"/>
                <w:lang w:val="el-GR"/>
              </w:rPr>
            </w:pPr>
            <w:r>
              <w:rPr>
                <w:sz w:val="20"/>
                <w:szCs w:val="20"/>
                <w:lang w:val="el-GR"/>
              </w:rPr>
              <w:t>17,3</w:t>
            </w:r>
            <w:r>
              <w:rPr>
                <w:sz w:val="20"/>
                <w:szCs w:val="20"/>
                <w:lang w:val="el-GR"/>
              </w:rPr>
              <w:br/>
              <w:t>(12,8)</w:t>
            </w:r>
          </w:p>
        </w:tc>
        <w:tc>
          <w:tcPr>
            <w:tcW w:w="1021" w:type="dxa"/>
            <w:tcBorders>
              <w:top w:val="single" w:sz="4" w:space="0" w:color="auto"/>
              <w:bottom w:val="single" w:sz="4" w:space="0" w:color="auto"/>
            </w:tcBorders>
            <w:vAlign w:val="center"/>
          </w:tcPr>
          <w:p w14:paraId="34C802CF" w14:textId="77777777" w:rsidR="00CA382B" w:rsidRDefault="00376362">
            <w:pPr>
              <w:tabs>
                <w:tab w:val="clear" w:pos="567"/>
              </w:tabs>
              <w:spacing w:before="60" w:after="60" w:line="240" w:lineRule="auto"/>
              <w:jc w:val="center"/>
              <w:rPr>
                <w:sz w:val="20"/>
                <w:szCs w:val="20"/>
                <w:lang w:val="el-GR"/>
              </w:rPr>
            </w:pPr>
            <w:r>
              <w:rPr>
                <w:sz w:val="20"/>
                <w:szCs w:val="20"/>
                <w:lang w:val="el-GR"/>
              </w:rPr>
              <w:noBreakHyphen/>
              <w:t>4,0</w:t>
            </w:r>
            <w:r>
              <w:rPr>
                <w:sz w:val="20"/>
                <w:szCs w:val="20"/>
                <w:lang w:val="el-GR"/>
              </w:rPr>
              <w:br/>
              <w:t xml:space="preserve">(18,0) </w:t>
            </w:r>
          </w:p>
        </w:tc>
        <w:tc>
          <w:tcPr>
            <w:tcW w:w="1020" w:type="dxa"/>
            <w:tcBorders>
              <w:top w:val="single" w:sz="4" w:space="0" w:color="auto"/>
              <w:bottom w:val="single" w:sz="4" w:space="0" w:color="auto"/>
            </w:tcBorders>
            <w:vAlign w:val="center"/>
          </w:tcPr>
          <w:p w14:paraId="78209763" w14:textId="77777777" w:rsidR="00CA382B" w:rsidRDefault="00376362">
            <w:pPr>
              <w:tabs>
                <w:tab w:val="clear" w:pos="567"/>
              </w:tabs>
              <w:spacing w:before="60" w:after="60" w:line="240" w:lineRule="auto"/>
              <w:jc w:val="center"/>
              <w:rPr>
                <w:sz w:val="20"/>
                <w:szCs w:val="20"/>
                <w:lang w:val="el-GR"/>
              </w:rPr>
            </w:pPr>
            <w:r>
              <w:rPr>
                <w:sz w:val="20"/>
                <w:szCs w:val="20"/>
                <w:lang w:val="el-GR"/>
              </w:rPr>
              <w:t>16,2</w:t>
            </w:r>
            <w:r>
              <w:rPr>
                <w:sz w:val="20"/>
                <w:szCs w:val="20"/>
                <w:lang w:val="el-GR"/>
              </w:rPr>
              <w:br/>
              <w:t>(17,4)</w:t>
            </w:r>
          </w:p>
        </w:tc>
        <w:tc>
          <w:tcPr>
            <w:tcW w:w="1078" w:type="dxa"/>
            <w:tcBorders>
              <w:top w:val="single" w:sz="4" w:space="0" w:color="auto"/>
              <w:bottom w:val="single" w:sz="4" w:space="0" w:color="auto"/>
            </w:tcBorders>
            <w:vAlign w:val="center"/>
          </w:tcPr>
          <w:p w14:paraId="155CA927" w14:textId="77777777" w:rsidR="00CA382B" w:rsidRDefault="00376362">
            <w:pPr>
              <w:tabs>
                <w:tab w:val="clear" w:pos="567"/>
              </w:tabs>
              <w:spacing w:before="60" w:after="60" w:line="240" w:lineRule="auto"/>
              <w:jc w:val="center"/>
              <w:rPr>
                <w:sz w:val="20"/>
                <w:szCs w:val="20"/>
                <w:lang w:val="el-GR"/>
              </w:rPr>
            </w:pPr>
            <w:r>
              <w:rPr>
                <w:sz w:val="20"/>
                <w:szCs w:val="20"/>
                <w:lang w:val="el-GR"/>
              </w:rPr>
              <w:t>3,8</w:t>
            </w:r>
            <w:r>
              <w:rPr>
                <w:sz w:val="20"/>
                <w:szCs w:val="20"/>
                <w:lang w:val="el-GR"/>
              </w:rPr>
              <w:br/>
              <w:t xml:space="preserve">(17,1) </w:t>
            </w:r>
          </w:p>
        </w:tc>
        <w:tc>
          <w:tcPr>
            <w:tcW w:w="1020" w:type="dxa"/>
            <w:tcBorders>
              <w:top w:val="single" w:sz="4" w:space="0" w:color="auto"/>
            </w:tcBorders>
            <w:vAlign w:val="center"/>
          </w:tcPr>
          <w:p w14:paraId="1ED1FE22" w14:textId="77777777" w:rsidR="00CA382B" w:rsidRDefault="00376362">
            <w:pPr>
              <w:tabs>
                <w:tab w:val="clear" w:pos="567"/>
              </w:tabs>
              <w:spacing w:before="60" w:after="60" w:line="240" w:lineRule="auto"/>
              <w:jc w:val="center"/>
              <w:rPr>
                <w:sz w:val="20"/>
                <w:szCs w:val="20"/>
                <w:lang w:val="el-GR"/>
              </w:rPr>
            </w:pPr>
            <w:r>
              <w:rPr>
                <w:sz w:val="20"/>
                <w:szCs w:val="20"/>
                <w:lang w:val="el-GR"/>
              </w:rPr>
              <w:t>13,0</w:t>
            </w:r>
            <w:r>
              <w:rPr>
                <w:sz w:val="20"/>
                <w:szCs w:val="20"/>
                <w:lang w:val="el-GR"/>
              </w:rPr>
              <w:br/>
              <w:t xml:space="preserve">(17,7) </w:t>
            </w:r>
          </w:p>
        </w:tc>
        <w:tc>
          <w:tcPr>
            <w:tcW w:w="1021" w:type="dxa"/>
            <w:tcBorders>
              <w:top w:val="single" w:sz="4" w:space="0" w:color="auto"/>
            </w:tcBorders>
            <w:vAlign w:val="center"/>
          </w:tcPr>
          <w:p w14:paraId="790F2455" w14:textId="77777777" w:rsidR="00CA382B" w:rsidRDefault="00376362">
            <w:pPr>
              <w:tabs>
                <w:tab w:val="clear" w:pos="567"/>
              </w:tabs>
              <w:spacing w:before="60" w:after="60" w:line="240" w:lineRule="auto"/>
              <w:jc w:val="center"/>
              <w:rPr>
                <w:sz w:val="20"/>
                <w:szCs w:val="20"/>
                <w:lang w:val="el-GR"/>
              </w:rPr>
            </w:pPr>
            <w:r>
              <w:rPr>
                <w:sz w:val="20"/>
                <w:szCs w:val="20"/>
                <w:lang w:val="el-GR"/>
              </w:rPr>
              <w:t>1,5</w:t>
            </w:r>
            <w:r>
              <w:rPr>
                <w:sz w:val="20"/>
                <w:szCs w:val="20"/>
                <w:lang w:val="el-GR"/>
              </w:rPr>
              <w:br/>
              <w:t>(17,7)</w:t>
            </w:r>
          </w:p>
        </w:tc>
        <w:tc>
          <w:tcPr>
            <w:tcW w:w="1077" w:type="dxa"/>
            <w:tcBorders>
              <w:top w:val="single" w:sz="4" w:space="0" w:color="auto"/>
              <w:bottom w:val="single" w:sz="4" w:space="0" w:color="auto"/>
            </w:tcBorders>
            <w:vAlign w:val="center"/>
          </w:tcPr>
          <w:p w14:paraId="54F1C3BE" w14:textId="77777777" w:rsidR="00CA382B" w:rsidRDefault="00376362">
            <w:pPr>
              <w:tabs>
                <w:tab w:val="clear" w:pos="567"/>
              </w:tabs>
              <w:spacing w:before="60" w:after="60" w:line="240" w:lineRule="auto"/>
              <w:jc w:val="center"/>
              <w:rPr>
                <w:sz w:val="20"/>
                <w:szCs w:val="20"/>
                <w:lang w:val="el-GR"/>
              </w:rPr>
            </w:pPr>
            <w:r>
              <w:rPr>
                <w:sz w:val="20"/>
                <w:szCs w:val="20"/>
                <w:lang w:val="el-GR"/>
              </w:rPr>
              <w:t>18,0</w:t>
            </w:r>
            <w:r>
              <w:rPr>
                <w:sz w:val="20"/>
                <w:szCs w:val="20"/>
                <w:lang w:val="el-GR"/>
              </w:rPr>
              <w:br/>
              <w:t>(12,2)</w:t>
            </w:r>
          </w:p>
        </w:tc>
        <w:tc>
          <w:tcPr>
            <w:tcW w:w="992" w:type="dxa"/>
            <w:tcBorders>
              <w:top w:val="single" w:sz="4" w:space="0" w:color="auto"/>
              <w:bottom w:val="single" w:sz="4" w:space="0" w:color="auto"/>
            </w:tcBorders>
            <w:vAlign w:val="center"/>
          </w:tcPr>
          <w:p w14:paraId="59EF3B65" w14:textId="77777777" w:rsidR="00CA382B" w:rsidRDefault="00376362">
            <w:pPr>
              <w:tabs>
                <w:tab w:val="clear" w:pos="567"/>
              </w:tabs>
              <w:spacing w:before="60" w:after="60" w:line="240" w:lineRule="auto"/>
              <w:jc w:val="center"/>
              <w:rPr>
                <w:sz w:val="20"/>
                <w:szCs w:val="20"/>
                <w:lang w:val="el-GR"/>
              </w:rPr>
            </w:pPr>
            <w:r>
              <w:rPr>
                <w:sz w:val="20"/>
                <w:szCs w:val="20"/>
                <w:lang w:val="el-GR"/>
              </w:rPr>
              <w:t>3,3</w:t>
            </w:r>
            <w:r>
              <w:rPr>
                <w:sz w:val="20"/>
                <w:szCs w:val="20"/>
                <w:lang w:val="el-GR"/>
              </w:rPr>
              <w:br/>
              <w:t xml:space="preserve">(14,1) </w:t>
            </w:r>
          </w:p>
        </w:tc>
        <w:tc>
          <w:tcPr>
            <w:tcW w:w="992" w:type="dxa"/>
            <w:tcBorders>
              <w:top w:val="single" w:sz="4" w:space="0" w:color="auto"/>
              <w:bottom w:val="single" w:sz="4" w:space="0" w:color="auto"/>
            </w:tcBorders>
            <w:vAlign w:val="center"/>
          </w:tcPr>
          <w:p w14:paraId="49C676B2" w14:textId="77777777" w:rsidR="00CA382B" w:rsidRDefault="00376362">
            <w:pPr>
              <w:tabs>
                <w:tab w:val="clear" w:pos="567"/>
              </w:tabs>
              <w:spacing w:before="60" w:after="60" w:line="240" w:lineRule="auto"/>
              <w:jc w:val="center"/>
              <w:rPr>
                <w:sz w:val="20"/>
                <w:szCs w:val="20"/>
                <w:lang w:val="el-GR"/>
              </w:rPr>
            </w:pPr>
            <w:r>
              <w:rPr>
                <w:sz w:val="20"/>
                <w:szCs w:val="20"/>
                <w:lang w:val="el-GR"/>
              </w:rPr>
              <w:t>16,9</w:t>
            </w:r>
            <w:r>
              <w:rPr>
                <w:sz w:val="20"/>
                <w:szCs w:val="20"/>
                <w:lang w:val="el-GR"/>
              </w:rPr>
              <w:br/>
              <w:t>(14,8)</w:t>
            </w:r>
          </w:p>
        </w:tc>
        <w:tc>
          <w:tcPr>
            <w:tcW w:w="919" w:type="dxa"/>
            <w:tcBorders>
              <w:top w:val="single" w:sz="4" w:space="0" w:color="auto"/>
              <w:bottom w:val="single" w:sz="4" w:space="0" w:color="auto"/>
              <w:right w:val="single" w:sz="4" w:space="0" w:color="auto"/>
            </w:tcBorders>
            <w:vAlign w:val="center"/>
          </w:tcPr>
          <w:p w14:paraId="5DC45ECF" w14:textId="77777777" w:rsidR="00CA382B" w:rsidRDefault="00376362">
            <w:pPr>
              <w:tabs>
                <w:tab w:val="clear" w:pos="567"/>
              </w:tabs>
              <w:spacing w:before="60" w:after="60" w:line="240" w:lineRule="auto"/>
              <w:jc w:val="center"/>
              <w:rPr>
                <w:sz w:val="20"/>
                <w:szCs w:val="20"/>
                <w:lang w:val="el-GR"/>
              </w:rPr>
            </w:pPr>
            <w:r>
              <w:rPr>
                <w:sz w:val="20"/>
                <w:szCs w:val="20"/>
                <w:lang w:val="el-GR"/>
              </w:rPr>
              <w:t>3,8</w:t>
            </w:r>
            <w:r>
              <w:rPr>
                <w:sz w:val="20"/>
                <w:szCs w:val="20"/>
                <w:lang w:val="el-GR"/>
              </w:rPr>
              <w:br/>
              <w:t xml:space="preserve">(18,1) </w:t>
            </w:r>
          </w:p>
        </w:tc>
        <w:tc>
          <w:tcPr>
            <w:tcW w:w="923" w:type="dxa"/>
            <w:vAlign w:val="center"/>
          </w:tcPr>
          <w:p w14:paraId="5176045D" w14:textId="77777777" w:rsidR="00CA382B" w:rsidRDefault="00376362">
            <w:pPr>
              <w:tabs>
                <w:tab w:val="clear" w:pos="567"/>
              </w:tabs>
              <w:spacing w:before="60" w:after="60" w:line="240" w:lineRule="auto"/>
              <w:jc w:val="center"/>
              <w:rPr>
                <w:sz w:val="20"/>
                <w:szCs w:val="20"/>
                <w:lang w:val="el-GR"/>
              </w:rPr>
            </w:pPr>
            <w:r>
              <w:rPr>
                <w:sz w:val="20"/>
                <w:szCs w:val="20"/>
                <w:lang w:val="el-GR"/>
              </w:rPr>
              <w:t>13,7</w:t>
            </w:r>
            <w:r>
              <w:rPr>
                <w:sz w:val="20"/>
                <w:szCs w:val="20"/>
                <w:lang w:val="el-GR"/>
              </w:rPr>
              <w:br/>
              <w:t>(17,8)</w:t>
            </w:r>
          </w:p>
        </w:tc>
        <w:tc>
          <w:tcPr>
            <w:tcW w:w="993" w:type="dxa"/>
            <w:vAlign w:val="center"/>
          </w:tcPr>
          <w:p w14:paraId="37924378" w14:textId="77777777" w:rsidR="00CA382B" w:rsidRDefault="00376362">
            <w:pPr>
              <w:tabs>
                <w:tab w:val="clear" w:pos="567"/>
              </w:tabs>
              <w:spacing w:before="60" w:after="60" w:line="240" w:lineRule="auto"/>
              <w:jc w:val="center"/>
              <w:rPr>
                <w:sz w:val="20"/>
                <w:szCs w:val="20"/>
                <w:lang w:val="el-GR"/>
              </w:rPr>
            </w:pPr>
            <w:r>
              <w:rPr>
                <w:sz w:val="20"/>
                <w:szCs w:val="20"/>
                <w:lang w:val="el-GR"/>
              </w:rPr>
              <w:t>6,2</w:t>
            </w:r>
            <w:r>
              <w:rPr>
                <w:sz w:val="20"/>
                <w:szCs w:val="20"/>
                <w:lang w:val="el-GR"/>
              </w:rPr>
              <w:br/>
              <w:t xml:space="preserve">(17,7) </w:t>
            </w:r>
          </w:p>
        </w:tc>
      </w:tr>
      <w:tr w:rsidR="00CA382B" w14:paraId="782A0913" w14:textId="77777777">
        <w:trPr>
          <w:cantSplit/>
        </w:trPr>
        <w:tc>
          <w:tcPr>
            <w:tcW w:w="1701" w:type="dxa"/>
            <w:tcBorders>
              <w:top w:val="single" w:sz="4" w:space="0" w:color="auto"/>
              <w:bottom w:val="nil"/>
            </w:tcBorders>
          </w:tcPr>
          <w:p w14:paraId="22FA52F9" w14:textId="77777777" w:rsidR="00CA382B" w:rsidRDefault="00376362">
            <w:pPr>
              <w:tabs>
                <w:tab w:val="clear" w:pos="567"/>
              </w:tabs>
              <w:spacing w:before="60" w:after="60" w:line="240" w:lineRule="auto"/>
              <w:ind w:left="34"/>
              <w:rPr>
                <w:sz w:val="20"/>
                <w:szCs w:val="20"/>
                <w:lang w:val="el-GR"/>
              </w:rPr>
            </w:pPr>
            <w:r>
              <w:rPr>
                <w:sz w:val="20"/>
                <w:szCs w:val="20"/>
                <w:lang w:val="el-GR"/>
              </w:rPr>
              <w:t>Διαφορά στον μέσο στη μέθοδο LS</w:t>
            </w:r>
            <w:r>
              <w:rPr>
                <w:sz w:val="20"/>
                <w:szCs w:val="20"/>
                <w:vertAlign w:val="superscript"/>
                <w:lang w:val="el-GR"/>
              </w:rPr>
              <w:t>A,Γ,Δ,Ε)</w:t>
            </w:r>
            <w:r>
              <w:rPr>
                <w:sz w:val="20"/>
                <w:szCs w:val="20"/>
                <w:vertAlign w:val="superscript"/>
                <w:lang w:val="el-GR"/>
              </w:rPr>
              <w:br/>
            </w:r>
            <w:r>
              <w:rPr>
                <w:sz w:val="20"/>
                <w:szCs w:val="20"/>
                <w:lang w:val="el-GR"/>
              </w:rPr>
              <w:t>(95% CI)</w:t>
            </w:r>
          </w:p>
        </w:tc>
        <w:tc>
          <w:tcPr>
            <w:tcW w:w="1134" w:type="dxa"/>
            <w:tcBorders>
              <w:top w:val="single" w:sz="4" w:space="0" w:color="auto"/>
              <w:bottom w:val="nil"/>
            </w:tcBorders>
            <w:vAlign w:val="center"/>
          </w:tcPr>
          <w:p w14:paraId="784DDF8A" w14:textId="77777777" w:rsidR="00CA382B" w:rsidRDefault="00376362">
            <w:pPr>
              <w:tabs>
                <w:tab w:val="clear" w:pos="567"/>
              </w:tabs>
              <w:spacing w:after="60" w:line="240" w:lineRule="auto"/>
              <w:ind w:left="-108" w:right="-93"/>
              <w:jc w:val="center"/>
              <w:rPr>
                <w:sz w:val="20"/>
                <w:szCs w:val="20"/>
                <w:lang w:val="el-GR"/>
              </w:rPr>
            </w:pPr>
            <w:r>
              <w:rPr>
                <w:sz w:val="20"/>
                <w:szCs w:val="20"/>
                <w:lang w:val="el-GR"/>
              </w:rPr>
              <w:t>21,7</w:t>
            </w:r>
            <w:r>
              <w:rPr>
                <w:sz w:val="20"/>
                <w:szCs w:val="20"/>
                <w:lang w:val="el-GR"/>
              </w:rPr>
              <w:br/>
              <w:t>(17,4 - 26,0)</w:t>
            </w:r>
          </w:p>
        </w:tc>
        <w:tc>
          <w:tcPr>
            <w:tcW w:w="1021" w:type="dxa"/>
            <w:tcBorders>
              <w:top w:val="single" w:sz="4" w:space="0" w:color="auto"/>
              <w:bottom w:val="nil"/>
            </w:tcBorders>
            <w:vAlign w:val="center"/>
          </w:tcPr>
          <w:p w14:paraId="5E85A89B" w14:textId="77777777" w:rsidR="00CA382B" w:rsidRDefault="00CA382B">
            <w:pPr>
              <w:tabs>
                <w:tab w:val="clear" w:pos="567"/>
              </w:tabs>
              <w:spacing w:before="60" w:after="60" w:line="240" w:lineRule="auto"/>
              <w:ind w:left="-153" w:right="-136"/>
              <w:jc w:val="center"/>
              <w:rPr>
                <w:sz w:val="20"/>
                <w:szCs w:val="20"/>
                <w:lang w:val="el-GR"/>
              </w:rPr>
            </w:pPr>
          </w:p>
        </w:tc>
        <w:tc>
          <w:tcPr>
            <w:tcW w:w="1020" w:type="dxa"/>
            <w:tcBorders>
              <w:top w:val="single" w:sz="4" w:space="0" w:color="auto"/>
              <w:bottom w:val="nil"/>
            </w:tcBorders>
            <w:vAlign w:val="center"/>
          </w:tcPr>
          <w:p w14:paraId="48A22118" w14:textId="77777777" w:rsidR="00CA382B" w:rsidRDefault="00376362">
            <w:pPr>
              <w:tabs>
                <w:tab w:val="clear" w:pos="567"/>
              </w:tabs>
              <w:spacing w:before="60" w:after="60" w:line="240" w:lineRule="auto"/>
              <w:jc w:val="center"/>
              <w:rPr>
                <w:sz w:val="20"/>
                <w:szCs w:val="20"/>
                <w:lang w:val="el-GR"/>
              </w:rPr>
            </w:pPr>
            <w:r>
              <w:rPr>
                <w:sz w:val="20"/>
                <w:szCs w:val="20"/>
                <w:lang w:val="el-GR"/>
              </w:rPr>
              <w:t>12,7</w:t>
            </w:r>
            <w:r>
              <w:rPr>
                <w:sz w:val="20"/>
                <w:szCs w:val="20"/>
                <w:lang w:val="el-GR"/>
              </w:rPr>
              <w:br/>
              <w:t>(7,7 - 17,7)</w:t>
            </w:r>
          </w:p>
        </w:tc>
        <w:tc>
          <w:tcPr>
            <w:tcW w:w="1078" w:type="dxa"/>
            <w:tcBorders>
              <w:top w:val="single" w:sz="4" w:space="0" w:color="auto"/>
              <w:bottom w:val="nil"/>
            </w:tcBorders>
            <w:vAlign w:val="center"/>
          </w:tcPr>
          <w:p w14:paraId="0EDC66F2" w14:textId="77777777" w:rsidR="00CA382B" w:rsidRDefault="00CA382B">
            <w:pPr>
              <w:tabs>
                <w:tab w:val="clear" w:pos="567"/>
              </w:tabs>
              <w:spacing w:before="60" w:after="60" w:line="240" w:lineRule="auto"/>
              <w:ind w:left="-63" w:right="-48"/>
              <w:jc w:val="center"/>
              <w:rPr>
                <w:sz w:val="20"/>
                <w:szCs w:val="20"/>
                <w:lang w:val="el-GR"/>
              </w:rPr>
            </w:pPr>
          </w:p>
        </w:tc>
        <w:tc>
          <w:tcPr>
            <w:tcW w:w="1020" w:type="dxa"/>
            <w:tcBorders>
              <w:bottom w:val="nil"/>
            </w:tcBorders>
            <w:vAlign w:val="center"/>
          </w:tcPr>
          <w:p w14:paraId="3866017F" w14:textId="77777777" w:rsidR="00CA382B" w:rsidRDefault="00376362">
            <w:pPr>
              <w:tabs>
                <w:tab w:val="clear" w:pos="567"/>
              </w:tabs>
              <w:spacing w:before="60" w:after="60" w:line="240" w:lineRule="auto"/>
              <w:jc w:val="center"/>
              <w:rPr>
                <w:sz w:val="20"/>
                <w:szCs w:val="20"/>
                <w:lang w:val="el-GR"/>
              </w:rPr>
            </w:pPr>
            <w:r>
              <w:rPr>
                <w:sz w:val="20"/>
                <w:szCs w:val="20"/>
                <w:lang w:val="el-GR"/>
              </w:rPr>
              <w:t>11,8</w:t>
            </w:r>
            <w:r>
              <w:rPr>
                <w:sz w:val="20"/>
                <w:szCs w:val="20"/>
                <w:lang w:val="el-GR"/>
              </w:rPr>
              <w:br/>
              <w:t>(6,7 - 17,0)</w:t>
            </w:r>
          </w:p>
        </w:tc>
        <w:tc>
          <w:tcPr>
            <w:tcW w:w="1021" w:type="dxa"/>
            <w:tcBorders>
              <w:bottom w:val="nil"/>
            </w:tcBorders>
            <w:vAlign w:val="center"/>
          </w:tcPr>
          <w:p w14:paraId="3C5425BA" w14:textId="77777777" w:rsidR="00CA382B" w:rsidRDefault="00CA382B">
            <w:pPr>
              <w:tabs>
                <w:tab w:val="clear" w:pos="567"/>
              </w:tabs>
              <w:spacing w:before="60" w:after="60" w:line="240" w:lineRule="auto"/>
              <w:ind w:left="-63" w:right="-48"/>
              <w:jc w:val="center"/>
              <w:rPr>
                <w:sz w:val="20"/>
                <w:szCs w:val="20"/>
                <w:lang w:val="el-GR"/>
              </w:rPr>
            </w:pPr>
          </w:p>
        </w:tc>
        <w:tc>
          <w:tcPr>
            <w:tcW w:w="1077" w:type="dxa"/>
            <w:tcBorders>
              <w:top w:val="single" w:sz="4" w:space="0" w:color="auto"/>
              <w:bottom w:val="nil"/>
            </w:tcBorders>
            <w:vAlign w:val="center"/>
          </w:tcPr>
          <w:p w14:paraId="03381A14" w14:textId="77777777" w:rsidR="00CA382B" w:rsidRDefault="00376362">
            <w:pPr>
              <w:tabs>
                <w:tab w:val="clear" w:pos="567"/>
              </w:tabs>
              <w:spacing w:before="60" w:after="60" w:line="240" w:lineRule="auto"/>
              <w:jc w:val="center"/>
              <w:rPr>
                <w:sz w:val="20"/>
                <w:szCs w:val="20"/>
                <w:lang w:val="el-GR"/>
              </w:rPr>
            </w:pPr>
            <w:r>
              <w:rPr>
                <w:sz w:val="20"/>
                <w:szCs w:val="20"/>
                <w:lang w:val="el-GR"/>
              </w:rPr>
              <w:t>14,7</w:t>
            </w:r>
            <w:r>
              <w:rPr>
                <w:sz w:val="20"/>
                <w:szCs w:val="20"/>
                <w:lang w:val="el-GR"/>
              </w:rPr>
              <w:br/>
              <w:t>(10,8 - 18,7)</w:t>
            </w:r>
          </w:p>
        </w:tc>
        <w:tc>
          <w:tcPr>
            <w:tcW w:w="992" w:type="dxa"/>
            <w:tcBorders>
              <w:top w:val="single" w:sz="4" w:space="0" w:color="auto"/>
              <w:bottom w:val="nil"/>
            </w:tcBorders>
            <w:vAlign w:val="center"/>
          </w:tcPr>
          <w:p w14:paraId="1A4D2C03" w14:textId="77777777" w:rsidR="00CA382B" w:rsidRDefault="00CA382B">
            <w:pPr>
              <w:tabs>
                <w:tab w:val="clear" w:pos="567"/>
              </w:tabs>
              <w:spacing w:before="60" w:after="60" w:line="240" w:lineRule="auto"/>
              <w:ind w:left="-91" w:right="-79"/>
              <w:jc w:val="center"/>
              <w:rPr>
                <w:sz w:val="20"/>
                <w:szCs w:val="20"/>
                <w:lang w:val="el-GR"/>
              </w:rPr>
            </w:pPr>
          </w:p>
        </w:tc>
        <w:tc>
          <w:tcPr>
            <w:tcW w:w="992" w:type="dxa"/>
            <w:tcBorders>
              <w:top w:val="single" w:sz="4" w:space="0" w:color="auto"/>
              <w:bottom w:val="nil"/>
            </w:tcBorders>
            <w:vAlign w:val="center"/>
          </w:tcPr>
          <w:p w14:paraId="1D9E3228" w14:textId="77777777" w:rsidR="00CA382B" w:rsidRDefault="00376362">
            <w:pPr>
              <w:tabs>
                <w:tab w:val="clear" w:pos="567"/>
              </w:tabs>
              <w:spacing w:before="60" w:after="60" w:line="240" w:lineRule="auto"/>
              <w:jc w:val="center"/>
              <w:rPr>
                <w:sz w:val="20"/>
                <w:szCs w:val="20"/>
                <w:lang w:val="el-GR"/>
              </w:rPr>
            </w:pPr>
            <w:r>
              <w:rPr>
                <w:sz w:val="20"/>
                <w:szCs w:val="20"/>
                <w:lang w:val="el-GR"/>
              </w:rPr>
              <w:t>13,2</w:t>
            </w:r>
            <w:r>
              <w:rPr>
                <w:sz w:val="20"/>
                <w:szCs w:val="20"/>
                <w:lang w:val="el-GR"/>
              </w:rPr>
              <w:br/>
              <w:t>(8,2 - 18,2)</w:t>
            </w:r>
          </w:p>
        </w:tc>
        <w:tc>
          <w:tcPr>
            <w:tcW w:w="919" w:type="dxa"/>
            <w:tcBorders>
              <w:top w:val="single" w:sz="4" w:space="0" w:color="auto"/>
              <w:bottom w:val="nil"/>
            </w:tcBorders>
            <w:vAlign w:val="center"/>
          </w:tcPr>
          <w:p w14:paraId="58F6E273" w14:textId="77777777" w:rsidR="00CA382B" w:rsidRDefault="00CA382B">
            <w:pPr>
              <w:tabs>
                <w:tab w:val="clear" w:pos="567"/>
              </w:tabs>
              <w:spacing w:before="60" w:after="60" w:line="240" w:lineRule="auto"/>
              <w:ind w:left="-108" w:right="-108"/>
              <w:jc w:val="center"/>
              <w:rPr>
                <w:sz w:val="20"/>
                <w:szCs w:val="20"/>
                <w:lang w:val="el-GR"/>
              </w:rPr>
            </w:pPr>
          </w:p>
        </w:tc>
        <w:tc>
          <w:tcPr>
            <w:tcW w:w="923" w:type="dxa"/>
            <w:tcBorders>
              <w:bottom w:val="nil"/>
            </w:tcBorders>
            <w:vAlign w:val="center"/>
          </w:tcPr>
          <w:p w14:paraId="125A3F48" w14:textId="77777777" w:rsidR="00CA382B" w:rsidRDefault="00376362">
            <w:pPr>
              <w:tabs>
                <w:tab w:val="clear" w:pos="567"/>
              </w:tabs>
              <w:spacing w:before="60" w:after="60" w:line="240" w:lineRule="auto"/>
              <w:jc w:val="center"/>
              <w:rPr>
                <w:sz w:val="20"/>
                <w:szCs w:val="20"/>
                <w:lang w:val="el-GR"/>
              </w:rPr>
            </w:pPr>
            <w:r>
              <w:rPr>
                <w:sz w:val="20"/>
                <w:szCs w:val="20"/>
                <w:lang w:val="el-GR"/>
              </w:rPr>
              <w:t>7,6</w:t>
            </w:r>
            <w:r>
              <w:rPr>
                <w:sz w:val="20"/>
                <w:szCs w:val="20"/>
                <w:lang w:val="el-GR"/>
              </w:rPr>
              <w:br/>
              <w:t>(2,1 - 13,1)</w:t>
            </w:r>
          </w:p>
        </w:tc>
        <w:tc>
          <w:tcPr>
            <w:tcW w:w="993" w:type="dxa"/>
            <w:tcBorders>
              <w:bottom w:val="nil"/>
            </w:tcBorders>
            <w:vAlign w:val="center"/>
          </w:tcPr>
          <w:p w14:paraId="2B3A570B" w14:textId="77777777" w:rsidR="00CA382B" w:rsidRDefault="00CA382B">
            <w:pPr>
              <w:tabs>
                <w:tab w:val="clear" w:pos="567"/>
              </w:tabs>
              <w:spacing w:before="60" w:after="60" w:line="240" w:lineRule="auto"/>
              <w:ind w:left="-108" w:right="-108"/>
              <w:jc w:val="center"/>
              <w:rPr>
                <w:sz w:val="20"/>
                <w:szCs w:val="20"/>
                <w:lang w:val="el-GR"/>
              </w:rPr>
            </w:pPr>
          </w:p>
        </w:tc>
      </w:tr>
      <w:tr w:rsidR="00CA382B" w14:paraId="035B0590" w14:textId="77777777">
        <w:trPr>
          <w:cantSplit/>
        </w:trPr>
        <w:tc>
          <w:tcPr>
            <w:tcW w:w="1701" w:type="dxa"/>
            <w:tcBorders>
              <w:top w:val="nil"/>
              <w:left w:val="single" w:sz="4" w:space="0" w:color="auto"/>
              <w:bottom w:val="single" w:sz="4" w:space="0" w:color="auto"/>
              <w:right w:val="single" w:sz="4" w:space="0" w:color="auto"/>
            </w:tcBorders>
          </w:tcPr>
          <w:p w14:paraId="7FAB1410" w14:textId="77777777" w:rsidR="00CA382B" w:rsidRDefault="00376362">
            <w:pPr>
              <w:tabs>
                <w:tab w:val="clear" w:pos="567"/>
              </w:tabs>
              <w:spacing w:after="60" w:line="240" w:lineRule="auto"/>
              <w:ind w:left="34"/>
              <w:rPr>
                <w:sz w:val="20"/>
                <w:szCs w:val="20"/>
                <w:lang w:val="el-GR"/>
              </w:rPr>
            </w:pPr>
            <w:r>
              <w:rPr>
                <w:sz w:val="20"/>
                <w:szCs w:val="20"/>
                <w:lang w:val="el-GR"/>
              </w:rPr>
              <w:t>Τιμή p</w:t>
            </w:r>
          </w:p>
        </w:tc>
        <w:tc>
          <w:tcPr>
            <w:tcW w:w="1134" w:type="dxa"/>
            <w:tcBorders>
              <w:top w:val="nil"/>
              <w:left w:val="single" w:sz="4" w:space="0" w:color="auto"/>
              <w:bottom w:val="single" w:sz="4" w:space="0" w:color="auto"/>
              <w:right w:val="single" w:sz="4" w:space="0" w:color="auto"/>
            </w:tcBorders>
            <w:vAlign w:val="center"/>
          </w:tcPr>
          <w:p w14:paraId="612D94E2" w14:textId="77777777" w:rsidR="00CA382B" w:rsidRDefault="00376362">
            <w:pPr>
              <w:tabs>
                <w:tab w:val="clear" w:pos="567"/>
              </w:tabs>
              <w:spacing w:after="60" w:line="240" w:lineRule="auto"/>
              <w:ind w:left="-108" w:right="-93"/>
              <w:jc w:val="center"/>
              <w:rPr>
                <w:sz w:val="20"/>
                <w:szCs w:val="20"/>
                <w:lang w:val="el-GR"/>
              </w:rPr>
            </w:pPr>
            <w:r>
              <w:rPr>
                <w:sz w:val="20"/>
                <w:szCs w:val="20"/>
                <w:lang w:val="el-GR"/>
              </w:rPr>
              <w:t>p &lt; 0,0001</w:t>
            </w:r>
          </w:p>
        </w:tc>
        <w:tc>
          <w:tcPr>
            <w:tcW w:w="1021" w:type="dxa"/>
            <w:tcBorders>
              <w:top w:val="nil"/>
              <w:left w:val="single" w:sz="4" w:space="0" w:color="auto"/>
              <w:bottom w:val="single" w:sz="4" w:space="0" w:color="auto"/>
              <w:right w:val="single" w:sz="4" w:space="0" w:color="auto"/>
            </w:tcBorders>
            <w:vAlign w:val="center"/>
          </w:tcPr>
          <w:p w14:paraId="2CB591AC" w14:textId="77777777" w:rsidR="00CA382B" w:rsidRDefault="00CA382B">
            <w:pPr>
              <w:tabs>
                <w:tab w:val="clear" w:pos="567"/>
              </w:tabs>
              <w:spacing w:after="60" w:line="240" w:lineRule="auto"/>
              <w:ind w:left="-153" w:right="-136"/>
              <w:jc w:val="center"/>
              <w:rPr>
                <w:sz w:val="20"/>
                <w:szCs w:val="20"/>
                <w:lang w:val="el-GR"/>
              </w:rPr>
            </w:pPr>
          </w:p>
        </w:tc>
        <w:tc>
          <w:tcPr>
            <w:tcW w:w="1020" w:type="dxa"/>
            <w:tcBorders>
              <w:top w:val="nil"/>
              <w:left w:val="single" w:sz="4" w:space="0" w:color="auto"/>
              <w:bottom w:val="single" w:sz="4" w:space="0" w:color="auto"/>
              <w:right w:val="single" w:sz="4" w:space="0" w:color="auto"/>
            </w:tcBorders>
            <w:vAlign w:val="center"/>
          </w:tcPr>
          <w:p w14:paraId="4CA238B8"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1078" w:type="dxa"/>
            <w:tcBorders>
              <w:top w:val="nil"/>
              <w:left w:val="single" w:sz="4" w:space="0" w:color="auto"/>
              <w:bottom w:val="single" w:sz="4" w:space="0" w:color="auto"/>
            </w:tcBorders>
            <w:vAlign w:val="center"/>
          </w:tcPr>
          <w:p w14:paraId="0666BE65" w14:textId="77777777" w:rsidR="00CA382B" w:rsidRDefault="00CA382B">
            <w:pPr>
              <w:tabs>
                <w:tab w:val="clear" w:pos="567"/>
              </w:tabs>
              <w:spacing w:after="60" w:line="240" w:lineRule="auto"/>
              <w:ind w:left="-63" w:right="-48"/>
              <w:jc w:val="center"/>
              <w:rPr>
                <w:sz w:val="20"/>
                <w:szCs w:val="20"/>
                <w:lang w:val="el-GR"/>
              </w:rPr>
            </w:pPr>
          </w:p>
        </w:tc>
        <w:tc>
          <w:tcPr>
            <w:tcW w:w="1020" w:type="dxa"/>
            <w:tcBorders>
              <w:top w:val="nil"/>
              <w:bottom w:val="single" w:sz="4" w:space="0" w:color="auto"/>
            </w:tcBorders>
            <w:vAlign w:val="center"/>
          </w:tcPr>
          <w:p w14:paraId="2EA2CA1C"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1021" w:type="dxa"/>
            <w:tcBorders>
              <w:top w:val="nil"/>
              <w:bottom w:val="single" w:sz="4" w:space="0" w:color="auto"/>
            </w:tcBorders>
            <w:vAlign w:val="center"/>
          </w:tcPr>
          <w:p w14:paraId="36306E76" w14:textId="77777777" w:rsidR="00CA382B" w:rsidRDefault="00CA382B">
            <w:pPr>
              <w:tabs>
                <w:tab w:val="clear" w:pos="567"/>
              </w:tabs>
              <w:spacing w:after="60" w:line="240" w:lineRule="auto"/>
              <w:ind w:left="-63" w:right="-48"/>
              <w:jc w:val="center"/>
              <w:rPr>
                <w:sz w:val="20"/>
                <w:szCs w:val="20"/>
                <w:lang w:val="el-GR"/>
              </w:rPr>
            </w:pPr>
          </w:p>
        </w:tc>
        <w:tc>
          <w:tcPr>
            <w:tcW w:w="1077" w:type="dxa"/>
            <w:tcBorders>
              <w:top w:val="nil"/>
              <w:bottom w:val="single" w:sz="4" w:space="0" w:color="auto"/>
              <w:right w:val="single" w:sz="4" w:space="0" w:color="auto"/>
            </w:tcBorders>
            <w:vAlign w:val="center"/>
          </w:tcPr>
          <w:p w14:paraId="7B0A79FC"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992" w:type="dxa"/>
            <w:tcBorders>
              <w:top w:val="nil"/>
              <w:left w:val="single" w:sz="4" w:space="0" w:color="auto"/>
              <w:bottom w:val="single" w:sz="4" w:space="0" w:color="auto"/>
              <w:right w:val="single" w:sz="4" w:space="0" w:color="auto"/>
            </w:tcBorders>
            <w:vAlign w:val="center"/>
          </w:tcPr>
          <w:p w14:paraId="5BF69F92" w14:textId="77777777" w:rsidR="00CA382B" w:rsidRDefault="00CA382B">
            <w:pPr>
              <w:tabs>
                <w:tab w:val="clear" w:pos="567"/>
              </w:tabs>
              <w:spacing w:after="60" w:line="240" w:lineRule="auto"/>
              <w:ind w:left="-91" w:right="-79"/>
              <w:jc w:val="center"/>
              <w:rPr>
                <w:sz w:val="20"/>
                <w:szCs w:val="20"/>
                <w:lang w:val="el-GR"/>
              </w:rPr>
            </w:pPr>
          </w:p>
        </w:tc>
        <w:tc>
          <w:tcPr>
            <w:tcW w:w="992" w:type="dxa"/>
            <w:tcBorders>
              <w:top w:val="nil"/>
              <w:left w:val="single" w:sz="4" w:space="0" w:color="auto"/>
              <w:bottom w:val="single" w:sz="4" w:space="0" w:color="auto"/>
              <w:right w:val="single" w:sz="4" w:space="0" w:color="auto"/>
            </w:tcBorders>
            <w:vAlign w:val="center"/>
          </w:tcPr>
          <w:p w14:paraId="1F549AF4"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919" w:type="dxa"/>
            <w:tcBorders>
              <w:top w:val="nil"/>
              <w:left w:val="single" w:sz="4" w:space="0" w:color="auto"/>
              <w:bottom w:val="single" w:sz="4" w:space="0" w:color="auto"/>
            </w:tcBorders>
            <w:vAlign w:val="center"/>
          </w:tcPr>
          <w:p w14:paraId="0BC9403C" w14:textId="77777777" w:rsidR="00CA382B" w:rsidRDefault="00CA382B">
            <w:pPr>
              <w:tabs>
                <w:tab w:val="clear" w:pos="567"/>
              </w:tabs>
              <w:spacing w:after="60" w:line="240" w:lineRule="auto"/>
              <w:ind w:left="-108" w:right="-108"/>
              <w:jc w:val="center"/>
              <w:rPr>
                <w:sz w:val="20"/>
                <w:szCs w:val="20"/>
                <w:lang w:val="el-GR"/>
              </w:rPr>
            </w:pPr>
          </w:p>
        </w:tc>
        <w:tc>
          <w:tcPr>
            <w:tcW w:w="923" w:type="dxa"/>
            <w:tcBorders>
              <w:top w:val="nil"/>
              <w:bottom w:val="single" w:sz="4" w:space="0" w:color="auto"/>
            </w:tcBorders>
            <w:vAlign w:val="center"/>
          </w:tcPr>
          <w:p w14:paraId="42B1FD1D" w14:textId="77777777" w:rsidR="00CA382B" w:rsidRDefault="00376362">
            <w:pPr>
              <w:tabs>
                <w:tab w:val="clear" w:pos="567"/>
              </w:tabs>
              <w:spacing w:after="60" w:line="240" w:lineRule="auto"/>
              <w:jc w:val="center"/>
              <w:rPr>
                <w:sz w:val="20"/>
                <w:szCs w:val="20"/>
                <w:lang w:val="el-GR"/>
              </w:rPr>
            </w:pPr>
            <w:r>
              <w:rPr>
                <w:sz w:val="20"/>
                <w:szCs w:val="20"/>
                <w:lang w:val="el-GR"/>
              </w:rPr>
              <w:t>p=0,0070</w:t>
            </w:r>
          </w:p>
        </w:tc>
        <w:tc>
          <w:tcPr>
            <w:tcW w:w="993" w:type="dxa"/>
            <w:tcBorders>
              <w:top w:val="nil"/>
              <w:bottom w:val="single" w:sz="4" w:space="0" w:color="auto"/>
            </w:tcBorders>
            <w:vAlign w:val="center"/>
          </w:tcPr>
          <w:p w14:paraId="414807AB" w14:textId="77777777" w:rsidR="00CA382B" w:rsidRDefault="00CA382B">
            <w:pPr>
              <w:tabs>
                <w:tab w:val="clear" w:pos="567"/>
              </w:tabs>
              <w:spacing w:after="60" w:line="240" w:lineRule="auto"/>
              <w:ind w:left="-108" w:right="-108"/>
              <w:jc w:val="center"/>
              <w:rPr>
                <w:sz w:val="20"/>
                <w:szCs w:val="20"/>
                <w:lang w:val="el-GR"/>
              </w:rPr>
            </w:pPr>
          </w:p>
        </w:tc>
      </w:tr>
    </w:tbl>
    <w:p w14:paraId="55F12201" w14:textId="77777777" w:rsidR="00CA382B" w:rsidRDefault="00CA382B">
      <w:pPr>
        <w:tabs>
          <w:tab w:val="clear" w:pos="567"/>
        </w:tabs>
        <w:spacing w:line="240" w:lineRule="auto"/>
        <w:rPr>
          <w:b/>
          <w:iCs/>
          <w:sz w:val="20"/>
          <w:szCs w:val="20"/>
          <w:lang w:val="el-GR"/>
        </w:rPr>
      </w:pPr>
    </w:p>
    <w:p w14:paraId="1EB25F26" w14:textId="77777777" w:rsidR="00CA382B" w:rsidRDefault="00376362">
      <w:pPr>
        <w:keepNext/>
        <w:tabs>
          <w:tab w:val="clear" w:pos="567"/>
          <w:tab w:val="left" w:pos="240"/>
        </w:tabs>
        <w:spacing w:line="240" w:lineRule="auto"/>
        <w:rPr>
          <w:sz w:val="20"/>
          <w:szCs w:val="20"/>
          <w:lang w:val="el-GR"/>
        </w:rPr>
      </w:pPr>
      <w:r>
        <w:rPr>
          <w:sz w:val="20"/>
          <w:szCs w:val="20"/>
          <w:vertAlign w:val="superscript"/>
          <w:lang w:val="el-GR"/>
        </w:rPr>
        <w:lastRenderedPageBreak/>
        <w:t xml:space="preserve">A) </w:t>
      </w:r>
      <w:r>
        <w:rPr>
          <w:sz w:val="20"/>
          <w:szCs w:val="20"/>
          <w:lang w:val="el-GR"/>
        </w:rPr>
        <w:tab/>
        <w:t xml:space="preserve">Η διαφορά είναι η τιμή της ομάδας Eylea 2 mg  στις εβδομάδες Q4 μείον την τιμή της ομάδας ελέγχου </w:t>
      </w:r>
    </w:p>
    <w:p w14:paraId="3BF90607" w14:textId="77777777" w:rsidR="00CA382B" w:rsidRDefault="00376362">
      <w:pPr>
        <w:keepNext/>
        <w:tabs>
          <w:tab w:val="clear" w:pos="567"/>
        </w:tabs>
        <w:spacing w:line="240" w:lineRule="auto"/>
        <w:ind w:left="240" w:hanging="240"/>
        <w:rPr>
          <w:sz w:val="20"/>
          <w:szCs w:val="20"/>
          <w:lang w:val="el-GR"/>
        </w:rPr>
      </w:pPr>
      <w:r>
        <w:rPr>
          <w:sz w:val="20"/>
          <w:szCs w:val="20"/>
          <w:vertAlign w:val="superscript"/>
          <w:lang w:val="el-GR"/>
        </w:rPr>
        <w:t>B)</w:t>
      </w:r>
      <w:r>
        <w:rPr>
          <w:sz w:val="20"/>
          <w:szCs w:val="20"/>
          <w:lang w:val="el-GR"/>
        </w:rPr>
        <w:tab/>
        <w:t>Διαφορά και διάστημα εμπιστοσύνης (CI) υπολογίζονται με χρήση της δοκιμής Cochran-Mantel-Haenszel (CMH) προσαρμοσμένη για περιοχή (Αμερική έναντι του υπόλοιπου κόσμου για την COPERNICUS και Ευρώπη έναντι Ασίας/Ειρηνικού για την GALILEO) και κατηγορία αρχικής  τιμής BCVA (&gt; 20/200 και ≤ 20/200)</w:t>
      </w:r>
    </w:p>
    <w:p w14:paraId="5B69107C" w14:textId="77777777" w:rsidR="00CA382B" w:rsidRDefault="00376362">
      <w:pPr>
        <w:keepNext/>
        <w:tabs>
          <w:tab w:val="clear" w:pos="567"/>
        </w:tabs>
        <w:spacing w:line="240" w:lineRule="auto"/>
        <w:ind w:left="240" w:hanging="240"/>
        <w:rPr>
          <w:sz w:val="20"/>
          <w:szCs w:val="20"/>
          <w:lang w:val="el-GR"/>
        </w:rPr>
      </w:pPr>
      <w:r>
        <w:rPr>
          <w:sz w:val="20"/>
          <w:szCs w:val="20"/>
          <w:vertAlign w:val="superscript"/>
          <w:lang w:val="el-GR"/>
        </w:rPr>
        <w:t>Γ)</w:t>
      </w:r>
      <w:r>
        <w:rPr>
          <w:sz w:val="20"/>
          <w:szCs w:val="20"/>
          <w:lang w:val="el-GR"/>
        </w:rPr>
        <w:tab/>
        <w:t>BCVA: Best Corrected Visual Acuity (Καλύτερα διορθωμένη οπτική οξύτητα)</w:t>
      </w:r>
      <w:r>
        <w:rPr>
          <w:sz w:val="20"/>
          <w:szCs w:val="20"/>
          <w:lang w:val="el-GR"/>
        </w:rPr>
        <w:br/>
        <w:t>ETDRS: Early Treatment Diabetic Retinopathy Study (Μελέτη πρώιμης αντιμετώπισης της διαβητικής αμφιβληστροειδοπάθειας)</w:t>
      </w:r>
      <w:r>
        <w:rPr>
          <w:sz w:val="20"/>
          <w:szCs w:val="20"/>
          <w:lang w:val="el-GR"/>
        </w:rPr>
        <w:br/>
        <w:t>LOCF: Last Observation Carried Forward (Διεξαγωγή τελευταίας παρατήρησης)</w:t>
      </w:r>
      <w:r>
        <w:rPr>
          <w:sz w:val="20"/>
          <w:szCs w:val="20"/>
          <w:lang w:val="el-GR"/>
        </w:rPr>
        <w:br/>
        <w:t>SD: Standard deviation (Τυπική απόκλιση)</w:t>
      </w:r>
      <w:r>
        <w:rPr>
          <w:sz w:val="20"/>
          <w:szCs w:val="20"/>
          <w:lang w:val="el-GR"/>
        </w:rPr>
        <w:br/>
        <w:t>LS: Μέσος στη μέθοδο των ελαχίστων τετραγώνων (Least Square) από ANCOVA</w:t>
      </w:r>
    </w:p>
    <w:p w14:paraId="68AA4BFF" w14:textId="77777777" w:rsidR="00CA382B" w:rsidRDefault="00376362">
      <w:pPr>
        <w:keepNext/>
        <w:tabs>
          <w:tab w:val="clear" w:pos="567"/>
        </w:tabs>
        <w:spacing w:line="240" w:lineRule="auto"/>
        <w:ind w:left="240" w:hanging="240"/>
        <w:rPr>
          <w:sz w:val="20"/>
          <w:szCs w:val="20"/>
          <w:lang w:val="el-GR"/>
        </w:rPr>
      </w:pPr>
      <w:r>
        <w:rPr>
          <w:sz w:val="20"/>
          <w:szCs w:val="20"/>
          <w:vertAlign w:val="superscript"/>
          <w:lang w:val="el-GR"/>
        </w:rPr>
        <w:t>Δ)</w:t>
      </w:r>
      <w:r>
        <w:rPr>
          <w:sz w:val="20"/>
          <w:szCs w:val="20"/>
          <w:lang w:val="el-GR"/>
        </w:rPr>
        <w:tab/>
        <w:t>Διαφορά στον μέσο στη μέθοδο των ελαχίστων τετραγώνων και διάστημα εμπιστοσύνης (CI) με βάση ένα μοντέλο ANCOVA με παράγοντες την ομάδα θεραπείας, την περιοχή (Αμερική έναντι του υπόλοιπου κόσμου για την COPERNICUS και Ευρώπη έναντι Ασίας/Ειρηνικού για την GALILEO) και την κατηγορία αρχική τιμής BCVA  (&gt; 20/200 και ≤ 20/200)</w:t>
      </w:r>
    </w:p>
    <w:p w14:paraId="68326581" w14:textId="77777777" w:rsidR="00CA382B" w:rsidRDefault="00376362">
      <w:pPr>
        <w:keepNext/>
        <w:tabs>
          <w:tab w:val="clear" w:pos="567"/>
          <w:tab w:val="left" w:pos="284"/>
        </w:tabs>
        <w:spacing w:line="240" w:lineRule="auto"/>
        <w:ind w:left="240" w:right="-133" w:hanging="240"/>
        <w:rPr>
          <w:sz w:val="20"/>
          <w:szCs w:val="20"/>
          <w:lang w:val="el-GR"/>
        </w:rPr>
      </w:pPr>
      <w:r>
        <w:rPr>
          <w:sz w:val="20"/>
          <w:szCs w:val="20"/>
          <w:vertAlign w:val="superscript"/>
          <w:lang w:val="el-GR"/>
        </w:rPr>
        <w:t>E)</w:t>
      </w:r>
      <w:r>
        <w:rPr>
          <w:sz w:val="20"/>
          <w:szCs w:val="20"/>
          <w:lang w:val="el-GR"/>
        </w:rPr>
        <w:tab/>
        <w:t>Στη μελέτη COPERNICUS, οι ασθενείς στην ομάδα ελέγχου  μπορούσαν να λάβουν Eylea ανάλογα με τις ανάγκες τους με συχνότητα μέχρι και κάθε 4 εβδομάδες κατά τη διάρκεια της περιόδου από την εβδομάδα 24 έως την εβδομάδα 52</w:t>
      </w:r>
      <w:r>
        <w:rPr>
          <w:sz w:val="20"/>
          <w:szCs w:val="20"/>
          <w:lang w:val="el-GR" w:eastAsia="zh-CN"/>
        </w:rPr>
        <w:t>·</w:t>
      </w:r>
      <w:r>
        <w:rPr>
          <w:sz w:val="20"/>
          <w:szCs w:val="20"/>
          <w:lang w:val="el-GR"/>
        </w:rPr>
        <w:t xml:space="preserve"> </w:t>
      </w:r>
      <w:r>
        <w:rPr>
          <w:sz w:val="20"/>
          <w:szCs w:val="24"/>
          <w:lang w:val="el-GR"/>
        </w:rPr>
        <w:t>οι ασθενείς είχαν επισκέψεις κάθε 4</w:t>
      </w:r>
      <w:r>
        <w:rPr>
          <w:sz w:val="20"/>
          <w:szCs w:val="20"/>
          <w:lang w:val="el-GR"/>
        </w:rPr>
        <w:t> </w:t>
      </w:r>
      <w:r>
        <w:rPr>
          <w:sz w:val="20"/>
          <w:szCs w:val="24"/>
          <w:lang w:val="el-GR"/>
        </w:rPr>
        <w:t>εβδομάδες</w:t>
      </w:r>
    </w:p>
    <w:p w14:paraId="706CE6F8" w14:textId="77777777" w:rsidR="00CA382B" w:rsidRDefault="00376362">
      <w:pPr>
        <w:tabs>
          <w:tab w:val="clear" w:pos="567"/>
          <w:tab w:val="left" w:pos="284"/>
        </w:tabs>
        <w:spacing w:line="240" w:lineRule="auto"/>
        <w:ind w:left="240" w:right="-133" w:hanging="240"/>
        <w:rPr>
          <w:sz w:val="20"/>
          <w:szCs w:val="20"/>
          <w:lang w:val="el-GR" w:eastAsia="zh-CN"/>
        </w:rPr>
      </w:pPr>
      <w:r>
        <w:rPr>
          <w:sz w:val="20"/>
          <w:szCs w:val="20"/>
          <w:vertAlign w:val="superscript"/>
          <w:lang w:val="el-GR"/>
        </w:rPr>
        <w:t>Στ)</w:t>
      </w:r>
      <w:r>
        <w:rPr>
          <w:sz w:val="20"/>
          <w:szCs w:val="20"/>
          <w:vertAlign w:val="superscript"/>
          <w:lang w:val="el-GR"/>
        </w:rPr>
        <w:tab/>
      </w:r>
      <w:r>
        <w:rPr>
          <w:sz w:val="20"/>
          <w:szCs w:val="20"/>
          <w:lang w:val="el-GR" w:eastAsia="zh-CN"/>
        </w:rPr>
        <w:t xml:space="preserve">Στη μελέτη COPERNICUS, οι ασθενείς τόσο στην ομάδα ελέγχου όσο και στην ομάδα Eylea 2 mg έλαβαν Eylea 2 mg </w:t>
      </w:r>
      <w:r>
        <w:rPr>
          <w:sz w:val="20"/>
          <w:szCs w:val="20"/>
          <w:lang w:val="el-GR"/>
        </w:rPr>
        <w:t>ανάλογα με τις ανάγκες τους με συχνότητα μέχρι και κάθε 4 εβδομάδες ξεκινώντας από την εβδομάδα </w:t>
      </w:r>
      <w:r>
        <w:rPr>
          <w:sz w:val="20"/>
          <w:szCs w:val="20"/>
          <w:lang w:val="el-GR" w:eastAsia="zh-CN"/>
        </w:rPr>
        <w:t>52 έως την εβδομάδα </w:t>
      </w:r>
      <w:r>
        <w:rPr>
          <w:sz w:val="20"/>
          <w:szCs w:val="24"/>
          <w:lang w:val="el-GR" w:eastAsia="zh-CN"/>
        </w:rPr>
        <w:t>96</w:t>
      </w:r>
      <w:r>
        <w:rPr>
          <w:sz w:val="20"/>
          <w:szCs w:val="20"/>
          <w:lang w:val="el-GR" w:eastAsia="zh-CN"/>
        </w:rPr>
        <w:t>· οι ασθενείς είχαν υποχρεωτικές τριμηνιαίες επισκέψεις</w:t>
      </w:r>
      <w:r>
        <w:rPr>
          <w:sz w:val="20"/>
          <w:szCs w:val="24"/>
          <w:lang w:val="el-GR" w:eastAsia="zh-CN"/>
        </w:rPr>
        <w:t>, αλλά μπορούσαν να έχουν επισκέψεις ακόμη και με συχνότητα κάθε 4 εβδομάδες εάν ήταν απαραίτητο</w:t>
      </w:r>
    </w:p>
    <w:p w14:paraId="1CE5A185" w14:textId="77777777" w:rsidR="00CA382B" w:rsidRDefault="00376362">
      <w:pPr>
        <w:tabs>
          <w:tab w:val="clear" w:pos="567"/>
          <w:tab w:val="left" w:pos="284"/>
        </w:tabs>
        <w:spacing w:line="240" w:lineRule="auto"/>
        <w:ind w:left="240" w:right="-133" w:hanging="240"/>
        <w:rPr>
          <w:sz w:val="20"/>
          <w:szCs w:val="20"/>
          <w:lang w:val="el-GR"/>
        </w:rPr>
      </w:pPr>
      <w:r>
        <w:rPr>
          <w:sz w:val="20"/>
          <w:szCs w:val="20"/>
          <w:vertAlign w:val="superscript"/>
          <w:lang w:val="el-GR"/>
        </w:rPr>
        <w:t>Ζ)</w:t>
      </w:r>
      <w:r>
        <w:rPr>
          <w:sz w:val="20"/>
          <w:szCs w:val="20"/>
          <w:vertAlign w:val="superscript"/>
          <w:lang w:val="el-GR"/>
        </w:rPr>
        <w:tab/>
      </w:r>
      <w:r>
        <w:rPr>
          <w:sz w:val="20"/>
          <w:szCs w:val="20"/>
          <w:lang w:val="el-GR" w:eastAsia="zh-CN"/>
        </w:rPr>
        <w:t xml:space="preserve">Στη μελέτη GALILEO, οι ασθενείς τόσο στην ομάδα ελέγχου όσο και στην ομάδα Eylea 2 mg έλαβαν Eylea 2 mg </w:t>
      </w:r>
      <w:r>
        <w:rPr>
          <w:sz w:val="20"/>
          <w:szCs w:val="20"/>
          <w:lang w:val="el-GR"/>
        </w:rPr>
        <w:t>ανάλογα με τις ανάγκες τους κάθε</w:t>
      </w:r>
      <w:r>
        <w:rPr>
          <w:sz w:val="20"/>
          <w:szCs w:val="20"/>
          <w:lang w:val="el-GR" w:eastAsia="zh-CN"/>
        </w:rPr>
        <w:t xml:space="preserve"> 8 εβδομάδες </w:t>
      </w:r>
      <w:r>
        <w:rPr>
          <w:sz w:val="20"/>
          <w:szCs w:val="20"/>
          <w:lang w:val="el-GR"/>
        </w:rPr>
        <w:t xml:space="preserve">ξεκινώντας </w:t>
      </w:r>
      <w:r>
        <w:rPr>
          <w:sz w:val="20"/>
          <w:szCs w:val="20"/>
          <w:lang w:val="el-GR" w:eastAsia="zh-CN"/>
        </w:rPr>
        <w:t xml:space="preserve">από την </w:t>
      </w:r>
      <w:r>
        <w:rPr>
          <w:sz w:val="20"/>
          <w:szCs w:val="20"/>
          <w:lang w:val="el-GR"/>
        </w:rPr>
        <w:t>εβδομάδα </w:t>
      </w:r>
      <w:r>
        <w:rPr>
          <w:sz w:val="20"/>
          <w:szCs w:val="20"/>
          <w:lang w:val="el-GR" w:eastAsia="zh-CN"/>
        </w:rPr>
        <w:t>52 έως την εβδομάδα 68· οι ασθενείς είχαν υποχρεωτικές επισκέψεις</w:t>
      </w:r>
      <w:r>
        <w:rPr>
          <w:sz w:val="20"/>
          <w:szCs w:val="24"/>
          <w:lang w:val="el-GR" w:eastAsia="zh-CN"/>
        </w:rPr>
        <w:t xml:space="preserve"> </w:t>
      </w:r>
      <w:r>
        <w:rPr>
          <w:sz w:val="20"/>
          <w:szCs w:val="24"/>
          <w:lang w:val="el-GR"/>
        </w:rPr>
        <w:t>κάθε 8</w:t>
      </w:r>
      <w:r>
        <w:rPr>
          <w:sz w:val="20"/>
          <w:szCs w:val="20"/>
          <w:lang w:val="el-GR"/>
        </w:rPr>
        <w:t> </w:t>
      </w:r>
      <w:r>
        <w:rPr>
          <w:sz w:val="20"/>
          <w:szCs w:val="24"/>
          <w:lang w:val="el-GR"/>
        </w:rPr>
        <w:t>εβδομάδες</w:t>
      </w:r>
      <w:r>
        <w:rPr>
          <w:sz w:val="20"/>
          <w:szCs w:val="20"/>
          <w:lang w:val="el-GR" w:eastAsia="zh-CN"/>
        </w:rPr>
        <w:t>.</w:t>
      </w:r>
    </w:p>
    <w:p w14:paraId="307234AC" w14:textId="77777777" w:rsidR="00CA382B" w:rsidRDefault="00CA382B">
      <w:pPr>
        <w:rPr>
          <w:lang w:val="el-GR"/>
        </w:rPr>
      </w:pPr>
    </w:p>
    <w:p w14:paraId="285B7DA8" w14:textId="77777777" w:rsidR="00CA382B" w:rsidRDefault="00CA382B">
      <w:pPr>
        <w:rPr>
          <w:lang w:val="el-GR"/>
        </w:rPr>
        <w:sectPr w:rsidR="00CA382B">
          <w:endnotePr>
            <w:numFmt w:val="decimal"/>
          </w:endnotePr>
          <w:pgSz w:w="16840" w:h="11907" w:orient="landscape" w:code="9"/>
          <w:pgMar w:top="1134" w:right="1418" w:bottom="1134" w:left="1418" w:header="737" w:footer="737" w:gutter="0"/>
          <w:cols w:space="720"/>
          <w:titlePg/>
          <w:docGrid w:linePitch="299"/>
        </w:sectPr>
      </w:pPr>
    </w:p>
    <w:p w14:paraId="58F06155" w14:textId="77777777" w:rsidR="00CA382B" w:rsidRDefault="008454A8">
      <w:pPr>
        <w:rPr>
          <w:lang w:val="el-GR"/>
        </w:rPr>
      </w:pPr>
      <w:r>
        <w:rPr>
          <w:noProof/>
          <w:lang w:val="el-GR" w:eastAsia="el-GR"/>
        </w:rPr>
        <w:lastRenderedPageBreak/>
        <w:pict w14:anchorId="337295BE">
          <v:shape id="Flowchart: Process 47" o:spid="_x0000_s2211" type="#_x0000_t109" style="position:absolute;margin-left:-7.9pt;margin-top:4.1pt;width:485.25pt;height:5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w:r>
      <w:r w:rsidR="00376362">
        <w:rPr>
          <w:b/>
          <w:lang w:val="el-GR"/>
        </w:rPr>
        <w:t>Σχήμα 2</w:t>
      </w:r>
      <w:r w:rsidR="00376362">
        <w:rPr>
          <w:lang w:val="el-GR"/>
        </w:rPr>
        <w:t xml:space="preserve">: </w:t>
      </w:r>
      <w:r w:rsidR="00376362">
        <w:rPr>
          <w:lang w:val="el-GR"/>
        </w:rPr>
        <w:tab/>
        <w:t>Μέση μεταβολή, από την αρχική τιμή έως την εβδομάδα 76/100, στην οπτική οξύτητα κατά ομάδα θεραπείας για τις μελέτες COPERNICUS και GALILEO  (Πλήρης ανάλυση δεδομένων)</w:t>
      </w:r>
    </w:p>
    <w:p w14:paraId="18D2E8C7" w14:textId="77777777" w:rsidR="00CA382B" w:rsidRDefault="008454A8">
      <w:pPr>
        <w:tabs>
          <w:tab w:val="clear" w:pos="567"/>
          <w:tab w:val="left" w:pos="11174"/>
          <w:tab w:val="left" w:pos="15142"/>
        </w:tabs>
        <w:suppressAutoHyphens/>
        <w:spacing w:line="240" w:lineRule="auto"/>
        <w:rPr>
          <w:rFonts w:cs="Arial"/>
          <w:lang w:val="el-GR"/>
        </w:rPr>
      </w:pPr>
      <w:r>
        <w:rPr>
          <w:noProof/>
          <w:lang w:val="el-GR" w:eastAsia="el-GR"/>
        </w:rPr>
        <w:pict w14:anchorId="4DE765C7">
          <v:group id="Gruppieren 29" o:spid="_x0000_s2198" style="position:absolute;margin-left:7.1pt;margin-top:54.1pt;width:398.4pt;height:7in;z-index:251638784" coordorigin="1389,3244" coordsize="7968,9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">
            <v:shapetype id="_x0000_t202" coordsize="21600,21600" o:spt="202" path="m,l,21600r21600,l21600,xe">
              <v:stroke joinstyle="miter"/>
              <v:path gradientshapeok="t" o:connecttype="rect"/>
            </v:shapetype>
            <v:shape id="Text Box 11" o:spid="_x0000_s2210" type="#_x0000_t202" style="position:absolute;left:2651;top:4444;width:1360;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" fillcolor="#eaeaea" stroked="f">
              <v:textbox inset="0,0,0,0">
                <w:txbxContent>
                  <w:p w14:paraId="5A61F1FC" w14:textId="77777777" w:rsidR="00CA382B" w:rsidRDefault="00376362">
                    <w:pPr>
                      <w:autoSpaceDE w:val="0"/>
                      <w:autoSpaceDN w:val="0"/>
                      <w:adjustRightInd w:val="0"/>
                      <w:spacing w:line="240" w:lineRule="auto"/>
                      <w:jc w:val="center"/>
                      <w:rPr>
                        <w:rFonts w:ascii="Arial" w:hAnsi="Arial" w:cs="Arial"/>
                        <w:b/>
                        <w:color w:val="000000"/>
                        <w:sz w:val="16"/>
                        <w:szCs w:val="16"/>
                        <w:lang w:val="el-GR" w:eastAsia="de-DE"/>
                      </w:rPr>
                    </w:pPr>
                    <w:r>
                      <w:rPr>
                        <w:rFonts w:ascii="Arial" w:hAnsi="Arial" w:cs="Arial"/>
                        <w:b/>
                        <w:color w:val="000000"/>
                        <w:sz w:val="16"/>
                        <w:szCs w:val="16"/>
                        <w:lang w:val="el-GR" w:eastAsia="de-DE"/>
                      </w:rPr>
                      <w:t>Σταθερή μηνιαία</w:t>
                    </w:r>
                  </w:p>
                  <w:p w14:paraId="7A8D3C4A" w14:textId="77777777" w:rsidR="00CA382B" w:rsidRDefault="00376362">
                    <w:pPr>
                      <w:autoSpaceDE w:val="0"/>
                      <w:autoSpaceDN w:val="0"/>
                      <w:adjustRightInd w:val="0"/>
                      <w:spacing w:line="240" w:lineRule="auto"/>
                      <w:jc w:val="center"/>
                      <w:rPr>
                        <w:rFonts w:ascii="Arial" w:hAnsi="Arial" w:cs="Arial"/>
                        <w:b/>
                        <w:sz w:val="16"/>
                        <w:szCs w:val="16"/>
                        <w:lang w:val="el-GR" w:eastAsia="de-DE"/>
                      </w:rPr>
                    </w:pPr>
                    <w:r>
                      <w:rPr>
                        <w:rFonts w:ascii="Arial" w:hAnsi="Arial" w:cs="Arial"/>
                        <w:b/>
                        <w:color w:val="000000"/>
                        <w:sz w:val="16"/>
                        <w:szCs w:val="16"/>
                        <w:lang w:val="el-GR" w:eastAsia="de-DE"/>
                      </w:rPr>
                      <w:t>δοσολογία</w:t>
                    </w:r>
                  </w:p>
                </w:txbxContent>
              </v:textbox>
            </v:shape>
            <v:shape id="Text Box 12" o:spid="_x0000_s2209" type="#_x0000_t202" style="position:absolute;left:4161;top:4444;width:1880;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" fillcolor="#ddd" stroked="f">
              <v:textbox inset="0,0,0,0">
                <w:txbxContent>
                  <w:p w14:paraId="498FC78C"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PRN με μηνιαία</w:t>
                    </w:r>
                  </w:p>
                  <w:p w14:paraId="2BE727DE"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μεσοδιαστήματα</w:t>
                    </w:r>
                  </w:p>
                  <w:p w14:paraId="5DF1399A" w14:textId="77777777" w:rsidR="00CA382B" w:rsidRDefault="00376362">
                    <w:pPr>
                      <w:autoSpaceDE w:val="0"/>
                      <w:autoSpaceDN w:val="0"/>
                      <w:adjustRightInd w:val="0"/>
                      <w:spacing w:line="240" w:lineRule="auto"/>
                      <w:jc w:val="center"/>
                      <w:rPr>
                        <w:rFonts w:ascii="Tahoma" w:hAnsi="Tahoma" w:cs="Tahoma"/>
                        <w:b/>
                        <w:sz w:val="16"/>
                        <w:szCs w:val="16"/>
                        <w:lang w:val="de-DE" w:eastAsia="de-DE"/>
                      </w:rPr>
                    </w:pPr>
                    <w:r>
                      <w:rPr>
                        <w:rFonts w:ascii="Tahoma" w:hAnsi="Tahoma" w:cs="Tahoma"/>
                        <w:b/>
                        <w:color w:val="000000"/>
                        <w:sz w:val="16"/>
                        <w:szCs w:val="16"/>
                        <w:lang w:val="de-DE" w:eastAsia="de-DE"/>
                      </w:rPr>
                      <w:t>παρακολούθησης</w:t>
                    </w:r>
                  </w:p>
                </w:txbxContent>
              </v:textbox>
            </v:shape>
            <v:shape id="Text Box 13" o:spid="_x0000_s2208" type="#_x0000_t202" style="position:absolute;left:6561;top:4324;width:25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" fillcolor="silver" stroked="f">
              <v:textbox inset="0,0,0,0">
                <w:txbxContent>
                  <w:p w14:paraId="2E7BD833"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PRN με</w:t>
                    </w:r>
                  </w:p>
                  <w:p w14:paraId="6021E80E"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εκτεταμένα</w:t>
                    </w:r>
                  </w:p>
                  <w:p w14:paraId="0FD03E86" w14:textId="77777777" w:rsidR="00CA382B" w:rsidRDefault="00376362">
                    <w:pPr>
                      <w:autoSpaceDE w:val="0"/>
                      <w:autoSpaceDN w:val="0"/>
                      <w:adjustRightInd w:val="0"/>
                      <w:spacing w:line="240" w:lineRule="auto"/>
                      <w:jc w:val="center"/>
                      <w:rPr>
                        <w:rFonts w:ascii="Arial" w:hAnsi="Arial" w:cs="Arial"/>
                        <w:b/>
                        <w:sz w:val="16"/>
                        <w:szCs w:val="16"/>
                        <w:lang w:val="de-DE" w:eastAsia="de-DE"/>
                      </w:rPr>
                    </w:pPr>
                    <w:r>
                      <w:rPr>
                        <w:rFonts w:ascii="Arial" w:hAnsi="Arial" w:cs="Arial"/>
                        <w:b/>
                        <w:color w:val="000000"/>
                        <w:sz w:val="16"/>
                        <w:szCs w:val="16"/>
                        <w:lang w:val="de-DE" w:eastAsia="de-DE"/>
                      </w:rPr>
                      <w:t>μεσοδιαστήματα παρακολούθησης</w:t>
                    </w:r>
                  </w:p>
                </w:txbxContent>
              </v:textbox>
            </v:shape>
            <v:shape id="Text Box 14" o:spid="_x0000_s2207" type="#_x0000_t202" style="position:absolute;left:2651;top:9224;width:136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" fillcolor="#eaeaea" stroked="f">
              <v:textbox inset="0,0,0,0">
                <w:txbxContent>
                  <w:p w14:paraId="40DAA4B5" w14:textId="77777777" w:rsidR="00CA382B" w:rsidRDefault="00376362">
                    <w:pPr>
                      <w:autoSpaceDE w:val="0"/>
                      <w:autoSpaceDN w:val="0"/>
                      <w:adjustRightInd w:val="0"/>
                      <w:spacing w:line="240" w:lineRule="auto"/>
                      <w:jc w:val="center"/>
                      <w:rPr>
                        <w:rFonts w:ascii="Arial" w:hAnsi="Arial" w:cs="Arial"/>
                        <w:b/>
                        <w:color w:val="000000"/>
                        <w:sz w:val="16"/>
                        <w:szCs w:val="16"/>
                        <w:lang w:val="el-GR" w:eastAsia="de-DE"/>
                      </w:rPr>
                    </w:pPr>
                    <w:r>
                      <w:rPr>
                        <w:rFonts w:ascii="Arial" w:hAnsi="Arial" w:cs="Arial"/>
                        <w:b/>
                        <w:color w:val="000000"/>
                        <w:sz w:val="16"/>
                        <w:szCs w:val="16"/>
                        <w:lang w:val="el-GR" w:eastAsia="de-DE"/>
                      </w:rPr>
                      <w:t>Σταθερή μηνιαία</w:t>
                    </w:r>
                  </w:p>
                  <w:p w14:paraId="1EED93F7" w14:textId="77777777" w:rsidR="00CA382B" w:rsidRDefault="00376362">
                    <w:pPr>
                      <w:autoSpaceDE w:val="0"/>
                      <w:autoSpaceDN w:val="0"/>
                      <w:adjustRightInd w:val="0"/>
                      <w:spacing w:line="240" w:lineRule="auto"/>
                      <w:jc w:val="center"/>
                      <w:rPr>
                        <w:rFonts w:ascii="Arial" w:hAnsi="Arial" w:cs="Arial"/>
                        <w:b/>
                        <w:sz w:val="16"/>
                        <w:szCs w:val="16"/>
                        <w:lang w:val="el-GR" w:eastAsia="de-DE"/>
                      </w:rPr>
                    </w:pPr>
                    <w:r>
                      <w:rPr>
                        <w:rFonts w:ascii="Arial" w:hAnsi="Arial" w:cs="Arial"/>
                        <w:b/>
                        <w:color w:val="000000"/>
                        <w:sz w:val="16"/>
                        <w:szCs w:val="16"/>
                        <w:lang w:val="el-GR" w:eastAsia="de-DE"/>
                      </w:rPr>
                      <w:t>δοσολογία</w:t>
                    </w:r>
                  </w:p>
                </w:txbxContent>
              </v:textbox>
            </v:shape>
            <v:shape id="Text Box 15" o:spid="_x0000_s2206" type="#_x0000_t202" style="position:absolute;left:4161;top:9184;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" fillcolor="#ddd" stroked="f">
              <v:textbox inset="0,0,0,0">
                <w:txbxContent>
                  <w:p w14:paraId="39AB19ED"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PRN με μηνιαία</w:t>
                    </w:r>
                  </w:p>
                  <w:p w14:paraId="740E60CD"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μεσοδιαστήματα</w:t>
                    </w:r>
                  </w:p>
                  <w:p w14:paraId="66A49227" w14:textId="77777777" w:rsidR="00CA382B" w:rsidRDefault="00376362">
                    <w:pPr>
                      <w:autoSpaceDE w:val="0"/>
                      <w:autoSpaceDN w:val="0"/>
                      <w:adjustRightInd w:val="0"/>
                      <w:spacing w:line="240" w:lineRule="auto"/>
                      <w:jc w:val="center"/>
                      <w:rPr>
                        <w:rFonts w:ascii="Tahoma" w:hAnsi="Tahoma" w:cs="Tahoma"/>
                        <w:b/>
                        <w:sz w:val="16"/>
                        <w:szCs w:val="16"/>
                        <w:lang w:val="de-DE" w:eastAsia="de-DE"/>
                      </w:rPr>
                    </w:pPr>
                    <w:r>
                      <w:rPr>
                        <w:rFonts w:ascii="Tahoma" w:hAnsi="Tahoma" w:cs="Tahoma"/>
                        <w:b/>
                        <w:color w:val="000000"/>
                        <w:sz w:val="16"/>
                        <w:szCs w:val="16"/>
                        <w:lang w:val="de-DE" w:eastAsia="de-DE"/>
                      </w:rPr>
                      <w:t>παρακολούθησης</w:t>
                    </w:r>
                  </w:p>
                </w:txbxContent>
              </v:textbox>
            </v:shape>
            <v:shape id="Text Box 16" o:spid="_x0000_s2205" type="#_x0000_t202" style="position:absolute;left:6041;top:9024;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" fillcolor="silver" stroked="f">
              <v:textbox inset="0,0,0,0">
                <w:txbxContent>
                  <w:p w14:paraId="41ED2938"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PRN με</w:t>
                    </w:r>
                  </w:p>
                  <w:p w14:paraId="42531D57"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εκτεταμένα</w:t>
                    </w:r>
                  </w:p>
                  <w:p w14:paraId="09995DD6"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μεσοδιαστήματα</w:t>
                    </w:r>
                  </w:p>
                  <w:p w14:paraId="5BB19C4E" w14:textId="77777777" w:rsidR="00CA382B" w:rsidRDefault="00376362">
                    <w:pPr>
                      <w:autoSpaceDE w:val="0"/>
                      <w:autoSpaceDN w:val="0"/>
                      <w:adjustRightInd w:val="0"/>
                      <w:spacing w:line="240" w:lineRule="auto"/>
                      <w:jc w:val="center"/>
                      <w:rPr>
                        <w:rFonts w:ascii="Arial" w:hAnsi="Arial" w:cs="Arial"/>
                        <w:b/>
                        <w:sz w:val="16"/>
                        <w:szCs w:val="16"/>
                        <w:lang w:val="de-DE" w:eastAsia="de-DE"/>
                      </w:rPr>
                    </w:pPr>
                    <w:r>
                      <w:rPr>
                        <w:rFonts w:ascii="Arial" w:hAnsi="Arial" w:cs="Arial"/>
                        <w:b/>
                        <w:color w:val="000000"/>
                        <w:sz w:val="16"/>
                        <w:szCs w:val="16"/>
                        <w:lang w:val="de-DE" w:eastAsia="de-DE"/>
                      </w:rPr>
                      <w:t>παρακολούθησης</w:t>
                    </w:r>
                  </w:p>
                </w:txbxContent>
              </v:textbox>
            </v:shape>
            <v:shape id="Text Box 17" o:spid="_x0000_s2204" type="#_x0000_t202" style="position:absolute;left:5481;top:11884;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" stroked="f">
              <v:textbox inset="0,0,0,0">
                <w:txbxContent>
                  <w:p w14:paraId="19BA524A" w14:textId="77777777" w:rsidR="00CA382B" w:rsidRDefault="00376362">
                    <w:pPr>
                      <w:autoSpaceDE w:val="0"/>
                      <w:autoSpaceDN w:val="0"/>
                      <w:adjustRightInd w:val="0"/>
                      <w:spacing w:line="240" w:lineRule="auto"/>
                      <w:jc w:val="center"/>
                      <w:rPr>
                        <w:rFonts w:ascii="Tahoma" w:hAnsi="Tahoma" w:cs="Tahoma"/>
                        <w:sz w:val="20"/>
                        <w:szCs w:val="20"/>
                        <w:lang w:val="de-DE" w:eastAsia="de-DE"/>
                      </w:rPr>
                    </w:pPr>
                    <w:r>
                      <w:rPr>
                        <w:rFonts w:ascii="Tahoma" w:hAnsi="Tahoma" w:cs="Tahoma"/>
                        <w:color w:val="000000"/>
                        <w:sz w:val="20"/>
                        <w:szCs w:val="20"/>
                        <w:lang w:val="de-DE" w:eastAsia="de-DE"/>
                      </w:rPr>
                      <w:t>Εβδομάδες</w:t>
                    </w:r>
                  </w:p>
                </w:txbxContent>
              </v:textbox>
            </v:shape>
            <v:shape id="Text Box 18" o:spid="_x0000_s2203" type="#_x0000_t202" style="position:absolute;left:5481;top:6844;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" stroked="f">
              <v:textbox inset="0,0,0,0">
                <w:txbxContent>
                  <w:p w14:paraId="6DA01BC9" w14:textId="77777777" w:rsidR="00CA382B" w:rsidRDefault="00376362">
                    <w:pPr>
                      <w:autoSpaceDE w:val="0"/>
                      <w:autoSpaceDN w:val="0"/>
                      <w:adjustRightInd w:val="0"/>
                      <w:spacing w:line="240" w:lineRule="auto"/>
                      <w:jc w:val="center"/>
                      <w:rPr>
                        <w:rFonts w:ascii="Tahoma" w:hAnsi="Tahoma" w:cs="Tahoma"/>
                        <w:sz w:val="20"/>
                        <w:szCs w:val="20"/>
                        <w:lang w:val="de-DE" w:eastAsia="de-DE"/>
                      </w:rPr>
                    </w:pPr>
                    <w:r>
                      <w:rPr>
                        <w:rFonts w:ascii="Tahoma" w:hAnsi="Tahoma" w:cs="Tahoma"/>
                        <w:color w:val="000000"/>
                        <w:sz w:val="20"/>
                        <w:szCs w:val="20"/>
                        <w:lang w:val="de-DE" w:eastAsia="de-DE"/>
                      </w:rPr>
                      <w:t>Εβδομάδες</w:t>
                    </w:r>
                  </w:p>
                </w:txbxContent>
              </v:textbox>
            </v:shape>
            <v:shape id="Text Box 19" o:spid="_x0000_s2202" type="#_x0000_t202" style="position:absolute;left:7821;top:12384;width:1536;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" stroked="f">
              <v:textbox inset="0,0,0,0">
                <w:txbxContent>
                  <w:p w14:paraId="4A0C88E7" w14:textId="77777777" w:rsidR="00CA382B" w:rsidRDefault="00376362">
                    <w:pPr>
                      <w:autoSpaceDE w:val="0"/>
                      <w:autoSpaceDN w:val="0"/>
                      <w:adjustRightInd w:val="0"/>
                      <w:spacing w:line="240" w:lineRule="auto"/>
                      <w:jc w:val="center"/>
                      <w:rPr>
                        <w:rFonts w:ascii="Arial" w:hAnsi="Arial" w:cs="Arial"/>
                        <w:b/>
                        <w:sz w:val="16"/>
                        <w:szCs w:val="16"/>
                        <w:lang w:val="el-GR" w:eastAsia="de-DE"/>
                      </w:rPr>
                    </w:pPr>
                    <w:r>
                      <w:rPr>
                        <w:rFonts w:ascii="Arial" w:hAnsi="Arial" w:cs="Arial"/>
                        <w:b/>
                        <w:color w:val="000000"/>
                        <w:sz w:val="16"/>
                        <w:szCs w:val="16"/>
                        <w:lang w:val="de-DE" w:eastAsia="de-DE"/>
                      </w:rPr>
                      <w:t>Ομάδα</w:t>
                    </w:r>
                    <w:r>
                      <w:rPr>
                        <w:rFonts w:ascii="Arial" w:hAnsi="Arial" w:cs="Arial"/>
                        <w:b/>
                        <w:color w:val="000000"/>
                        <w:sz w:val="16"/>
                        <w:szCs w:val="16"/>
                        <w:lang w:val="el-GR" w:eastAsia="de-DE"/>
                      </w:rPr>
                      <w:t xml:space="preserve"> ελέγχου</w:t>
                    </w:r>
                    <w:r>
                      <w:rPr>
                        <w:rFonts w:ascii="Arial" w:hAnsi="Arial" w:cs="Arial"/>
                        <w:b/>
                        <w:color w:val="000000"/>
                        <w:sz w:val="16"/>
                        <w:szCs w:val="16"/>
                        <w:lang w:val="de-DE" w:eastAsia="de-DE"/>
                      </w:rPr>
                      <w:t xml:space="preserve"> μαρτύρων</w:t>
                    </w:r>
                  </w:p>
                </w:txbxContent>
              </v:textbox>
            </v:shape>
            <v:shape id="Text Box 20" o:spid="_x0000_s2201" type="#_x0000_t202" style="position:absolute;left:3057;top:12870;width:63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" stroked="f">
              <v:textbox inset="0,0,0,0">
                <w:txbxContent>
                  <w:p w14:paraId="62F20B6A" w14:textId="77777777" w:rsidR="00CA382B" w:rsidRDefault="00376362">
                    <w:pPr>
                      <w:rPr>
                        <w:rFonts w:ascii="Arial" w:hAnsi="Arial" w:cs="Arial"/>
                        <w:color w:val="000000"/>
                        <w:sz w:val="16"/>
                        <w:szCs w:val="16"/>
                        <w:lang w:val="el-GR" w:eastAsia="de-DE"/>
                      </w:rPr>
                    </w:pPr>
                    <w:r>
                      <w:rPr>
                        <w:rFonts w:ascii="Arial" w:hAnsi="Arial" w:cs="Arial"/>
                        <w:color w:val="000000"/>
                        <w:sz w:val="16"/>
                        <w:szCs w:val="16"/>
                        <w:lang w:val="el-GR" w:eastAsia="de-DE"/>
                      </w:rPr>
                      <w:t xml:space="preserve">Υποδηλώνει την αλλαγή της ομάδας ελέγχου σε </w:t>
                    </w:r>
                    <w:r>
                      <w:rPr>
                        <w:rFonts w:ascii="Arial" w:hAnsi="Arial" w:cs="Arial"/>
                        <w:color w:val="000000"/>
                        <w:sz w:val="16"/>
                        <w:szCs w:val="16"/>
                        <w:lang w:val="de-DE" w:eastAsia="de-DE"/>
                      </w:rPr>
                      <w:t>PRN</w:t>
                    </w:r>
                    <w:r>
                      <w:rPr>
                        <w:rFonts w:ascii="Arial" w:hAnsi="Arial" w:cs="Arial"/>
                        <w:color w:val="000000"/>
                        <w:sz w:val="16"/>
                        <w:szCs w:val="16"/>
                        <w:lang w:val="el-GR" w:eastAsia="de-DE"/>
                      </w:rPr>
                      <w:t xml:space="preserve"> θεραπεία με </w:t>
                    </w:r>
                    <w:r>
                      <w:rPr>
                        <w:rFonts w:ascii="Arial" w:hAnsi="Arial" w:cs="Arial"/>
                        <w:color w:val="000000"/>
                        <w:sz w:val="16"/>
                        <w:szCs w:val="16"/>
                        <w:lang w:val="de-DE" w:eastAsia="de-DE"/>
                      </w:rPr>
                      <w:t>EYLEA</w:t>
                    </w:r>
                    <w:r>
                      <w:rPr>
                        <w:rFonts w:ascii="Arial" w:hAnsi="Arial" w:cs="Arial"/>
                        <w:color w:val="000000"/>
                        <w:sz w:val="16"/>
                        <w:szCs w:val="16"/>
                        <w:lang w:val="el-GR" w:eastAsia="de-DE"/>
                      </w:rPr>
                      <w:t xml:space="preserve"> 2 </w:t>
                    </w:r>
                    <w:r>
                      <w:rPr>
                        <w:rFonts w:ascii="Arial" w:hAnsi="Arial" w:cs="Arial"/>
                        <w:color w:val="000000"/>
                        <w:sz w:val="16"/>
                        <w:szCs w:val="16"/>
                        <w:lang w:val="de-DE" w:eastAsia="de-DE"/>
                      </w:rPr>
                      <w:t>mg</w:t>
                    </w:r>
                  </w:p>
                </w:txbxContent>
              </v:textbox>
            </v:shape>
            <v:shape id="Text Box 21" o:spid="_x0000_s2200" type="#_x0000_t202" style="position:absolute;left:1389;top:7924;width:672;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" stroked="f">
              <v:textbox style="layout-flow:vertical;mso-layout-flow-alt:bottom-to-top" inset="0,0,0,0">
                <w:txbxContent>
                  <w:p w14:paraId="52ACD3B2" w14:textId="77777777" w:rsidR="00CA382B" w:rsidRDefault="00376362">
                    <w:pPr>
                      <w:autoSpaceDE w:val="0"/>
                      <w:autoSpaceDN w:val="0"/>
                      <w:adjustRightInd w:val="0"/>
                      <w:spacing w:line="240" w:lineRule="auto"/>
                      <w:jc w:val="center"/>
                      <w:rPr>
                        <w:rFonts w:ascii="Tahoma" w:hAnsi="Tahoma" w:cs="Tahoma"/>
                        <w:color w:val="000000"/>
                        <w:sz w:val="16"/>
                        <w:szCs w:val="16"/>
                        <w:lang w:val="el-GR" w:eastAsia="de-DE"/>
                      </w:rPr>
                    </w:pPr>
                    <w:r>
                      <w:rPr>
                        <w:rFonts w:ascii="Tahoma" w:hAnsi="Tahoma" w:cs="Tahoma"/>
                        <w:color w:val="000000"/>
                        <w:sz w:val="16"/>
                        <w:szCs w:val="16"/>
                        <w:lang w:val="el-GR" w:eastAsia="de-DE"/>
                      </w:rPr>
                      <w:t>Μέση μεταβολή στην οπτική οξύτητα</w:t>
                    </w:r>
                  </w:p>
                  <w:p w14:paraId="4B4246FA" w14:textId="77777777" w:rsidR="00CA382B" w:rsidRDefault="00376362">
                    <w:pPr>
                      <w:autoSpaceDE w:val="0"/>
                      <w:autoSpaceDN w:val="0"/>
                      <w:adjustRightInd w:val="0"/>
                      <w:spacing w:line="240" w:lineRule="auto"/>
                      <w:jc w:val="center"/>
                      <w:rPr>
                        <w:rFonts w:ascii="Tahoma" w:hAnsi="Tahoma" w:cs="Tahoma"/>
                        <w:sz w:val="16"/>
                        <w:szCs w:val="16"/>
                        <w:lang w:val="el-GR" w:eastAsia="de-DE"/>
                      </w:rPr>
                    </w:pPr>
                    <w:r>
                      <w:rPr>
                        <w:rFonts w:ascii="Tahoma" w:hAnsi="Tahoma" w:cs="Tahoma"/>
                        <w:color w:val="000000"/>
                        <w:sz w:val="16"/>
                        <w:szCs w:val="16"/>
                        <w:lang w:val="el-GR" w:eastAsia="de-DE"/>
                      </w:rPr>
                      <w:t>(γράμματα)</w:t>
                    </w:r>
                  </w:p>
                </w:txbxContent>
              </v:textbox>
            </v:shape>
            <v:shape id="Text Box 22" o:spid="_x0000_s2199" type="#_x0000_t202" style="position:absolute;left:1449;top:3244;width:612;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" stroked="f">
              <v:textbox style="layout-flow:vertical;mso-layout-flow-alt:bottom-to-top" inset="0,0,0,0">
                <w:txbxContent>
                  <w:p w14:paraId="362626FC" w14:textId="77777777" w:rsidR="00CA382B" w:rsidRDefault="00376362">
                    <w:pPr>
                      <w:autoSpaceDE w:val="0"/>
                      <w:autoSpaceDN w:val="0"/>
                      <w:adjustRightInd w:val="0"/>
                      <w:spacing w:line="240" w:lineRule="auto"/>
                      <w:jc w:val="center"/>
                      <w:rPr>
                        <w:rFonts w:ascii="Tahoma" w:hAnsi="Tahoma" w:cs="Tahoma"/>
                        <w:color w:val="000000"/>
                        <w:sz w:val="16"/>
                        <w:szCs w:val="16"/>
                        <w:lang w:val="el-GR" w:eastAsia="de-DE"/>
                      </w:rPr>
                    </w:pPr>
                    <w:r>
                      <w:rPr>
                        <w:rFonts w:ascii="Tahoma" w:hAnsi="Tahoma" w:cs="Tahoma"/>
                        <w:color w:val="000000"/>
                        <w:sz w:val="16"/>
                        <w:szCs w:val="16"/>
                        <w:lang w:val="el-GR" w:eastAsia="de-DE"/>
                      </w:rPr>
                      <w:t>Μέση μεταβολή στην οπτική οξύτητα</w:t>
                    </w:r>
                  </w:p>
                  <w:p w14:paraId="70B26C0F" w14:textId="77777777" w:rsidR="00CA382B" w:rsidRDefault="00376362">
                    <w:pPr>
                      <w:autoSpaceDE w:val="0"/>
                      <w:autoSpaceDN w:val="0"/>
                      <w:adjustRightInd w:val="0"/>
                      <w:spacing w:line="240" w:lineRule="auto"/>
                      <w:jc w:val="center"/>
                      <w:rPr>
                        <w:rFonts w:ascii="Tahoma" w:hAnsi="Tahoma" w:cs="Tahoma"/>
                        <w:sz w:val="16"/>
                        <w:szCs w:val="16"/>
                        <w:lang w:val="el-GR" w:eastAsia="de-DE"/>
                      </w:rPr>
                    </w:pPr>
                    <w:r>
                      <w:rPr>
                        <w:rFonts w:ascii="Tahoma" w:hAnsi="Tahoma" w:cs="Tahoma"/>
                        <w:color w:val="000000"/>
                        <w:sz w:val="16"/>
                        <w:szCs w:val="16"/>
                        <w:lang w:val="el-GR" w:eastAsia="de-DE"/>
                      </w:rPr>
                      <w:t>(γράμματα)</w:t>
                    </w:r>
                  </w:p>
                </w:txbxContent>
              </v:textbox>
            </v:shape>
          </v:group>
        </w:pict>
      </w:r>
      <w:r w:rsidR="00376362">
        <w:rPr>
          <w:rFonts w:cs="Arial"/>
          <w:noProof/>
          <w:snapToGrid/>
          <w:lang w:val="el-GR" w:eastAsia="el-GR"/>
        </w:rPr>
        <w:drawing>
          <wp:inline distT="0" distB="0" distL="0" distR="0" wp14:anchorId="41384F45" wp14:editId="2845EAF3">
            <wp:extent cx="5713095" cy="7227570"/>
            <wp:effectExtent l="0" t="0" r="0" b="0"/>
            <wp:docPr id="2" name="Picture 50" descr="cop_galileo_100wk_MCVA_#1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op_galileo_100wk_MCVA_#14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3095" cy="7227570"/>
                    </a:xfrm>
                    <a:prstGeom prst="rect">
                      <a:avLst/>
                    </a:prstGeom>
                    <a:noFill/>
                    <a:ln>
                      <a:noFill/>
                    </a:ln>
                  </pic:spPr>
                </pic:pic>
              </a:graphicData>
            </a:graphic>
          </wp:inline>
        </w:drawing>
      </w:r>
    </w:p>
    <w:p w14:paraId="6E38C72C" w14:textId="77777777" w:rsidR="00CA382B" w:rsidRDefault="00CA382B">
      <w:pPr>
        <w:tabs>
          <w:tab w:val="clear" w:pos="567"/>
          <w:tab w:val="left" w:pos="11174"/>
          <w:tab w:val="left" w:pos="15142"/>
        </w:tabs>
        <w:suppressAutoHyphens/>
        <w:spacing w:line="240" w:lineRule="auto"/>
        <w:rPr>
          <w:rFonts w:cs="Arial"/>
          <w:lang w:val="el-GR"/>
        </w:rPr>
      </w:pPr>
    </w:p>
    <w:p w14:paraId="133DDB9F" w14:textId="77777777" w:rsidR="00CA382B" w:rsidRDefault="00376362">
      <w:pPr>
        <w:tabs>
          <w:tab w:val="clear" w:pos="567"/>
          <w:tab w:val="left" w:pos="11174"/>
          <w:tab w:val="left" w:pos="15142"/>
        </w:tabs>
        <w:suppressAutoHyphens/>
        <w:spacing w:line="240" w:lineRule="auto"/>
        <w:rPr>
          <w:rFonts w:cs="Arial"/>
          <w:snapToGrid/>
          <w:lang w:val="el-GR"/>
        </w:rPr>
      </w:pPr>
      <w:r>
        <w:rPr>
          <w:rFonts w:cs="Arial"/>
          <w:lang w:val="el-GR"/>
        </w:rPr>
        <w:t>Στη μελέτη GALILEO, το 86,4% (n=89) της ομάδας Eylea και το 79,4% (n=54) της εικονικής ομάδας είχαν αιμάτωση CRVO ως αρχική τιμή. Κατά την εβδομάδα 24, αυτή ήταν 91,8% (n=89) στην ομάδα Eylea και 85,5% (n=47) στην εικονική ομάδα. Αυτές οι αναλογίες διατηρήθηκαν κατά την εβδομάδα 76 με 84,3% (n=75) στην ομάδα Eylea και 84,0% (</w:t>
      </w:r>
      <w:r>
        <w:rPr>
          <w:rFonts w:cs="Arial"/>
          <w:lang w:val="en-US"/>
        </w:rPr>
        <w:t>n</w:t>
      </w:r>
      <w:r>
        <w:rPr>
          <w:rFonts w:cs="Arial"/>
          <w:lang w:val="el-GR"/>
        </w:rPr>
        <w:t xml:space="preserve">=42) στην εικονική ομάδα. </w:t>
      </w:r>
    </w:p>
    <w:p w14:paraId="471F2752" w14:textId="77777777" w:rsidR="00CA382B" w:rsidRDefault="00CA382B">
      <w:pPr>
        <w:tabs>
          <w:tab w:val="clear" w:pos="567"/>
          <w:tab w:val="left" w:pos="11174"/>
          <w:tab w:val="left" w:pos="15142"/>
        </w:tabs>
        <w:suppressAutoHyphens/>
        <w:spacing w:line="240" w:lineRule="auto"/>
        <w:rPr>
          <w:rFonts w:cs="Arial"/>
          <w:lang w:val="el-GR"/>
        </w:rPr>
      </w:pPr>
    </w:p>
    <w:p w14:paraId="11345659"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Στη μελέτη COPERNICUS, το 67,5% (n=77) της ομάδας Eylea και το 68,5% (n=50) της εικονικής ομάδας είχαν αιμάτωση CRVO ως αρχική τιμή. Κατά την εβδομάδα 24, αυτή ήταν 87,4% (n=90) στην ομάδα Eylea και 58,6% (n=34) στην εικονική ομάδα. Αυτές οι αναλογίες διατηρήθηκαν κατά την </w:t>
      </w:r>
      <w:r>
        <w:rPr>
          <w:rFonts w:cs="Arial"/>
          <w:lang w:val="el-GR"/>
        </w:rPr>
        <w:lastRenderedPageBreak/>
        <w:t xml:space="preserve">εβδομάδα 100 με 76,8% (n=76) στην ομάδα Eylea και 78% (n=39) στην εικονική ομάδα. Οι ασθενείς στην εικονική ομάδα είχαν την επιλογή να λάβουν Eylea από την εβδομάδα 24. </w:t>
      </w:r>
    </w:p>
    <w:p w14:paraId="1FE15AD8" w14:textId="77777777" w:rsidR="00CA382B" w:rsidRDefault="00CA382B">
      <w:pPr>
        <w:tabs>
          <w:tab w:val="clear" w:pos="567"/>
          <w:tab w:val="left" w:pos="11174"/>
          <w:tab w:val="left" w:pos="15142"/>
        </w:tabs>
        <w:suppressAutoHyphens/>
        <w:spacing w:line="240" w:lineRule="auto"/>
        <w:rPr>
          <w:rFonts w:cs="Arial"/>
          <w:lang w:val="el-GR"/>
        </w:rPr>
      </w:pPr>
    </w:p>
    <w:p w14:paraId="2366C106"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H ευεργετική επίδραση της θεραπείας με το Eylea στη λειτουργία της όρασης ήταν παρόμοια στις υποομάδες  των ασθενών κατά την έναρξη,  με καλή και μη καλή αιμάτωση αμφιβληστροειδούς. Οι επιδράσεις της θεραπείας σε όλες τις αξιολογήσιμες υποομάδες (π.χ. ηλικία, φύλο, φυλή, αρχική τιμή οπτικής οξύτητας, κατάσταση αιμάτωσης αμφιβληστροειδούς, διάρκεια CRVO) σε κάθε μελέτη ήταν γενικά σύμφωνα με τα αποτελέσματα των συνολικών  πληθυσμών.</w:t>
      </w:r>
    </w:p>
    <w:p w14:paraId="3807D1A1" w14:textId="77777777" w:rsidR="00CA382B" w:rsidRDefault="00CA382B">
      <w:pPr>
        <w:tabs>
          <w:tab w:val="clear" w:pos="567"/>
          <w:tab w:val="left" w:pos="11174"/>
          <w:tab w:val="left" w:pos="15142"/>
        </w:tabs>
        <w:suppressAutoHyphens/>
        <w:spacing w:line="240" w:lineRule="auto"/>
        <w:rPr>
          <w:rFonts w:cs="Arial"/>
          <w:lang w:val="el-GR"/>
        </w:rPr>
      </w:pPr>
    </w:p>
    <w:p w14:paraId="1F01EE26"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Στη συνδυασμένη ανάλυση των δεδομένων των μελετών GALILEO και COPERNICUS, το Eylea έδειξε σημαντικά κλινικές αλλαγές σε σχέση με τις αρχικές τιμές έναρξης  στο προκαθορισμένο δευτερεύον καταληκτικό σημείο αποτελεσματικότητας  που αποτελούσε το  ερωτηματολόγιο του Εθνικού Οφθαλμολογικού Ινστιτούτου Οπτικής Λειτουργίας (NEI VFQ-25).  Το μέγεθος αυτών των αλλαγών ήταν παρόμοιο με εκείνο που παρουσιάζεται  στις δημοσιευμένες μελέτες και το οποίο αντιστοιχεί σε αύξηση κατά  15 γράμματα στην κλίμακα «καλύτερα διορθωμένης οπτικής οξύτητας» (BCVA). </w:t>
      </w:r>
    </w:p>
    <w:p w14:paraId="2819E76C" w14:textId="77777777" w:rsidR="00CA382B" w:rsidRDefault="008454A8">
      <w:pPr>
        <w:tabs>
          <w:tab w:val="clear" w:pos="567"/>
        </w:tabs>
        <w:spacing w:line="240" w:lineRule="auto"/>
        <w:rPr>
          <w:lang w:val="el-GR"/>
        </w:rPr>
      </w:pPr>
      <w:r>
        <w:rPr>
          <w:noProof/>
          <w:lang w:val="el-GR" w:eastAsia="el-GR"/>
        </w:rPr>
        <w:pict w14:anchorId="1D5340CD">
          <v:shape id="Flowchart: Process 33" o:spid="_x0000_s2197" type="#_x0000_t109" style="position:absolute;margin-left:-10.9pt;margin-top:-6.9pt;width:485.25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" o:allowincell="f" filled="f" fillcolor="yellow" stroked="f"/>
        </w:pict>
      </w:r>
    </w:p>
    <w:p w14:paraId="04CFD5E2" w14:textId="77777777" w:rsidR="00CA382B" w:rsidRDefault="00376362">
      <w:pPr>
        <w:keepNext/>
        <w:tabs>
          <w:tab w:val="clear" w:pos="567"/>
          <w:tab w:val="left" w:pos="11174"/>
          <w:tab w:val="left" w:pos="15142"/>
        </w:tabs>
        <w:suppressAutoHyphens/>
        <w:spacing w:line="240" w:lineRule="auto"/>
        <w:rPr>
          <w:i/>
          <w:iCs/>
          <w:lang w:val="el-GR"/>
        </w:rPr>
      </w:pPr>
      <w:r>
        <w:rPr>
          <w:i/>
          <w:iCs/>
          <w:szCs w:val="20"/>
          <w:lang w:val="el-GR"/>
        </w:rPr>
        <w:t>Δευτεροπαθές οίδημα της ωχράς κηλίδας από</w:t>
      </w:r>
      <w:r>
        <w:rPr>
          <w:i/>
          <w:iCs/>
          <w:lang w:val="el-GR"/>
        </w:rPr>
        <w:t xml:space="preserve"> BRVO</w:t>
      </w:r>
    </w:p>
    <w:p w14:paraId="344CE2B2" w14:textId="77777777" w:rsidR="00CA382B" w:rsidRDefault="00CA382B">
      <w:pPr>
        <w:keepNext/>
        <w:tabs>
          <w:tab w:val="clear" w:pos="567"/>
        </w:tabs>
        <w:spacing w:line="240" w:lineRule="auto"/>
        <w:rPr>
          <w:szCs w:val="24"/>
          <w:lang w:val="el-GR"/>
        </w:rPr>
      </w:pPr>
    </w:p>
    <w:p w14:paraId="04A184DC" w14:textId="77777777" w:rsidR="00CA382B" w:rsidRDefault="00376362">
      <w:pPr>
        <w:keepNext/>
        <w:tabs>
          <w:tab w:val="clear" w:pos="567"/>
        </w:tabs>
        <w:spacing w:line="240" w:lineRule="auto"/>
        <w:rPr>
          <w:lang w:val="el-GR"/>
        </w:rPr>
      </w:pPr>
      <w:r>
        <w:rPr>
          <w:szCs w:val="24"/>
          <w:lang w:val="el-GR"/>
        </w:rPr>
        <w:t xml:space="preserve">Η ασφάλεια και η αποτελεσματικότητα του Eylea αξιολογήθηκαν σε μια τυχαιοποιημένη, πολυκεντρική, διπλή-τυφλή, ελεγχόμενη με εικονική </w:t>
      </w:r>
      <w:r>
        <w:rPr>
          <w:lang w:val="el-GR"/>
        </w:rPr>
        <w:t>θεραπεία μελέτη σε ασθενείς με δευτεροπαθές οίδημα της ωχράς κηλίδας από BRVO (VIBRANT) που συμπεριλάμβανε ημι-κεντρική της αμφιβληστροειδικής φλέβας. Σ</w:t>
      </w:r>
      <w:r>
        <w:rPr>
          <w:szCs w:val="24"/>
          <w:lang w:val="el-GR"/>
        </w:rPr>
        <w:t>υνολικά</w:t>
      </w:r>
      <w:r>
        <w:rPr>
          <w:lang w:val="el-GR"/>
        </w:rPr>
        <w:t xml:space="preserve"> 181 </w:t>
      </w:r>
      <w:r>
        <w:rPr>
          <w:szCs w:val="24"/>
          <w:lang w:val="el-GR"/>
        </w:rPr>
        <w:t>ασθενείς υποβλήθηκαν σε θεραπεία και αξιολογήθηκαν για την αποτελεσματικότητα</w:t>
      </w:r>
      <w:r>
        <w:rPr>
          <w:lang w:val="el-GR"/>
        </w:rPr>
        <w:t xml:space="preserve"> (91 με το Eylea).  Οι ηλικίες των ασθενών κυμαίνονταν από 42 εως 94 ετών με ένα μέσο όρο ηλικίας 65 ετών. Στη BRVO μελέτη, περίπου το 58%  (53/91) των ασθενών που τυχαιοποιήθηκαν με το Eylea ήταν ηλικίας 65 ετών ή μεγαλύτεροι και περίπου το 23% (21/91) ήταν 75 ετών ή μεγαλύτεροι. Στη μελέτη, οι ασθενείς τυχαιοποιήθηκαν με αναλογία 1:1, είτε σε ομάδα 2 mg Eylea χορηγούμενα κάθε 8 εβδομάδες ακολουθώντας 6 αρχικές μηνιαίες ενέσεις, ή σε ομάδα φωτοπηξίας λέιζερ χορηγούμενη στην αρχική επίσκεψη (ομάδα ελέγχου λέιζερ). Οι ασθενείς στην ομάδα ελέγχου λέιζερ μπορούσαν να λάβουν επιπρόσθετη φωτοπηξία λέιζερ (ονομάζεται ‘ θεραπεία διάσωσης με λέιζερ’) στην αρχή της εβδομάδας 12, με το λιγότερο διάστημα ανάμεσα στις θεραπείες 12 εβδομάδες.  Με βάση τα προκαθορισμένα κριτήρια  οι ασθενείς στην ομάδα με λέιζερ μπορούσαν να λάβουν θεραπεία διάσωσης με Eylea 2mg από την εβδομάδα 24 με χορήγηση κάθε 4 εβδομάδες για 3 μήνες  ακολουθούμενη για κάθε 8 εβδομάδες. </w:t>
      </w:r>
    </w:p>
    <w:p w14:paraId="43729642" w14:textId="77777777" w:rsidR="00CA382B" w:rsidRDefault="00CA382B">
      <w:pPr>
        <w:tabs>
          <w:tab w:val="clear" w:pos="567"/>
        </w:tabs>
        <w:spacing w:line="240" w:lineRule="auto"/>
        <w:rPr>
          <w:lang w:val="el-GR"/>
        </w:rPr>
      </w:pPr>
    </w:p>
    <w:p w14:paraId="1DFB2D82" w14:textId="77777777" w:rsidR="00CA382B" w:rsidRDefault="00376362">
      <w:pPr>
        <w:tabs>
          <w:tab w:val="clear" w:pos="567"/>
        </w:tabs>
        <w:spacing w:line="240" w:lineRule="auto"/>
        <w:rPr>
          <w:lang w:val="el-GR"/>
        </w:rPr>
      </w:pPr>
      <w:r>
        <w:rPr>
          <w:lang w:val="el-GR"/>
        </w:rPr>
        <w:t xml:space="preserve">Στη μελέτη VIBRANT, </w:t>
      </w:r>
      <w:r>
        <w:rPr>
          <w:szCs w:val="24"/>
          <w:lang w:val="el-GR"/>
        </w:rPr>
        <w:t>το πρωτεύον καταληκτικό σημείο αποτελεσματικότητας ήταν το ποσοστό  των ασθενών που κέρδισαν τουλάχιστον</w:t>
      </w:r>
      <w:r>
        <w:rPr>
          <w:lang w:val="el-GR"/>
        </w:rPr>
        <w:t xml:space="preserve"> 15 γράμματα στην BCVA κατά την εβδομάδα 24 σε σύγκριση με την αρχική όραση και η ομάδα του Eylea ήταν ανώτερη της ομάδας ελέγχου λέιζερ. </w:t>
      </w:r>
    </w:p>
    <w:p w14:paraId="480D8B4C" w14:textId="77777777" w:rsidR="00CA382B" w:rsidRDefault="00CA382B">
      <w:pPr>
        <w:tabs>
          <w:tab w:val="clear" w:pos="567"/>
        </w:tabs>
        <w:spacing w:line="240" w:lineRule="auto"/>
        <w:rPr>
          <w:szCs w:val="24"/>
          <w:lang w:val="el-GR"/>
        </w:rPr>
      </w:pPr>
    </w:p>
    <w:p w14:paraId="4AA5CFDB" w14:textId="77777777" w:rsidR="00CA382B" w:rsidRDefault="00376362">
      <w:pPr>
        <w:tabs>
          <w:tab w:val="clear" w:pos="567"/>
        </w:tabs>
        <w:spacing w:line="240" w:lineRule="auto"/>
        <w:rPr>
          <w:lang w:val="el-GR"/>
        </w:rPr>
      </w:pPr>
      <w:r>
        <w:rPr>
          <w:szCs w:val="24"/>
          <w:lang w:val="el-GR"/>
        </w:rPr>
        <w:t>Έ</w:t>
      </w:r>
      <w:r>
        <w:rPr>
          <w:lang w:val="el-GR"/>
        </w:rPr>
        <w:t xml:space="preserve">να δευτερεύον καταληκτικό σημείο  αποτελεσματικότητας ήταν η μεταβολή στην οπτική οξύτητα κατά την εβδομάδα 24 σε σύγκριση με την αρχική τιμή, η οποία ήταν στατιστικά σημαντική υπέρ του Eylea  στη μελέτη VIBRANT. Η πορεία της οπτικής βελτίωσης ήταν ραγδαία και έφτασε τη μέγιστη τιμή στους 3 μήνες με διατήρηση των αποτελεσμάτων μέχρι το μήνα 12. </w:t>
      </w:r>
    </w:p>
    <w:p w14:paraId="5623D7F4" w14:textId="77777777" w:rsidR="00CA382B" w:rsidRDefault="00376362">
      <w:pPr>
        <w:tabs>
          <w:tab w:val="clear" w:pos="567"/>
        </w:tabs>
        <w:spacing w:line="240" w:lineRule="auto"/>
        <w:rPr>
          <w:lang w:val="el-GR"/>
        </w:rPr>
      </w:pPr>
      <w:r>
        <w:rPr>
          <w:lang w:val="el-GR"/>
        </w:rPr>
        <w:t xml:space="preserve">Στην ομάδα του λέιζερ, 67 ασθενείς έλαβαν θεραπεία διάσωσης με το Eylea με έναρξη την εβδομάδα 24 (Ομάδα ελέγχου με ενεργή θεραπεία/ Eylea 2mg) με αποτέλεσμα βελτίωσης  στην οπτική οξύτητα περίπου 5 γράμματα από την εβδομάδα 24 έως 52. </w:t>
      </w:r>
    </w:p>
    <w:p w14:paraId="38208BD9" w14:textId="77777777" w:rsidR="00CA382B" w:rsidRDefault="00376362">
      <w:pPr>
        <w:tabs>
          <w:tab w:val="clear" w:pos="567"/>
        </w:tabs>
        <w:spacing w:line="240" w:lineRule="auto"/>
        <w:rPr>
          <w:lang w:val="el-GR"/>
        </w:rPr>
      </w:pPr>
      <w:r>
        <w:rPr>
          <w:lang w:val="el-GR"/>
        </w:rPr>
        <w:t xml:space="preserve">  </w:t>
      </w:r>
    </w:p>
    <w:p w14:paraId="53A1E65D" w14:textId="77777777" w:rsidR="00CA382B" w:rsidRDefault="00376362">
      <w:pPr>
        <w:tabs>
          <w:tab w:val="clear" w:pos="567"/>
        </w:tabs>
        <w:spacing w:line="240" w:lineRule="auto"/>
        <w:rPr>
          <w:lang w:val="el-GR"/>
        </w:rPr>
      </w:pPr>
      <w:r>
        <w:rPr>
          <w:lang w:val="el-GR"/>
        </w:rPr>
        <w:t>Λεπτομερή αποτελέσματα από την ανάλυση της μελέτης VIBRANT παρουσιάζονται στον Πίνακα 4 και στο Σχήμα 3 παρακάτω.</w:t>
      </w:r>
    </w:p>
    <w:p w14:paraId="050F5229" w14:textId="77777777" w:rsidR="00CA382B" w:rsidRDefault="00CA382B">
      <w:pPr>
        <w:rPr>
          <w:b/>
          <w:lang w:val="el-GR"/>
        </w:rPr>
      </w:pPr>
    </w:p>
    <w:p w14:paraId="37CF903D" w14:textId="77777777" w:rsidR="00CA382B" w:rsidRDefault="00376362">
      <w:pPr>
        <w:keepNext/>
        <w:keepLines/>
        <w:rPr>
          <w:lang w:val="el-GR"/>
        </w:rPr>
      </w:pPr>
      <w:r>
        <w:rPr>
          <w:b/>
          <w:lang w:val="el-GR"/>
        </w:rPr>
        <w:lastRenderedPageBreak/>
        <w:t>Πίνακας 4:</w:t>
      </w:r>
      <w:r>
        <w:rPr>
          <w:lang w:val="el-GR"/>
        </w:rPr>
        <w:t xml:space="preserve"> </w:t>
      </w:r>
      <w:r>
        <w:rPr>
          <w:lang w:val="el-GR"/>
        </w:rPr>
        <w:tab/>
        <w:t>Εκβάσεις αποτελεσματικότητας κατά την εβδομάδα 24 και εβδομάδα 52 (Πλήρης ανάλυση δεδομένων LOCF) στη μελέτη VIBRANT</w:t>
      </w:r>
    </w:p>
    <w:p w14:paraId="30DD477B" w14:textId="77777777" w:rsidR="00CA382B" w:rsidRDefault="00CA382B">
      <w:pPr>
        <w:keepNext/>
        <w:keepLines/>
        <w:tabs>
          <w:tab w:val="clear" w:pos="567"/>
        </w:tabs>
        <w:spacing w:line="240" w:lineRule="auto"/>
        <w:rPr>
          <w:b/>
          <w:iCs/>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333"/>
        <w:gridCol w:w="1722"/>
        <w:gridCol w:w="1822"/>
        <w:gridCol w:w="1722"/>
      </w:tblGrid>
      <w:tr w:rsidR="00CA382B" w14:paraId="5A807FF5" w14:textId="77777777">
        <w:tc>
          <w:tcPr>
            <w:tcW w:w="2319" w:type="dxa"/>
          </w:tcPr>
          <w:p w14:paraId="340C12ED" w14:textId="77777777" w:rsidR="00CA382B" w:rsidRDefault="00376362">
            <w:pPr>
              <w:keepNext/>
              <w:keepLines/>
              <w:tabs>
                <w:tab w:val="clear" w:pos="567"/>
              </w:tabs>
              <w:spacing w:line="240" w:lineRule="auto"/>
              <w:rPr>
                <w:b/>
                <w:iCs/>
                <w:lang w:val="el-GR"/>
              </w:rPr>
            </w:pPr>
            <w:r>
              <w:rPr>
                <w:sz w:val="20"/>
                <w:szCs w:val="20"/>
                <w:lang w:val="el-GR"/>
              </w:rPr>
              <w:t>Εκβάσεις αποτελεσματικότητας</w:t>
            </w:r>
          </w:p>
        </w:tc>
        <w:tc>
          <w:tcPr>
            <w:tcW w:w="6599" w:type="dxa"/>
            <w:gridSpan w:val="4"/>
          </w:tcPr>
          <w:p w14:paraId="4E3ECE63" w14:textId="77777777" w:rsidR="00CA382B" w:rsidRDefault="00376362">
            <w:pPr>
              <w:keepNext/>
              <w:keepLines/>
              <w:tabs>
                <w:tab w:val="clear" w:pos="567"/>
              </w:tabs>
              <w:spacing w:line="240" w:lineRule="auto"/>
              <w:jc w:val="center"/>
              <w:rPr>
                <w:b/>
                <w:iCs/>
                <w:lang w:val="el-GR"/>
              </w:rPr>
            </w:pPr>
            <w:r>
              <w:rPr>
                <w:b/>
                <w:iCs/>
                <w:lang w:val="el-GR"/>
              </w:rPr>
              <w:t>VIBRANT</w:t>
            </w:r>
          </w:p>
        </w:tc>
      </w:tr>
      <w:tr w:rsidR="00CA382B" w14:paraId="24D5CF19" w14:textId="77777777">
        <w:tc>
          <w:tcPr>
            <w:tcW w:w="2319" w:type="dxa"/>
          </w:tcPr>
          <w:p w14:paraId="0EB9CB99" w14:textId="77777777" w:rsidR="00CA382B" w:rsidRDefault="00CA382B">
            <w:pPr>
              <w:keepNext/>
              <w:keepLines/>
              <w:tabs>
                <w:tab w:val="clear" w:pos="567"/>
              </w:tabs>
              <w:spacing w:line="240" w:lineRule="auto"/>
              <w:rPr>
                <w:b/>
                <w:iCs/>
                <w:lang w:val="el-GR"/>
              </w:rPr>
            </w:pPr>
          </w:p>
        </w:tc>
        <w:tc>
          <w:tcPr>
            <w:tcW w:w="3055" w:type="dxa"/>
            <w:gridSpan w:val="2"/>
          </w:tcPr>
          <w:p w14:paraId="08C46E26" w14:textId="77777777" w:rsidR="00CA382B" w:rsidRDefault="00376362">
            <w:pPr>
              <w:keepNext/>
              <w:keepLines/>
              <w:tabs>
                <w:tab w:val="clear" w:pos="567"/>
              </w:tabs>
              <w:spacing w:line="240" w:lineRule="auto"/>
              <w:jc w:val="center"/>
              <w:rPr>
                <w:b/>
                <w:iCs/>
                <w:lang w:val="el-GR"/>
              </w:rPr>
            </w:pPr>
            <w:r>
              <w:rPr>
                <w:b/>
                <w:iCs/>
                <w:lang w:val="el-GR"/>
              </w:rPr>
              <w:t>24 Εβδομάδες</w:t>
            </w:r>
          </w:p>
        </w:tc>
        <w:tc>
          <w:tcPr>
            <w:tcW w:w="3544" w:type="dxa"/>
            <w:gridSpan w:val="2"/>
          </w:tcPr>
          <w:p w14:paraId="72C258CE" w14:textId="77777777" w:rsidR="00CA382B" w:rsidRDefault="00376362">
            <w:pPr>
              <w:keepNext/>
              <w:keepLines/>
              <w:tabs>
                <w:tab w:val="clear" w:pos="567"/>
              </w:tabs>
              <w:spacing w:line="240" w:lineRule="auto"/>
              <w:jc w:val="center"/>
              <w:rPr>
                <w:b/>
                <w:iCs/>
                <w:lang w:val="el-GR"/>
              </w:rPr>
            </w:pPr>
            <w:r>
              <w:rPr>
                <w:b/>
                <w:iCs/>
                <w:lang w:val="el-GR"/>
              </w:rPr>
              <w:t>52 Εβδομάδες</w:t>
            </w:r>
          </w:p>
        </w:tc>
      </w:tr>
      <w:tr w:rsidR="00CA382B" w14:paraId="2FFFEDC4" w14:textId="77777777">
        <w:tc>
          <w:tcPr>
            <w:tcW w:w="2319" w:type="dxa"/>
          </w:tcPr>
          <w:p w14:paraId="3976BA17" w14:textId="77777777" w:rsidR="00CA382B" w:rsidRDefault="00CA382B">
            <w:pPr>
              <w:keepNext/>
              <w:keepLines/>
              <w:tabs>
                <w:tab w:val="clear" w:pos="567"/>
              </w:tabs>
              <w:spacing w:line="240" w:lineRule="auto"/>
              <w:rPr>
                <w:b/>
                <w:iCs/>
                <w:lang w:val="el-GR"/>
              </w:rPr>
            </w:pPr>
          </w:p>
        </w:tc>
        <w:tc>
          <w:tcPr>
            <w:tcW w:w="1333" w:type="dxa"/>
          </w:tcPr>
          <w:p w14:paraId="1ACDCD30" w14:textId="77777777" w:rsidR="00CA382B" w:rsidRDefault="00376362">
            <w:pPr>
              <w:keepNext/>
              <w:keepLines/>
              <w:tabs>
                <w:tab w:val="clear" w:pos="567"/>
              </w:tabs>
              <w:spacing w:line="240" w:lineRule="auto"/>
              <w:jc w:val="center"/>
              <w:rPr>
                <w:b/>
                <w:iCs/>
                <w:lang w:val="el-GR"/>
              </w:rPr>
            </w:pPr>
            <w:r>
              <w:rPr>
                <w:b/>
                <w:iCs/>
                <w:lang w:val="el-GR"/>
              </w:rPr>
              <w:t>Eylea 2 mg Q4</w:t>
            </w:r>
          </w:p>
          <w:p w14:paraId="64457331" w14:textId="77777777" w:rsidR="00CA382B" w:rsidRDefault="00376362">
            <w:pPr>
              <w:keepNext/>
              <w:keepLines/>
              <w:tabs>
                <w:tab w:val="clear" w:pos="567"/>
              </w:tabs>
              <w:spacing w:line="240" w:lineRule="auto"/>
              <w:jc w:val="center"/>
              <w:rPr>
                <w:b/>
                <w:iCs/>
                <w:lang w:val="el-GR"/>
              </w:rPr>
            </w:pPr>
            <w:r>
              <w:rPr>
                <w:b/>
                <w:iCs/>
                <w:lang w:val="el-GR"/>
              </w:rPr>
              <w:t>(Ν=91)</w:t>
            </w:r>
          </w:p>
        </w:tc>
        <w:tc>
          <w:tcPr>
            <w:tcW w:w="1722" w:type="dxa"/>
          </w:tcPr>
          <w:p w14:paraId="576106F3" w14:textId="77777777" w:rsidR="00CA382B" w:rsidRDefault="00376362">
            <w:pPr>
              <w:keepNext/>
              <w:keepLines/>
              <w:tabs>
                <w:tab w:val="clear" w:pos="567"/>
              </w:tabs>
              <w:spacing w:line="240" w:lineRule="auto"/>
              <w:jc w:val="center"/>
              <w:rPr>
                <w:b/>
                <w:iCs/>
                <w:lang w:val="el-GR"/>
              </w:rPr>
            </w:pPr>
            <w:r>
              <w:rPr>
                <w:b/>
                <w:iCs/>
                <w:lang w:val="el-GR"/>
              </w:rPr>
              <w:t>Ενεργός ομάδα ( λέιζερ)</w:t>
            </w:r>
          </w:p>
          <w:p w14:paraId="4054848D" w14:textId="77777777" w:rsidR="00CA382B" w:rsidRDefault="00376362">
            <w:pPr>
              <w:keepNext/>
              <w:keepLines/>
              <w:tabs>
                <w:tab w:val="clear" w:pos="567"/>
              </w:tabs>
              <w:spacing w:line="240" w:lineRule="auto"/>
              <w:jc w:val="center"/>
              <w:rPr>
                <w:b/>
                <w:iCs/>
                <w:lang w:val="el-GR"/>
              </w:rPr>
            </w:pPr>
            <w:r>
              <w:rPr>
                <w:b/>
                <w:iCs/>
                <w:lang w:val="el-GR"/>
              </w:rPr>
              <w:t>(Ν=90)</w:t>
            </w:r>
          </w:p>
        </w:tc>
        <w:tc>
          <w:tcPr>
            <w:tcW w:w="1822" w:type="dxa"/>
          </w:tcPr>
          <w:p w14:paraId="056DDAC3" w14:textId="77777777" w:rsidR="00CA382B" w:rsidRDefault="00376362">
            <w:pPr>
              <w:keepNext/>
              <w:keepLines/>
              <w:tabs>
                <w:tab w:val="clear" w:pos="567"/>
              </w:tabs>
              <w:spacing w:line="240" w:lineRule="auto"/>
              <w:jc w:val="center"/>
              <w:rPr>
                <w:b/>
                <w:iCs/>
                <w:lang w:val="el-GR"/>
              </w:rPr>
            </w:pPr>
            <w:r>
              <w:rPr>
                <w:b/>
                <w:iCs/>
                <w:lang w:val="el-GR"/>
              </w:rPr>
              <w:t>Eylea 2 mg Q8</w:t>
            </w:r>
          </w:p>
          <w:p w14:paraId="626E0D88" w14:textId="77777777" w:rsidR="00CA382B" w:rsidRDefault="00376362">
            <w:pPr>
              <w:keepNext/>
              <w:keepLines/>
              <w:tabs>
                <w:tab w:val="clear" w:pos="567"/>
              </w:tabs>
              <w:spacing w:line="240" w:lineRule="auto"/>
              <w:jc w:val="center"/>
              <w:rPr>
                <w:rFonts w:ascii="Calibri" w:hAnsi="Calibri"/>
                <w:b/>
                <w:iCs/>
                <w:vertAlign w:val="superscript"/>
                <w:lang w:val="el-GR"/>
              </w:rPr>
            </w:pPr>
            <w:r>
              <w:rPr>
                <w:b/>
                <w:iCs/>
                <w:lang w:val="el-GR"/>
              </w:rPr>
              <w:t xml:space="preserve">(Ν=91) </w:t>
            </w:r>
            <w:r>
              <w:rPr>
                <w:rFonts w:ascii="Calibri" w:hAnsi="Calibri"/>
                <w:b/>
                <w:iCs/>
                <w:vertAlign w:val="superscript"/>
                <w:lang w:val="el-GR"/>
              </w:rPr>
              <w:t>Δ)</w:t>
            </w:r>
          </w:p>
        </w:tc>
        <w:tc>
          <w:tcPr>
            <w:tcW w:w="1722" w:type="dxa"/>
          </w:tcPr>
          <w:p w14:paraId="3309F811" w14:textId="77777777" w:rsidR="00CA382B" w:rsidRDefault="00376362">
            <w:pPr>
              <w:keepNext/>
              <w:keepLines/>
              <w:tabs>
                <w:tab w:val="clear" w:pos="567"/>
              </w:tabs>
              <w:spacing w:line="240" w:lineRule="auto"/>
              <w:jc w:val="center"/>
              <w:rPr>
                <w:b/>
                <w:iCs/>
                <w:vertAlign w:val="superscript"/>
                <w:lang w:val="el-GR"/>
              </w:rPr>
            </w:pPr>
            <w:r>
              <w:rPr>
                <w:b/>
                <w:iCs/>
                <w:lang w:val="el-GR"/>
              </w:rPr>
              <w:t>Ενεργός ομάδα (λέιζερ) / Eylea 2 mg</w:t>
            </w:r>
            <w:r>
              <w:rPr>
                <w:b/>
                <w:iCs/>
                <w:vertAlign w:val="superscript"/>
                <w:lang w:val="el-GR"/>
              </w:rPr>
              <w:t>Ε)</w:t>
            </w:r>
          </w:p>
          <w:p w14:paraId="207E7FF7" w14:textId="77777777" w:rsidR="00CA382B" w:rsidRDefault="00376362">
            <w:pPr>
              <w:keepNext/>
              <w:keepLines/>
              <w:tabs>
                <w:tab w:val="clear" w:pos="567"/>
              </w:tabs>
              <w:spacing w:line="240" w:lineRule="auto"/>
              <w:jc w:val="center"/>
              <w:rPr>
                <w:rFonts w:ascii="Calibri" w:hAnsi="Calibri"/>
                <w:b/>
                <w:iCs/>
                <w:lang w:val="el-GR"/>
              </w:rPr>
            </w:pPr>
            <w:r>
              <w:rPr>
                <w:b/>
                <w:iCs/>
                <w:lang w:val="el-GR"/>
              </w:rPr>
              <w:t>(Ν=90)</w:t>
            </w:r>
          </w:p>
        </w:tc>
      </w:tr>
      <w:tr w:rsidR="00CA382B" w14:paraId="52CB4FBC" w14:textId="77777777">
        <w:tc>
          <w:tcPr>
            <w:tcW w:w="2319" w:type="dxa"/>
          </w:tcPr>
          <w:p w14:paraId="0851332D" w14:textId="77777777" w:rsidR="00CA382B" w:rsidRDefault="00376362">
            <w:pPr>
              <w:keepNext/>
              <w:keepLines/>
              <w:tabs>
                <w:tab w:val="clear" w:pos="567"/>
              </w:tabs>
              <w:spacing w:line="240" w:lineRule="auto"/>
              <w:rPr>
                <w:b/>
                <w:iCs/>
                <w:lang w:val="el-GR"/>
              </w:rPr>
            </w:pPr>
            <w:r>
              <w:rPr>
                <w:sz w:val="20"/>
                <w:szCs w:val="20"/>
                <w:lang w:val="el-GR"/>
              </w:rPr>
              <w:t>Αναλογία των ασθενών με ≥15 γράμματα κέρδος  από την αρχική τιμή %</w:t>
            </w:r>
          </w:p>
        </w:tc>
        <w:tc>
          <w:tcPr>
            <w:tcW w:w="1333" w:type="dxa"/>
          </w:tcPr>
          <w:p w14:paraId="2E24F6F4"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52,7%</w:t>
            </w:r>
          </w:p>
        </w:tc>
        <w:tc>
          <w:tcPr>
            <w:tcW w:w="1722" w:type="dxa"/>
          </w:tcPr>
          <w:p w14:paraId="5B22AB8E"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26,7%</w:t>
            </w:r>
          </w:p>
        </w:tc>
        <w:tc>
          <w:tcPr>
            <w:tcW w:w="1822" w:type="dxa"/>
          </w:tcPr>
          <w:p w14:paraId="5C1C5A46"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57,1%</w:t>
            </w:r>
          </w:p>
        </w:tc>
        <w:tc>
          <w:tcPr>
            <w:tcW w:w="1722" w:type="dxa"/>
          </w:tcPr>
          <w:p w14:paraId="46C01AA7"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41,1%</w:t>
            </w:r>
          </w:p>
        </w:tc>
      </w:tr>
      <w:tr w:rsidR="00CA382B" w14:paraId="56DB5687" w14:textId="77777777">
        <w:tc>
          <w:tcPr>
            <w:tcW w:w="2319" w:type="dxa"/>
          </w:tcPr>
          <w:p w14:paraId="5CBEBBAF" w14:textId="77777777" w:rsidR="00CA382B" w:rsidRDefault="00376362">
            <w:pPr>
              <w:keepNext/>
              <w:keepLines/>
              <w:tabs>
                <w:tab w:val="clear" w:pos="567"/>
              </w:tabs>
              <w:spacing w:before="60" w:line="240" w:lineRule="auto"/>
              <w:ind w:left="34"/>
              <w:jc w:val="right"/>
              <w:rPr>
                <w:sz w:val="20"/>
                <w:szCs w:val="20"/>
                <w:lang w:val="el-GR"/>
              </w:rPr>
            </w:pPr>
            <w:r>
              <w:rPr>
                <w:sz w:val="20"/>
                <w:szCs w:val="20"/>
                <w:lang w:val="el-GR"/>
              </w:rPr>
              <w:t>Σταθμισμένη διαφορά</w:t>
            </w:r>
            <w:r>
              <w:rPr>
                <w:sz w:val="20"/>
                <w:szCs w:val="20"/>
                <w:vertAlign w:val="superscript"/>
                <w:lang w:val="el-GR"/>
              </w:rPr>
              <w:t>A,B)</w:t>
            </w:r>
            <w:r>
              <w:rPr>
                <w:sz w:val="20"/>
                <w:szCs w:val="20"/>
                <w:lang w:val="el-GR"/>
              </w:rPr>
              <w:t xml:space="preserve"> (%)</w:t>
            </w:r>
          </w:p>
          <w:p w14:paraId="1C3300FE" w14:textId="77777777" w:rsidR="00CA382B" w:rsidRDefault="00376362">
            <w:pPr>
              <w:keepNext/>
              <w:keepLines/>
              <w:tabs>
                <w:tab w:val="clear" w:pos="567"/>
              </w:tabs>
              <w:spacing w:line="240" w:lineRule="auto"/>
              <w:jc w:val="right"/>
              <w:rPr>
                <w:sz w:val="20"/>
                <w:szCs w:val="20"/>
                <w:lang w:val="el-GR"/>
              </w:rPr>
            </w:pPr>
            <w:r>
              <w:rPr>
                <w:sz w:val="20"/>
                <w:szCs w:val="20"/>
                <w:lang w:val="el-GR"/>
              </w:rPr>
              <w:t>(95% CI)</w:t>
            </w:r>
          </w:p>
          <w:p w14:paraId="6BB9D0A2" w14:textId="77777777" w:rsidR="00CA382B" w:rsidRDefault="00376362">
            <w:pPr>
              <w:keepNext/>
              <w:keepLines/>
              <w:tabs>
                <w:tab w:val="clear" w:pos="567"/>
              </w:tabs>
              <w:spacing w:line="240" w:lineRule="auto"/>
              <w:jc w:val="right"/>
              <w:rPr>
                <w:b/>
                <w:iCs/>
                <w:lang w:val="el-GR"/>
              </w:rPr>
            </w:pPr>
            <w:r>
              <w:rPr>
                <w:sz w:val="20"/>
                <w:szCs w:val="20"/>
                <w:lang w:val="el-GR"/>
              </w:rPr>
              <w:t>Τιμή p</w:t>
            </w:r>
          </w:p>
        </w:tc>
        <w:tc>
          <w:tcPr>
            <w:tcW w:w="1333" w:type="dxa"/>
          </w:tcPr>
          <w:p w14:paraId="5285D82D"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26,6%</w:t>
            </w:r>
          </w:p>
          <w:p w14:paraId="73C323F7" w14:textId="77777777" w:rsidR="00CA382B" w:rsidRDefault="00CA382B">
            <w:pPr>
              <w:keepNext/>
              <w:keepLines/>
              <w:tabs>
                <w:tab w:val="clear" w:pos="567"/>
              </w:tabs>
              <w:spacing w:line="240" w:lineRule="auto"/>
              <w:jc w:val="center"/>
              <w:rPr>
                <w:iCs/>
                <w:sz w:val="18"/>
                <w:szCs w:val="18"/>
                <w:lang w:val="el-GR"/>
              </w:rPr>
            </w:pPr>
          </w:p>
          <w:p w14:paraId="2047B0F8"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(13,0, 40,1)</w:t>
            </w:r>
          </w:p>
          <w:p w14:paraId="795CE5D8" w14:textId="77777777" w:rsidR="00CA382B" w:rsidRDefault="00376362">
            <w:pPr>
              <w:keepNext/>
              <w:keepLines/>
              <w:tabs>
                <w:tab w:val="clear" w:pos="567"/>
              </w:tabs>
              <w:spacing w:line="240" w:lineRule="auto"/>
              <w:jc w:val="center"/>
              <w:rPr>
                <w:iCs/>
                <w:sz w:val="18"/>
                <w:szCs w:val="18"/>
                <w:lang w:val="el-GR"/>
              </w:rPr>
            </w:pPr>
            <w:r>
              <w:rPr>
                <w:iCs/>
                <w:sz w:val="18"/>
                <w:szCs w:val="18"/>
                <w:lang w:val="el-GR"/>
              </w:rPr>
              <w:t>p =0,0003</w:t>
            </w:r>
          </w:p>
        </w:tc>
        <w:tc>
          <w:tcPr>
            <w:tcW w:w="1722" w:type="dxa"/>
          </w:tcPr>
          <w:p w14:paraId="7BEA81CE" w14:textId="77777777" w:rsidR="00CA382B" w:rsidRDefault="00CA382B">
            <w:pPr>
              <w:keepNext/>
              <w:keepLines/>
              <w:tabs>
                <w:tab w:val="clear" w:pos="567"/>
              </w:tabs>
              <w:spacing w:line="240" w:lineRule="auto"/>
              <w:jc w:val="center"/>
              <w:rPr>
                <w:iCs/>
                <w:sz w:val="18"/>
                <w:szCs w:val="18"/>
                <w:lang w:val="el-GR"/>
              </w:rPr>
            </w:pPr>
          </w:p>
        </w:tc>
        <w:tc>
          <w:tcPr>
            <w:tcW w:w="1822" w:type="dxa"/>
          </w:tcPr>
          <w:p w14:paraId="6E82C33B" w14:textId="77777777" w:rsidR="00CA382B" w:rsidRDefault="00376362">
            <w:pPr>
              <w:keepNext/>
              <w:keepLines/>
              <w:spacing w:before="60" w:after="60"/>
              <w:jc w:val="center"/>
              <w:rPr>
                <w:snapToGrid/>
                <w:sz w:val="18"/>
                <w:szCs w:val="18"/>
                <w:lang w:val="el-GR"/>
              </w:rPr>
            </w:pPr>
            <w:r>
              <w:rPr>
                <w:snapToGrid/>
                <w:sz w:val="18"/>
                <w:szCs w:val="18"/>
                <w:lang w:val="el-GR"/>
              </w:rPr>
              <w:t>16,2%</w:t>
            </w:r>
          </w:p>
          <w:p w14:paraId="298890F7" w14:textId="77777777" w:rsidR="00CA382B" w:rsidRDefault="00376362">
            <w:pPr>
              <w:keepNext/>
              <w:keepLines/>
              <w:spacing w:before="60" w:after="60"/>
              <w:jc w:val="center"/>
              <w:rPr>
                <w:snapToGrid/>
                <w:sz w:val="18"/>
                <w:szCs w:val="18"/>
                <w:lang w:val="el-GR"/>
              </w:rPr>
            </w:pPr>
            <w:r>
              <w:rPr>
                <w:snapToGrid/>
                <w:sz w:val="18"/>
                <w:szCs w:val="18"/>
                <w:lang w:val="el-GR"/>
              </w:rPr>
              <w:t>(2,0, 30,5)</w:t>
            </w:r>
          </w:p>
          <w:p w14:paraId="772E282C" w14:textId="77777777" w:rsidR="00CA382B" w:rsidRDefault="00376362">
            <w:pPr>
              <w:keepNext/>
              <w:keepLines/>
              <w:tabs>
                <w:tab w:val="clear" w:pos="567"/>
              </w:tabs>
              <w:spacing w:line="240" w:lineRule="auto"/>
              <w:jc w:val="center"/>
              <w:rPr>
                <w:iCs/>
                <w:sz w:val="18"/>
                <w:szCs w:val="18"/>
                <w:lang w:val="el-GR"/>
              </w:rPr>
            </w:pPr>
            <w:r>
              <w:rPr>
                <w:snapToGrid/>
                <w:sz w:val="18"/>
                <w:szCs w:val="18"/>
                <w:lang w:val="el-GR"/>
              </w:rPr>
              <w:t>p=0,0296</w:t>
            </w:r>
          </w:p>
        </w:tc>
        <w:tc>
          <w:tcPr>
            <w:tcW w:w="1722" w:type="dxa"/>
          </w:tcPr>
          <w:p w14:paraId="40C81506" w14:textId="77777777" w:rsidR="00CA382B" w:rsidRDefault="00CA382B">
            <w:pPr>
              <w:keepNext/>
              <w:keepLines/>
              <w:tabs>
                <w:tab w:val="clear" w:pos="567"/>
              </w:tabs>
              <w:spacing w:line="240" w:lineRule="auto"/>
              <w:jc w:val="center"/>
              <w:rPr>
                <w:iCs/>
                <w:sz w:val="18"/>
                <w:szCs w:val="18"/>
                <w:lang w:val="el-GR"/>
              </w:rPr>
            </w:pPr>
          </w:p>
        </w:tc>
      </w:tr>
      <w:tr w:rsidR="00CA382B" w14:paraId="4AC2C0CE" w14:textId="77777777">
        <w:tc>
          <w:tcPr>
            <w:tcW w:w="2319" w:type="dxa"/>
          </w:tcPr>
          <w:p w14:paraId="37936098" w14:textId="77777777" w:rsidR="00CA382B" w:rsidRDefault="00376362">
            <w:pPr>
              <w:keepNext/>
              <w:keepLines/>
              <w:tabs>
                <w:tab w:val="clear" w:pos="567"/>
              </w:tabs>
              <w:spacing w:line="240" w:lineRule="auto"/>
              <w:rPr>
                <w:b/>
                <w:iCs/>
                <w:lang w:val="el-GR"/>
              </w:rPr>
            </w:pPr>
            <w:r>
              <w:rPr>
                <w:sz w:val="20"/>
                <w:szCs w:val="20"/>
                <w:lang w:val="el-GR"/>
              </w:rPr>
              <w:t>Μέση μεταβολή στην BCVA όπως μετρήθηκε με τη βαθμολογία αναγνώρισης γραμμάτων ETDRS</w:t>
            </w:r>
            <w:r>
              <w:rPr>
                <w:sz w:val="20"/>
                <w:szCs w:val="20"/>
                <w:vertAlign w:val="superscript"/>
                <w:lang w:val="el-GR"/>
              </w:rPr>
              <w:t xml:space="preserve"> </w:t>
            </w:r>
            <w:r>
              <w:rPr>
                <w:sz w:val="20"/>
                <w:szCs w:val="20"/>
                <w:lang w:val="el-GR"/>
              </w:rPr>
              <w:t>από την αρχική τιμή (SD)</w:t>
            </w:r>
          </w:p>
        </w:tc>
        <w:tc>
          <w:tcPr>
            <w:tcW w:w="1333" w:type="dxa"/>
          </w:tcPr>
          <w:p w14:paraId="2BED821C" w14:textId="77777777" w:rsidR="00CA382B" w:rsidRDefault="00376362">
            <w:pPr>
              <w:keepNext/>
              <w:keepLines/>
              <w:spacing w:before="120" w:after="120" w:line="280" w:lineRule="atLeast"/>
              <w:jc w:val="center"/>
              <w:rPr>
                <w:sz w:val="18"/>
                <w:szCs w:val="18"/>
                <w:lang w:val="el-GR"/>
              </w:rPr>
            </w:pPr>
            <w:r>
              <w:rPr>
                <w:sz w:val="18"/>
                <w:szCs w:val="18"/>
                <w:lang w:val="el-GR"/>
              </w:rPr>
              <w:t>17,0</w:t>
            </w:r>
          </w:p>
          <w:p w14:paraId="51A52C4F" w14:textId="77777777" w:rsidR="00CA382B" w:rsidRDefault="00376362">
            <w:pPr>
              <w:keepNext/>
              <w:keepLines/>
              <w:tabs>
                <w:tab w:val="clear" w:pos="567"/>
              </w:tabs>
              <w:spacing w:line="240" w:lineRule="auto"/>
              <w:jc w:val="center"/>
              <w:rPr>
                <w:iCs/>
                <w:sz w:val="18"/>
                <w:szCs w:val="18"/>
                <w:lang w:val="el-GR"/>
              </w:rPr>
            </w:pPr>
            <w:r>
              <w:rPr>
                <w:sz w:val="18"/>
                <w:szCs w:val="18"/>
                <w:lang w:val="el-GR"/>
              </w:rPr>
              <w:t>(11,9)</w:t>
            </w:r>
          </w:p>
        </w:tc>
        <w:tc>
          <w:tcPr>
            <w:tcW w:w="1722" w:type="dxa"/>
          </w:tcPr>
          <w:p w14:paraId="48A1BF1F" w14:textId="77777777" w:rsidR="00CA382B" w:rsidRDefault="00376362">
            <w:pPr>
              <w:keepNext/>
              <w:keepLines/>
              <w:spacing w:before="60" w:after="60"/>
              <w:jc w:val="center"/>
              <w:rPr>
                <w:sz w:val="18"/>
                <w:szCs w:val="18"/>
                <w:lang w:val="el-GR"/>
              </w:rPr>
            </w:pPr>
            <w:r>
              <w:rPr>
                <w:sz w:val="18"/>
                <w:szCs w:val="18"/>
                <w:lang w:val="el-GR"/>
              </w:rPr>
              <w:t xml:space="preserve"> 6,9</w:t>
            </w:r>
          </w:p>
          <w:p w14:paraId="002DDBBC" w14:textId="77777777" w:rsidR="00CA382B" w:rsidRDefault="00376362">
            <w:pPr>
              <w:keepNext/>
              <w:keepLines/>
              <w:tabs>
                <w:tab w:val="clear" w:pos="567"/>
              </w:tabs>
              <w:spacing w:line="240" w:lineRule="auto"/>
              <w:jc w:val="center"/>
              <w:rPr>
                <w:iCs/>
                <w:sz w:val="18"/>
                <w:szCs w:val="18"/>
                <w:lang w:val="el-GR"/>
              </w:rPr>
            </w:pPr>
            <w:r>
              <w:rPr>
                <w:sz w:val="18"/>
                <w:szCs w:val="18"/>
                <w:lang w:val="el-GR"/>
              </w:rPr>
              <w:t>(12,9)</w:t>
            </w:r>
          </w:p>
        </w:tc>
        <w:tc>
          <w:tcPr>
            <w:tcW w:w="1822" w:type="dxa"/>
          </w:tcPr>
          <w:p w14:paraId="7A537C1B" w14:textId="77777777" w:rsidR="00CA382B" w:rsidRDefault="00376362">
            <w:pPr>
              <w:keepNext/>
              <w:keepLines/>
              <w:spacing w:before="60" w:after="60"/>
              <w:jc w:val="center"/>
              <w:rPr>
                <w:sz w:val="18"/>
                <w:szCs w:val="18"/>
                <w:lang w:val="el-GR"/>
              </w:rPr>
            </w:pPr>
            <w:r>
              <w:rPr>
                <w:sz w:val="18"/>
                <w:szCs w:val="18"/>
                <w:lang w:val="el-GR"/>
              </w:rPr>
              <w:t>17,1</w:t>
            </w:r>
          </w:p>
          <w:p w14:paraId="6FCD1C95" w14:textId="77777777" w:rsidR="00CA382B" w:rsidRDefault="00376362">
            <w:pPr>
              <w:keepNext/>
              <w:keepLines/>
              <w:tabs>
                <w:tab w:val="clear" w:pos="567"/>
              </w:tabs>
              <w:spacing w:line="240" w:lineRule="auto"/>
              <w:jc w:val="center"/>
              <w:rPr>
                <w:iCs/>
                <w:sz w:val="18"/>
                <w:szCs w:val="18"/>
                <w:lang w:val="el-GR"/>
              </w:rPr>
            </w:pPr>
            <w:r>
              <w:rPr>
                <w:sz w:val="18"/>
                <w:szCs w:val="18"/>
                <w:lang w:val="el-GR"/>
              </w:rPr>
              <w:t>(13,1)</w:t>
            </w:r>
          </w:p>
        </w:tc>
        <w:tc>
          <w:tcPr>
            <w:tcW w:w="1722" w:type="dxa"/>
          </w:tcPr>
          <w:p w14:paraId="2ACE6343" w14:textId="77777777" w:rsidR="00CA382B" w:rsidRDefault="00376362">
            <w:pPr>
              <w:keepNext/>
              <w:keepLines/>
              <w:tabs>
                <w:tab w:val="clear" w:pos="567"/>
              </w:tabs>
              <w:spacing w:line="240" w:lineRule="auto"/>
              <w:jc w:val="center"/>
              <w:rPr>
                <w:iCs/>
                <w:sz w:val="18"/>
                <w:szCs w:val="18"/>
                <w:lang w:val="el-GR"/>
              </w:rPr>
            </w:pPr>
            <w:r>
              <w:rPr>
                <w:sz w:val="18"/>
                <w:szCs w:val="18"/>
                <w:lang w:val="el-GR"/>
              </w:rPr>
              <w:t>12,2 (11,9)</w:t>
            </w:r>
          </w:p>
        </w:tc>
      </w:tr>
      <w:tr w:rsidR="00CA382B" w14:paraId="151295EE" w14:textId="77777777">
        <w:tc>
          <w:tcPr>
            <w:tcW w:w="2319" w:type="dxa"/>
          </w:tcPr>
          <w:p w14:paraId="2C6B72E8" w14:textId="77777777" w:rsidR="00CA382B" w:rsidRDefault="00376362">
            <w:pPr>
              <w:keepNext/>
              <w:keepLines/>
              <w:tabs>
                <w:tab w:val="clear" w:pos="567"/>
              </w:tabs>
              <w:spacing w:before="120" w:after="120" w:line="240" w:lineRule="auto"/>
              <w:rPr>
                <w:iCs/>
                <w:sz w:val="20"/>
                <w:szCs w:val="20"/>
                <w:lang w:val="el-GR"/>
              </w:rPr>
            </w:pPr>
            <w:r>
              <w:rPr>
                <w:iCs/>
                <w:sz w:val="20"/>
                <w:szCs w:val="20"/>
                <w:lang w:val="el-GR"/>
              </w:rPr>
              <w:t xml:space="preserve">Διαφορά στον μέσο στη μέθοδο LS </w:t>
            </w:r>
            <w:r>
              <w:rPr>
                <w:iCs/>
                <w:sz w:val="20"/>
                <w:szCs w:val="20"/>
                <w:vertAlign w:val="superscript"/>
                <w:lang w:val="el-GR"/>
              </w:rPr>
              <w:t>A, Γ</w:t>
            </w:r>
            <w:r>
              <w:rPr>
                <w:iCs/>
                <w:sz w:val="20"/>
                <w:szCs w:val="20"/>
                <w:lang w:val="el-GR"/>
              </w:rPr>
              <w:t>)</w:t>
            </w:r>
          </w:p>
          <w:p w14:paraId="3124007B" w14:textId="77777777" w:rsidR="00CA382B" w:rsidRDefault="00376362">
            <w:pPr>
              <w:keepNext/>
              <w:keepLines/>
              <w:tabs>
                <w:tab w:val="clear" w:pos="567"/>
              </w:tabs>
              <w:spacing w:before="120" w:after="120" w:line="240" w:lineRule="auto"/>
              <w:jc w:val="right"/>
              <w:rPr>
                <w:iCs/>
                <w:sz w:val="20"/>
                <w:szCs w:val="20"/>
                <w:lang w:val="el-GR"/>
              </w:rPr>
            </w:pPr>
            <w:r>
              <w:rPr>
                <w:iCs/>
                <w:sz w:val="20"/>
                <w:szCs w:val="20"/>
                <w:lang w:val="el-GR"/>
              </w:rPr>
              <w:t>(95% CI)</w:t>
            </w:r>
          </w:p>
          <w:p w14:paraId="4D332C20" w14:textId="77777777" w:rsidR="00CA382B" w:rsidRDefault="00376362">
            <w:pPr>
              <w:keepNext/>
              <w:keepLines/>
              <w:tabs>
                <w:tab w:val="clear" w:pos="567"/>
              </w:tabs>
              <w:spacing w:before="120" w:after="120" w:line="240" w:lineRule="auto"/>
              <w:jc w:val="right"/>
              <w:rPr>
                <w:iCs/>
                <w:lang w:val="el-GR"/>
              </w:rPr>
            </w:pPr>
            <w:r>
              <w:rPr>
                <w:iCs/>
                <w:sz w:val="20"/>
                <w:szCs w:val="20"/>
                <w:lang w:val="el-GR"/>
              </w:rPr>
              <w:t>Τιμή p</w:t>
            </w:r>
          </w:p>
        </w:tc>
        <w:tc>
          <w:tcPr>
            <w:tcW w:w="1333" w:type="dxa"/>
          </w:tcPr>
          <w:p w14:paraId="3F309F5E" w14:textId="77777777" w:rsidR="00CA382B" w:rsidRDefault="00376362">
            <w:pPr>
              <w:keepNext/>
              <w:keepLines/>
              <w:spacing w:before="60" w:after="60"/>
              <w:jc w:val="center"/>
              <w:rPr>
                <w:sz w:val="18"/>
                <w:szCs w:val="18"/>
                <w:lang w:val="el-GR"/>
              </w:rPr>
            </w:pPr>
            <w:r>
              <w:rPr>
                <w:sz w:val="18"/>
                <w:szCs w:val="18"/>
                <w:lang w:val="el-GR"/>
              </w:rPr>
              <w:t xml:space="preserve"> 10,5</w:t>
            </w:r>
          </w:p>
          <w:p w14:paraId="475EA786" w14:textId="77777777" w:rsidR="00CA382B" w:rsidRDefault="00376362">
            <w:pPr>
              <w:keepNext/>
              <w:keepLines/>
              <w:spacing w:before="60" w:after="60"/>
              <w:jc w:val="center"/>
              <w:rPr>
                <w:sz w:val="18"/>
                <w:szCs w:val="18"/>
                <w:lang w:val="el-GR"/>
              </w:rPr>
            </w:pPr>
            <w:r>
              <w:rPr>
                <w:sz w:val="18"/>
                <w:szCs w:val="18"/>
                <w:lang w:val="el-GR"/>
              </w:rPr>
              <w:t>(7,1, 14,0)</w:t>
            </w:r>
          </w:p>
          <w:p w14:paraId="154D995F" w14:textId="77777777" w:rsidR="00CA382B" w:rsidRDefault="00376362">
            <w:pPr>
              <w:keepNext/>
              <w:keepLines/>
              <w:tabs>
                <w:tab w:val="clear" w:pos="567"/>
              </w:tabs>
              <w:spacing w:line="240" w:lineRule="auto"/>
              <w:jc w:val="center"/>
              <w:rPr>
                <w:iCs/>
                <w:sz w:val="18"/>
                <w:szCs w:val="18"/>
                <w:lang w:val="el-GR"/>
              </w:rPr>
            </w:pPr>
            <w:r>
              <w:rPr>
                <w:sz w:val="18"/>
                <w:szCs w:val="18"/>
                <w:lang w:val="el-GR"/>
              </w:rPr>
              <w:t>p&lt;0,0001</w:t>
            </w:r>
          </w:p>
        </w:tc>
        <w:tc>
          <w:tcPr>
            <w:tcW w:w="1722" w:type="dxa"/>
          </w:tcPr>
          <w:p w14:paraId="5D01953F" w14:textId="77777777" w:rsidR="00CA382B" w:rsidRDefault="00CA382B">
            <w:pPr>
              <w:keepNext/>
              <w:keepLines/>
              <w:tabs>
                <w:tab w:val="clear" w:pos="567"/>
              </w:tabs>
              <w:spacing w:line="240" w:lineRule="auto"/>
              <w:jc w:val="center"/>
              <w:rPr>
                <w:iCs/>
                <w:sz w:val="18"/>
                <w:szCs w:val="18"/>
                <w:lang w:val="el-GR"/>
              </w:rPr>
            </w:pPr>
          </w:p>
        </w:tc>
        <w:tc>
          <w:tcPr>
            <w:tcW w:w="1822" w:type="dxa"/>
          </w:tcPr>
          <w:p w14:paraId="20C77385" w14:textId="77777777" w:rsidR="00CA382B" w:rsidRDefault="00376362">
            <w:pPr>
              <w:keepNext/>
              <w:keepLines/>
              <w:spacing w:before="60" w:after="60"/>
              <w:jc w:val="center"/>
              <w:rPr>
                <w:sz w:val="18"/>
                <w:szCs w:val="18"/>
                <w:lang w:val="el-GR"/>
              </w:rPr>
            </w:pPr>
            <w:r>
              <w:rPr>
                <w:sz w:val="18"/>
                <w:szCs w:val="18"/>
                <w:lang w:val="el-GR"/>
              </w:rPr>
              <w:t>5,2</w:t>
            </w:r>
          </w:p>
          <w:p w14:paraId="1EA782CB" w14:textId="77777777" w:rsidR="00CA382B" w:rsidRDefault="00376362">
            <w:pPr>
              <w:keepNext/>
              <w:keepLines/>
              <w:spacing w:before="60" w:after="60"/>
              <w:jc w:val="center"/>
              <w:rPr>
                <w:sz w:val="18"/>
                <w:szCs w:val="18"/>
                <w:lang w:val="el-GR"/>
              </w:rPr>
            </w:pPr>
            <w:r>
              <w:rPr>
                <w:sz w:val="18"/>
                <w:szCs w:val="18"/>
                <w:lang w:val="el-GR"/>
              </w:rPr>
              <w:t>(1,7, 8,7)</w:t>
            </w:r>
          </w:p>
          <w:p w14:paraId="1B51788B" w14:textId="77777777" w:rsidR="00CA382B" w:rsidRDefault="00376362">
            <w:pPr>
              <w:keepNext/>
              <w:keepLines/>
              <w:tabs>
                <w:tab w:val="clear" w:pos="567"/>
              </w:tabs>
              <w:spacing w:line="240" w:lineRule="auto"/>
              <w:jc w:val="center"/>
              <w:rPr>
                <w:iCs/>
                <w:sz w:val="18"/>
                <w:szCs w:val="18"/>
                <w:lang w:val="el-GR"/>
              </w:rPr>
            </w:pPr>
            <w:r>
              <w:rPr>
                <w:sz w:val="18"/>
                <w:szCs w:val="18"/>
                <w:lang w:val="el-GR"/>
              </w:rPr>
              <w:t>p=0,0035</w:t>
            </w:r>
            <w:r>
              <w:rPr>
                <w:sz w:val="18"/>
                <w:szCs w:val="18"/>
                <w:vertAlign w:val="superscript"/>
                <w:lang w:val="el-GR"/>
              </w:rPr>
              <w:t>στ)</w:t>
            </w:r>
          </w:p>
        </w:tc>
        <w:tc>
          <w:tcPr>
            <w:tcW w:w="1722" w:type="dxa"/>
          </w:tcPr>
          <w:p w14:paraId="1F8A3B53" w14:textId="77777777" w:rsidR="00CA382B" w:rsidRDefault="00CA382B">
            <w:pPr>
              <w:keepNext/>
              <w:keepLines/>
              <w:tabs>
                <w:tab w:val="clear" w:pos="567"/>
              </w:tabs>
              <w:spacing w:line="240" w:lineRule="auto"/>
              <w:jc w:val="center"/>
              <w:rPr>
                <w:iCs/>
                <w:sz w:val="18"/>
                <w:szCs w:val="18"/>
                <w:lang w:val="el-GR"/>
              </w:rPr>
            </w:pPr>
          </w:p>
        </w:tc>
      </w:tr>
    </w:tbl>
    <w:p w14:paraId="050E7679" w14:textId="77777777" w:rsidR="00CA382B" w:rsidRDefault="00CA382B">
      <w:pPr>
        <w:tabs>
          <w:tab w:val="clear" w:pos="567"/>
        </w:tabs>
        <w:spacing w:line="240" w:lineRule="auto"/>
        <w:rPr>
          <w:b/>
          <w:iCs/>
          <w:lang w:val="el-GR"/>
        </w:rPr>
      </w:pPr>
    </w:p>
    <w:p w14:paraId="16E3BD7A" w14:textId="77777777" w:rsidR="00CA382B" w:rsidRDefault="00376362">
      <w:pPr>
        <w:tabs>
          <w:tab w:val="clear" w:pos="567"/>
          <w:tab w:val="left" w:pos="284"/>
        </w:tabs>
        <w:spacing w:line="240" w:lineRule="auto"/>
        <w:ind w:left="284" w:hanging="284"/>
        <w:rPr>
          <w:b/>
          <w:iCs/>
          <w:sz w:val="20"/>
          <w:szCs w:val="20"/>
          <w:lang w:val="el-GR"/>
        </w:rPr>
      </w:pPr>
      <w:r>
        <w:rPr>
          <w:sz w:val="20"/>
          <w:szCs w:val="20"/>
          <w:vertAlign w:val="superscript"/>
          <w:lang w:val="el-GR"/>
        </w:rPr>
        <w:t xml:space="preserve">A) </w:t>
      </w:r>
      <w:r>
        <w:rPr>
          <w:sz w:val="20"/>
          <w:szCs w:val="20"/>
          <w:lang w:val="el-GR"/>
        </w:rPr>
        <w:tab/>
        <w:t xml:space="preserve">Η διαφορά είναι η τιμή της ομάδας Eylea 2 mg  στις εβδομάδες Q4 μείον την τιμή της ομάδας ελέγχου λέιζερ </w:t>
      </w:r>
    </w:p>
    <w:p w14:paraId="39E8A9AB" w14:textId="77777777" w:rsidR="00CA382B" w:rsidRDefault="00376362">
      <w:pPr>
        <w:tabs>
          <w:tab w:val="clear" w:pos="567"/>
          <w:tab w:val="left" w:pos="284"/>
        </w:tabs>
        <w:spacing w:line="240" w:lineRule="auto"/>
        <w:ind w:left="284" w:hanging="284"/>
        <w:rPr>
          <w:b/>
          <w:iCs/>
          <w:sz w:val="20"/>
          <w:szCs w:val="20"/>
          <w:lang w:val="el-GR"/>
        </w:rPr>
      </w:pPr>
      <w:r>
        <w:rPr>
          <w:sz w:val="20"/>
          <w:szCs w:val="20"/>
          <w:vertAlign w:val="superscript"/>
          <w:lang w:val="el-GR"/>
        </w:rPr>
        <w:t>B)</w:t>
      </w:r>
      <w:r>
        <w:rPr>
          <w:sz w:val="20"/>
          <w:szCs w:val="20"/>
          <w:lang w:val="el-GR"/>
        </w:rPr>
        <w:tab/>
        <w:t xml:space="preserve">Διαφορά και 95% (CI) υπολογίζονται με χρήση της δοκιμής Mantel-Haenszel προσαρμοσμένη για περιοχή (Αμερική έναντι Ιαπωνίας) και κατηγορία αρχικής  τιμής </w:t>
      </w:r>
      <w:r>
        <w:rPr>
          <w:sz w:val="20"/>
          <w:szCs w:val="20"/>
          <w:lang w:val="el-GR"/>
        </w:rPr>
        <w:tab/>
        <w:t>BCVA (&gt; 20/200 και ≤ 20/200)</w:t>
      </w:r>
    </w:p>
    <w:p w14:paraId="2DC1CF60" w14:textId="77777777" w:rsidR="00CA382B" w:rsidRDefault="00376362">
      <w:pPr>
        <w:tabs>
          <w:tab w:val="clear" w:pos="567"/>
          <w:tab w:val="left" w:pos="284"/>
        </w:tabs>
        <w:spacing w:line="240" w:lineRule="auto"/>
        <w:ind w:left="284" w:hanging="284"/>
        <w:rPr>
          <w:sz w:val="20"/>
          <w:szCs w:val="20"/>
          <w:lang w:val="el-GR"/>
        </w:rPr>
      </w:pPr>
      <w:r>
        <w:rPr>
          <w:sz w:val="20"/>
          <w:szCs w:val="20"/>
          <w:vertAlign w:val="superscript"/>
          <w:lang w:val="el-GR"/>
        </w:rPr>
        <w:t>Γ)</w:t>
      </w:r>
      <w:r>
        <w:rPr>
          <w:sz w:val="20"/>
          <w:szCs w:val="20"/>
          <w:lang w:val="el-GR"/>
        </w:rPr>
        <w:tab/>
        <w:t>LS: μέση διαφορά και 95% CI βάση του μοντέλου ANCOVA με την ομάδα θεραπείας, κατηγορία αρχικής τιμής BCVA (&gt; 20/200 και ≤ 20/200) και περιοχή ( Νότια Αμερική έναντι Ιαπωνίας) ως σταθερές επιδράσεις και αρχική τιμή BCVA ως συμμεταβλητή.</w:t>
      </w:r>
    </w:p>
    <w:p w14:paraId="7F3D6FEF" w14:textId="77777777" w:rsidR="00CA382B" w:rsidRDefault="00376362">
      <w:pPr>
        <w:tabs>
          <w:tab w:val="clear" w:pos="567"/>
          <w:tab w:val="left" w:pos="284"/>
        </w:tabs>
        <w:spacing w:line="240" w:lineRule="auto"/>
        <w:ind w:left="284" w:hanging="284"/>
        <w:rPr>
          <w:b/>
          <w:iCs/>
          <w:sz w:val="20"/>
          <w:szCs w:val="20"/>
          <w:lang w:val="el-GR"/>
        </w:rPr>
      </w:pPr>
      <w:r>
        <w:rPr>
          <w:sz w:val="20"/>
          <w:szCs w:val="20"/>
          <w:lang w:val="el-GR"/>
        </w:rPr>
        <w:tab/>
        <w:t>BCVA: Best Corrected Visual Acuity (Καλύτερα διορθωμένη οπτική οξύτητα)</w:t>
      </w:r>
    </w:p>
    <w:p w14:paraId="72FC30C3" w14:textId="77777777" w:rsidR="00CA382B" w:rsidRDefault="00376362">
      <w:pPr>
        <w:keepNext/>
        <w:tabs>
          <w:tab w:val="clear" w:pos="567"/>
          <w:tab w:val="left" w:pos="284"/>
        </w:tabs>
        <w:spacing w:line="240" w:lineRule="auto"/>
        <w:ind w:left="284" w:hanging="284"/>
        <w:rPr>
          <w:sz w:val="20"/>
          <w:szCs w:val="20"/>
          <w:lang w:val="el-GR"/>
        </w:rPr>
      </w:pPr>
      <w:r>
        <w:rPr>
          <w:sz w:val="20"/>
          <w:szCs w:val="20"/>
          <w:vertAlign w:val="superscript"/>
          <w:lang w:val="el-GR"/>
        </w:rPr>
        <w:t>Δ)</w:t>
      </w:r>
      <w:r>
        <w:rPr>
          <w:sz w:val="20"/>
          <w:szCs w:val="20"/>
          <w:lang w:val="el-GR"/>
        </w:rPr>
        <w:tab/>
        <w:t>Από την εβδομάδα 24 η θεραπεία με την ομάδα θεραπείας Eylea παρατάθηκε για όλους τους ασθενείς από 4 εβδομάδες σε 8 εβδομάδες μέχρι την εβδομάδα 48.</w:t>
      </w:r>
    </w:p>
    <w:p w14:paraId="4FE79C4E" w14:textId="77777777" w:rsidR="00CA382B" w:rsidRDefault="00376362">
      <w:pPr>
        <w:keepNext/>
        <w:tabs>
          <w:tab w:val="clear" w:pos="567"/>
          <w:tab w:val="left" w:pos="284"/>
        </w:tabs>
        <w:spacing w:line="240" w:lineRule="auto"/>
        <w:ind w:left="284" w:right="-133" w:hanging="284"/>
        <w:rPr>
          <w:sz w:val="20"/>
          <w:szCs w:val="20"/>
          <w:lang w:val="el-GR"/>
        </w:rPr>
      </w:pPr>
      <w:r>
        <w:rPr>
          <w:sz w:val="20"/>
          <w:szCs w:val="20"/>
          <w:vertAlign w:val="superscript"/>
          <w:lang w:val="el-GR"/>
        </w:rPr>
        <w:t>E)</w:t>
      </w:r>
      <w:r>
        <w:rPr>
          <w:sz w:val="20"/>
          <w:szCs w:val="20"/>
          <w:lang w:val="el-GR"/>
        </w:rPr>
        <w:tab/>
        <w:t xml:space="preserve">Κατά την έναρξη της εβδομάδας 24 οι ασθενείς στην ομάδα Λέιζερ μπορούσαν να λάβουν θεραπεία διάσωσης με Eylea εάν υπήρχε τουλάχιστον ένα προκαθορισμένο κριτήριο επιλογής. Από το σύνολο,  67 ασθενείς σε αυτή την ομάδα έλαβαν θεραπεία διάσωσης με Eylea. Το σταθερό δοσολογικό σχήμα διάσωσης με Eylea ήταν 3 φορές Eylea 2 mg κάθε 4 εβδομάδες ακολουθούμενο από ενέσεις κάθε 8 εβδομάδες. </w:t>
      </w:r>
    </w:p>
    <w:p w14:paraId="036432BB" w14:textId="77777777" w:rsidR="00CA382B" w:rsidRDefault="00376362">
      <w:pPr>
        <w:tabs>
          <w:tab w:val="clear" w:pos="567"/>
          <w:tab w:val="left" w:pos="284"/>
        </w:tabs>
        <w:spacing w:line="240" w:lineRule="auto"/>
        <w:ind w:left="284" w:right="-133" w:hanging="284"/>
        <w:rPr>
          <w:sz w:val="20"/>
          <w:szCs w:val="20"/>
          <w:lang w:val="el-GR"/>
        </w:rPr>
      </w:pPr>
      <w:r>
        <w:rPr>
          <w:sz w:val="20"/>
          <w:szCs w:val="20"/>
          <w:vertAlign w:val="superscript"/>
          <w:lang w:val="el-GR"/>
        </w:rPr>
        <w:t>Στ)</w:t>
      </w:r>
      <w:r>
        <w:rPr>
          <w:sz w:val="20"/>
          <w:szCs w:val="20"/>
          <w:vertAlign w:val="superscript"/>
          <w:lang w:val="el-GR"/>
        </w:rPr>
        <w:tab/>
      </w:r>
      <w:r>
        <w:rPr>
          <w:sz w:val="20"/>
          <w:szCs w:val="20"/>
          <w:lang w:val="el-GR"/>
        </w:rPr>
        <w:t>Ονομαστική τιμή=ρ</w:t>
      </w:r>
    </w:p>
    <w:p w14:paraId="35FAF3F8" w14:textId="77777777" w:rsidR="00CA382B" w:rsidRDefault="00CA382B">
      <w:pPr>
        <w:tabs>
          <w:tab w:val="clear" w:pos="567"/>
          <w:tab w:val="left" w:pos="284"/>
        </w:tabs>
        <w:spacing w:line="240" w:lineRule="auto"/>
        <w:ind w:right="-133"/>
        <w:rPr>
          <w:b/>
          <w:sz w:val="24"/>
          <w:szCs w:val="24"/>
          <w:lang w:val="el-GR"/>
        </w:rPr>
      </w:pPr>
    </w:p>
    <w:p w14:paraId="776E483B" w14:textId="77777777" w:rsidR="00CA382B" w:rsidRDefault="008454A8">
      <w:pPr>
        <w:keepNext/>
        <w:keepLines/>
        <w:rPr>
          <w:noProof/>
          <w:color w:val="7030A0"/>
          <w:lang w:val="el-GR"/>
        </w:rPr>
      </w:pPr>
      <w:r>
        <w:rPr>
          <w:noProof/>
          <w:lang w:val="el-GR" w:eastAsia="el-GR"/>
        </w:rPr>
        <w:lastRenderedPageBreak/>
        <w:pict w14:anchorId="1DE9A7C1">
          <v:shape id="Flowchart: Process 32" o:spid="_x0000_s2196" type="#_x0000_t109" style="position:absolute;margin-left:-7.9pt;margin-top:4.1pt;width:485.25pt;height:5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w:r>
      <w:r w:rsidR="00376362">
        <w:rPr>
          <w:b/>
          <w:lang w:val="el-GR"/>
        </w:rPr>
        <w:t>Σχήμα 3</w:t>
      </w:r>
      <w:r w:rsidR="00376362">
        <w:rPr>
          <w:lang w:val="el-GR"/>
        </w:rPr>
        <w:t xml:space="preserve">: </w:t>
      </w:r>
      <w:r w:rsidR="00376362">
        <w:rPr>
          <w:lang w:val="el-GR"/>
        </w:rPr>
        <w:tab/>
        <w:t>Μέση μεταβολή στο BCVA όπως μετρήθηκε από ETDRS Βαθμολογία Γραμμάτων κατά την εβδομάδα 52 στη μελέτη VIBRANT</w:t>
      </w:r>
    </w:p>
    <w:p w14:paraId="5CD60926" w14:textId="77777777" w:rsidR="00CA382B" w:rsidRDefault="00CA382B">
      <w:pPr>
        <w:keepNext/>
        <w:keepLines/>
        <w:tabs>
          <w:tab w:val="clear" w:pos="567"/>
          <w:tab w:val="left" w:pos="11174"/>
          <w:tab w:val="left" w:pos="15142"/>
        </w:tabs>
        <w:suppressAutoHyphens/>
        <w:spacing w:line="240" w:lineRule="auto"/>
        <w:rPr>
          <w:rFonts w:cs="Arial"/>
          <w:lang w:val="el-GR"/>
        </w:rPr>
      </w:pPr>
    </w:p>
    <w:p w14:paraId="1A29F19D" w14:textId="77777777" w:rsidR="00CA382B" w:rsidRDefault="00376362">
      <w:pPr>
        <w:keepNext/>
        <w:keepLines/>
        <w:tabs>
          <w:tab w:val="clear" w:pos="567"/>
          <w:tab w:val="left" w:pos="11174"/>
          <w:tab w:val="left" w:pos="15142"/>
        </w:tabs>
        <w:suppressAutoHyphens/>
        <w:spacing w:line="240" w:lineRule="auto"/>
        <w:rPr>
          <w:rFonts w:cs="Arial"/>
          <w:lang w:val="el-GR"/>
        </w:rPr>
      </w:pPr>
      <w:r>
        <w:rPr>
          <w:rFonts w:cs="Arial"/>
          <w:noProof/>
          <w:snapToGrid/>
          <w:lang w:val="el-GR" w:eastAsia="el-GR"/>
        </w:rPr>
        <w:drawing>
          <wp:inline distT="0" distB="0" distL="0" distR="0" wp14:anchorId="27D56231" wp14:editId="4024CBCA">
            <wp:extent cx="5756910" cy="4074795"/>
            <wp:effectExtent l="0" t="0" r="0" b="0"/>
            <wp:docPr id="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4074795"/>
                    </a:xfrm>
                    <a:prstGeom prst="rect">
                      <a:avLst/>
                    </a:prstGeom>
                    <a:noFill/>
                    <a:ln>
                      <a:noFill/>
                    </a:ln>
                  </pic:spPr>
                </pic:pic>
              </a:graphicData>
            </a:graphic>
          </wp:inline>
        </w:drawing>
      </w:r>
    </w:p>
    <w:p w14:paraId="5626E2B5" w14:textId="77777777" w:rsidR="00CA382B" w:rsidRDefault="00CA382B">
      <w:pPr>
        <w:tabs>
          <w:tab w:val="clear" w:pos="567"/>
          <w:tab w:val="left" w:pos="11174"/>
          <w:tab w:val="left" w:pos="15142"/>
        </w:tabs>
        <w:suppressAutoHyphens/>
        <w:spacing w:line="240" w:lineRule="auto"/>
        <w:rPr>
          <w:rFonts w:cs="Arial"/>
          <w:lang w:val="el-GR"/>
        </w:rPr>
      </w:pPr>
    </w:p>
    <w:p w14:paraId="2CD42F51"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O αριθμός των ασθενών με καλή αιμάτωση, κατά την έναρξη της μελέτης,  που ξεκίνησαν αγωγή με Eylea ή φωτοπηξία λέιζερ ήταν 60% και 68% αντίστοιχα.  Κατά την εβδομάδα 24 αυτές οι αναλογίες ήταν 80% και 67% αντίστοιχα.  Στην ομάδα με το Eylea η αναλογία των ασθενών με αιμάτωση διατηρήθηκε μέχρι την εβδομάδα 52. Στην ομάδα λέιζερ, όπου οι ασθενείς πληρούσαν τα  κριτήρια να λάβουν θεραπεία διάσωσης με Eylea από την εβδομάδα 24, η αναλογία των ασθενών με αιμάτωση αυξήθηκε στο 78% κατά την εβδομάδα 52. </w:t>
      </w:r>
    </w:p>
    <w:p w14:paraId="6328100A" w14:textId="77777777" w:rsidR="00CA382B" w:rsidRDefault="00CA382B">
      <w:pPr>
        <w:tabs>
          <w:tab w:val="clear" w:pos="567"/>
        </w:tabs>
        <w:spacing w:line="240" w:lineRule="auto"/>
        <w:rPr>
          <w:i/>
          <w:lang w:val="el-GR"/>
        </w:rPr>
      </w:pPr>
    </w:p>
    <w:p w14:paraId="12FC32C4" w14:textId="77777777" w:rsidR="00CA382B" w:rsidRDefault="00376362">
      <w:pPr>
        <w:keepNext/>
        <w:tabs>
          <w:tab w:val="clear" w:pos="567"/>
        </w:tabs>
        <w:spacing w:line="240" w:lineRule="auto"/>
        <w:rPr>
          <w:i/>
          <w:iCs/>
          <w:szCs w:val="24"/>
          <w:lang w:val="el-GR"/>
        </w:rPr>
      </w:pPr>
      <w:r>
        <w:rPr>
          <w:i/>
          <w:lang w:val="el-GR"/>
        </w:rPr>
        <w:t>Διαβητικό ο</w:t>
      </w:r>
      <w:r>
        <w:rPr>
          <w:i/>
          <w:iCs/>
          <w:szCs w:val="24"/>
          <w:lang w:val="el-GR"/>
        </w:rPr>
        <w:t>ίδημα της ωχράς κηλίδας</w:t>
      </w:r>
    </w:p>
    <w:p w14:paraId="70344897" w14:textId="77777777" w:rsidR="00CA382B" w:rsidRDefault="00CA382B">
      <w:pPr>
        <w:keepNext/>
        <w:tabs>
          <w:tab w:val="clear" w:pos="567"/>
        </w:tabs>
        <w:spacing w:line="240" w:lineRule="auto"/>
        <w:rPr>
          <w:i/>
          <w:lang w:val="el-GR"/>
        </w:rPr>
      </w:pPr>
    </w:p>
    <w:p w14:paraId="20D1BC52" w14:textId="77777777" w:rsidR="00CA382B" w:rsidRDefault="00376362">
      <w:pPr>
        <w:keepNext/>
        <w:tabs>
          <w:tab w:val="clear" w:pos="567"/>
        </w:tabs>
        <w:spacing w:line="240" w:lineRule="auto"/>
        <w:rPr>
          <w:lang w:val="el-GR"/>
        </w:rPr>
      </w:pPr>
      <w:r>
        <w:rPr>
          <w:lang w:val="el-GR"/>
        </w:rPr>
        <w:t>Η ασφάλεια και αποτελεσματικότητα του Eylea αξιολογήθηκαν σε δύο τυχαιοποιημένες, πολυκεντρικές, διπλά-τυφλές, ενεργά ελεγχόμενες μελέτες σε ασθενείς με DME (VIVID</w:t>
      </w:r>
      <w:r>
        <w:rPr>
          <w:vertAlign w:val="superscript"/>
          <w:lang w:val="el-GR"/>
        </w:rPr>
        <w:t>DME</w:t>
      </w:r>
      <w:r>
        <w:rPr>
          <w:lang w:val="el-GR"/>
        </w:rPr>
        <w:t xml:space="preserve"> and VISTA</w:t>
      </w:r>
      <w:r>
        <w:rPr>
          <w:vertAlign w:val="superscript"/>
          <w:lang w:val="el-GR"/>
        </w:rPr>
        <w:t>DME</w:t>
      </w:r>
      <w:r>
        <w:rPr>
          <w:lang w:val="el-GR"/>
        </w:rPr>
        <w:t xml:space="preserve">). Ένα σύνολο 862  ασθενών οι οποίοι υποβλήθηκαν σε θεραπεία και ήταν αξιολογήσιμοι για αποτελεσματικότητα οι 576 τυχαιοποιήθηκαν με το Eylea. </w:t>
      </w:r>
    </w:p>
    <w:p w14:paraId="29326C2F" w14:textId="77777777" w:rsidR="00CA382B" w:rsidRDefault="00CA382B">
      <w:pPr>
        <w:tabs>
          <w:tab w:val="clear" w:pos="567"/>
        </w:tabs>
        <w:spacing w:line="240" w:lineRule="auto"/>
        <w:rPr>
          <w:lang w:val="el-GR"/>
        </w:rPr>
      </w:pPr>
    </w:p>
    <w:p w14:paraId="0E6D0B1D" w14:textId="77777777" w:rsidR="00CA382B" w:rsidRDefault="00376362">
      <w:pPr>
        <w:keepNext/>
        <w:tabs>
          <w:tab w:val="clear" w:pos="567"/>
        </w:tabs>
        <w:spacing w:line="240" w:lineRule="auto"/>
        <w:rPr>
          <w:lang w:val="el-GR"/>
        </w:rPr>
      </w:pPr>
      <w:r>
        <w:rPr>
          <w:lang w:val="el-GR"/>
        </w:rPr>
        <w:t>Οι ηλικίες των ασθενών κυμαίνονταν από 23 εως 87 ετών με ένα μέσο όρο ηλικίας 63 ετών. Στις DME μελέτες, περίπου το 47% (268/576) των ασθενών που τυχαιοποιήθηκαν με το Eylea ήταν ηλικίας 65 ετών ή μεγαλύτεροι και περίπου το 9% (52/576) ήταν 75 ετών ή μεγαλύτεροι. H πλειονότητα των ασθενών και στις δυο μελέτες είχαν Διαβήτη τύπου ΙΙ.</w:t>
      </w:r>
    </w:p>
    <w:p w14:paraId="08500851" w14:textId="77777777" w:rsidR="00CA382B" w:rsidRDefault="00CA382B">
      <w:pPr>
        <w:tabs>
          <w:tab w:val="clear" w:pos="567"/>
        </w:tabs>
        <w:spacing w:line="240" w:lineRule="auto"/>
        <w:rPr>
          <w:lang w:val="el-GR"/>
        </w:rPr>
      </w:pPr>
    </w:p>
    <w:p w14:paraId="015BC86C" w14:textId="77777777" w:rsidR="00CA382B" w:rsidRDefault="00376362">
      <w:pPr>
        <w:keepNext/>
        <w:tabs>
          <w:tab w:val="clear" w:pos="567"/>
        </w:tabs>
        <w:spacing w:line="240" w:lineRule="auto"/>
        <w:rPr>
          <w:lang w:val="el-GR"/>
        </w:rPr>
      </w:pPr>
      <w:r>
        <w:rPr>
          <w:lang w:val="el-GR"/>
        </w:rPr>
        <w:t>Και στις δυο μελέτες, οι ασθενείς τυχαιοποιήθηκαν με αναλογία 1:1:1 σε 1 από 3 δοσολογικά σχήματα:</w:t>
      </w:r>
    </w:p>
    <w:p w14:paraId="3924852B" w14:textId="77777777" w:rsidR="00CA382B" w:rsidRDefault="00376362">
      <w:pPr>
        <w:tabs>
          <w:tab w:val="clear" w:pos="567"/>
        </w:tabs>
        <w:spacing w:line="240" w:lineRule="auto"/>
        <w:rPr>
          <w:lang w:val="el-GR"/>
        </w:rPr>
      </w:pPr>
      <w:r>
        <w:rPr>
          <w:lang w:val="el-GR"/>
        </w:rPr>
        <w:t>1) Eylea 2 mg, χορηγούμενα κάθε 8 εβδομάδες μετά από 5 αρχικές μηνιαίες δόσεις (Eylea 2Q8),</w:t>
      </w:r>
    </w:p>
    <w:p w14:paraId="4915835C" w14:textId="77777777" w:rsidR="00CA382B" w:rsidRDefault="00376362">
      <w:pPr>
        <w:tabs>
          <w:tab w:val="clear" w:pos="567"/>
        </w:tabs>
        <w:spacing w:line="240" w:lineRule="auto"/>
        <w:rPr>
          <w:lang w:val="el-GR"/>
        </w:rPr>
      </w:pPr>
      <w:r>
        <w:rPr>
          <w:lang w:val="el-GR"/>
        </w:rPr>
        <w:t>2) Eylea 2 mg, χορηγούμενα κάθε 4 εβδομάδες (Eylea 2Q4) και</w:t>
      </w:r>
    </w:p>
    <w:p w14:paraId="595D4353" w14:textId="77777777" w:rsidR="00CA382B" w:rsidRDefault="00376362">
      <w:pPr>
        <w:tabs>
          <w:tab w:val="clear" w:pos="567"/>
        </w:tabs>
        <w:spacing w:line="240" w:lineRule="auto"/>
        <w:rPr>
          <w:lang w:val="el-GR"/>
        </w:rPr>
      </w:pPr>
      <w:r>
        <w:rPr>
          <w:lang w:val="el-GR"/>
        </w:rPr>
        <w:t>3) Φωτοπηξία με λέιζερ της ωχράς κηλίδας (ενεργή ομάδα ελέγχου).</w:t>
      </w:r>
    </w:p>
    <w:p w14:paraId="69ECBE5C" w14:textId="77777777" w:rsidR="00CA382B" w:rsidRDefault="00376362">
      <w:pPr>
        <w:tabs>
          <w:tab w:val="clear" w:pos="567"/>
        </w:tabs>
        <w:spacing w:line="240" w:lineRule="auto"/>
        <w:rPr>
          <w:lang w:val="el-GR"/>
        </w:rPr>
      </w:pPr>
      <w:r>
        <w:rPr>
          <w:lang w:val="el-GR"/>
        </w:rPr>
        <w:t>Ξεκινώντας από την εβδομάδα 24, οι ασθενείς που πληρούσαν έναν προκαθορισμένο ουδό απώλειας της όρασης ήταν επιλέξιμοι να λάβουν πρόσθετη θεραπεία: οι ασθενείς στην ομάδα του Eylea μπορούσαν να λάβουν λέιζερ και οι ασθενείς στην ομάδα ελέγχου μπορούσαν να λάβουν Eylea.</w:t>
      </w:r>
    </w:p>
    <w:p w14:paraId="3A4FCF40" w14:textId="77777777" w:rsidR="00CA382B" w:rsidRDefault="00CA382B">
      <w:pPr>
        <w:tabs>
          <w:tab w:val="clear" w:pos="567"/>
        </w:tabs>
        <w:spacing w:line="240" w:lineRule="auto"/>
        <w:rPr>
          <w:lang w:val="el-GR"/>
        </w:rPr>
      </w:pPr>
    </w:p>
    <w:p w14:paraId="22CE9F72" w14:textId="77777777" w:rsidR="00CA382B" w:rsidRDefault="00376362">
      <w:pPr>
        <w:tabs>
          <w:tab w:val="clear" w:pos="567"/>
        </w:tabs>
        <w:spacing w:line="240" w:lineRule="auto"/>
        <w:rPr>
          <w:lang w:val="el-GR"/>
        </w:rPr>
      </w:pPr>
      <w:r>
        <w:rPr>
          <w:lang w:val="el-GR"/>
        </w:rPr>
        <w:lastRenderedPageBreak/>
        <w:t>Και στις δύο μελέτες, το κύριο τελικό σημείο αποτελεσματικότητας ήταν η μέση μεταβολή κατά την εβδομάδα 52 της καλύτερα διορθούμενης όρασης (BCVA) από την αρχική τιμή και οι δύο ομάδες του Eylea 2Q8 και Eylea 2Q4 αποδείχθηκαν στατιστικά σημαντικές και ήταν ανώτερες ως προς την ομάδα ελέγχου. Αυτό το όφελος διατηρήθηκε μέχρι την εβδομάδα 100.</w:t>
      </w:r>
    </w:p>
    <w:p w14:paraId="6BC7A00B" w14:textId="77777777" w:rsidR="00CA382B" w:rsidRDefault="00CA382B">
      <w:pPr>
        <w:tabs>
          <w:tab w:val="clear" w:pos="567"/>
        </w:tabs>
        <w:spacing w:line="240" w:lineRule="auto"/>
        <w:rPr>
          <w:lang w:val="el-GR"/>
        </w:rPr>
      </w:pPr>
    </w:p>
    <w:p w14:paraId="6453B8B6" w14:textId="77777777" w:rsidR="00CA382B" w:rsidRDefault="00376362">
      <w:pPr>
        <w:tabs>
          <w:tab w:val="clear" w:pos="567"/>
        </w:tabs>
        <w:spacing w:line="240" w:lineRule="auto"/>
        <w:rPr>
          <w:sz w:val="24"/>
          <w:szCs w:val="24"/>
          <w:lang w:val="el-GR"/>
        </w:rPr>
      </w:pPr>
      <w:r>
        <w:rPr>
          <w:lang w:val="el-GR"/>
        </w:rPr>
        <w:t>Λεπτομερή αποτελέσματα από την ανάλυση των μελετών VIVID</w:t>
      </w:r>
      <w:r>
        <w:rPr>
          <w:bCs/>
          <w:vertAlign w:val="superscript"/>
          <w:lang w:val="el-GR"/>
        </w:rPr>
        <w:t>DME</w:t>
      </w:r>
      <w:r>
        <w:rPr>
          <w:lang w:val="el-GR"/>
        </w:rPr>
        <w:t xml:space="preserve"> και VISTA</w:t>
      </w:r>
      <w:r>
        <w:rPr>
          <w:bCs/>
          <w:vertAlign w:val="superscript"/>
          <w:lang w:val="el-GR"/>
        </w:rPr>
        <w:t>DME</w:t>
      </w:r>
      <w:r>
        <w:rPr>
          <w:lang w:val="el-GR"/>
        </w:rPr>
        <w:t xml:space="preserve"> παρουσιάζονται στον Πίνακα 5 και στo Σχήμα 4 παρακάτω.</w:t>
      </w:r>
    </w:p>
    <w:p w14:paraId="7AE1FB8D" w14:textId="77777777" w:rsidR="00CA382B" w:rsidRDefault="00CA382B">
      <w:pPr>
        <w:tabs>
          <w:tab w:val="clear" w:pos="567"/>
        </w:tabs>
        <w:spacing w:line="240" w:lineRule="auto"/>
        <w:rPr>
          <w:lang w:val="el-GR"/>
        </w:rPr>
        <w:sectPr w:rsidR="00CA382B">
          <w:endnotePr>
            <w:numFmt w:val="decimal"/>
          </w:endnotePr>
          <w:pgSz w:w="11907" w:h="16840" w:code="9"/>
          <w:pgMar w:top="1134" w:right="1418" w:bottom="1134" w:left="1418" w:header="737" w:footer="737" w:gutter="0"/>
          <w:cols w:space="720"/>
          <w:titlePg/>
        </w:sectPr>
      </w:pPr>
    </w:p>
    <w:p w14:paraId="4A7C3D78" w14:textId="77777777" w:rsidR="00CA382B" w:rsidRDefault="00CA382B">
      <w:pPr>
        <w:tabs>
          <w:tab w:val="clear" w:pos="567"/>
        </w:tabs>
        <w:spacing w:line="240" w:lineRule="auto"/>
        <w:rPr>
          <w:b/>
          <w:bCs/>
          <w:highlight w:val="cyan"/>
          <w:lang w:val="el-GR"/>
        </w:rPr>
      </w:pPr>
    </w:p>
    <w:p w14:paraId="1B4EF824" w14:textId="77777777" w:rsidR="00CA382B" w:rsidRDefault="00376362">
      <w:pPr>
        <w:tabs>
          <w:tab w:val="clear" w:pos="567"/>
        </w:tabs>
        <w:spacing w:line="240" w:lineRule="auto"/>
        <w:rPr>
          <w:lang w:val="el-GR"/>
        </w:rPr>
      </w:pPr>
      <w:r>
        <w:rPr>
          <w:b/>
          <w:bCs/>
          <w:lang w:val="el-GR"/>
        </w:rPr>
        <w:t>Πίνακας </w:t>
      </w:r>
      <w:r>
        <w:rPr>
          <w:b/>
          <w:lang w:val="el-GR"/>
        </w:rPr>
        <w:t>5</w:t>
      </w:r>
      <w:r>
        <w:rPr>
          <w:b/>
          <w:bCs/>
          <w:lang w:val="el-GR"/>
        </w:rPr>
        <w:t>:</w:t>
      </w:r>
      <w:r>
        <w:rPr>
          <w:b/>
          <w:bCs/>
          <w:lang w:val="el-GR"/>
        </w:rPr>
        <w:tab/>
      </w:r>
      <w:r>
        <w:rPr>
          <w:lang w:val="el-GR"/>
        </w:rPr>
        <w:t>Εκβάσεις αποτελεσματικότητας κατά την εβδομάδα </w:t>
      </w:r>
      <w:r>
        <w:rPr>
          <w:bCs/>
          <w:lang w:val="el-GR"/>
        </w:rPr>
        <w:t>52 και την εβδομάδα 100 (</w:t>
      </w:r>
      <w:r>
        <w:rPr>
          <w:lang w:val="el-GR"/>
        </w:rPr>
        <w:t>Πλήρης ανάλυση δεδομένων LOCF</w:t>
      </w:r>
      <w:r>
        <w:rPr>
          <w:bCs/>
          <w:lang w:val="el-GR"/>
        </w:rPr>
        <w:t>) στις μελ</w:t>
      </w:r>
      <w:r>
        <w:rPr>
          <w:lang w:val="el-GR"/>
        </w:rPr>
        <w:t xml:space="preserve">έτες </w:t>
      </w:r>
      <w:r>
        <w:t>VIVID</w:t>
      </w:r>
      <w:r>
        <w:rPr>
          <w:vertAlign w:val="superscript"/>
        </w:rPr>
        <w:t>DME</w:t>
      </w:r>
      <w:r>
        <w:rPr>
          <w:lang w:val="el-GR"/>
        </w:rPr>
        <w:t xml:space="preserve"> και </w:t>
      </w:r>
      <w:r>
        <w:t>VISTA</w:t>
      </w:r>
      <w:r>
        <w:rPr>
          <w:vertAlign w:val="superscript"/>
        </w:rPr>
        <w:t>DME</w:t>
      </w:r>
    </w:p>
    <w:tbl>
      <w:tblPr>
        <w:tblW w:w="146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1006"/>
        <w:gridCol w:w="993"/>
        <w:gridCol w:w="1134"/>
        <w:gridCol w:w="1081"/>
        <w:gridCol w:w="1045"/>
        <w:gridCol w:w="1134"/>
        <w:gridCol w:w="992"/>
        <w:gridCol w:w="992"/>
        <w:gridCol w:w="1134"/>
        <w:gridCol w:w="993"/>
        <w:gridCol w:w="1134"/>
        <w:gridCol w:w="1134"/>
      </w:tblGrid>
      <w:tr w:rsidR="00CA382B" w14:paraId="74CA0552" w14:textId="77777777">
        <w:trPr>
          <w:trHeight w:val="567"/>
          <w:tblHeader/>
        </w:trPr>
        <w:tc>
          <w:tcPr>
            <w:tcW w:w="1881" w:type="dxa"/>
            <w:vMerge w:val="restart"/>
          </w:tcPr>
          <w:p w14:paraId="3F9244DC" w14:textId="77777777" w:rsidR="00CA382B" w:rsidRDefault="00376362">
            <w:pPr>
              <w:keepNext/>
              <w:keepLines/>
              <w:spacing w:beforeLines="60" w:before="144" w:afterLines="60" w:after="144" w:line="240" w:lineRule="auto"/>
              <w:rPr>
                <w:b/>
                <w:sz w:val="18"/>
                <w:szCs w:val="18"/>
                <w:lang w:val="el-GR"/>
              </w:rPr>
            </w:pPr>
            <w:r>
              <w:rPr>
                <w:b/>
                <w:sz w:val="18"/>
                <w:szCs w:val="18"/>
                <w:lang w:val="el-GR"/>
              </w:rPr>
              <w:t>Εκβάσεις αποτελεσματικότητας</w:t>
            </w:r>
          </w:p>
        </w:tc>
        <w:tc>
          <w:tcPr>
            <w:tcW w:w="6393" w:type="dxa"/>
            <w:gridSpan w:val="6"/>
            <w:vAlign w:val="center"/>
          </w:tcPr>
          <w:p w14:paraId="69688635" w14:textId="77777777" w:rsidR="00CA382B" w:rsidRDefault="00376362">
            <w:pPr>
              <w:jc w:val="center"/>
              <w:rPr>
                <w:rFonts w:ascii="Helvetica" w:hAnsi="Helvetica"/>
                <w:b/>
                <w:bCs/>
                <w:i/>
                <w:iCs/>
                <w:lang w:val="el-GR"/>
              </w:rPr>
            </w:pPr>
            <w:r>
              <w:rPr>
                <w:b/>
                <w:bCs/>
                <w:lang w:val="el-GR"/>
              </w:rPr>
              <w:t>VIVID</w:t>
            </w:r>
            <w:r>
              <w:rPr>
                <w:b/>
                <w:bCs/>
                <w:vertAlign w:val="superscript"/>
                <w:lang w:val="el-GR"/>
              </w:rPr>
              <w:t>DME</w:t>
            </w:r>
          </w:p>
        </w:tc>
        <w:tc>
          <w:tcPr>
            <w:tcW w:w="6379" w:type="dxa"/>
            <w:gridSpan w:val="6"/>
            <w:vAlign w:val="center"/>
          </w:tcPr>
          <w:p w14:paraId="69F19ABC" w14:textId="77777777" w:rsidR="00CA382B" w:rsidRDefault="00376362">
            <w:pPr>
              <w:jc w:val="center"/>
              <w:rPr>
                <w:rFonts w:ascii="Helvetica" w:hAnsi="Helvetica"/>
                <w:b/>
                <w:bCs/>
                <w:i/>
                <w:iCs/>
                <w:lang w:val="el-GR"/>
              </w:rPr>
            </w:pPr>
            <w:r>
              <w:rPr>
                <w:b/>
                <w:bCs/>
                <w:lang w:val="el-GR"/>
              </w:rPr>
              <w:t>VISTA</w:t>
            </w:r>
            <w:r>
              <w:rPr>
                <w:b/>
                <w:bCs/>
                <w:vertAlign w:val="superscript"/>
                <w:lang w:val="el-GR"/>
              </w:rPr>
              <w:t>DME</w:t>
            </w:r>
          </w:p>
        </w:tc>
      </w:tr>
      <w:tr w:rsidR="00CA382B" w14:paraId="26DD7D96" w14:textId="77777777">
        <w:trPr>
          <w:tblHeader/>
        </w:trPr>
        <w:tc>
          <w:tcPr>
            <w:tcW w:w="1881" w:type="dxa"/>
            <w:vMerge/>
          </w:tcPr>
          <w:p w14:paraId="053B11A1" w14:textId="77777777" w:rsidR="00CA382B" w:rsidRDefault="00CA382B">
            <w:pPr>
              <w:keepNext/>
              <w:keepLines/>
              <w:spacing w:beforeLines="60" w:before="144" w:afterLines="60" w:after="144" w:line="240" w:lineRule="auto"/>
              <w:rPr>
                <w:b/>
                <w:sz w:val="18"/>
                <w:szCs w:val="18"/>
                <w:lang w:val="el-GR"/>
              </w:rPr>
            </w:pPr>
          </w:p>
        </w:tc>
        <w:tc>
          <w:tcPr>
            <w:tcW w:w="3133" w:type="dxa"/>
            <w:gridSpan w:val="3"/>
          </w:tcPr>
          <w:p w14:paraId="46200443" w14:textId="77777777" w:rsidR="00CA382B" w:rsidRDefault="00376362">
            <w:pPr>
              <w:keepNext/>
              <w:keepLines/>
              <w:spacing w:beforeLines="60" w:before="144" w:afterLines="60" w:after="144" w:line="240" w:lineRule="auto"/>
              <w:jc w:val="center"/>
              <w:rPr>
                <w:b/>
                <w:sz w:val="18"/>
                <w:szCs w:val="18"/>
                <w:lang w:val="el-GR"/>
              </w:rPr>
            </w:pPr>
            <w:r>
              <w:rPr>
                <w:b/>
                <w:sz w:val="18"/>
                <w:szCs w:val="18"/>
                <w:lang w:val="el-GR"/>
              </w:rPr>
              <w:t>52 εβδομάδες</w:t>
            </w:r>
          </w:p>
        </w:tc>
        <w:tc>
          <w:tcPr>
            <w:tcW w:w="3260" w:type="dxa"/>
            <w:gridSpan w:val="3"/>
          </w:tcPr>
          <w:p w14:paraId="55504FB6" w14:textId="77777777" w:rsidR="00CA382B" w:rsidRDefault="00376362">
            <w:pPr>
              <w:keepNext/>
              <w:keepLines/>
              <w:spacing w:beforeLines="60" w:before="144" w:afterLines="60" w:after="144" w:line="240" w:lineRule="auto"/>
              <w:jc w:val="center"/>
              <w:rPr>
                <w:b/>
                <w:sz w:val="18"/>
                <w:szCs w:val="18"/>
                <w:lang w:val="el-GR"/>
              </w:rPr>
            </w:pPr>
            <w:r>
              <w:rPr>
                <w:b/>
                <w:sz w:val="20"/>
                <w:szCs w:val="20"/>
                <w:lang w:val="el-GR"/>
              </w:rPr>
              <w:t>100 εβδομάδες</w:t>
            </w:r>
          </w:p>
        </w:tc>
        <w:tc>
          <w:tcPr>
            <w:tcW w:w="3118" w:type="dxa"/>
            <w:gridSpan w:val="3"/>
          </w:tcPr>
          <w:p w14:paraId="050EDD00" w14:textId="77777777" w:rsidR="00CA382B" w:rsidRDefault="00376362">
            <w:pPr>
              <w:keepNext/>
              <w:keepLines/>
              <w:spacing w:beforeLines="60" w:before="144" w:afterLines="60" w:after="144" w:line="240" w:lineRule="auto"/>
              <w:jc w:val="center"/>
              <w:rPr>
                <w:b/>
                <w:sz w:val="18"/>
                <w:szCs w:val="18"/>
                <w:lang w:val="el-GR"/>
              </w:rPr>
            </w:pPr>
            <w:r>
              <w:rPr>
                <w:b/>
                <w:sz w:val="18"/>
                <w:szCs w:val="18"/>
                <w:lang w:val="el-GR"/>
              </w:rPr>
              <w:t>52 εβδομάδες</w:t>
            </w:r>
          </w:p>
        </w:tc>
        <w:tc>
          <w:tcPr>
            <w:tcW w:w="3261" w:type="dxa"/>
            <w:gridSpan w:val="3"/>
          </w:tcPr>
          <w:p w14:paraId="26410159" w14:textId="77777777" w:rsidR="00CA382B" w:rsidRDefault="00376362">
            <w:pPr>
              <w:keepNext/>
              <w:keepLines/>
              <w:spacing w:beforeLines="60" w:before="144" w:afterLines="60" w:after="144" w:line="240" w:lineRule="auto"/>
              <w:jc w:val="center"/>
              <w:rPr>
                <w:b/>
                <w:sz w:val="18"/>
                <w:szCs w:val="18"/>
                <w:lang w:val="el-GR"/>
              </w:rPr>
            </w:pPr>
            <w:r>
              <w:rPr>
                <w:b/>
                <w:sz w:val="20"/>
                <w:szCs w:val="20"/>
                <w:lang w:val="el-GR"/>
              </w:rPr>
              <w:t>100 εβδομάδες</w:t>
            </w:r>
          </w:p>
        </w:tc>
      </w:tr>
      <w:tr w:rsidR="00CA382B" w:rsidRPr="00634B0A" w14:paraId="4CE464E7" w14:textId="77777777">
        <w:trPr>
          <w:tblHeader/>
        </w:trPr>
        <w:tc>
          <w:tcPr>
            <w:tcW w:w="1881" w:type="dxa"/>
            <w:vMerge/>
          </w:tcPr>
          <w:p w14:paraId="1A27BD8F" w14:textId="77777777" w:rsidR="00CA382B" w:rsidRDefault="00CA382B">
            <w:pPr>
              <w:keepNext/>
              <w:keepLines/>
              <w:spacing w:beforeLines="60" w:before="144" w:afterLines="60" w:after="144" w:line="240" w:lineRule="auto"/>
              <w:rPr>
                <w:b/>
                <w:sz w:val="18"/>
                <w:szCs w:val="18"/>
                <w:lang w:val="el-GR"/>
              </w:rPr>
            </w:pPr>
          </w:p>
        </w:tc>
        <w:tc>
          <w:tcPr>
            <w:tcW w:w="1006" w:type="dxa"/>
          </w:tcPr>
          <w:p w14:paraId="019FD72B"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6C0E3348"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77D246DE" w14:textId="77777777" w:rsidR="00CA382B" w:rsidRDefault="00376362">
            <w:pPr>
              <w:keepNext/>
              <w:keepLines/>
              <w:spacing w:before="100" w:beforeAutospacing="1" w:after="100" w:afterAutospacing="1" w:line="240" w:lineRule="auto"/>
              <w:jc w:val="center"/>
              <w:rPr>
                <w:b/>
                <w:sz w:val="18"/>
                <w:szCs w:val="18"/>
                <w:lang w:val="it-IT"/>
              </w:rPr>
            </w:pPr>
            <w:r>
              <w:rPr>
                <w:b/>
                <w:sz w:val="18"/>
                <w:szCs w:val="18"/>
                <w:lang w:val="it-IT"/>
              </w:rPr>
              <w:t>(</w:t>
            </w:r>
            <w:r>
              <w:rPr>
                <w:b/>
                <w:sz w:val="18"/>
                <w:szCs w:val="18"/>
                <w:lang w:val="el-GR"/>
              </w:rPr>
              <w:t>Ν</w:t>
            </w:r>
            <w:r>
              <w:rPr>
                <w:b/>
                <w:sz w:val="18"/>
                <w:szCs w:val="18"/>
                <w:lang w:val="it-IT"/>
              </w:rPr>
              <w:t xml:space="preserve"> = 135)</w:t>
            </w:r>
          </w:p>
        </w:tc>
        <w:tc>
          <w:tcPr>
            <w:tcW w:w="993" w:type="dxa"/>
          </w:tcPr>
          <w:p w14:paraId="58F5A5D0"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62E6FD71"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5295D2EF"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136)</w:t>
            </w:r>
          </w:p>
        </w:tc>
        <w:tc>
          <w:tcPr>
            <w:tcW w:w="1134" w:type="dxa"/>
          </w:tcPr>
          <w:p w14:paraId="58C9F077"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561AF6AC"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6375FE79"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(N = 132)</w:t>
            </w:r>
          </w:p>
        </w:tc>
        <w:tc>
          <w:tcPr>
            <w:tcW w:w="1081" w:type="dxa"/>
          </w:tcPr>
          <w:p w14:paraId="40B04791"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45B656D3"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7F2DABA0"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w:t>
            </w:r>
            <w:r>
              <w:rPr>
                <w:b/>
                <w:sz w:val="18"/>
                <w:szCs w:val="18"/>
                <w:lang w:val="el-GR"/>
              </w:rPr>
              <w:t>Ν</w:t>
            </w:r>
            <w:r>
              <w:rPr>
                <w:b/>
                <w:sz w:val="18"/>
                <w:szCs w:val="18"/>
                <w:lang w:val="it-IT"/>
              </w:rPr>
              <w:t xml:space="preserve"> = 135)</w:t>
            </w:r>
          </w:p>
        </w:tc>
        <w:tc>
          <w:tcPr>
            <w:tcW w:w="1045" w:type="dxa"/>
          </w:tcPr>
          <w:p w14:paraId="161E0433"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1893E1BC"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7C47AE87"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(Ν = 136)</w:t>
            </w:r>
          </w:p>
        </w:tc>
        <w:tc>
          <w:tcPr>
            <w:tcW w:w="1134" w:type="dxa"/>
          </w:tcPr>
          <w:p w14:paraId="64FF6AF3"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35B6DA7F"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42E91B65"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(N = 132)</w:t>
            </w:r>
          </w:p>
        </w:tc>
        <w:tc>
          <w:tcPr>
            <w:tcW w:w="992" w:type="dxa"/>
          </w:tcPr>
          <w:p w14:paraId="03CCC2B1"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6155C156"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31E6F38F" w14:textId="77777777" w:rsidR="00CA382B" w:rsidRDefault="00376362">
            <w:pPr>
              <w:keepNext/>
              <w:keepLines/>
              <w:spacing w:before="100" w:beforeAutospacing="1" w:after="100" w:afterAutospacing="1" w:line="240" w:lineRule="auto"/>
              <w:jc w:val="center"/>
              <w:rPr>
                <w:b/>
                <w:sz w:val="18"/>
                <w:szCs w:val="18"/>
                <w:lang w:val="it-IT"/>
              </w:rPr>
            </w:pPr>
            <w:r>
              <w:rPr>
                <w:b/>
                <w:sz w:val="18"/>
                <w:szCs w:val="18"/>
                <w:lang w:val="it-IT"/>
              </w:rPr>
              <w:t>(</w:t>
            </w:r>
            <w:r>
              <w:rPr>
                <w:b/>
                <w:sz w:val="18"/>
                <w:szCs w:val="18"/>
                <w:lang w:val="el-GR"/>
              </w:rPr>
              <w:t>Ν</w:t>
            </w:r>
            <w:r>
              <w:rPr>
                <w:b/>
                <w:sz w:val="18"/>
                <w:szCs w:val="18"/>
                <w:lang w:val="it-IT"/>
              </w:rPr>
              <w:t xml:space="preserve"> = 151)</w:t>
            </w:r>
          </w:p>
        </w:tc>
        <w:tc>
          <w:tcPr>
            <w:tcW w:w="992" w:type="dxa"/>
          </w:tcPr>
          <w:p w14:paraId="041A7D55"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0746EB31"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46B96AF3"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c>
          <w:tcPr>
            <w:tcW w:w="1134" w:type="dxa"/>
          </w:tcPr>
          <w:p w14:paraId="5248D64D"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4F5222A3"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1D0798D0"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c>
          <w:tcPr>
            <w:tcW w:w="993" w:type="dxa"/>
          </w:tcPr>
          <w:p w14:paraId="477E35FC"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4FE9D6E4"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58E5DA91" w14:textId="77777777" w:rsidR="00CA382B" w:rsidRDefault="00376362">
            <w:pPr>
              <w:keepNext/>
              <w:keepLines/>
              <w:spacing w:before="100" w:beforeAutospacing="1" w:after="100" w:afterAutospacing="1" w:line="240" w:lineRule="auto"/>
              <w:jc w:val="center"/>
              <w:rPr>
                <w:b/>
                <w:sz w:val="18"/>
                <w:szCs w:val="18"/>
                <w:lang w:val="it-IT"/>
              </w:rPr>
            </w:pPr>
            <w:r>
              <w:rPr>
                <w:b/>
                <w:sz w:val="18"/>
                <w:szCs w:val="18"/>
                <w:lang w:val="it-IT"/>
              </w:rPr>
              <w:t>(</w:t>
            </w:r>
            <w:r>
              <w:rPr>
                <w:b/>
                <w:sz w:val="18"/>
                <w:szCs w:val="18"/>
                <w:lang w:val="el-GR"/>
              </w:rPr>
              <w:t>Ν</w:t>
            </w:r>
            <w:r>
              <w:rPr>
                <w:b/>
                <w:sz w:val="18"/>
                <w:szCs w:val="18"/>
                <w:lang w:val="it-IT"/>
              </w:rPr>
              <w:t xml:space="preserve"> = 151)</w:t>
            </w:r>
          </w:p>
        </w:tc>
        <w:tc>
          <w:tcPr>
            <w:tcW w:w="1134" w:type="dxa"/>
          </w:tcPr>
          <w:p w14:paraId="04FEE28B"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41459742"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25C891A0"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c>
          <w:tcPr>
            <w:tcW w:w="1134" w:type="dxa"/>
          </w:tcPr>
          <w:p w14:paraId="1A876804"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57AE2077"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4E206C37"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r>
      <w:tr w:rsidR="00CA382B" w14:paraId="7526DE29" w14:textId="77777777">
        <w:tc>
          <w:tcPr>
            <w:tcW w:w="1881" w:type="dxa"/>
          </w:tcPr>
          <w:p w14:paraId="70FFD379" w14:textId="77777777" w:rsidR="00CA382B" w:rsidRDefault="00376362">
            <w:pPr>
              <w:keepNext/>
              <w:keepLines/>
              <w:spacing w:beforeLines="60" w:before="144" w:afterLines="60" w:after="144" w:line="240" w:lineRule="auto"/>
              <w:rPr>
                <w:b/>
                <w:sz w:val="18"/>
                <w:szCs w:val="18"/>
                <w:lang w:val="el-GR"/>
              </w:rPr>
            </w:pPr>
            <w:r>
              <w:rPr>
                <w:sz w:val="18"/>
                <w:szCs w:val="18"/>
                <w:lang w:val="el-GR"/>
              </w:rPr>
              <w:t>Μέση μεταβολή στην BCVA όπως μετρήθηκε με τον πίνακα αναγνώρισης γραμμάτων ETDRS</w:t>
            </w:r>
            <w:r>
              <w:rPr>
                <w:sz w:val="18"/>
                <w:szCs w:val="18"/>
                <w:vertAlign w:val="superscript"/>
                <w:lang w:val="el-GR"/>
              </w:rPr>
              <w:t>E</w:t>
            </w:r>
            <w:r>
              <w:rPr>
                <w:sz w:val="18"/>
                <w:szCs w:val="18"/>
                <w:lang w:val="el-GR"/>
              </w:rPr>
              <w:t xml:space="preserve"> από την αρχική τιμή</w:t>
            </w:r>
          </w:p>
        </w:tc>
        <w:tc>
          <w:tcPr>
            <w:tcW w:w="1006" w:type="dxa"/>
            <w:vAlign w:val="center"/>
          </w:tcPr>
          <w:p w14:paraId="2160B5D4"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10,7</w:t>
            </w:r>
            <w:r>
              <w:rPr>
                <w:sz w:val="18"/>
                <w:szCs w:val="18"/>
                <w:lang w:val="el-GR"/>
              </w:rPr>
              <w:br/>
            </w:r>
          </w:p>
        </w:tc>
        <w:tc>
          <w:tcPr>
            <w:tcW w:w="993" w:type="dxa"/>
            <w:vAlign w:val="center"/>
          </w:tcPr>
          <w:p w14:paraId="162C5D03"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10,5</w:t>
            </w:r>
            <w:r>
              <w:rPr>
                <w:sz w:val="18"/>
                <w:szCs w:val="18"/>
                <w:lang w:val="el-GR"/>
              </w:rPr>
              <w:br/>
            </w:r>
          </w:p>
        </w:tc>
        <w:tc>
          <w:tcPr>
            <w:tcW w:w="1134" w:type="dxa"/>
            <w:vAlign w:val="center"/>
          </w:tcPr>
          <w:p w14:paraId="3EF8EB25"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1,2</w:t>
            </w:r>
            <w:r>
              <w:rPr>
                <w:sz w:val="18"/>
                <w:szCs w:val="18"/>
                <w:lang w:val="el-GR"/>
              </w:rPr>
              <w:br/>
            </w:r>
          </w:p>
        </w:tc>
        <w:tc>
          <w:tcPr>
            <w:tcW w:w="1081" w:type="dxa"/>
            <w:vAlign w:val="center"/>
          </w:tcPr>
          <w:p w14:paraId="6E61C6FA"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9,4</w:t>
            </w:r>
          </w:p>
        </w:tc>
        <w:tc>
          <w:tcPr>
            <w:tcW w:w="1045" w:type="dxa"/>
            <w:vAlign w:val="center"/>
          </w:tcPr>
          <w:p w14:paraId="381B4B2C"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11,4</w:t>
            </w:r>
          </w:p>
        </w:tc>
        <w:tc>
          <w:tcPr>
            <w:tcW w:w="1134" w:type="dxa"/>
            <w:vAlign w:val="center"/>
          </w:tcPr>
          <w:p w14:paraId="0A1FB59F"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0,7</w:t>
            </w:r>
          </w:p>
        </w:tc>
        <w:tc>
          <w:tcPr>
            <w:tcW w:w="992" w:type="dxa"/>
            <w:vAlign w:val="center"/>
          </w:tcPr>
          <w:p w14:paraId="7D87580B"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10,7</w:t>
            </w:r>
            <w:r>
              <w:rPr>
                <w:sz w:val="18"/>
                <w:szCs w:val="18"/>
                <w:lang w:val="el-GR"/>
              </w:rPr>
              <w:br/>
            </w:r>
          </w:p>
        </w:tc>
        <w:tc>
          <w:tcPr>
            <w:tcW w:w="992" w:type="dxa"/>
            <w:vAlign w:val="center"/>
          </w:tcPr>
          <w:p w14:paraId="4C49A28B"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12,5</w:t>
            </w:r>
            <w:r>
              <w:rPr>
                <w:sz w:val="18"/>
                <w:szCs w:val="18"/>
                <w:lang w:val="el-GR"/>
              </w:rPr>
              <w:br/>
            </w:r>
          </w:p>
        </w:tc>
        <w:tc>
          <w:tcPr>
            <w:tcW w:w="1134" w:type="dxa"/>
            <w:vAlign w:val="center"/>
          </w:tcPr>
          <w:p w14:paraId="3FED94C6"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0,2</w:t>
            </w:r>
            <w:r>
              <w:rPr>
                <w:sz w:val="18"/>
                <w:szCs w:val="18"/>
                <w:lang w:val="el-GR"/>
              </w:rPr>
              <w:br/>
            </w:r>
          </w:p>
        </w:tc>
        <w:tc>
          <w:tcPr>
            <w:tcW w:w="993" w:type="dxa"/>
            <w:vAlign w:val="center"/>
          </w:tcPr>
          <w:p w14:paraId="18714773"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11,1</w:t>
            </w:r>
          </w:p>
        </w:tc>
        <w:tc>
          <w:tcPr>
            <w:tcW w:w="1134" w:type="dxa"/>
            <w:vAlign w:val="center"/>
          </w:tcPr>
          <w:p w14:paraId="4CCEC03F"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11,5</w:t>
            </w:r>
          </w:p>
        </w:tc>
        <w:tc>
          <w:tcPr>
            <w:tcW w:w="1134" w:type="dxa"/>
            <w:vAlign w:val="center"/>
          </w:tcPr>
          <w:p w14:paraId="32B216F1"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0,9</w:t>
            </w:r>
          </w:p>
        </w:tc>
      </w:tr>
      <w:tr w:rsidR="00CA382B" w14:paraId="3FBD05A9" w14:textId="77777777">
        <w:tc>
          <w:tcPr>
            <w:tcW w:w="1881" w:type="dxa"/>
          </w:tcPr>
          <w:p w14:paraId="6F25B717" w14:textId="77777777" w:rsidR="00CA382B" w:rsidRDefault="00376362">
            <w:pPr>
              <w:spacing w:beforeLines="60" w:before="144" w:afterLines="60" w:after="144" w:line="240" w:lineRule="auto"/>
              <w:rPr>
                <w:b/>
                <w:sz w:val="18"/>
                <w:szCs w:val="18"/>
                <w:lang w:val="el-GR"/>
              </w:rPr>
            </w:pPr>
            <w:r>
              <w:rPr>
                <w:sz w:val="18"/>
                <w:szCs w:val="18"/>
                <w:lang w:val="el-GR"/>
              </w:rPr>
              <w:t>Διαφορά στον μέσο στη μέθοδο LS</w:t>
            </w:r>
            <w:r>
              <w:rPr>
                <w:sz w:val="18"/>
                <w:szCs w:val="18"/>
                <w:vertAlign w:val="superscript"/>
                <w:lang w:val="el-GR"/>
              </w:rPr>
              <w:t>Β,Γ,Ε</w:t>
            </w:r>
            <w:r>
              <w:rPr>
                <w:sz w:val="18"/>
                <w:szCs w:val="18"/>
                <w:vertAlign w:val="superscript"/>
                <w:lang w:val="el-GR"/>
              </w:rPr>
              <w:br/>
            </w:r>
            <w:r>
              <w:rPr>
                <w:sz w:val="18"/>
                <w:szCs w:val="18"/>
                <w:lang w:val="el-GR"/>
              </w:rPr>
              <w:t>(97,5% CI)</w:t>
            </w:r>
            <w:r>
              <w:rPr>
                <w:sz w:val="18"/>
                <w:szCs w:val="18"/>
                <w:lang w:val="el-GR"/>
              </w:rPr>
              <w:br/>
            </w:r>
          </w:p>
        </w:tc>
        <w:tc>
          <w:tcPr>
            <w:tcW w:w="1006" w:type="dxa"/>
            <w:vAlign w:val="center"/>
          </w:tcPr>
          <w:p w14:paraId="14EDD249"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9,1</w:t>
            </w:r>
            <w:r>
              <w:rPr>
                <w:sz w:val="18"/>
                <w:szCs w:val="18"/>
                <w:vertAlign w:val="superscript"/>
                <w:lang w:val="el-GR"/>
              </w:rPr>
              <w:br/>
            </w:r>
            <w:r>
              <w:rPr>
                <w:sz w:val="18"/>
                <w:szCs w:val="18"/>
                <w:lang w:val="el-GR"/>
              </w:rPr>
              <w:t>(6,3 - 11,8)</w:t>
            </w:r>
          </w:p>
          <w:p w14:paraId="02A907C6" w14:textId="77777777" w:rsidR="00CA382B" w:rsidRDefault="00CA382B">
            <w:pPr>
              <w:keepNext/>
              <w:keepLines/>
              <w:spacing w:beforeLines="60" w:before="144" w:afterLines="60" w:after="144" w:line="240" w:lineRule="auto"/>
              <w:jc w:val="center"/>
              <w:rPr>
                <w:sz w:val="18"/>
                <w:szCs w:val="18"/>
                <w:lang w:val="el-GR"/>
              </w:rPr>
            </w:pPr>
          </w:p>
        </w:tc>
        <w:tc>
          <w:tcPr>
            <w:tcW w:w="993" w:type="dxa"/>
            <w:vAlign w:val="center"/>
          </w:tcPr>
          <w:p w14:paraId="299BF4D2"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9,3</w:t>
            </w:r>
            <w:r>
              <w:rPr>
                <w:sz w:val="18"/>
                <w:szCs w:val="18"/>
                <w:vertAlign w:val="superscript"/>
                <w:lang w:val="el-GR"/>
              </w:rPr>
              <w:br/>
            </w:r>
            <w:r>
              <w:rPr>
                <w:sz w:val="18"/>
                <w:szCs w:val="18"/>
                <w:lang w:val="el-GR"/>
              </w:rPr>
              <w:t>(6,5 - 12,0)</w:t>
            </w:r>
          </w:p>
          <w:p w14:paraId="5F0BF77A" w14:textId="77777777" w:rsidR="00CA382B" w:rsidRDefault="00CA382B">
            <w:pPr>
              <w:keepNext/>
              <w:keepLines/>
              <w:spacing w:beforeLines="60" w:before="144" w:afterLines="60" w:after="144" w:line="240" w:lineRule="auto"/>
              <w:jc w:val="center"/>
              <w:rPr>
                <w:sz w:val="18"/>
                <w:szCs w:val="18"/>
                <w:lang w:val="el-GR"/>
              </w:rPr>
            </w:pPr>
          </w:p>
        </w:tc>
        <w:tc>
          <w:tcPr>
            <w:tcW w:w="1134" w:type="dxa"/>
            <w:vAlign w:val="center"/>
          </w:tcPr>
          <w:p w14:paraId="6921F655" w14:textId="77777777" w:rsidR="00CA382B" w:rsidRDefault="00CA382B">
            <w:pPr>
              <w:keepNext/>
              <w:keepLines/>
              <w:spacing w:beforeLines="60" w:before="144" w:afterLines="60" w:after="144" w:line="240" w:lineRule="auto"/>
              <w:jc w:val="center"/>
              <w:rPr>
                <w:sz w:val="18"/>
                <w:szCs w:val="18"/>
                <w:lang w:val="el-GR"/>
              </w:rPr>
            </w:pPr>
          </w:p>
        </w:tc>
        <w:tc>
          <w:tcPr>
            <w:tcW w:w="1081" w:type="dxa"/>
            <w:vAlign w:val="center"/>
          </w:tcPr>
          <w:p w14:paraId="56F4141D"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8,2</w:t>
            </w:r>
            <w:r>
              <w:rPr>
                <w:sz w:val="18"/>
                <w:szCs w:val="18"/>
                <w:vertAlign w:val="superscript"/>
                <w:lang w:val="el-GR"/>
              </w:rPr>
              <w:br/>
            </w:r>
            <w:r>
              <w:rPr>
                <w:sz w:val="18"/>
                <w:szCs w:val="18"/>
                <w:lang w:val="el-GR"/>
              </w:rPr>
              <w:t>(5,2 - 11,3)</w:t>
            </w:r>
          </w:p>
        </w:tc>
        <w:tc>
          <w:tcPr>
            <w:tcW w:w="1045" w:type="dxa"/>
            <w:vAlign w:val="center"/>
          </w:tcPr>
          <w:p w14:paraId="6CB47253"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10,7</w:t>
            </w:r>
            <w:r>
              <w:rPr>
                <w:sz w:val="18"/>
                <w:szCs w:val="18"/>
                <w:vertAlign w:val="superscript"/>
                <w:lang w:val="el-GR"/>
              </w:rPr>
              <w:br/>
            </w:r>
            <w:r>
              <w:rPr>
                <w:sz w:val="18"/>
                <w:szCs w:val="18"/>
                <w:lang w:val="el-GR"/>
              </w:rPr>
              <w:t>(7,6 - 13,8)</w:t>
            </w:r>
          </w:p>
        </w:tc>
        <w:tc>
          <w:tcPr>
            <w:tcW w:w="1134" w:type="dxa"/>
          </w:tcPr>
          <w:p w14:paraId="6192D987" w14:textId="77777777" w:rsidR="00CA382B" w:rsidRDefault="00CA382B">
            <w:pPr>
              <w:keepNext/>
              <w:keepLines/>
              <w:spacing w:beforeLines="60" w:before="144" w:afterLines="60" w:after="144" w:line="240" w:lineRule="auto"/>
              <w:jc w:val="center"/>
              <w:rPr>
                <w:sz w:val="18"/>
                <w:szCs w:val="18"/>
                <w:lang w:val="el-GR"/>
              </w:rPr>
            </w:pPr>
          </w:p>
        </w:tc>
        <w:tc>
          <w:tcPr>
            <w:tcW w:w="992" w:type="dxa"/>
            <w:vAlign w:val="center"/>
          </w:tcPr>
          <w:p w14:paraId="59B00827"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10,45</w:t>
            </w:r>
            <w:r>
              <w:rPr>
                <w:sz w:val="18"/>
                <w:szCs w:val="18"/>
                <w:vertAlign w:val="superscript"/>
                <w:lang w:val="el-GR"/>
              </w:rPr>
              <w:br/>
            </w:r>
            <w:r>
              <w:rPr>
                <w:sz w:val="18"/>
                <w:szCs w:val="18"/>
                <w:lang w:val="el-GR"/>
              </w:rPr>
              <w:t>(7,7 - 13,2)</w:t>
            </w:r>
          </w:p>
          <w:p w14:paraId="5135A086" w14:textId="77777777" w:rsidR="00CA382B" w:rsidRDefault="00CA382B">
            <w:pPr>
              <w:keepNext/>
              <w:keepLines/>
              <w:spacing w:beforeLines="60" w:before="144" w:afterLines="60" w:after="144" w:line="240" w:lineRule="auto"/>
              <w:jc w:val="center"/>
              <w:rPr>
                <w:sz w:val="18"/>
                <w:szCs w:val="18"/>
                <w:lang w:val="el-GR"/>
              </w:rPr>
            </w:pPr>
          </w:p>
        </w:tc>
        <w:tc>
          <w:tcPr>
            <w:tcW w:w="992" w:type="dxa"/>
            <w:vAlign w:val="center"/>
          </w:tcPr>
          <w:p w14:paraId="115C2526"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12,19</w:t>
            </w:r>
            <w:r>
              <w:rPr>
                <w:sz w:val="18"/>
                <w:szCs w:val="18"/>
                <w:vertAlign w:val="superscript"/>
                <w:lang w:val="el-GR"/>
              </w:rPr>
              <w:br/>
            </w:r>
            <w:r>
              <w:rPr>
                <w:sz w:val="18"/>
                <w:szCs w:val="18"/>
                <w:lang w:val="el-GR"/>
              </w:rPr>
              <w:t>(9,4 - 15,0)</w:t>
            </w:r>
          </w:p>
          <w:p w14:paraId="1709EEEF" w14:textId="77777777" w:rsidR="00CA382B" w:rsidRDefault="00CA382B">
            <w:pPr>
              <w:keepNext/>
              <w:keepLines/>
              <w:spacing w:beforeLines="60" w:before="144" w:afterLines="60" w:after="144" w:line="240" w:lineRule="auto"/>
              <w:jc w:val="center"/>
              <w:rPr>
                <w:sz w:val="18"/>
                <w:szCs w:val="18"/>
                <w:lang w:val="el-GR"/>
              </w:rPr>
            </w:pPr>
          </w:p>
        </w:tc>
        <w:tc>
          <w:tcPr>
            <w:tcW w:w="1134" w:type="dxa"/>
            <w:vAlign w:val="center"/>
          </w:tcPr>
          <w:p w14:paraId="73200F47" w14:textId="77777777" w:rsidR="00CA382B" w:rsidRDefault="00CA382B">
            <w:pPr>
              <w:keepNext/>
              <w:keepLines/>
              <w:spacing w:beforeLines="60" w:before="144" w:afterLines="60" w:after="144" w:line="240" w:lineRule="auto"/>
              <w:jc w:val="center"/>
              <w:rPr>
                <w:sz w:val="18"/>
                <w:szCs w:val="18"/>
                <w:lang w:val="el-GR"/>
              </w:rPr>
            </w:pPr>
          </w:p>
        </w:tc>
        <w:tc>
          <w:tcPr>
            <w:tcW w:w="993" w:type="dxa"/>
            <w:vAlign w:val="center"/>
          </w:tcPr>
          <w:p w14:paraId="2FF7096F"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10,1</w:t>
            </w:r>
            <w:r>
              <w:rPr>
                <w:sz w:val="18"/>
                <w:szCs w:val="18"/>
                <w:vertAlign w:val="superscript"/>
                <w:lang w:val="el-GR"/>
              </w:rPr>
              <w:br/>
            </w:r>
            <w:r>
              <w:rPr>
                <w:sz w:val="18"/>
                <w:szCs w:val="18"/>
                <w:lang w:val="el-GR"/>
              </w:rPr>
              <w:t>(7,0 - 13,3)</w:t>
            </w:r>
          </w:p>
        </w:tc>
        <w:tc>
          <w:tcPr>
            <w:tcW w:w="1134" w:type="dxa"/>
            <w:vAlign w:val="center"/>
          </w:tcPr>
          <w:p w14:paraId="3331BDDE"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10,6</w:t>
            </w:r>
            <w:r>
              <w:rPr>
                <w:sz w:val="18"/>
                <w:szCs w:val="18"/>
                <w:vertAlign w:val="superscript"/>
                <w:lang w:val="el-GR"/>
              </w:rPr>
              <w:br/>
            </w:r>
            <w:r>
              <w:rPr>
                <w:sz w:val="18"/>
                <w:szCs w:val="18"/>
                <w:lang w:val="el-GR"/>
              </w:rPr>
              <w:t>(7,1 - 14,2)</w:t>
            </w:r>
          </w:p>
        </w:tc>
        <w:tc>
          <w:tcPr>
            <w:tcW w:w="1134" w:type="dxa"/>
          </w:tcPr>
          <w:p w14:paraId="164DBF9F" w14:textId="77777777" w:rsidR="00CA382B" w:rsidRDefault="00CA382B">
            <w:pPr>
              <w:keepNext/>
              <w:keepLines/>
              <w:spacing w:beforeLines="60" w:before="144" w:afterLines="60" w:after="144" w:line="240" w:lineRule="auto"/>
              <w:jc w:val="center"/>
              <w:rPr>
                <w:sz w:val="18"/>
                <w:szCs w:val="18"/>
                <w:lang w:val="el-GR"/>
              </w:rPr>
            </w:pPr>
          </w:p>
        </w:tc>
      </w:tr>
      <w:tr w:rsidR="00CA382B" w14:paraId="7E7DACA3" w14:textId="77777777">
        <w:tc>
          <w:tcPr>
            <w:tcW w:w="1881" w:type="dxa"/>
          </w:tcPr>
          <w:p w14:paraId="518F087F" w14:textId="77777777" w:rsidR="00CA382B" w:rsidRDefault="00376362">
            <w:pPr>
              <w:keepNext/>
              <w:keepLines/>
              <w:spacing w:beforeLines="60" w:before="144" w:afterLines="60" w:after="144" w:line="240" w:lineRule="auto"/>
              <w:rPr>
                <w:b/>
                <w:sz w:val="18"/>
                <w:szCs w:val="18"/>
                <w:lang w:val="el-GR"/>
              </w:rPr>
            </w:pPr>
            <w:r>
              <w:rPr>
                <w:sz w:val="18"/>
                <w:szCs w:val="18"/>
                <w:lang w:val="el-GR"/>
              </w:rPr>
              <w:t>Αναλογία των ασθενών με ≥ 15 γράμματα κέρδος από την αρχική τιμή</w:t>
            </w:r>
          </w:p>
        </w:tc>
        <w:tc>
          <w:tcPr>
            <w:tcW w:w="1006" w:type="dxa"/>
            <w:vAlign w:val="center"/>
          </w:tcPr>
          <w:p w14:paraId="7745E3BF"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33%</w:t>
            </w:r>
          </w:p>
        </w:tc>
        <w:tc>
          <w:tcPr>
            <w:tcW w:w="993" w:type="dxa"/>
            <w:vAlign w:val="center"/>
          </w:tcPr>
          <w:p w14:paraId="4F3F2101"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32%</w:t>
            </w:r>
          </w:p>
        </w:tc>
        <w:tc>
          <w:tcPr>
            <w:tcW w:w="1134" w:type="dxa"/>
            <w:vAlign w:val="center"/>
          </w:tcPr>
          <w:p w14:paraId="43E1FEB3"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9%</w:t>
            </w:r>
          </w:p>
        </w:tc>
        <w:tc>
          <w:tcPr>
            <w:tcW w:w="1081" w:type="dxa"/>
          </w:tcPr>
          <w:p w14:paraId="4FF502FA" w14:textId="77777777" w:rsidR="00CA382B" w:rsidRDefault="00CA382B">
            <w:pPr>
              <w:keepNext/>
              <w:keepLines/>
              <w:spacing w:beforeLines="60" w:before="144" w:afterLines="60" w:after="144"/>
              <w:rPr>
                <w:sz w:val="18"/>
                <w:szCs w:val="18"/>
                <w:lang w:val="el-GR"/>
              </w:rPr>
            </w:pPr>
          </w:p>
          <w:p w14:paraId="05800485"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31,1%</w:t>
            </w:r>
          </w:p>
        </w:tc>
        <w:tc>
          <w:tcPr>
            <w:tcW w:w="1045" w:type="dxa"/>
          </w:tcPr>
          <w:p w14:paraId="1B3A11AC" w14:textId="77777777" w:rsidR="00CA382B" w:rsidRDefault="00CA382B">
            <w:pPr>
              <w:keepNext/>
              <w:keepLines/>
              <w:spacing w:beforeLines="60" w:before="144" w:afterLines="60" w:after="144"/>
              <w:rPr>
                <w:sz w:val="18"/>
                <w:szCs w:val="18"/>
                <w:lang w:val="el-GR"/>
              </w:rPr>
            </w:pPr>
          </w:p>
          <w:p w14:paraId="1DC4C589"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38,2%</w:t>
            </w:r>
          </w:p>
        </w:tc>
        <w:tc>
          <w:tcPr>
            <w:tcW w:w="1134" w:type="dxa"/>
          </w:tcPr>
          <w:p w14:paraId="20DAC847" w14:textId="77777777" w:rsidR="00CA382B" w:rsidRDefault="00CA382B">
            <w:pPr>
              <w:keepNext/>
              <w:keepLines/>
              <w:spacing w:beforeLines="60" w:before="144" w:afterLines="60" w:after="144"/>
              <w:rPr>
                <w:sz w:val="18"/>
                <w:szCs w:val="18"/>
                <w:lang w:val="el-GR"/>
              </w:rPr>
            </w:pPr>
          </w:p>
          <w:p w14:paraId="0442056B"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12,1%</w:t>
            </w:r>
          </w:p>
        </w:tc>
        <w:tc>
          <w:tcPr>
            <w:tcW w:w="992" w:type="dxa"/>
            <w:vAlign w:val="center"/>
          </w:tcPr>
          <w:p w14:paraId="73D68121"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31%</w:t>
            </w:r>
          </w:p>
        </w:tc>
        <w:tc>
          <w:tcPr>
            <w:tcW w:w="992" w:type="dxa"/>
            <w:vAlign w:val="center"/>
          </w:tcPr>
          <w:p w14:paraId="0724D616"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42%</w:t>
            </w:r>
          </w:p>
        </w:tc>
        <w:tc>
          <w:tcPr>
            <w:tcW w:w="1134" w:type="dxa"/>
            <w:vAlign w:val="center"/>
          </w:tcPr>
          <w:p w14:paraId="2B35D0A7"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8%</w:t>
            </w:r>
          </w:p>
        </w:tc>
        <w:tc>
          <w:tcPr>
            <w:tcW w:w="993" w:type="dxa"/>
          </w:tcPr>
          <w:p w14:paraId="4A925528" w14:textId="77777777" w:rsidR="00CA382B" w:rsidRDefault="00CA382B">
            <w:pPr>
              <w:keepNext/>
              <w:keepLines/>
              <w:spacing w:beforeLines="60" w:before="144" w:afterLines="60" w:after="144"/>
              <w:rPr>
                <w:sz w:val="18"/>
                <w:szCs w:val="18"/>
                <w:lang w:val="el-GR"/>
              </w:rPr>
            </w:pPr>
          </w:p>
          <w:p w14:paraId="6AD9CC1A"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33,1%</w:t>
            </w:r>
          </w:p>
        </w:tc>
        <w:tc>
          <w:tcPr>
            <w:tcW w:w="1134" w:type="dxa"/>
          </w:tcPr>
          <w:p w14:paraId="4077E2DA" w14:textId="77777777" w:rsidR="00CA382B" w:rsidRDefault="00CA382B">
            <w:pPr>
              <w:keepNext/>
              <w:keepLines/>
              <w:spacing w:beforeLines="60" w:before="144" w:afterLines="60" w:after="144"/>
              <w:rPr>
                <w:sz w:val="18"/>
                <w:szCs w:val="18"/>
                <w:lang w:val="el-GR"/>
              </w:rPr>
            </w:pPr>
          </w:p>
          <w:p w14:paraId="5246A421"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38,3%</w:t>
            </w:r>
          </w:p>
        </w:tc>
        <w:tc>
          <w:tcPr>
            <w:tcW w:w="1134" w:type="dxa"/>
          </w:tcPr>
          <w:p w14:paraId="7B136525" w14:textId="77777777" w:rsidR="00CA382B" w:rsidRDefault="00CA382B">
            <w:pPr>
              <w:keepNext/>
              <w:keepLines/>
              <w:spacing w:beforeLines="60" w:before="144" w:afterLines="60" w:after="144"/>
              <w:rPr>
                <w:sz w:val="18"/>
                <w:szCs w:val="18"/>
                <w:lang w:val="el-GR"/>
              </w:rPr>
            </w:pPr>
          </w:p>
          <w:p w14:paraId="321C3082"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13,0%</w:t>
            </w:r>
          </w:p>
        </w:tc>
      </w:tr>
      <w:tr w:rsidR="00CA382B" w14:paraId="2BD8D76E" w14:textId="77777777">
        <w:tc>
          <w:tcPr>
            <w:tcW w:w="1881" w:type="dxa"/>
          </w:tcPr>
          <w:p w14:paraId="3654D902" w14:textId="77777777" w:rsidR="00CA382B" w:rsidRDefault="00376362">
            <w:pPr>
              <w:spacing w:beforeLines="60" w:before="144" w:afterLines="60" w:after="144" w:line="240" w:lineRule="auto"/>
              <w:rPr>
                <w:sz w:val="18"/>
                <w:szCs w:val="18"/>
                <w:lang w:val="el-GR"/>
              </w:rPr>
            </w:pPr>
            <w:r>
              <w:rPr>
                <w:sz w:val="18"/>
                <w:szCs w:val="18"/>
                <w:lang w:val="el-GR"/>
              </w:rPr>
              <w:t>Σταθμισμένη διαφορά</w:t>
            </w:r>
            <w:r>
              <w:rPr>
                <w:sz w:val="18"/>
                <w:szCs w:val="18"/>
                <w:vertAlign w:val="superscript"/>
                <w:lang w:val="el-GR"/>
              </w:rPr>
              <w:t>Δ,Γ,Ε</w:t>
            </w:r>
            <w:r>
              <w:rPr>
                <w:sz w:val="18"/>
                <w:szCs w:val="18"/>
                <w:lang w:val="el-GR"/>
              </w:rPr>
              <w:br/>
              <w:t>(97,5% CI)</w:t>
            </w:r>
          </w:p>
        </w:tc>
        <w:tc>
          <w:tcPr>
            <w:tcW w:w="1006" w:type="dxa"/>
            <w:vAlign w:val="center"/>
          </w:tcPr>
          <w:p w14:paraId="7015FBDD"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24%</w:t>
            </w:r>
            <w:r>
              <w:rPr>
                <w:sz w:val="18"/>
                <w:szCs w:val="18"/>
                <w:lang w:val="el-GR"/>
              </w:rPr>
              <w:br/>
              <w:t>(13,5 - 34,9)</w:t>
            </w:r>
          </w:p>
        </w:tc>
        <w:tc>
          <w:tcPr>
            <w:tcW w:w="993" w:type="dxa"/>
            <w:vAlign w:val="center"/>
          </w:tcPr>
          <w:p w14:paraId="166C3AD5"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23%</w:t>
            </w:r>
            <w:r>
              <w:rPr>
                <w:sz w:val="18"/>
                <w:szCs w:val="18"/>
                <w:lang w:val="el-GR"/>
              </w:rPr>
              <w:br/>
              <w:t>(12,6 - 33,9)</w:t>
            </w:r>
          </w:p>
        </w:tc>
        <w:tc>
          <w:tcPr>
            <w:tcW w:w="1134" w:type="dxa"/>
            <w:vAlign w:val="center"/>
          </w:tcPr>
          <w:p w14:paraId="5119C66F" w14:textId="77777777" w:rsidR="00CA382B" w:rsidRDefault="00CA382B">
            <w:pPr>
              <w:keepNext/>
              <w:keepLines/>
              <w:spacing w:beforeLines="60" w:before="144" w:afterLines="60" w:after="144" w:line="240" w:lineRule="auto"/>
              <w:jc w:val="both"/>
              <w:rPr>
                <w:sz w:val="18"/>
                <w:szCs w:val="18"/>
                <w:lang w:val="el-GR"/>
              </w:rPr>
            </w:pPr>
          </w:p>
        </w:tc>
        <w:tc>
          <w:tcPr>
            <w:tcW w:w="1081" w:type="dxa"/>
            <w:vAlign w:val="center"/>
          </w:tcPr>
          <w:p w14:paraId="64DE6DFC"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19,0%</w:t>
            </w:r>
            <w:r>
              <w:rPr>
                <w:sz w:val="18"/>
                <w:szCs w:val="18"/>
                <w:lang w:val="el-GR"/>
              </w:rPr>
              <w:br/>
              <w:t>(8,0 - 29,9)</w:t>
            </w:r>
          </w:p>
        </w:tc>
        <w:tc>
          <w:tcPr>
            <w:tcW w:w="1045" w:type="dxa"/>
          </w:tcPr>
          <w:p w14:paraId="442E3856"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26,1%</w:t>
            </w:r>
            <w:r>
              <w:rPr>
                <w:sz w:val="18"/>
                <w:szCs w:val="18"/>
                <w:lang w:val="el-GR"/>
              </w:rPr>
              <w:br/>
              <w:t>(14,8 - 37,5)</w:t>
            </w:r>
          </w:p>
        </w:tc>
        <w:tc>
          <w:tcPr>
            <w:tcW w:w="1134" w:type="dxa"/>
          </w:tcPr>
          <w:p w14:paraId="3C340246" w14:textId="77777777" w:rsidR="00CA382B" w:rsidRDefault="00CA382B">
            <w:pPr>
              <w:keepNext/>
              <w:keepLines/>
              <w:spacing w:beforeLines="60" w:before="144" w:afterLines="60" w:after="144" w:line="240" w:lineRule="auto"/>
              <w:jc w:val="both"/>
              <w:rPr>
                <w:sz w:val="18"/>
                <w:szCs w:val="18"/>
                <w:lang w:val="el-GR"/>
              </w:rPr>
            </w:pPr>
          </w:p>
        </w:tc>
        <w:tc>
          <w:tcPr>
            <w:tcW w:w="992" w:type="dxa"/>
            <w:vAlign w:val="center"/>
          </w:tcPr>
          <w:p w14:paraId="324818C3"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23%</w:t>
            </w:r>
            <w:r>
              <w:rPr>
                <w:sz w:val="18"/>
                <w:szCs w:val="18"/>
                <w:lang w:val="el-GR"/>
              </w:rPr>
              <w:br/>
              <w:t>(13,5 - 33,1)</w:t>
            </w:r>
          </w:p>
        </w:tc>
        <w:tc>
          <w:tcPr>
            <w:tcW w:w="992" w:type="dxa"/>
            <w:vAlign w:val="center"/>
          </w:tcPr>
          <w:p w14:paraId="12EAC8CF"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34%</w:t>
            </w:r>
            <w:r>
              <w:rPr>
                <w:sz w:val="18"/>
                <w:szCs w:val="18"/>
                <w:lang w:val="el-GR"/>
              </w:rPr>
              <w:br/>
              <w:t>(24,1 - 44,4)</w:t>
            </w:r>
          </w:p>
        </w:tc>
        <w:tc>
          <w:tcPr>
            <w:tcW w:w="1134" w:type="dxa"/>
            <w:vAlign w:val="center"/>
          </w:tcPr>
          <w:p w14:paraId="54266A1D" w14:textId="77777777" w:rsidR="00CA382B" w:rsidRDefault="00CA382B">
            <w:pPr>
              <w:keepNext/>
              <w:keepLines/>
              <w:spacing w:beforeLines="60" w:before="144" w:afterLines="60" w:after="144" w:line="240" w:lineRule="auto"/>
              <w:jc w:val="both"/>
              <w:rPr>
                <w:sz w:val="18"/>
                <w:szCs w:val="18"/>
                <w:lang w:val="el-GR"/>
              </w:rPr>
            </w:pPr>
          </w:p>
        </w:tc>
        <w:tc>
          <w:tcPr>
            <w:tcW w:w="993" w:type="dxa"/>
          </w:tcPr>
          <w:p w14:paraId="60C1CE39" w14:textId="77777777" w:rsidR="00CA382B" w:rsidRDefault="00376362">
            <w:pPr>
              <w:keepNext/>
              <w:keepLines/>
              <w:spacing w:beforeLines="60" w:before="144" w:afterLines="60" w:after="144"/>
              <w:rPr>
                <w:sz w:val="18"/>
                <w:szCs w:val="18"/>
                <w:lang w:val="el-GR"/>
              </w:rPr>
            </w:pPr>
            <w:r>
              <w:rPr>
                <w:sz w:val="18"/>
                <w:szCs w:val="18"/>
                <w:lang w:val="el-GR"/>
              </w:rPr>
              <w:t>20,1%</w:t>
            </w:r>
            <w:r>
              <w:rPr>
                <w:sz w:val="18"/>
                <w:szCs w:val="18"/>
                <w:lang w:val="el-GR"/>
              </w:rPr>
              <w:br/>
              <w:t>(9,6 - 30,6)</w:t>
            </w:r>
          </w:p>
        </w:tc>
        <w:tc>
          <w:tcPr>
            <w:tcW w:w="1134" w:type="dxa"/>
          </w:tcPr>
          <w:p w14:paraId="06114BEF" w14:textId="77777777" w:rsidR="00CA382B" w:rsidRDefault="00376362">
            <w:pPr>
              <w:keepNext/>
              <w:keepLines/>
              <w:spacing w:beforeLines="60" w:before="144" w:afterLines="60" w:after="144"/>
              <w:rPr>
                <w:sz w:val="18"/>
                <w:szCs w:val="18"/>
                <w:lang w:val="el-GR"/>
              </w:rPr>
            </w:pPr>
            <w:r>
              <w:rPr>
                <w:sz w:val="18"/>
                <w:szCs w:val="18"/>
                <w:lang w:val="el-GR"/>
              </w:rPr>
              <w:t>25,8%</w:t>
            </w:r>
            <w:r>
              <w:rPr>
                <w:sz w:val="18"/>
                <w:szCs w:val="18"/>
                <w:lang w:val="el-GR"/>
              </w:rPr>
              <w:br/>
              <w:t>(15,1 - 36,6)</w:t>
            </w:r>
          </w:p>
        </w:tc>
        <w:tc>
          <w:tcPr>
            <w:tcW w:w="1134" w:type="dxa"/>
          </w:tcPr>
          <w:p w14:paraId="609AC087" w14:textId="77777777" w:rsidR="00CA382B" w:rsidRDefault="00CA382B">
            <w:pPr>
              <w:keepNext/>
              <w:keepLines/>
              <w:spacing w:beforeLines="60" w:before="144" w:afterLines="60" w:after="144" w:line="240" w:lineRule="auto"/>
              <w:jc w:val="both"/>
              <w:rPr>
                <w:sz w:val="18"/>
                <w:szCs w:val="18"/>
                <w:lang w:val="el-GR"/>
              </w:rPr>
            </w:pPr>
          </w:p>
        </w:tc>
      </w:tr>
    </w:tbl>
    <w:p w14:paraId="38CD6F61" w14:textId="77777777" w:rsidR="00CA382B" w:rsidRDefault="00CA382B">
      <w:pPr>
        <w:tabs>
          <w:tab w:val="clear" w:pos="567"/>
          <w:tab w:val="left" w:pos="180"/>
        </w:tabs>
        <w:spacing w:line="240" w:lineRule="auto"/>
        <w:ind w:left="181" w:hanging="181"/>
        <w:rPr>
          <w:rFonts w:cs="Arial"/>
          <w:snapToGrid/>
          <w:sz w:val="20"/>
          <w:szCs w:val="20"/>
          <w:vertAlign w:val="superscript"/>
          <w:lang w:val="el-GR"/>
        </w:rPr>
      </w:pPr>
    </w:p>
    <w:p w14:paraId="3C369C9A" w14:textId="77777777" w:rsidR="00CA382B" w:rsidRDefault="00376362">
      <w:pPr>
        <w:tabs>
          <w:tab w:val="clear" w:pos="567"/>
          <w:tab w:val="left" w:pos="180"/>
        </w:tabs>
        <w:spacing w:line="240" w:lineRule="auto"/>
        <w:ind w:left="181" w:hanging="181"/>
        <w:rPr>
          <w:rFonts w:cs="Arial"/>
          <w:snapToGrid/>
          <w:sz w:val="20"/>
          <w:szCs w:val="20"/>
          <w:vertAlign w:val="superscript"/>
          <w:lang w:val="el-GR"/>
        </w:rPr>
      </w:pPr>
      <w:r>
        <w:rPr>
          <w:rFonts w:cs="Arial"/>
          <w:snapToGrid/>
          <w:sz w:val="20"/>
          <w:szCs w:val="20"/>
          <w:vertAlign w:val="superscript"/>
          <w:lang w:val="el-GR"/>
        </w:rPr>
        <w:t>A</w:t>
      </w:r>
      <w:r>
        <w:rPr>
          <w:rFonts w:cs="Arial"/>
          <w:snapToGrid/>
          <w:sz w:val="20"/>
          <w:szCs w:val="20"/>
          <w:vertAlign w:val="superscript"/>
          <w:lang w:val="el-GR"/>
        </w:rPr>
        <w:tab/>
      </w:r>
      <w:r>
        <w:rPr>
          <w:snapToGrid/>
          <w:sz w:val="20"/>
          <w:szCs w:val="20"/>
          <w:lang w:val="el-GR"/>
        </w:rPr>
        <w:t xml:space="preserve">Μετά την έναρξη της θεραπείας με </w:t>
      </w:r>
      <w:r>
        <w:rPr>
          <w:rFonts w:cs="Arial"/>
          <w:snapToGrid/>
          <w:sz w:val="20"/>
          <w:szCs w:val="20"/>
          <w:lang w:val="el-GR"/>
        </w:rPr>
        <w:t xml:space="preserve">5 </w:t>
      </w:r>
      <w:r>
        <w:rPr>
          <w:snapToGrid/>
          <w:sz w:val="20"/>
          <w:szCs w:val="20"/>
          <w:lang w:val="el-GR"/>
        </w:rPr>
        <w:t>μηνιαίες ενέσεις</w:t>
      </w:r>
    </w:p>
    <w:p w14:paraId="16229AE9" w14:textId="77777777" w:rsidR="00CA382B" w:rsidRDefault="00376362">
      <w:pPr>
        <w:keepNext/>
        <w:tabs>
          <w:tab w:val="clear" w:pos="567"/>
          <w:tab w:val="left" w:pos="180"/>
        </w:tabs>
        <w:spacing w:line="240" w:lineRule="auto"/>
        <w:ind w:left="181" w:hanging="181"/>
        <w:rPr>
          <w:sz w:val="20"/>
          <w:szCs w:val="24"/>
          <w:lang w:val="el-GR"/>
        </w:rPr>
      </w:pPr>
      <w:r>
        <w:rPr>
          <w:sz w:val="20"/>
          <w:szCs w:val="24"/>
          <w:vertAlign w:val="superscript"/>
          <w:lang w:val="el-GR"/>
        </w:rPr>
        <w:lastRenderedPageBreak/>
        <w:t xml:space="preserve">B  </w:t>
      </w:r>
      <w:r>
        <w:rPr>
          <w:sz w:val="20"/>
          <w:szCs w:val="24"/>
          <w:vertAlign w:val="superscript"/>
          <w:lang w:val="el-GR"/>
        </w:rPr>
        <w:tab/>
      </w:r>
      <w:r>
        <w:rPr>
          <w:sz w:val="20"/>
          <w:szCs w:val="24"/>
          <w:lang w:val="el-GR"/>
        </w:rPr>
        <w:t xml:space="preserve">Ο μέσος LS και το CI με βάση ένα μοντέλο ANCOVA με τη μέτρηση αρχικής τιμής BCVA ως </w:t>
      </w:r>
      <w:r>
        <w:rPr>
          <w:sz w:val="20"/>
          <w:szCs w:val="20"/>
          <w:lang w:val="el-GR"/>
        </w:rPr>
        <w:t>συμμεταβλητή και παράγοντα για την ομάδα θεραπείας</w:t>
      </w:r>
      <w:r>
        <w:rPr>
          <w:sz w:val="20"/>
          <w:szCs w:val="24"/>
          <w:lang w:val="el-GR"/>
        </w:rPr>
        <w:t>. Επιπροσθέτως, η περιοχή (Ευρώπη/Αυστραλία έναντι Ιαπωνίας) συμπεριλήφθηκε ως παράγοντας για την VIVID</w:t>
      </w:r>
      <w:r>
        <w:rPr>
          <w:sz w:val="20"/>
          <w:szCs w:val="24"/>
          <w:vertAlign w:val="superscript"/>
          <w:lang w:val="el-GR"/>
        </w:rPr>
        <w:t>DME</w:t>
      </w:r>
      <w:r>
        <w:rPr>
          <w:sz w:val="20"/>
          <w:szCs w:val="24"/>
          <w:lang w:val="el-GR"/>
        </w:rPr>
        <w:t>, και το ιστορικό εμφράγματος του μυοκαρδίου (MI) και/ή αγγειακού εγκεφαλικού επεισοδίου (CVA) ως παράγοντας για την VISTA</w:t>
      </w:r>
      <w:r>
        <w:rPr>
          <w:sz w:val="20"/>
          <w:szCs w:val="24"/>
          <w:vertAlign w:val="superscript"/>
          <w:lang w:val="el-GR"/>
        </w:rPr>
        <w:t>DME</w:t>
      </w:r>
      <w:r>
        <w:rPr>
          <w:sz w:val="20"/>
          <w:szCs w:val="24"/>
          <w:lang w:val="el-GR"/>
        </w:rPr>
        <w:t>.</w:t>
      </w:r>
    </w:p>
    <w:p w14:paraId="489DA3C0" w14:textId="77777777" w:rsidR="00CA382B" w:rsidRDefault="00376362">
      <w:pPr>
        <w:tabs>
          <w:tab w:val="clear" w:pos="567"/>
          <w:tab w:val="left" w:pos="180"/>
        </w:tabs>
        <w:spacing w:line="240" w:lineRule="auto"/>
        <w:ind w:left="181" w:hanging="181"/>
        <w:rPr>
          <w:rFonts w:cs="Arial"/>
          <w:snapToGrid/>
          <w:sz w:val="20"/>
          <w:szCs w:val="20"/>
          <w:lang w:val="el-GR"/>
        </w:rPr>
      </w:pPr>
      <w:r>
        <w:rPr>
          <w:rFonts w:cs="Arial"/>
          <w:snapToGrid/>
          <w:sz w:val="20"/>
          <w:szCs w:val="20"/>
          <w:vertAlign w:val="superscript"/>
          <w:lang w:val="el-GR"/>
        </w:rPr>
        <w:t>Γ</w:t>
      </w:r>
      <w:r>
        <w:rPr>
          <w:rFonts w:cs="Arial"/>
          <w:snapToGrid/>
          <w:sz w:val="20"/>
          <w:szCs w:val="20"/>
          <w:lang w:val="el-GR"/>
        </w:rPr>
        <w:t xml:space="preserve"> </w:t>
      </w:r>
      <w:r>
        <w:rPr>
          <w:rFonts w:cs="Arial"/>
          <w:snapToGrid/>
          <w:sz w:val="20"/>
          <w:szCs w:val="20"/>
          <w:lang w:val="el-GR"/>
        </w:rPr>
        <w:tab/>
      </w:r>
      <w:r>
        <w:rPr>
          <w:snapToGrid/>
          <w:sz w:val="20"/>
          <w:szCs w:val="20"/>
          <w:lang w:val="el-GR"/>
        </w:rPr>
        <w:t>Η διαφορά είναι η ομάδα του</w:t>
      </w:r>
      <w:r>
        <w:rPr>
          <w:rFonts w:cs="Arial"/>
          <w:snapToGrid/>
          <w:sz w:val="20"/>
          <w:szCs w:val="20"/>
          <w:lang w:val="el-GR"/>
        </w:rPr>
        <w:t xml:space="preserve"> Eylea μείον την ομάδα υπάρχουσας ενεργού θεραπείας (λέιζερ)</w:t>
      </w:r>
    </w:p>
    <w:p w14:paraId="629FE50C" w14:textId="77777777" w:rsidR="00CA382B" w:rsidRDefault="00376362">
      <w:pPr>
        <w:tabs>
          <w:tab w:val="clear" w:pos="567"/>
          <w:tab w:val="left" w:pos="180"/>
        </w:tabs>
        <w:spacing w:line="240" w:lineRule="auto"/>
        <w:ind w:left="181" w:hanging="181"/>
        <w:rPr>
          <w:sz w:val="20"/>
          <w:szCs w:val="24"/>
          <w:vertAlign w:val="superscript"/>
          <w:lang w:val="el-GR"/>
        </w:rPr>
      </w:pPr>
      <w:r>
        <w:rPr>
          <w:rFonts w:cs="Arial"/>
          <w:sz w:val="20"/>
          <w:szCs w:val="24"/>
          <w:vertAlign w:val="superscript"/>
          <w:lang w:val="el-GR"/>
        </w:rPr>
        <w:t>Δ</w:t>
      </w:r>
      <w:r>
        <w:rPr>
          <w:rFonts w:cs="Arial"/>
          <w:sz w:val="20"/>
          <w:szCs w:val="24"/>
          <w:vertAlign w:val="superscript"/>
          <w:lang w:val="el-GR"/>
        </w:rPr>
        <w:tab/>
      </w:r>
      <w:r>
        <w:rPr>
          <w:sz w:val="20"/>
          <w:szCs w:val="24"/>
          <w:vertAlign w:val="superscript"/>
          <w:lang w:val="el-GR"/>
        </w:rPr>
        <w:t xml:space="preserve"> </w:t>
      </w:r>
      <w:r>
        <w:rPr>
          <w:sz w:val="20"/>
          <w:szCs w:val="24"/>
          <w:lang w:val="el-GR"/>
        </w:rPr>
        <w:t>Η διαφορά με το διάστημα εμπιστοσύνης (CI) και το στατιστικό έλεγχο υπολογίζεται με χρήση ενός σχήματος στάθμισης κατά Mantel-Haenszel προσαρμοσμένο κατά περιοχή (Ευρώπη/Αυστραλία έναντι Ιαπωνίας) για την VIVID</w:t>
      </w:r>
      <w:r>
        <w:rPr>
          <w:sz w:val="20"/>
          <w:szCs w:val="24"/>
          <w:vertAlign w:val="superscript"/>
          <w:lang w:val="el-GR"/>
        </w:rPr>
        <w:t>DME</w:t>
      </w:r>
      <w:r>
        <w:rPr>
          <w:sz w:val="20"/>
          <w:szCs w:val="24"/>
          <w:lang w:val="el-GR"/>
        </w:rPr>
        <w:t xml:space="preserve"> και ιατρικό ιστορικό εμφράγματος του μυοκαρδίου (MI) ή αγγειακού εγκεφαλικού επεισοδίου (CVA) για την VISTA</w:t>
      </w:r>
      <w:r>
        <w:rPr>
          <w:sz w:val="20"/>
          <w:szCs w:val="24"/>
          <w:vertAlign w:val="superscript"/>
          <w:lang w:val="el-GR"/>
        </w:rPr>
        <w:t>DME</w:t>
      </w:r>
    </w:p>
    <w:p w14:paraId="2B22F792" w14:textId="77777777" w:rsidR="00CA382B" w:rsidRDefault="00376362">
      <w:pPr>
        <w:tabs>
          <w:tab w:val="clear" w:pos="567"/>
          <w:tab w:val="left" w:pos="180"/>
        </w:tabs>
        <w:spacing w:line="240" w:lineRule="auto"/>
        <w:ind w:left="142" w:hanging="181"/>
        <w:rPr>
          <w:sz w:val="20"/>
          <w:szCs w:val="20"/>
          <w:lang w:val="el-GR"/>
        </w:rPr>
      </w:pPr>
      <w:r>
        <w:rPr>
          <w:sz w:val="20"/>
          <w:szCs w:val="24"/>
          <w:vertAlign w:val="superscript"/>
          <w:lang w:val="el-GR"/>
        </w:rPr>
        <w:t>E</w:t>
      </w:r>
      <w:r>
        <w:rPr>
          <w:sz w:val="20"/>
          <w:szCs w:val="24"/>
          <w:lang w:val="el-GR"/>
        </w:rPr>
        <w:tab/>
        <w:t>BCVA: Best Corrected Visual Acuity</w:t>
      </w:r>
      <w:r>
        <w:rPr>
          <w:sz w:val="20"/>
          <w:szCs w:val="20"/>
          <w:lang w:val="el-GR"/>
        </w:rPr>
        <w:t xml:space="preserve"> (Καλύτερα διορθωμένη οπτική οξύτητα)</w:t>
      </w:r>
      <w:r>
        <w:rPr>
          <w:sz w:val="20"/>
          <w:szCs w:val="20"/>
          <w:lang w:val="el-GR"/>
        </w:rPr>
        <w:br/>
      </w:r>
      <w:r>
        <w:rPr>
          <w:sz w:val="20"/>
          <w:szCs w:val="24"/>
          <w:lang w:val="el-GR"/>
        </w:rPr>
        <w:t xml:space="preserve">LOCF: Last Observation Carried Forward </w:t>
      </w:r>
      <w:r>
        <w:rPr>
          <w:sz w:val="20"/>
          <w:szCs w:val="20"/>
          <w:lang w:val="el-GR"/>
        </w:rPr>
        <w:t>(Διεξαγωγή τελευταίας παρατήρησης)</w:t>
      </w:r>
      <w:r>
        <w:rPr>
          <w:sz w:val="20"/>
          <w:szCs w:val="24"/>
          <w:lang w:val="el-GR"/>
        </w:rPr>
        <w:br/>
        <w:t xml:space="preserve">LS: </w:t>
      </w:r>
      <w:r>
        <w:rPr>
          <w:sz w:val="20"/>
          <w:szCs w:val="20"/>
          <w:lang w:val="el-GR"/>
        </w:rPr>
        <w:t>Μέσος στη μέθοδο των ελαχίστων τετραγώνων (Least Square) παραγόμενος μέσω ANCOVA</w:t>
      </w:r>
      <w:r>
        <w:rPr>
          <w:sz w:val="20"/>
          <w:szCs w:val="24"/>
          <w:lang w:val="el-GR"/>
        </w:rPr>
        <w:br/>
        <w:t xml:space="preserve">CI: Confidence interval </w:t>
      </w:r>
      <w:r>
        <w:rPr>
          <w:sz w:val="20"/>
          <w:szCs w:val="20"/>
          <w:lang w:val="el-GR"/>
        </w:rPr>
        <w:t>(Διάστημα εμπιστοσύνης)</w:t>
      </w:r>
    </w:p>
    <w:p w14:paraId="77805954" w14:textId="77777777" w:rsidR="00CA382B" w:rsidRDefault="00CA382B">
      <w:pPr>
        <w:tabs>
          <w:tab w:val="clear" w:pos="567"/>
          <w:tab w:val="left" w:pos="180"/>
        </w:tabs>
        <w:spacing w:line="240" w:lineRule="auto"/>
        <w:ind w:left="142" w:hanging="181"/>
        <w:rPr>
          <w:sz w:val="20"/>
          <w:szCs w:val="20"/>
          <w:lang w:val="el-GR"/>
        </w:rPr>
      </w:pPr>
    </w:p>
    <w:p w14:paraId="11EFDBB0" w14:textId="77777777" w:rsidR="00CA382B" w:rsidRDefault="00CA382B">
      <w:pPr>
        <w:tabs>
          <w:tab w:val="clear" w:pos="567"/>
          <w:tab w:val="left" w:pos="180"/>
        </w:tabs>
        <w:spacing w:line="240" w:lineRule="auto"/>
        <w:ind w:left="142" w:hanging="181"/>
        <w:rPr>
          <w:sz w:val="24"/>
          <w:szCs w:val="24"/>
          <w:lang w:val="el-GR"/>
        </w:rPr>
      </w:pPr>
    </w:p>
    <w:p w14:paraId="39CB9F44" w14:textId="77777777" w:rsidR="00CA382B" w:rsidRDefault="00CA382B">
      <w:pPr>
        <w:tabs>
          <w:tab w:val="clear" w:pos="567"/>
          <w:tab w:val="left" w:pos="180"/>
        </w:tabs>
        <w:spacing w:line="240" w:lineRule="auto"/>
        <w:ind w:left="142" w:hanging="181"/>
        <w:rPr>
          <w:lang w:val="el-GR"/>
        </w:rPr>
        <w:sectPr w:rsidR="00CA382B">
          <w:endnotePr>
            <w:numFmt w:val="decimal"/>
          </w:endnotePr>
          <w:pgSz w:w="16840" w:h="11907" w:orient="landscape" w:code="9"/>
          <w:pgMar w:top="1418" w:right="1134" w:bottom="1418" w:left="1134" w:header="737" w:footer="737" w:gutter="0"/>
          <w:cols w:space="720"/>
          <w:titlePg/>
        </w:sectPr>
      </w:pPr>
    </w:p>
    <w:p w14:paraId="53A9D39C" w14:textId="77777777" w:rsidR="00CA382B" w:rsidRDefault="00376362">
      <w:pPr>
        <w:keepNext/>
        <w:tabs>
          <w:tab w:val="clear" w:pos="567"/>
        </w:tabs>
        <w:spacing w:line="240" w:lineRule="auto"/>
        <w:ind w:left="1440" w:hanging="1440"/>
        <w:rPr>
          <w:lang w:val="el-GR"/>
        </w:rPr>
      </w:pPr>
      <w:r>
        <w:rPr>
          <w:b/>
          <w:lang w:val="el-GR"/>
        </w:rPr>
        <w:lastRenderedPageBreak/>
        <w:t xml:space="preserve">Σχήμα 4: </w:t>
      </w:r>
      <w:r>
        <w:rPr>
          <w:b/>
          <w:lang w:val="el-GR"/>
        </w:rPr>
        <w:tab/>
      </w:r>
      <w:r>
        <w:rPr>
          <w:lang w:val="el-GR"/>
        </w:rPr>
        <w:t>Μέση μεταβολή στην BCVA όπως μετρήθηκε με τον πίνακα αναγνώρισης γραμμάτων ETDRS από την αρχική τιμή</w:t>
      </w:r>
      <w:r>
        <w:rPr>
          <w:bCs/>
          <w:lang w:val="el-GR"/>
        </w:rPr>
        <w:t xml:space="preserve"> μέχρι την εβδομάδα 100 στις μελέτες VIVID</w:t>
      </w:r>
      <w:r>
        <w:rPr>
          <w:bCs/>
          <w:vertAlign w:val="superscript"/>
          <w:lang w:val="el-GR"/>
        </w:rPr>
        <w:t>DME</w:t>
      </w:r>
      <w:r>
        <w:rPr>
          <w:bCs/>
          <w:lang w:val="el-GR"/>
        </w:rPr>
        <w:t xml:space="preserve"> και VISTA</w:t>
      </w:r>
      <w:r>
        <w:rPr>
          <w:bCs/>
          <w:vertAlign w:val="superscript"/>
          <w:lang w:val="el-GR"/>
        </w:rPr>
        <w:t>DME</w:t>
      </w:r>
    </w:p>
    <w:p w14:paraId="3527F4B2" w14:textId="77777777" w:rsidR="00CA382B" w:rsidRDefault="00CA382B">
      <w:pPr>
        <w:keepNext/>
        <w:tabs>
          <w:tab w:val="clear" w:pos="567"/>
        </w:tabs>
        <w:spacing w:line="240" w:lineRule="auto"/>
        <w:ind w:left="240" w:hanging="240"/>
        <w:rPr>
          <w:szCs w:val="24"/>
          <w:lang w:val="el-GR"/>
        </w:rPr>
      </w:pPr>
    </w:p>
    <w:p w14:paraId="58E30F27" w14:textId="77777777" w:rsidR="00CA382B" w:rsidRDefault="008454A8">
      <w:pPr>
        <w:keepNext/>
        <w:tabs>
          <w:tab w:val="clear" w:pos="567"/>
        </w:tabs>
        <w:spacing w:line="240" w:lineRule="auto"/>
        <w:ind w:left="240" w:hanging="240"/>
        <w:rPr>
          <w:sz w:val="20"/>
          <w:szCs w:val="24"/>
          <w:lang w:val="el-GR"/>
        </w:rPr>
      </w:pPr>
      <w:r>
        <w:rPr>
          <w:noProof/>
          <w:lang w:val="el-GR" w:eastAsia="el-GR"/>
        </w:rPr>
        <w:pict w14:anchorId="5EAAE3FD">
          <v:group id="Gruppieren 28" o:spid="_x0000_s2189" style="position:absolute;left:0;text-align:left;margin-left:7pt;margin-top:5.9pt;width:347pt;height:394pt;z-index:251642880" coordorigin="1558,2570" coordsize="6940,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">
            <v:shape id="Text Box 34" o:spid="_x0000_s2195" type="#_x0000_t202" style="position:absolute;left:4868;top:5800;width:154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" stroked="f">
              <v:textbox inset="0,0,0,0">
                <w:txbxContent>
                  <w:p w14:paraId="7989ADB1" w14:textId="77777777" w:rsidR="00CA382B" w:rsidRDefault="00376362">
                    <w:pPr>
                      <w:jc w:val="center"/>
                      <w:rPr>
                        <w:rFonts w:ascii="Arial" w:hAnsi="Arial" w:cs="Arial"/>
                        <w:sz w:val="18"/>
                        <w:szCs w:val="18"/>
                      </w:rPr>
                    </w:pPr>
                    <w:r>
                      <w:rPr>
                        <w:rFonts w:ascii="Arial" w:hAnsi="Arial" w:cs="Arial"/>
                        <w:sz w:val="18"/>
                        <w:szCs w:val="18"/>
                        <w:lang w:val="el-GR"/>
                      </w:rPr>
                      <w:t>Εβδομάδες</w:t>
                    </w:r>
                  </w:p>
                </w:txbxContent>
              </v:textbox>
            </v:shape>
            <v:shape id="Text Box 35" o:spid="_x0000_s2194" type="#_x0000_t202" style="position:absolute;left:4888;top:9570;width:154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" stroked="f">
              <v:textbox inset="0,0,0,0">
                <w:txbxContent>
                  <w:p w14:paraId="7B00CBE1" w14:textId="77777777" w:rsidR="00CA382B" w:rsidRDefault="00376362">
                    <w:pPr>
                      <w:jc w:val="center"/>
                      <w:rPr>
                        <w:rFonts w:ascii="Arial" w:hAnsi="Arial" w:cs="Arial"/>
                        <w:sz w:val="18"/>
                        <w:szCs w:val="18"/>
                      </w:rPr>
                    </w:pPr>
                    <w:r>
                      <w:rPr>
                        <w:rFonts w:ascii="Arial" w:hAnsi="Arial" w:cs="Arial"/>
                        <w:sz w:val="18"/>
                        <w:szCs w:val="18"/>
                        <w:lang w:val="el-GR"/>
                      </w:rPr>
                      <w:t>Εβδομάδες</w:t>
                    </w:r>
                  </w:p>
                </w:txbxContent>
              </v:textbox>
            </v:shape>
            <v:shape id="Text Box 36" o:spid="_x0000_s2193" type="#_x0000_t202" style="position:absolute;left:3978;top:9930;width:1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" stroked="f">
              <v:textbox inset="0,0,0,0">
                <w:txbxContent>
                  <w:p w14:paraId="09D7619C" w14:textId="77777777" w:rsidR="00CA382B" w:rsidRDefault="00376362">
                    <w:pPr>
                      <w:rPr>
                        <w:rFonts w:ascii="Arial" w:hAnsi="Arial" w:cs="Arial"/>
                        <w:sz w:val="12"/>
                        <w:szCs w:val="12"/>
                      </w:rPr>
                    </w:pPr>
                    <w:r>
                      <w:rPr>
                        <w:rFonts w:ascii="Arial" w:hAnsi="Arial" w:cs="Arial"/>
                        <w:sz w:val="12"/>
                        <w:szCs w:val="12"/>
                      </w:rPr>
                      <w:t>Eylea</w:t>
                    </w:r>
                    <w:r>
                      <w:rPr>
                        <w:rFonts w:ascii="Arial" w:hAnsi="Arial" w:cs="Arial"/>
                        <w:sz w:val="12"/>
                        <w:szCs w:val="12"/>
                        <w:lang w:val="el-GR"/>
                      </w:rPr>
                      <w:t xml:space="preserve"> 2</w:t>
                    </w:r>
                    <w:r>
                      <w:rPr>
                        <w:rFonts w:ascii="Arial" w:hAnsi="Arial" w:cs="Arial"/>
                        <w:sz w:val="12"/>
                        <w:szCs w:val="12"/>
                      </w:rPr>
                      <w:t>mg</w:t>
                    </w:r>
                    <w:r>
                      <w:rPr>
                        <w:rFonts w:ascii="Arial" w:hAnsi="Arial" w:cs="Arial"/>
                        <w:sz w:val="12"/>
                        <w:szCs w:val="12"/>
                        <w:lang w:val="el-GR"/>
                      </w:rPr>
                      <w:t xml:space="preserve"> </w:t>
                    </w:r>
                    <w:r>
                      <w:rPr>
                        <w:rFonts w:ascii="Arial" w:hAnsi="Arial" w:cs="Arial"/>
                        <w:sz w:val="12"/>
                        <w:szCs w:val="12"/>
                      </w:rPr>
                      <w:t>Q</w:t>
                    </w:r>
                    <w:r>
                      <w:rPr>
                        <w:rFonts w:ascii="Arial" w:hAnsi="Arial" w:cs="Arial"/>
                        <w:sz w:val="12"/>
                        <w:szCs w:val="12"/>
                        <w:lang w:val="el-GR"/>
                      </w:rPr>
                      <w:t>8 εβδομάδες</w:t>
                    </w:r>
                  </w:p>
                </w:txbxContent>
              </v:textbox>
            </v:shape>
            <v:shape id="Text Box 37" o:spid="_x0000_s2192" type="#_x0000_t202" style="position:absolute;left:6298;top:9910;width:22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" stroked="f">
              <v:textbox inset="0,0,0,0">
                <w:txbxContent>
                  <w:p w14:paraId="6B6E2C8A" w14:textId="77777777" w:rsidR="00CA382B" w:rsidRDefault="00376362">
                    <w:pPr>
                      <w:rPr>
                        <w:rFonts w:ascii="Arial" w:hAnsi="Arial" w:cs="Arial"/>
                        <w:sz w:val="12"/>
                        <w:szCs w:val="12"/>
                        <w:lang w:val="el-GR"/>
                      </w:rPr>
                    </w:pPr>
                    <w:r>
                      <w:rPr>
                        <w:rFonts w:ascii="Arial" w:hAnsi="Arial" w:cs="Arial"/>
                        <w:sz w:val="12"/>
                        <w:szCs w:val="12"/>
                      </w:rPr>
                      <w:t>Eylea</w:t>
                    </w:r>
                    <w:r>
                      <w:rPr>
                        <w:rFonts w:ascii="Arial" w:hAnsi="Arial" w:cs="Arial"/>
                        <w:sz w:val="12"/>
                        <w:szCs w:val="12"/>
                        <w:lang w:val="el-GR"/>
                      </w:rPr>
                      <w:t xml:space="preserve"> 2</w:t>
                    </w:r>
                    <w:r>
                      <w:rPr>
                        <w:rFonts w:ascii="Arial" w:hAnsi="Arial" w:cs="Arial"/>
                        <w:sz w:val="12"/>
                        <w:szCs w:val="12"/>
                      </w:rPr>
                      <w:t>mg</w:t>
                    </w:r>
                    <w:r>
                      <w:rPr>
                        <w:rFonts w:ascii="Arial" w:hAnsi="Arial" w:cs="Arial"/>
                        <w:sz w:val="12"/>
                        <w:szCs w:val="12"/>
                        <w:lang w:val="el-GR"/>
                      </w:rPr>
                      <w:t xml:space="preserve"> </w:t>
                    </w:r>
                    <w:r>
                      <w:rPr>
                        <w:rFonts w:ascii="Arial" w:hAnsi="Arial" w:cs="Arial"/>
                        <w:sz w:val="12"/>
                        <w:szCs w:val="12"/>
                      </w:rPr>
                      <w:t>Q</w:t>
                    </w:r>
                    <w:r>
                      <w:rPr>
                        <w:rFonts w:ascii="Arial" w:hAnsi="Arial" w:cs="Arial"/>
                        <w:sz w:val="12"/>
                        <w:szCs w:val="12"/>
                        <w:lang w:val="el-GR"/>
                      </w:rPr>
                      <w:t>4 εβδομάδες</w:t>
                    </w:r>
                  </w:p>
                  <w:p w14:paraId="7CAF8F6F" w14:textId="77777777" w:rsidR="00CA382B" w:rsidRDefault="00376362">
                    <w:pPr>
                      <w:rPr>
                        <w:rFonts w:ascii="Arial" w:hAnsi="Arial" w:cs="Arial"/>
                        <w:sz w:val="12"/>
                        <w:szCs w:val="12"/>
                        <w:lang w:val="el-GR"/>
                      </w:rPr>
                    </w:pPr>
                    <w:r>
                      <w:rPr>
                        <w:rFonts w:ascii="Arial" w:hAnsi="Arial" w:cs="Arial"/>
                        <w:sz w:val="12"/>
                        <w:szCs w:val="12"/>
                        <w:lang w:val="el-GR"/>
                      </w:rPr>
                      <w:t>Υπάρχουσα ενεργός θεραπεία (λέιζερ)</w:t>
                    </w:r>
                  </w:p>
                </w:txbxContent>
              </v:textbox>
            </v:shape>
            <v:shape id="Text Box 38" o:spid="_x0000_s2191" type="#_x0000_t202" style="position:absolute;left:1568;top:6190;width:55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" stroked="f">
              <v:textbox style="layout-flow:vertical;mso-layout-flow-alt:bottom-to-top" inset="0,0,0,0">
                <w:txbxContent>
                  <w:p w14:paraId="0BEE49BA" w14:textId="77777777" w:rsidR="00CA382B" w:rsidRDefault="00376362">
                    <w:pPr>
                      <w:jc w:val="center"/>
                      <w:rPr>
                        <w:rFonts w:ascii="Arial" w:hAnsi="Arial" w:cs="Arial"/>
                        <w:sz w:val="18"/>
                        <w:szCs w:val="18"/>
                        <w:lang w:val="el-GR"/>
                      </w:rPr>
                    </w:pPr>
                    <w:r>
                      <w:rPr>
                        <w:rFonts w:ascii="Arial" w:hAnsi="Arial" w:cs="Arial"/>
                        <w:sz w:val="18"/>
                        <w:szCs w:val="18"/>
                        <w:lang w:val="el-GR"/>
                      </w:rPr>
                      <w:t>Μέση μεταβολή στην οπτική οξύτητα</w:t>
                    </w:r>
                  </w:p>
                  <w:p w14:paraId="4F8F266F" w14:textId="77777777" w:rsidR="00CA382B" w:rsidRDefault="00376362">
                    <w:pPr>
                      <w:jc w:val="center"/>
                      <w:rPr>
                        <w:rFonts w:ascii="Arial" w:hAnsi="Arial" w:cs="Arial"/>
                        <w:sz w:val="18"/>
                        <w:szCs w:val="18"/>
                        <w:lang w:val="el-GR"/>
                      </w:rPr>
                    </w:pPr>
                    <w:r>
                      <w:rPr>
                        <w:rFonts w:ascii="Arial" w:hAnsi="Arial" w:cs="Arial"/>
                        <w:sz w:val="18"/>
                        <w:szCs w:val="18"/>
                        <w:lang w:val="el-GR"/>
                      </w:rPr>
                      <w:t>(γράμματα)</w:t>
                    </w:r>
                  </w:p>
                </w:txbxContent>
              </v:textbox>
            </v:shape>
            <v:shape id="Text Box 39" o:spid="_x0000_s2190" type="#_x0000_t202" style="position:absolute;left:1558;top:2570;width:55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" stroked="f">
              <v:textbox style="layout-flow:vertical;mso-layout-flow-alt:bottom-to-top" inset="0,0,0,0">
                <w:txbxContent>
                  <w:p w14:paraId="53B2B54D" w14:textId="77777777" w:rsidR="00CA382B" w:rsidRDefault="00376362">
                    <w:pPr>
                      <w:jc w:val="center"/>
                      <w:rPr>
                        <w:rFonts w:ascii="Arial" w:hAnsi="Arial" w:cs="Arial"/>
                        <w:sz w:val="18"/>
                        <w:szCs w:val="18"/>
                        <w:lang w:val="el-GR"/>
                      </w:rPr>
                    </w:pPr>
                    <w:r>
                      <w:rPr>
                        <w:rFonts w:ascii="Arial" w:hAnsi="Arial" w:cs="Arial"/>
                        <w:sz w:val="18"/>
                        <w:szCs w:val="18"/>
                        <w:lang w:val="el-GR"/>
                      </w:rPr>
                      <w:t>Μέση μεταβολή στην οπτική οξύτητα</w:t>
                    </w:r>
                  </w:p>
                  <w:p w14:paraId="09E23AC5" w14:textId="77777777" w:rsidR="00CA382B" w:rsidRDefault="00376362">
                    <w:pPr>
                      <w:jc w:val="center"/>
                      <w:rPr>
                        <w:rFonts w:ascii="Arial" w:hAnsi="Arial" w:cs="Arial"/>
                        <w:sz w:val="18"/>
                        <w:szCs w:val="18"/>
                        <w:lang w:val="el-GR"/>
                      </w:rPr>
                    </w:pPr>
                    <w:r>
                      <w:rPr>
                        <w:rFonts w:ascii="Arial" w:hAnsi="Arial" w:cs="Arial"/>
                        <w:sz w:val="18"/>
                        <w:szCs w:val="18"/>
                        <w:lang w:val="el-GR"/>
                      </w:rPr>
                      <w:t>(γράμματα)</w:t>
                    </w:r>
                  </w:p>
                </w:txbxContent>
              </v:textbox>
            </v:shape>
          </v:group>
        </w:pict>
      </w:r>
      <w:r w:rsidR="00376362">
        <w:rPr>
          <w:rFonts w:eastAsia="MS Mincho"/>
          <w:noProof/>
          <w:snapToGrid/>
          <w:lang w:val="el-GR" w:eastAsia="el-GR"/>
        </w:rPr>
        <w:drawing>
          <wp:inline distT="0" distB="0" distL="0" distR="0" wp14:anchorId="5CF9586B" wp14:editId="64C1F635">
            <wp:extent cx="5033010" cy="5295900"/>
            <wp:effectExtent l="0" t="0" r="0" b="0"/>
            <wp:docPr id="4" name="Picture 52"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00_wk_vista_vivid_CCD#37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3010" cy="5295900"/>
                    </a:xfrm>
                    <a:prstGeom prst="rect">
                      <a:avLst/>
                    </a:prstGeom>
                    <a:noFill/>
                    <a:ln>
                      <a:noFill/>
                    </a:ln>
                  </pic:spPr>
                </pic:pic>
              </a:graphicData>
            </a:graphic>
          </wp:inline>
        </w:drawing>
      </w:r>
    </w:p>
    <w:p w14:paraId="19C937BE" w14:textId="77777777" w:rsidR="00CA382B" w:rsidRDefault="00CA382B">
      <w:pPr>
        <w:keepNext/>
        <w:tabs>
          <w:tab w:val="clear" w:pos="567"/>
        </w:tabs>
        <w:spacing w:line="240" w:lineRule="auto"/>
        <w:jc w:val="both"/>
        <w:rPr>
          <w:rFonts w:eastAsia="MS Mincho"/>
          <w:lang w:val="el-GR"/>
        </w:rPr>
      </w:pPr>
    </w:p>
    <w:p w14:paraId="576C2F11" w14:textId="77777777" w:rsidR="00CA382B" w:rsidRDefault="00376362">
      <w:pPr>
        <w:keepNext/>
        <w:tabs>
          <w:tab w:val="clear" w:pos="567"/>
          <w:tab w:val="left" w:pos="720"/>
        </w:tabs>
        <w:spacing w:line="240" w:lineRule="auto"/>
        <w:rPr>
          <w:rFonts w:eastAsia="MS Mincho"/>
          <w:snapToGrid/>
          <w:lang w:val="el-GR"/>
        </w:rPr>
      </w:pPr>
      <w:r>
        <w:rPr>
          <w:lang w:val="el-GR"/>
        </w:rPr>
        <w:t>Οι επιδράσεις της θεραπείας</w:t>
      </w:r>
      <w:r>
        <w:rPr>
          <w:rFonts w:eastAsia="MS Mincho"/>
          <w:lang w:val="el-GR"/>
        </w:rPr>
        <w:t xml:space="preserve"> στις </w:t>
      </w:r>
      <w:r>
        <w:rPr>
          <w:lang w:val="el-GR"/>
        </w:rPr>
        <w:t>αξιολογήσιμες υποομάδες</w:t>
      </w:r>
      <w:r>
        <w:rPr>
          <w:rFonts w:eastAsia="MS Mincho"/>
          <w:lang w:val="el-GR"/>
        </w:rPr>
        <w:t xml:space="preserve"> (</w:t>
      </w:r>
      <w:r>
        <w:rPr>
          <w:lang w:val="el-GR"/>
        </w:rPr>
        <w:t>π.χ. ηλικία, φύλο, φυλή</w:t>
      </w:r>
      <w:r>
        <w:rPr>
          <w:rFonts w:eastAsia="MS Mincho"/>
          <w:lang w:val="el-GR"/>
        </w:rPr>
        <w:t xml:space="preserve">, αρχική τιμή HbA1c, </w:t>
      </w:r>
      <w:r>
        <w:rPr>
          <w:lang w:val="el-GR"/>
        </w:rPr>
        <w:t>αρχική τιμή οπτικής οξύτητας</w:t>
      </w:r>
      <w:r>
        <w:rPr>
          <w:rFonts w:eastAsia="MS Mincho"/>
          <w:lang w:val="el-GR"/>
        </w:rPr>
        <w:t xml:space="preserve">, προηγούμενη αντι-VEGF θεραπεία) </w:t>
      </w:r>
      <w:r>
        <w:rPr>
          <w:lang w:val="el-GR"/>
        </w:rPr>
        <w:t>σε κάθε μελέτη και στη συνδυασμένη ανάλυση ήταν γενικά σύμφωνες με τα αποτελέσματα στους συνολικούς πληθυσμούς</w:t>
      </w:r>
      <w:r>
        <w:rPr>
          <w:rFonts w:eastAsia="MS Mincho"/>
          <w:lang w:val="el-GR"/>
        </w:rPr>
        <w:t>.</w:t>
      </w:r>
    </w:p>
    <w:p w14:paraId="6C567E1C" w14:textId="77777777" w:rsidR="00CA382B" w:rsidRDefault="00CA382B">
      <w:pPr>
        <w:tabs>
          <w:tab w:val="clear" w:pos="567"/>
          <w:tab w:val="left" w:pos="720"/>
        </w:tabs>
        <w:spacing w:line="240" w:lineRule="auto"/>
        <w:rPr>
          <w:rFonts w:eastAsia="MS Mincho"/>
          <w:lang w:val="el-GR"/>
        </w:rPr>
      </w:pPr>
    </w:p>
    <w:p w14:paraId="4D30D755" w14:textId="77777777" w:rsidR="00CA382B" w:rsidRDefault="00376362">
      <w:pPr>
        <w:keepNext/>
        <w:tabs>
          <w:tab w:val="clear" w:pos="567"/>
          <w:tab w:val="left" w:pos="720"/>
        </w:tabs>
        <w:spacing w:line="240" w:lineRule="auto"/>
        <w:rPr>
          <w:rFonts w:eastAsia="MS Mincho"/>
          <w:lang w:val="el-GR"/>
        </w:rPr>
      </w:pPr>
      <w:r>
        <w:rPr>
          <w:rFonts w:eastAsia="MS Mincho"/>
          <w:lang w:val="el-GR"/>
        </w:rPr>
        <w:t>Στις μελέτες VIVID</w:t>
      </w:r>
      <w:r>
        <w:rPr>
          <w:rFonts w:eastAsia="MS Mincho"/>
          <w:vertAlign w:val="superscript"/>
          <w:lang w:val="el-GR"/>
        </w:rPr>
        <w:t>DME</w:t>
      </w:r>
      <w:r>
        <w:rPr>
          <w:rFonts w:eastAsia="MS Mincho"/>
          <w:lang w:val="el-GR"/>
        </w:rPr>
        <w:t xml:space="preserve"> και VISTA</w:t>
      </w:r>
      <w:r>
        <w:rPr>
          <w:rFonts w:eastAsia="MS Mincho"/>
          <w:vertAlign w:val="superscript"/>
          <w:lang w:val="el-GR"/>
        </w:rPr>
        <w:t>DME</w:t>
      </w:r>
      <w:r>
        <w:rPr>
          <w:rFonts w:eastAsia="MS Mincho"/>
          <w:lang w:val="el-GR"/>
        </w:rPr>
        <w:t xml:space="preserve">, 36 (9%) και 197 (43%) ασθενείς έλαβαν προηγούμενη αντι-VEGF θεραπεία, αντίστοιχα, με 3-μηνη ή μεγαλύτερη περίοδο έκπλυσης (washout). </w:t>
      </w:r>
      <w:r>
        <w:rPr>
          <w:lang w:val="el-GR"/>
        </w:rPr>
        <w:t>Οι επιδράσεις της θεραπείας</w:t>
      </w:r>
      <w:r>
        <w:rPr>
          <w:rFonts w:eastAsia="MS Mincho"/>
          <w:lang w:val="el-GR"/>
        </w:rPr>
        <w:t xml:space="preserve"> στην υποομάδα των ασθενών οι οποίοι είχαν προηγουμένως λάβει θεραπεία με έναν αναστολέα του VEGF ήταν παρόμοιες με εκείνες που παρατηρήθηκαν σε ασθενείς οι οποίοι δεν είχαν προηγουμένως λάβει θεραπεία με έναν αναστολέα VEGF.</w:t>
      </w:r>
    </w:p>
    <w:p w14:paraId="65C1A5BA" w14:textId="77777777" w:rsidR="00CA382B" w:rsidRDefault="00CA382B">
      <w:pPr>
        <w:tabs>
          <w:tab w:val="clear" w:pos="567"/>
          <w:tab w:val="left" w:pos="720"/>
        </w:tabs>
        <w:spacing w:line="240" w:lineRule="auto"/>
        <w:rPr>
          <w:rFonts w:eastAsia="MS Mincho"/>
          <w:lang w:val="el-GR"/>
        </w:rPr>
      </w:pPr>
    </w:p>
    <w:p w14:paraId="50FFC635" w14:textId="77777777" w:rsidR="00CA382B" w:rsidRDefault="00376362">
      <w:pPr>
        <w:keepNext/>
        <w:tabs>
          <w:tab w:val="clear" w:pos="567"/>
          <w:tab w:val="left" w:pos="720"/>
        </w:tabs>
        <w:spacing w:line="240" w:lineRule="auto"/>
        <w:rPr>
          <w:rFonts w:eastAsia="MS Mincho"/>
          <w:lang w:val="el-GR"/>
        </w:rPr>
      </w:pPr>
      <w:r>
        <w:rPr>
          <w:rFonts w:eastAsia="MS Mincho"/>
          <w:lang w:val="el-GR"/>
        </w:rPr>
        <w:t xml:space="preserve">Ασθενείς με αμφοτερόπλευρη νόσο ήταν επιλέξιμοι για να λάβουν αντι-VEGF θεραπεία στον άλλο οφθαλμό τους εάν αυτό κρινόταν αναγκαίο από τον ιατρό. Στη μελέτη </w:t>
      </w:r>
      <w:r>
        <w:rPr>
          <w:rFonts w:eastAsia="MS Mincho"/>
          <w:bCs/>
          <w:lang w:val="el-GR"/>
        </w:rPr>
        <w:t>VISTA</w:t>
      </w:r>
      <w:r>
        <w:rPr>
          <w:rFonts w:eastAsia="MS Mincho"/>
          <w:bCs/>
          <w:vertAlign w:val="superscript"/>
          <w:lang w:val="el-GR"/>
        </w:rPr>
        <w:t>DME</w:t>
      </w:r>
      <w:r>
        <w:rPr>
          <w:rFonts w:eastAsia="MS Mincho"/>
          <w:lang w:val="el-GR"/>
        </w:rPr>
        <w:t xml:space="preserve">, 217 (70,7%) ασθενείς του Eylea έλαβαν αμφοτερόπλευρες ενέσεις Eylea μέχρι την εβδομάδα 100, ενώ στη μελέτη </w:t>
      </w:r>
      <w:r>
        <w:rPr>
          <w:rFonts w:eastAsia="MS Mincho"/>
          <w:bCs/>
          <w:lang w:val="el-GR"/>
        </w:rPr>
        <w:t>VIVID</w:t>
      </w:r>
      <w:r>
        <w:rPr>
          <w:rFonts w:eastAsia="MS Mincho"/>
          <w:bCs/>
          <w:vertAlign w:val="superscript"/>
          <w:lang w:val="el-GR"/>
        </w:rPr>
        <w:t>DME</w:t>
      </w:r>
      <w:r>
        <w:rPr>
          <w:rFonts w:eastAsia="MS Mincho"/>
          <w:lang w:val="el-GR"/>
        </w:rPr>
        <w:t>, 97 (35,8%) ασθενείς του Eylea έλαβαν διαφορετική αντι-VEGF θεραπεία στον άλλο οφθαλμό τους.</w:t>
      </w:r>
    </w:p>
    <w:p w14:paraId="7F63BFD5" w14:textId="77777777" w:rsidR="00CA382B" w:rsidRDefault="00CA382B">
      <w:pPr>
        <w:tabs>
          <w:tab w:val="clear" w:pos="567"/>
          <w:tab w:val="left" w:pos="720"/>
        </w:tabs>
        <w:spacing w:line="240" w:lineRule="auto"/>
        <w:rPr>
          <w:lang w:val="el-GR"/>
        </w:rPr>
      </w:pPr>
    </w:p>
    <w:p w14:paraId="30C353C1" w14:textId="77777777" w:rsidR="00CA382B" w:rsidRDefault="00376362">
      <w:pPr>
        <w:keepNext/>
        <w:tabs>
          <w:tab w:val="clear" w:pos="567"/>
          <w:tab w:val="left" w:pos="720"/>
        </w:tabs>
        <w:spacing w:line="240" w:lineRule="auto"/>
        <w:rPr>
          <w:u w:val="single"/>
          <w:lang w:val="el-GR" w:eastAsia="de-DE"/>
        </w:rPr>
      </w:pPr>
      <w:r>
        <w:rPr>
          <w:lang w:val="el-GR"/>
        </w:rPr>
        <w:lastRenderedPageBreak/>
        <w:t>Μια ανεξάρτητη συγκριτική μελέτη (DRCR.net Protocol T) έκανε χρήση ενός ευέλικτου δοσολογικού σχήματος με βάση αυστηρά κριτήρια</w:t>
      </w:r>
      <w:r>
        <w:rPr>
          <w:sz w:val="24"/>
          <w:szCs w:val="24"/>
          <w:lang w:val="el-GR"/>
        </w:rPr>
        <w:t xml:space="preserve"> </w:t>
      </w:r>
      <w:r>
        <w:rPr>
          <w:lang w:val="el-GR"/>
        </w:rPr>
        <w:t>επανάληψης θεραπείας καθοριζόμενα από τα αποτελέσματα της εξέτασης OCT και την όραση . Στην ομάδα θεραπείας με αφλιβερσέπτη (n=224) την εβδομάδα 52, αυτό το δοσολογικό σχήμα οδήγησε ως αποτέλεσμα οι ασθενείς να λαμβάνουν ένα μέσο όρο 9,2 ενέσεις, που είναι παρόμοιο με τον αριθμό χορήγησης δόσεων στην ομάδα Eylea 2Q8 στις μελέτες VIVID</w:t>
      </w:r>
      <w:r>
        <w:rPr>
          <w:vertAlign w:val="superscript"/>
          <w:lang w:val="el-GR"/>
        </w:rPr>
        <w:t xml:space="preserve">DME </w:t>
      </w:r>
      <w:r>
        <w:rPr>
          <w:lang w:val="el-GR"/>
        </w:rPr>
        <w:t>και VISTA</w:t>
      </w:r>
      <w:r>
        <w:rPr>
          <w:vertAlign w:val="superscript"/>
          <w:lang w:val="el-GR"/>
        </w:rPr>
        <w:t xml:space="preserve">DME </w:t>
      </w:r>
      <w:r>
        <w:rPr>
          <w:lang w:val="el-GR"/>
        </w:rPr>
        <w:t>, όπου συνολικά η αποτελεσματικότητα της θεραπείας στην ομάδα θεραπείας με αφλιβερσέπτη Protocol T ήταν συγκρίσιμη με την ομάδα του Eylea 2Q8 στις μελέτες VIVID</w:t>
      </w:r>
      <w:r>
        <w:rPr>
          <w:vertAlign w:val="superscript"/>
          <w:lang w:val="el-GR"/>
        </w:rPr>
        <w:t xml:space="preserve">DME </w:t>
      </w:r>
      <w:r>
        <w:rPr>
          <w:lang w:val="el-GR"/>
        </w:rPr>
        <w:t>και VISTA</w:t>
      </w:r>
      <w:r>
        <w:rPr>
          <w:vertAlign w:val="superscript"/>
          <w:lang w:val="el-GR"/>
        </w:rPr>
        <w:t>DME</w:t>
      </w:r>
      <w:r>
        <w:rPr>
          <w:lang w:val="el-GR"/>
        </w:rPr>
        <w:t>. Στην ομάδα</w:t>
      </w:r>
      <w:r>
        <w:rPr>
          <w:sz w:val="24"/>
          <w:szCs w:val="24"/>
          <w:lang w:val="el-GR"/>
        </w:rPr>
        <w:t xml:space="preserve"> </w:t>
      </w:r>
      <w:r>
        <w:rPr>
          <w:lang w:val="el-GR"/>
        </w:rPr>
        <w:t>Protocol T παρατηρήθηκε ένας μέσος όρος κέρδους βελτίωσης 13,3</w:t>
      </w:r>
      <w:r>
        <w:rPr>
          <w:sz w:val="24"/>
          <w:szCs w:val="24"/>
          <w:lang w:val="el-GR"/>
        </w:rPr>
        <w:t xml:space="preserve"> </w:t>
      </w:r>
      <w:r>
        <w:rPr>
          <w:lang w:val="el-GR"/>
        </w:rPr>
        <w:t>γραμμάτων με ένα 42% των ασθενών να έχουν κέρδος τουλάχιστον 15 γράμματα στην όρασή τους από την αρχική τιμή. Τα αποτελέσματα ασφάλειας έδειξαν ότι η συνολική επίπτωση οφθαλμικών και μη οφθαλμικών ανεπιθύμητων ενεργειών (συμπεριλαμβανομένων των αρτηριακών θρομβοεμβολικών επεισοδίων – ΑΤΕs) ήταν συγκρίσιμα σε όλες τις ομάδες θεραπειών σε κάθε μελέτη και μεταξύ των μελετών.</w:t>
      </w:r>
    </w:p>
    <w:p w14:paraId="5070D2E0" w14:textId="77777777" w:rsidR="00CA382B" w:rsidRDefault="00CA382B">
      <w:pPr>
        <w:tabs>
          <w:tab w:val="clear" w:pos="567"/>
          <w:tab w:val="left" w:pos="720"/>
        </w:tabs>
        <w:spacing w:line="240" w:lineRule="auto"/>
        <w:rPr>
          <w:lang w:val="el-GR" w:eastAsia="de-DE"/>
        </w:rPr>
      </w:pPr>
    </w:p>
    <w:p w14:paraId="1356CB52" w14:textId="77777777" w:rsidR="00CA382B" w:rsidRDefault="00376362">
      <w:pPr>
        <w:keepNext/>
        <w:tabs>
          <w:tab w:val="clear" w:pos="567"/>
          <w:tab w:val="left" w:pos="720"/>
        </w:tabs>
        <w:spacing w:line="240" w:lineRule="auto"/>
        <w:rPr>
          <w:lang w:val="el-GR" w:eastAsia="de-DE"/>
        </w:rPr>
      </w:pPr>
      <w:r>
        <w:rPr>
          <w:lang w:val="el-GR" w:eastAsia="de-DE"/>
        </w:rPr>
        <w:t xml:space="preserve">Η VIOLET, μια πολυκεντρική, τυχαιοποιημένη, ανοιχτής επισήμανσης, ελεγχόμενη με ενεργό φάρμακο μελέτη 100 εβδομάδων, σε ασθενείς με Διαβητικό Οίδημα της Ωχράς Κηλίδας (DME), συνέκρινε τρία διαφορετικά δοσολογικά σχήματα του Eylea 2 mg για τη θεραπεία του </w:t>
      </w:r>
      <w:r>
        <w:rPr>
          <w:bCs/>
          <w:lang w:val="el-GR" w:eastAsia="de-DE"/>
        </w:rPr>
        <w:t>Διαβητικού Οιδήματος της Ωχράς Κηλίδας</w:t>
      </w:r>
      <w:r>
        <w:rPr>
          <w:lang w:val="el-GR" w:eastAsia="de-DE"/>
        </w:rPr>
        <w:t xml:space="preserve"> (DME),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Η μελέτη αξιολόγησε τη μη-κατωτερότητα του Eylea 2 mg χορηγούμενου μέσω ενός δοσολογικού σχήματος θεραπείας και επέκτασης (2T&amp;E όπου τα διαστήματα των ενέσεων διατηρήθηκαν στο ελάχιστο των 8 εβδομάδων και σταδιακά επεκτάθηκαν βάσει των κλινικών και ανατομικών αποτελεσμάτων) και του Eylea 2 mg χορηγούμενου ανάλογα με τις ανάγκες  (2PRN όπου οι ασθενείς παρακολουθούνταν κάθε 4 εβδομάδες και η χορήγηση γινόταν όταν χρειαζόταν, με βάση τα κλινικά και ανατομικά αποτελέσματα), σε σύγκριση με το Eylea 2 mg χορηγούμενου κάθε 8 εβδομάδες (2Q8) για το δεύτερο και τρίτο έτος θεραπείας.</w:t>
      </w:r>
    </w:p>
    <w:p w14:paraId="03C2CA81" w14:textId="77777777" w:rsidR="00CA382B" w:rsidRDefault="00CA382B">
      <w:pPr>
        <w:tabs>
          <w:tab w:val="clear" w:pos="567"/>
          <w:tab w:val="left" w:pos="720"/>
        </w:tabs>
        <w:spacing w:line="240" w:lineRule="auto"/>
        <w:rPr>
          <w:lang w:val="el-GR" w:eastAsia="de-DE"/>
        </w:rPr>
      </w:pPr>
    </w:p>
    <w:p w14:paraId="62DF75CD" w14:textId="77777777" w:rsidR="00CA382B" w:rsidRDefault="00376362">
      <w:pPr>
        <w:keepNext/>
        <w:tabs>
          <w:tab w:val="clear" w:pos="567"/>
          <w:tab w:val="left" w:pos="720"/>
        </w:tabs>
        <w:spacing w:line="240" w:lineRule="auto"/>
        <w:rPr>
          <w:lang w:val="el-GR" w:eastAsia="de-DE"/>
        </w:rPr>
      </w:pPr>
      <w:r>
        <w:rPr>
          <w:lang w:val="el-GR" w:eastAsia="de-DE"/>
        </w:rPr>
        <w:t>Το κύριο τελικό σημείο αποτελεσματικότητας (αλλαγή στην BCVA από την έναρξη έως την εβδομάδα 52) ήταν 0,5 ± 6,7 γράμματα στην ομάδα 2T&amp;E και 1,7 ± 6,8 γράμματα στην ομάδα 2PRN σε σύγκριση με 0,4 ± 6,7 γράμματα στην ομάδα 2Q8, επιτυγχάνοντας στατιστική μη-κατωτερότητα (p &lt;0,0001 και για τις δύο συγκρίσεις, NI περιθώριο 4 γραμμάτων). Οι αλλαγές στην BCVA από την έναρξη έως την εβδομάδα 100 ήταν σε συνέπεια με τα αποτελέσματα της εβδομάδας 52: -0,1 ± 9,1 γράμματα στην ομάδα 2T&amp;E και 1,8 ± 9,0 γράμματα στην ομάδα 2PRN σε σύγκριση με 0,1 ± 7,2 γράμματα στην ομάδα 2Q8. Ο μέσος αριθμός ενέσεων σε διάστημα 100 εβδομάδων ήταν 12,3, 10,0 και 11,5 για τα 2Q8fix, 2T&amp;E και 2PRN, αντίστοιχα.</w:t>
      </w:r>
    </w:p>
    <w:p w14:paraId="31B7297E" w14:textId="77777777" w:rsidR="00CA382B" w:rsidRDefault="00CA382B">
      <w:pPr>
        <w:tabs>
          <w:tab w:val="clear" w:pos="567"/>
          <w:tab w:val="left" w:pos="720"/>
        </w:tabs>
        <w:spacing w:line="240" w:lineRule="auto"/>
        <w:rPr>
          <w:lang w:val="el-GR" w:eastAsia="de-DE"/>
        </w:rPr>
      </w:pPr>
    </w:p>
    <w:p w14:paraId="5ABF8F74" w14:textId="77777777" w:rsidR="00CA382B" w:rsidRDefault="00376362">
      <w:pPr>
        <w:keepNext/>
        <w:tabs>
          <w:tab w:val="clear" w:pos="567"/>
          <w:tab w:val="left" w:pos="720"/>
        </w:tabs>
        <w:spacing w:line="240" w:lineRule="auto"/>
        <w:rPr>
          <w:lang w:val="el-GR" w:eastAsia="de-DE"/>
        </w:rPr>
      </w:pPr>
      <w:r>
        <w:rPr>
          <w:lang w:val="el-GR" w:eastAsia="de-DE"/>
        </w:rPr>
        <w:t>Τα προφίλ ασφάλειας ως προς τα οφθαλμικά και συστημικά συμβάματα και στις 3 ομάδες θεραπείας ήταν παρόμοια με αυτά που παρατηρήθηκαν στις βασικές μελέτες VIVID και VISTA.</w:t>
      </w:r>
    </w:p>
    <w:p w14:paraId="01EF3654" w14:textId="77777777" w:rsidR="00CA382B" w:rsidRDefault="00CA382B">
      <w:pPr>
        <w:tabs>
          <w:tab w:val="clear" w:pos="567"/>
          <w:tab w:val="left" w:pos="720"/>
        </w:tabs>
        <w:spacing w:line="240" w:lineRule="auto"/>
        <w:rPr>
          <w:lang w:val="el-GR" w:eastAsia="de-DE"/>
        </w:rPr>
      </w:pPr>
    </w:p>
    <w:p w14:paraId="5103D82E" w14:textId="77777777" w:rsidR="00CA382B" w:rsidRDefault="00376362">
      <w:pPr>
        <w:keepNext/>
        <w:tabs>
          <w:tab w:val="clear" w:pos="567"/>
          <w:tab w:val="left" w:pos="720"/>
        </w:tabs>
        <w:spacing w:line="240" w:lineRule="auto"/>
        <w:rPr>
          <w:lang w:val="el-GR" w:eastAsia="de-DE"/>
        </w:rPr>
      </w:pPr>
      <w:r>
        <w:rPr>
          <w:lang w:val="el-GR" w:eastAsia="de-DE"/>
        </w:rPr>
        <w:t>Στην ομάδα 2T&amp;E, οι αυξήσεις και οι μειώσεις στα μεσοδιαστήματα της ένεσης ήταν στη διακριτική ευχέρεια του ερευνητή. Στη μελέτη συστήθηκαν αυξήσεις των 2 εβδομάδων.</w:t>
      </w:r>
    </w:p>
    <w:p w14:paraId="1B89483D" w14:textId="77777777" w:rsidR="00CA382B" w:rsidRDefault="00CA382B">
      <w:pPr>
        <w:tabs>
          <w:tab w:val="clear" w:pos="567"/>
          <w:tab w:val="left" w:pos="720"/>
        </w:tabs>
        <w:spacing w:line="240" w:lineRule="auto"/>
        <w:rPr>
          <w:lang w:val="el-GR"/>
        </w:rPr>
      </w:pPr>
    </w:p>
    <w:p w14:paraId="7CA50960"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Μυωπική χοριοειδική νεοαγγείωση</w:t>
      </w:r>
    </w:p>
    <w:p w14:paraId="62659113" w14:textId="77777777" w:rsidR="00CA382B" w:rsidRDefault="00CA382B">
      <w:pPr>
        <w:keepNext/>
        <w:tabs>
          <w:tab w:val="clear" w:pos="567"/>
          <w:tab w:val="left" w:pos="11174"/>
          <w:tab w:val="left" w:pos="15142"/>
        </w:tabs>
        <w:suppressAutoHyphens/>
        <w:spacing w:line="240" w:lineRule="auto"/>
        <w:rPr>
          <w:rFonts w:cs="Arial"/>
          <w:i/>
          <w:lang w:val="el-GR"/>
        </w:rPr>
      </w:pPr>
    </w:p>
    <w:p w14:paraId="6D7B60A3" w14:textId="77777777" w:rsidR="00CA382B" w:rsidRDefault="00376362">
      <w:pPr>
        <w:keepNext/>
        <w:spacing w:line="240" w:lineRule="auto"/>
        <w:rPr>
          <w:rFonts w:eastAsia="MS Mincho"/>
          <w:szCs w:val="24"/>
          <w:lang w:val="el-GR"/>
        </w:rPr>
      </w:pPr>
      <w:r>
        <w:rPr>
          <w:rFonts w:eastAsia="MS Mincho"/>
          <w:szCs w:val="24"/>
          <w:lang w:val="el-GR"/>
        </w:rPr>
        <w:t xml:space="preserve">Η ασφάλεια και η αποτελεσματικότητα του Eylea αξιολογήθηκαν σε μια τυχαιοποιημένη, πολυκεντρική, διπλά τυφλή, ελεγχόμενη με εικονικό φάρμακο μελέτη σε Ασιάτες ασθενείς με μυωπική CNV.  </w:t>
      </w:r>
    </w:p>
    <w:p w14:paraId="31374C25" w14:textId="77777777" w:rsidR="00CA382B" w:rsidRDefault="00376362">
      <w:pPr>
        <w:keepNext/>
        <w:spacing w:line="240" w:lineRule="auto"/>
        <w:rPr>
          <w:rFonts w:eastAsia="MS Mincho"/>
          <w:szCs w:val="24"/>
          <w:lang w:val="el-GR"/>
        </w:rPr>
      </w:pPr>
      <w:r>
        <w:rPr>
          <w:rFonts w:eastAsia="MS Mincho"/>
          <w:szCs w:val="24"/>
          <w:lang w:val="el-GR"/>
        </w:rPr>
        <w:t xml:space="preserve">Ένα σύνολο 121 ασθενών υποβλήθηκαν σε θεραπεία και ήταν αξιολογήσιμοι για αποτελεσματικότητα (90 με το Eylea). Οι ηλικίες των ασθενών κυμαίνονταν από 27 έως 83 ετών με μέση τιμή τα 58 έτη. Στη μελέτη της μυωπικής CNV, περίπου το 36% (33/91) των ασθενών που τυχαιοποιήθηκαν σε θεραπεία με το Eylea ήταν ηλικίας 65 ετών ή μεγαλύτεροι και περίπου το 10% (9/91) ήταν 75 ετών ή μεγαλύτεροι. </w:t>
      </w:r>
    </w:p>
    <w:p w14:paraId="3170F5E4" w14:textId="77777777" w:rsidR="00CA382B" w:rsidRDefault="00CA382B">
      <w:pPr>
        <w:keepNext/>
        <w:spacing w:line="240" w:lineRule="auto"/>
        <w:rPr>
          <w:rFonts w:eastAsia="MS Mincho"/>
          <w:szCs w:val="24"/>
          <w:lang w:val="el-GR"/>
        </w:rPr>
      </w:pPr>
    </w:p>
    <w:p w14:paraId="55960C7C" w14:textId="77777777" w:rsidR="00CA382B" w:rsidRDefault="00376362">
      <w:pPr>
        <w:keepNext/>
        <w:spacing w:line="240" w:lineRule="auto"/>
        <w:rPr>
          <w:rFonts w:eastAsia="MS Mincho"/>
          <w:szCs w:val="24"/>
          <w:lang w:val="el-GR"/>
        </w:rPr>
      </w:pPr>
      <w:r>
        <w:rPr>
          <w:rFonts w:eastAsia="MS Mincho"/>
          <w:szCs w:val="24"/>
          <w:lang w:val="el-GR"/>
        </w:rPr>
        <w:t xml:space="preserve">Οι ασθενείς τυχαιοποιήθηκαν σε αναλογία 3:1 για να λάβουν είτε 2 mg Eylea ενδοϋαλοειδικά ή ενέσεις εικονικού φαρμάκου χορηγούμενες μία φορά κατά την έναρξη της μελέτης με πρόσθετες </w:t>
      </w:r>
      <w:r>
        <w:rPr>
          <w:rFonts w:eastAsia="MS Mincho"/>
          <w:szCs w:val="24"/>
          <w:lang w:val="el-GR"/>
        </w:rPr>
        <w:lastRenderedPageBreak/>
        <w:t>ενέσεις χορηγούμενες μηνιαίως σε περίπτωση επιμονής ή υποτροπής της νόσου μέχρι την εβδομάδα 24, όταν αξιολογήθηκε το κύριο καταληκτικό σημείο. Κατά την εβδομάδα 24, οι ασθενείς οι οποίοι είχαν αρχικά τυχαιοποιηθεί σε εικονικό φάρμακο ήταν κατάλληλοι υποψήφιοι για να λάβουν την πρώτη δόση του Eylea. Ακολούθως, οι ασθενείς και στις δύο ομάδες συνέχισαν να είναι κατάλληλοι υποψήφιοι για πρόσθετες ενέσεις σε περίπτωση επιμονής ή υποτροπής της νόσου.</w:t>
      </w:r>
    </w:p>
    <w:p w14:paraId="7869D705" w14:textId="77777777" w:rsidR="00CA382B" w:rsidRDefault="00CA382B">
      <w:pPr>
        <w:spacing w:line="240" w:lineRule="auto"/>
        <w:rPr>
          <w:rFonts w:eastAsia="MS Mincho"/>
          <w:szCs w:val="24"/>
          <w:lang w:val="el-GR"/>
        </w:rPr>
      </w:pPr>
    </w:p>
    <w:p w14:paraId="0F6AE330" w14:textId="77777777" w:rsidR="00CA382B" w:rsidRDefault="00376362">
      <w:pPr>
        <w:spacing w:line="240" w:lineRule="auto"/>
        <w:rPr>
          <w:rFonts w:eastAsia="MS Mincho"/>
          <w:szCs w:val="24"/>
          <w:lang w:val="el-GR"/>
        </w:rPr>
      </w:pPr>
      <w:r>
        <w:rPr>
          <w:rFonts w:eastAsia="MS Mincho"/>
          <w:szCs w:val="24"/>
          <w:lang w:val="el-GR"/>
        </w:rPr>
        <w:t>Η διαφορά μεταξύ των ομάδων θεραπείας ήταν στατιστικά σημαντική υπέρ του Eylea για το κύριο καταληκτικό σημείο (μεταβολή στην BCVA) και το επιβεβαιωτικό δευτερεύον</w:t>
      </w:r>
      <w:r>
        <w:rPr>
          <w:lang w:val="el-GR"/>
        </w:rPr>
        <w:t xml:space="preserve"> </w:t>
      </w:r>
      <w:r>
        <w:rPr>
          <w:rFonts w:eastAsia="MS Mincho"/>
          <w:szCs w:val="24"/>
          <w:lang w:val="el-GR"/>
        </w:rPr>
        <w:t>καταληκτικό σημείο αποτελεσματικότητας (αναλογία των ασθενών που κέρδισαν 15 γράμματα στην BCVA) κατά την εβδομάδα 24 σε σύγκριση με την αρχική τιμή. Οι διαφορές και για τα δύο καταληκτικά σημεία διατηρήθηκαν έως την εβδομάδα 48.</w:t>
      </w:r>
    </w:p>
    <w:p w14:paraId="129A7265" w14:textId="77777777" w:rsidR="00CA382B" w:rsidRDefault="00CA382B">
      <w:pPr>
        <w:spacing w:line="240" w:lineRule="auto"/>
        <w:rPr>
          <w:rFonts w:eastAsia="MS Mincho"/>
          <w:szCs w:val="24"/>
          <w:lang w:val="el-GR"/>
        </w:rPr>
      </w:pPr>
    </w:p>
    <w:p w14:paraId="4A234AE2" w14:textId="77777777" w:rsidR="00CA382B" w:rsidRDefault="00376362">
      <w:pPr>
        <w:spacing w:line="240" w:lineRule="auto"/>
        <w:rPr>
          <w:rFonts w:eastAsia="MS Mincho"/>
          <w:szCs w:val="24"/>
          <w:lang w:val="el-GR"/>
        </w:rPr>
      </w:pPr>
      <w:r>
        <w:rPr>
          <w:rFonts w:eastAsia="MS Mincho"/>
          <w:szCs w:val="24"/>
          <w:lang w:val="el-GR"/>
        </w:rPr>
        <w:t>Λεπτομερή αποτελέσματα από την ανάλυση της μελέτης MYRROR παρουσιάζονται στον Πίνακα 6 και στο Σχήμα 5 παρακάτω.</w:t>
      </w:r>
    </w:p>
    <w:p w14:paraId="46FC90CD" w14:textId="77777777" w:rsidR="00CA382B" w:rsidRDefault="00CA382B">
      <w:pPr>
        <w:spacing w:line="240" w:lineRule="auto"/>
        <w:rPr>
          <w:rFonts w:eastAsia="MS Mincho"/>
          <w:szCs w:val="24"/>
          <w:lang w:val="el-GR"/>
        </w:rPr>
      </w:pPr>
    </w:p>
    <w:p w14:paraId="624BD400" w14:textId="77777777" w:rsidR="00CA382B" w:rsidRDefault="00376362">
      <w:pPr>
        <w:keepNext/>
        <w:keepLines/>
        <w:spacing w:after="240"/>
        <w:ind w:left="1440" w:hanging="1440"/>
        <w:rPr>
          <w:lang w:val="el-GR"/>
        </w:rPr>
      </w:pPr>
      <w:r>
        <w:rPr>
          <w:b/>
          <w:lang w:val="el-GR"/>
        </w:rPr>
        <w:t xml:space="preserve">Πίνακας 6: </w:t>
      </w:r>
      <w:r>
        <w:rPr>
          <w:b/>
          <w:lang w:val="el-GR"/>
        </w:rPr>
        <w:tab/>
      </w:r>
      <w:r>
        <w:rPr>
          <w:lang w:val="el-GR"/>
        </w:rPr>
        <w:t>Εκβάσεις αποτελεσματικότητας κατά την εβδομάδα 24 (κύρια ανάλυση) και κατά την εβδομάδα 48 στη μελέτη MYRROR (Πλήρης ανάλυση δεδομένων LOCF</w:t>
      </w:r>
      <w:r>
        <w:rPr>
          <w:vertAlign w:val="superscript"/>
          <w:lang w:val="el-GR"/>
        </w:rPr>
        <w:t>A)</w:t>
      </w:r>
      <w:r>
        <w:rPr>
          <w:lang w:val="el-GR"/>
        </w:rPr>
        <w:t>)</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134"/>
        <w:gridCol w:w="1418"/>
        <w:gridCol w:w="1417"/>
      </w:tblGrid>
      <w:tr w:rsidR="00CA382B" w14:paraId="5C77506F" w14:textId="77777777">
        <w:trPr>
          <w:tblHeader/>
        </w:trPr>
        <w:tc>
          <w:tcPr>
            <w:tcW w:w="3369" w:type="dxa"/>
            <w:vMerge w:val="restart"/>
          </w:tcPr>
          <w:p w14:paraId="1210E170" w14:textId="77777777" w:rsidR="00CA382B" w:rsidRDefault="00376362">
            <w:pPr>
              <w:keepNext/>
              <w:keepLines/>
              <w:rPr>
                <w:b/>
                <w:sz w:val="20"/>
                <w:lang w:val="el-GR"/>
              </w:rPr>
            </w:pPr>
            <w:r>
              <w:rPr>
                <w:b/>
                <w:sz w:val="20"/>
                <w:lang w:val="el-GR"/>
              </w:rPr>
              <w:t>Εκβάσεις αποτελεσματικότητας</w:t>
            </w:r>
          </w:p>
        </w:tc>
        <w:tc>
          <w:tcPr>
            <w:tcW w:w="5386" w:type="dxa"/>
            <w:gridSpan w:val="4"/>
          </w:tcPr>
          <w:p w14:paraId="2CA54C92" w14:textId="77777777" w:rsidR="00CA382B" w:rsidRDefault="00376362">
            <w:pPr>
              <w:keepNext/>
              <w:keepLines/>
              <w:jc w:val="center"/>
              <w:rPr>
                <w:b/>
                <w:sz w:val="20"/>
                <w:lang w:val="el-GR"/>
              </w:rPr>
            </w:pPr>
            <w:r>
              <w:rPr>
                <w:b/>
                <w:sz w:val="20"/>
                <w:lang w:val="el-GR"/>
              </w:rPr>
              <w:t>MYRROR</w:t>
            </w:r>
          </w:p>
        </w:tc>
      </w:tr>
      <w:tr w:rsidR="00CA382B" w14:paraId="4C4E69A8" w14:textId="77777777">
        <w:trPr>
          <w:tblHeader/>
        </w:trPr>
        <w:tc>
          <w:tcPr>
            <w:tcW w:w="3369" w:type="dxa"/>
            <w:vMerge/>
          </w:tcPr>
          <w:p w14:paraId="68559288" w14:textId="77777777" w:rsidR="00CA382B" w:rsidRDefault="00CA382B">
            <w:pPr>
              <w:keepNext/>
              <w:keepLines/>
              <w:rPr>
                <w:b/>
                <w:sz w:val="20"/>
                <w:lang w:val="el-GR"/>
              </w:rPr>
            </w:pPr>
          </w:p>
        </w:tc>
        <w:tc>
          <w:tcPr>
            <w:tcW w:w="2551" w:type="dxa"/>
            <w:gridSpan w:val="2"/>
          </w:tcPr>
          <w:p w14:paraId="35E34DF0" w14:textId="77777777" w:rsidR="00CA382B" w:rsidRDefault="00376362">
            <w:pPr>
              <w:keepNext/>
              <w:keepLines/>
              <w:jc w:val="center"/>
              <w:rPr>
                <w:b/>
                <w:sz w:val="20"/>
                <w:lang w:val="el-GR"/>
              </w:rPr>
            </w:pPr>
            <w:r>
              <w:rPr>
                <w:b/>
                <w:sz w:val="20"/>
                <w:lang w:val="el-GR"/>
              </w:rPr>
              <w:t>24 Εβδομάδες</w:t>
            </w:r>
          </w:p>
        </w:tc>
        <w:tc>
          <w:tcPr>
            <w:tcW w:w="2835" w:type="dxa"/>
            <w:gridSpan w:val="2"/>
          </w:tcPr>
          <w:p w14:paraId="6C31C48E" w14:textId="77777777" w:rsidR="00CA382B" w:rsidRDefault="00376362">
            <w:pPr>
              <w:keepNext/>
              <w:keepLines/>
              <w:jc w:val="center"/>
              <w:rPr>
                <w:b/>
                <w:sz w:val="20"/>
                <w:lang w:val="el-GR"/>
              </w:rPr>
            </w:pPr>
            <w:r>
              <w:rPr>
                <w:b/>
                <w:sz w:val="20"/>
                <w:lang w:val="el-GR"/>
              </w:rPr>
              <w:t>48 Εβδομάδες</w:t>
            </w:r>
          </w:p>
        </w:tc>
      </w:tr>
      <w:tr w:rsidR="00CA382B" w:rsidRPr="00634B0A" w14:paraId="3462FD91" w14:textId="77777777">
        <w:trPr>
          <w:tblHeader/>
        </w:trPr>
        <w:tc>
          <w:tcPr>
            <w:tcW w:w="3369" w:type="dxa"/>
            <w:vMerge/>
          </w:tcPr>
          <w:p w14:paraId="7738256C" w14:textId="77777777" w:rsidR="00CA382B" w:rsidRDefault="00CA382B">
            <w:pPr>
              <w:keepNext/>
              <w:keepLines/>
              <w:rPr>
                <w:b/>
                <w:sz w:val="20"/>
                <w:lang w:val="el-GR"/>
              </w:rPr>
            </w:pPr>
          </w:p>
        </w:tc>
        <w:tc>
          <w:tcPr>
            <w:tcW w:w="1417" w:type="dxa"/>
          </w:tcPr>
          <w:p w14:paraId="4000A6CE" w14:textId="77777777" w:rsidR="00CA382B" w:rsidRDefault="00376362">
            <w:pPr>
              <w:keepNext/>
              <w:keepLines/>
              <w:jc w:val="center"/>
              <w:rPr>
                <w:b/>
                <w:sz w:val="20"/>
                <w:lang w:val="el-GR"/>
              </w:rPr>
            </w:pPr>
            <w:r>
              <w:rPr>
                <w:b/>
                <w:sz w:val="20"/>
                <w:lang w:val="el-GR"/>
              </w:rPr>
              <w:t>Eylea 2 mg</w:t>
            </w:r>
          </w:p>
          <w:p w14:paraId="740C0F5D" w14:textId="77777777" w:rsidR="00CA382B" w:rsidRDefault="00376362">
            <w:pPr>
              <w:keepNext/>
              <w:keepLines/>
              <w:jc w:val="center"/>
              <w:rPr>
                <w:b/>
                <w:sz w:val="20"/>
                <w:lang w:val="el-GR"/>
              </w:rPr>
            </w:pPr>
            <w:r>
              <w:rPr>
                <w:b/>
                <w:sz w:val="20"/>
                <w:lang w:val="el-GR"/>
              </w:rPr>
              <w:t>(N = 90)</w:t>
            </w:r>
          </w:p>
        </w:tc>
        <w:tc>
          <w:tcPr>
            <w:tcW w:w="1134" w:type="dxa"/>
          </w:tcPr>
          <w:p w14:paraId="0DB65D85" w14:textId="77777777" w:rsidR="00CA382B" w:rsidRDefault="00376362">
            <w:pPr>
              <w:keepNext/>
              <w:keepLines/>
              <w:jc w:val="center"/>
              <w:rPr>
                <w:b/>
                <w:sz w:val="20"/>
                <w:lang w:val="el-GR"/>
              </w:rPr>
            </w:pPr>
            <w:r>
              <w:rPr>
                <w:b/>
                <w:sz w:val="20"/>
                <w:lang w:val="el-GR"/>
              </w:rPr>
              <w:t>Εικονικό φάρμακο</w:t>
            </w:r>
          </w:p>
          <w:p w14:paraId="282E7F2D" w14:textId="77777777" w:rsidR="00CA382B" w:rsidRDefault="00376362">
            <w:pPr>
              <w:keepNext/>
              <w:keepLines/>
              <w:jc w:val="center"/>
              <w:rPr>
                <w:b/>
                <w:sz w:val="20"/>
                <w:lang w:val="el-GR"/>
              </w:rPr>
            </w:pPr>
            <w:r>
              <w:rPr>
                <w:b/>
                <w:sz w:val="20"/>
                <w:lang w:val="el-GR"/>
              </w:rPr>
              <w:t>(N = 31)</w:t>
            </w:r>
          </w:p>
        </w:tc>
        <w:tc>
          <w:tcPr>
            <w:tcW w:w="1418" w:type="dxa"/>
          </w:tcPr>
          <w:p w14:paraId="1AD19C3E" w14:textId="77777777" w:rsidR="00CA382B" w:rsidRDefault="00376362">
            <w:pPr>
              <w:keepNext/>
              <w:keepLines/>
              <w:jc w:val="center"/>
              <w:rPr>
                <w:b/>
                <w:sz w:val="20"/>
                <w:lang w:val="el-GR"/>
              </w:rPr>
            </w:pPr>
            <w:r>
              <w:rPr>
                <w:b/>
                <w:sz w:val="20"/>
                <w:lang w:val="el-GR"/>
              </w:rPr>
              <w:t>Eylea 2 mg</w:t>
            </w:r>
          </w:p>
          <w:p w14:paraId="7663C785" w14:textId="77777777" w:rsidR="00CA382B" w:rsidRDefault="00376362">
            <w:pPr>
              <w:keepNext/>
              <w:keepLines/>
              <w:jc w:val="center"/>
              <w:rPr>
                <w:b/>
                <w:sz w:val="20"/>
                <w:lang w:val="el-GR"/>
              </w:rPr>
            </w:pPr>
            <w:r>
              <w:rPr>
                <w:b/>
                <w:sz w:val="20"/>
                <w:lang w:val="el-GR"/>
              </w:rPr>
              <w:t>(N = 90)</w:t>
            </w:r>
          </w:p>
        </w:tc>
        <w:tc>
          <w:tcPr>
            <w:tcW w:w="1417" w:type="dxa"/>
          </w:tcPr>
          <w:p w14:paraId="6CEA20B7" w14:textId="77777777" w:rsidR="00CA382B" w:rsidRDefault="00376362">
            <w:pPr>
              <w:keepNext/>
              <w:keepLines/>
              <w:jc w:val="center"/>
              <w:rPr>
                <w:b/>
                <w:sz w:val="20"/>
                <w:vertAlign w:val="superscript"/>
                <w:lang w:val="el-GR"/>
              </w:rPr>
            </w:pPr>
            <w:r>
              <w:rPr>
                <w:b/>
                <w:sz w:val="20"/>
                <w:lang w:val="el-GR"/>
              </w:rPr>
              <w:t>Εικονικό φάρμακο/</w:t>
            </w:r>
            <w:r>
              <w:rPr>
                <w:b/>
                <w:sz w:val="20"/>
                <w:lang w:val="el-GR"/>
              </w:rPr>
              <w:br/>
              <w:t>Eylea 2 mg</w:t>
            </w:r>
          </w:p>
          <w:p w14:paraId="6CF5FFCB" w14:textId="77777777" w:rsidR="00CA382B" w:rsidRDefault="00376362">
            <w:pPr>
              <w:keepNext/>
              <w:keepLines/>
              <w:jc w:val="center"/>
              <w:rPr>
                <w:b/>
                <w:sz w:val="20"/>
                <w:lang w:val="el-GR"/>
              </w:rPr>
            </w:pPr>
            <w:r>
              <w:rPr>
                <w:b/>
                <w:sz w:val="20"/>
                <w:lang w:val="el-GR"/>
              </w:rPr>
              <w:t>(N = 31)</w:t>
            </w:r>
          </w:p>
        </w:tc>
      </w:tr>
      <w:tr w:rsidR="00CA382B" w14:paraId="223C60B4" w14:textId="77777777">
        <w:tc>
          <w:tcPr>
            <w:tcW w:w="3369" w:type="dxa"/>
          </w:tcPr>
          <w:p w14:paraId="54A67007" w14:textId="77777777" w:rsidR="00CA382B" w:rsidRDefault="00376362">
            <w:pPr>
              <w:keepNext/>
              <w:keepLines/>
              <w:rPr>
                <w:sz w:val="18"/>
                <w:lang w:val="el-GR"/>
              </w:rPr>
            </w:pPr>
            <w:r>
              <w:rPr>
                <w:sz w:val="18"/>
                <w:szCs w:val="18"/>
                <w:lang w:val="el-GR"/>
              </w:rPr>
              <w:t>Μέση μεταβολή στην BCVA</w:t>
            </w:r>
            <w:r>
              <w:rPr>
                <w:sz w:val="18"/>
                <w:szCs w:val="18"/>
                <w:vertAlign w:val="superscript"/>
                <w:lang w:val="el-GR"/>
              </w:rPr>
              <w:t>Β)</w:t>
            </w:r>
            <w:r>
              <w:rPr>
                <w:sz w:val="18"/>
                <w:szCs w:val="18"/>
                <w:lang w:val="el-GR"/>
              </w:rPr>
              <w:t xml:space="preserve"> όπως μετρήθηκε με τη βαθμολογία αναγνώρισης γραμμάτων ETDRS</w:t>
            </w:r>
            <w:r>
              <w:rPr>
                <w:sz w:val="18"/>
                <w:lang w:val="el-GR"/>
              </w:rPr>
              <w:t xml:space="preserve"> από την αρχική τιμή (SD) </w:t>
            </w:r>
            <w:r>
              <w:rPr>
                <w:sz w:val="18"/>
                <w:vertAlign w:val="superscript"/>
                <w:lang w:val="el-GR"/>
              </w:rPr>
              <w:t>B)</w:t>
            </w:r>
          </w:p>
        </w:tc>
        <w:tc>
          <w:tcPr>
            <w:tcW w:w="1417" w:type="dxa"/>
            <w:vAlign w:val="center"/>
          </w:tcPr>
          <w:p w14:paraId="102499E8" w14:textId="77777777" w:rsidR="00CA382B" w:rsidRDefault="00376362">
            <w:pPr>
              <w:keepNext/>
              <w:keepLines/>
              <w:jc w:val="center"/>
              <w:rPr>
                <w:sz w:val="18"/>
                <w:lang w:val="el-GR"/>
              </w:rPr>
            </w:pPr>
            <w:r>
              <w:rPr>
                <w:sz w:val="18"/>
                <w:lang w:val="el-GR"/>
              </w:rPr>
              <w:t>12,1</w:t>
            </w:r>
          </w:p>
          <w:p w14:paraId="67311931" w14:textId="77777777" w:rsidR="00CA382B" w:rsidRDefault="00376362">
            <w:pPr>
              <w:keepNext/>
              <w:keepLines/>
              <w:jc w:val="center"/>
              <w:rPr>
                <w:sz w:val="18"/>
                <w:lang w:val="el-GR"/>
              </w:rPr>
            </w:pPr>
            <w:r>
              <w:rPr>
                <w:sz w:val="18"/>
                <w:lang w:val="el-GR"/>
              </w:rPr>
              <w:t>(8,3)</w:t>
            </w:r>
          </w:p>
        </w:tc>
        <w:tc>
          <w:tcPr>
            <w:tcW w:w="1134" w:type="dxa"/>
            <w:vAlign w:val="center"/>
          </w:tcPr>
          <w:p w14:paraId="61A06AAE" w14:textId="77777777" w:rsidR="00CA382B" w:rsidRDefault="00376362">
            <w:pPr>
              <w:keepNext/>
              <w:keepLines/>
              <w:jc w:val="center"/>
              <w:rPr>
                <w:sz w:val="18"/>
                <w:lang w:val="el-GR"/>
              </w:rPr>
            </w:pPr>
            <w:r>
              <w:rPr>
                <w:sz w:val="18"/>
                <w:lang w:val="el-GR"/>
              </w:rPr>
              <w:noBreakHyphen/>
              <w:t>2,0</w:t>
            </w:r>
          </w:p>
          <w:p w14:paraId="6229750B" w14:textId="77777777" w:rsidR="00CA382B" w:rsidRDefault="00376362">
            <w:pPr>
              <w:keepNext/>
              <w:keepLines/>
              <w:jc w:val="center"/>
              <w:rPr>
                <w:sz w:val="18"/>
                <w:lang w:val="el-GR"/>
              </w:rPr>
            </w:pPr>
            <w:r>
              <w:rPr>
                <w:sz w:val="18"/>
                <w:lang w:val="el-GR"/>
              </w:rPr>
              <w:t>(9,7)</w:t>
            </w:r>
          </w:p>
        </w:tc>
        <w:tc>
          <w:tcPr>
            <w:tcW w:w="1418" w:type="dxa"/>
            <w:vAlign w:val="center"/>
          </w:tcPr>
          <w:p w14:paraId="6B7C0D0C" w14:textId="77777777" w:rsidR="00CA382B" w:rsidRDefault="00376362">
            <w:pPr>
              <w:keepNext/>
              <w:keepLines/>
              <w:jc w:val="center"/>
              <w:rPr>
                <w:sz w:val="18"/>
                <w:lang w:val="el-GR"/>
              </w:rPr>
            </w:pPr>
            <w:r>
              <w:rPr>
                <w:sz w:val="18"/>
                <w:lang w:val="el-GR"/>
              </w:rPr>
              <w:t>13,5</w:t>
            </w:r>
            <w:r>
              <w:rPr>
                <w:sz w:val="18"/>
                <w:lang w:val="el-GR"/>
              </w:rPr>
              <w:br/>
              <w:t>(8,8)</w:t>
            </w:r>
          </w:p>
        </w:tc>
        <w:tc>
          <w:tcPr>
            <w:tcW w:w="1417" w:type="dxa"/>
            <w:vAlign w:val="center"/>
          </w:tcPr>
          <w:p w14:paraId="110D6E56" w14:textId="77777777" w:rsidR="00CA382B" w:rsidRDefault="00376362">
            <w:pPr>
              <w:keepNext/>
              <w:keepLines/>
              <w:jc w:val="center"/>
              <w:rPr>
                <w:sz w:val="18"/>
                <w:lang w:val="el-GR"/>
              </w:rPr>
            </w:pPr>
            <w:r>
              <w:rPr>
                <w:sz w:val="18"/>
                <w:lang w:val="el-GR"/>
              </w:rPr>
              <w:t>3,9</w:t>
            </w:r>
          </w:p>
          <w:p w14:paraId="4B4E9F26" w14:textId="77777777" w:rsidR="00CA382B" w:rsidRDefault="00376362">
            <w:pPr>
              <w:keepNext/>
              <w:keepLines/>
              <w:jc w:val="center"/>
              <w:rPr>
                <w:sz w:val="18"/>
                <w:lang w:val="el-GR"/>
              </w:rPr>
            </w:pPr>
            <w:r>
              <w:rPr>
                <w:sz w:val="18"/>
                <w:lang w:val="el-GR"/>
              </w:rPr>
              <w:t>(14,3)</w:t>
            </w:r>
          </w:p>
        </w:tc>
      </w:tr>
      <w:tr w:rsidR="00CA382B" w14:paraId="72EBA0BD" w14:textId="77777777">
        <w:tc>
          <w:tcPr>
            <w:tcW w:w="3369" w:type="dxa"/>
          </w:tcPr>
          <w:p w14:paraId="0156A273" w14:textId="77777777" w:rsidR="00CA382B" w:rsidRDefault="00376362">
            <w:pPr>
              <w:tabs>
                <w:tab w:val="clear" w:pos="567"/>
                <w:tab w:val="left" w:pos="426"/>
              </w:tabs>
              <w:ind w:left="426" w:firstLine="14"/>
              <w:rPr>
                <w:sz w:val="18"/>
                <w:lang w:val="el-GR"/>
              </w:rPr>
            </w:pPr>
            <w:r>
              <w:rPr>
                <w:sz w:val="18"/>
                <w:szCs w:val="18"/>
                <w:lang w:val="el-GR"/>
              </w:rPr>
              <w:t>Διαφορά στον μέσο στη μέθοδο</w:t>
            </w:r>
            <w:r>
              <w:rPr>
                <w:sz w:val="18"/>
                <w:vertAlign w:val="superscript"/>
                <w:lang w:val="el-GR"/>
              </w:rPr>
              <w:t>Γ,Δ,Ε)</w:t>
            </w:r>
          </w:p>
          <w:p w14:paraId="73A2CD12" w14:textId="77777777" w:rsidR="00CA382B" w:rsidRDefault="00376362">
            <w:pPr>
              <w:ind w:left="440" w:firstLine="14"/>
              <w:rPr>
                <w:sz w:val="18"/>
                <w:lang w:val="el-GR"/>
              </w:rPr>
            </w:pPr>
            <w:r>
              <w:rPr>
                <w:sz w:val="18"/>
                <w:lang w:val="el-GR"/>
              </w:rPr>
              <w:t>(95% CI)</w:t>
            </w:r>
          </w:p>
        </w:tc>
        <w:tc>
          <w:tcPr>
            <w:tcW w:w="1417" w:type="dxa"/>
            <w:vAlign w:val="center"/>
          </w:tcPr>
          <w:p w14:paraId="47A22DB1" w14:textId="77777777" w:rsidR="00CA382B" w:rsidRDefault="00376362">
            <w:pPr>
              <w:jc w:val="center"/>
              <w:rPr>
                <w:sz w:val="18"/>
                <w:lang w:val="el-GR"/>
              </w:rPr>
            </w:pPr>
            <w:r>
              <w:rPr>
                <w:sz w:val="18"/>
                <w:lang w:val="el-GR"/>
              </w:rPr>
              <w:t>14,1</w:t>
            </w:r>
          </w:p>
          <w:p w14:paraId="33BFB1F3" w14:textId="77777777" w:rsidR="00CA382B" w:rsidRDefault="00376362">
            <w:pPr>
              <w:jc w:val="center"/>
              <w:rPr>
                <w:sz w:val="18"/>
                <w:lang w:val="el-GR"/>
              </w:rPr>
            </w:pPr>
            <w:r>
              <w:rPr>
                <w:sz w:val="18"/>
                <w:lang w:val="el-GR"/>
              </w:rPr>
              <w:t>(10,8 - 17,4)</w:t>
            </w:r>
          </w:p>
          <w:p w14:paraId="5C1A782A" w14:textId="77777777" w:rsidR="00CA382B" w:rsidRDefault="00CA382B">
            <w:pPr>
              <w:jc w:val="center"/>
              <w:rPr>
                <w:sz w:val="18"/>
                <w:lang w:val="el-GR"/>
              </w:rPr>
            </w:pPr>
          </w:p>
        </w:tc>
        <w:tc>
          <w:tcPr>
            <w:tcW w:w="1134" w:type="dxa"/>
            <w:vAlign w:val="center"/>
          </w:tcPr>
          <w:p w14:paraId="7E80C8A2" w14:textId="77777777" w:rsidR="00CA382B" w:rsidRDefault="00CA382B">
            <w:pPr>
              <w:jc w:val="center"/>
              <w:rPr>
                <w:sz w:val="18"/>
                <w:lang w:val="el-GR"/>
              </w:rPr>
            </w:pPr>
          </w:p>
        </w:tc>
        <w:tc>
          <w:tcPr>
            <w:tcW w:w="1418" w:type="dxa"/>
            <w:vAlign w:val="center"/>
          </w:tcPr>
          <w:p w14:paraId="2D9DE5D7" w14:textId="77777777" w:rsidR="00CA382B" w:rsidRDefault="00376362">
            <w:pPr>
              <w:jc w:val="center"/>
              <w:rPr>
                <w:sz w:val="18"/>
                <w:lang w:val="el-GR"/>
              </w:rPr>
            </w:pPr>
            <w:r>
              <w:rPr>
                <w:sz w:val="18"/>
                <w:lang w:val="el-GR"/>
              </w:rPr>
              <w:t>9,5</w:t>
            </w:r>
          </w:p>
          <w:p w14:paraId="1D872DAB" w14:textId="77777777" w:rsidR="00CA382B" w:rsidRDefault="00376362">
            <w:pPr>
              <w:jc w:val="center"/>
              <w:rPr>
                <w:sz w:val="18"/>
                <w:lang w:val="el-GR"/>
              </w:rPr>
            </w:pPr>
            <w:r>
              <w:rPr>
                <w:sz w:val="18"/>
                <w:lang w:val="el-GR"/>
              </w:rPr>
              <w:t>(5,4 - 13,7)</w:t>
            </w:r>
          </w:p>
          <w:p w14:paraId="65EFB450" w14:textId="77777777" w:rsidR="00CA382B" w:rsidRDefault="00CA382B">
            <w:pPr>
              <w:jc w:val="center"/>
              <w:rPr>
                <w:sz w:val="18"/>
                <w:lang w:val="el-GR"/>
              </w:rPr>
            </w:pPr>
          </w:p>
        </w:tc>
        <w:tc>
          <w:tcPr>
            <w:tcW w:w="1417" w:type="dxa"/>
            <w:vAlign w:val="center"/>
          </w:tcPr>
          <w:p w14:paraId="37E54DEF" w14:textId="77777777" w:rsidR="00CA382B" w:rsidRDefault="00CA382B">
            <w:pPr>
              <w:jc w:val="center"/>
              <w:rPr>
                <w:sz w:val="18"/>
                <w:lang w:val="el-GR"/>
              </w:rPr>
            </w:pPr>
          </w:p>
        </w:tc>
      </w:tr>
      <w:tr w:rsidR="00CA382B" w14:paraId="1F99B532" w14:textId="77777777">
        <w:tc>
          <w:tcPr>
            <w:tcW w:w="3369" w:type="dxa"/>
          </w:tcPr>
          <w:p w14:paraId="54826779" w14:textId="77777777" w:rsidR="00CA382B" w:rsidRDefault="00376362">
            <w:pPr>
              <w:rPr>
                <w:sz w:val="18"/>
                <w:szCs w:val="18"/>
                <w:lang w:val="el-GR"/>
              </w:rPr>
            </w:pPr>
            <w:r>
              <w:rPr>
                <w:sz w:val="18"/>
                <w:szCs w:val="18"/>
                <w:lang w:val="el-GR"/>
              </w:rPr>
              <w:t>Αναλογία των ασθενών με &gt; 15 γράμματα κέρδος από την αρχική τιμή</w:t>
            </w:r>
          </w:p>
        </w:tc>
        <w:tc>
          <w:tcPr>
            <w:tcW w:w="1417" w:type="dxa"/>
            <w:vAlign w:val="center"/>
          </w:tcPr>
          <w:p w14:paraId="29C86DB1" w14:textId="77777777" w:rsidR="00CA382B" w:rsidRDefault="00376362">
            <w:pPr>
              <w:jc w:val="center"/>
              <w:rPr>
                <w:sz w:val="18"/>
                <w:lang w:val="el-GR"/>
              </w:rPr>
            </w:pPr>
            <w:r>
              <w:rPr>
                <w:sz w:val="18"/>
                <w:lang w:val="el-GR"/>
              </w:rPr>
              <w:t>38,9%</w:t>
            </w:r>
          </w:p>
        </w:tc>
        <w:tc>
          <w:tcPr>
            <w:tcW w:w="1134" w:type="dxa"/>
            <w:vAlign w:val="center"/>
          </w:tcPr>
          <w:p w14:paraId="0924E5E3" w14:textId="77777777" w:rsidR="00CA382B" w:rsidRDefault="00376362">
            <w:pPr>
              <w:jc w:val="center"/>
              <w:rPr>
                <w:sz w:val="18"/>
                <w:lang w:val="el-GR"/>
              </w:rPr>
            </w:pPr>
            <w:r>
              <w:rPr>
                <w:sz w:val="18"/>
                <w:lang w:val="el-GR"/>
              </w:rPr>
              <w:t>9,7%</w:t>
            </w:r>
          </w:p>
        </w:tc>
        <w:tc>
          <w:tcPr>
            <w:tcW w:w="1418" w:type="dxa"/>
            <w:vAlign w:val="center"/>
          </w:tcPr>
          <w:p w14:paraId="6793ECFC" w14:textId="77777777" w:rsidR="00CA382B" w:rsidRDefault="00376362">
            <w:pPr>
              <w:jc w:val="center"/>
              <w:rPr>
                <w:sz w:val="18"/>
                <w:lang w:val="el-GR"/>
              </w:rPr>
            </w:pPr>
            <w:r>
              <w:rPr>
                <w:sz w:val="18"/>
                <w:lang w:val="el-GR"/>
              </w:rPr>
              <w:t>50,0%</w:t>
            </w:r>
          </w:p>
        </w:tc>
        <w:tc>
          <w:tcPr>
            <w:tcW w:w="1417" w:type="dxa"/>
            <w:vAlign w:val="center"/>
          </w:tcPr>
          <w:p w14:paraId="30F7703E" w14:textId="77777777" w:rsidR="00CA382B" w:rsidRDefault="00376362">
            <w:pPr>
              <w:jc w:val="center"/>
              <w:rPr>
                <w:sz w:val="18"/>
                <w:lang w:val="el-GR"/>
              </w:rPr>
            </w:pPr>
            <w:r>
              <w:rPr>
                <w:sz w:val="18"/>
                <w:lang w:val="el-GR"/>
              </w:rPr>
              <w:t>29,0%</w:t>
            </w:r>
          </w:p>
        </w:tc>
      </w:tr>
      <w:tr w:rsidR="00CA382B" w14:paraId="3D9DFD9F" w14:textId="77777777">
        <w:tc>
          <w:tcPr>
            <w:tcW w:w="3369" w:type="dxa"/>
          </w:tcPr>
          <w:p w14:paraId="66C8FB41" w14:textId="77777777" w:rsidR="00CA382B" w:rsidRDefault="00376362">
            <w:pPr>
              <w:ind w:left="440"/>
              <w:rPr>
                <w:sz w:val="18"/>
                <w:lang w:val="el-GR"/>
              </w:rPr>
            </w:pPr>
            <w:r>
              <w:rPr>
                <w:sz w:val="18"/>
                <w:szCs w:val="18"/>
                <w:lang w:val="el-GR"/>
              </w:rPr>
              <w:t>Σταθμισμένη διαφορά</w:t>
            </w:r>
            <w:r>
              <w:rPr>
                <w:sz w:val="18"/>
                <w:lang w:val="el-GR"/>
              </w:rPr>
              <w:t xml:space="preserve"> </w:t>
            </w:r>
            <w:r>
              <w:rPr>
                <w:sz w:val="18"/>
                <w:vertAlign w:val="superscript"/>
                <w:lang w:val="el-GR"/>
              </w:rPr>
              <w:t>ΣΤ,Δ)</w:t>
            </w:r>
          </w:p>
          <w:p w14:paraId="475BE061" w14:textId="77777777" w:rsidR="00CA382B" w:rsidRDefault="00376362">
            <w:pPr>
              <w:ind w:left="440"/>
              <w:rPr>
                <w:sz w:val="18"/>
                <w:lang w:val="el-GR"/>
              </w:rPr>
            </w:pPr>
            <w:r>
              <w:rPr>
                <w:sz w:val="18"/>
                <w:lang w:val="el-GR"/>
              </w:rPr>
              <w:t>(95% CI)</w:t>
            </w:r>
          </w:p>
        </w:tc>
        <w:tc>
          <w:tcPr>
            <w:tcW w:w="1417" w:type="dxa"/>
            <w:vAlign w:val="center"/>
          </w:tcPr>
          <w:p w14:paraId="2ABBB511" w14:textId="77777777" w:rsidR="00CA382B" w:rsidRDefault="00376362">
            <w:pPr>
              <w:jc w:val="center"/>
              <w:rPr>
                <w:sz w:val="18"/>
                <w:lang w:val="el-GR"/>
              </w:rPr>
            </w:pPr>
            <w:r>
              <w:rPr>
                <w:sz w:val="18"/>
                <w:lang w:val="el-GR"/>
              </w:rPr>
              <w:t>29,2%</w:t>
            </w:r>
          </w:p>
          <w:p w14:paraId="7E1E201E" w14:textId="77777777" w:rsidR="00CA382B" w:rsidRDefault="00376362">
            <w:pPr>
              <w:jc w:val="center"/>
              <w:rPr>
                <w:sz w:val="18"/>
                <w:lang w:val="el-GR"/>
              </w:rPr>
            </w:pPr>
            <w:r>
              <w:rPr>
                <w:sz w:val="18"/>
                <w:lang w:val="el-GR"/>
              </w:rPr>
              <w:t>(14,4 - 44,0)</w:t>
            </w:r>
          </w:p>
          <w:p w14:paraId="64C32205" w14:textId="77777777" w:rsidR="00CA382B" w:rsidRDefault="00CA382B">
            <w:pPr>
              <w:jc w:val="center"/>
              <w:rPr>
                <w:sz w:val="18"/>
                <w:lang w:val="el-GR"/>
              </w:rPr>
            </w:pPr>
          </w:p>
        </w:tc>
        <w:tc>
          <w:tcPr>
            <w:tcW w:w="1134" w:type="dxa"/>
            <w:vAlign w:val="center"/>
          </w:tcPr>
          <w:p w14:paraId="2CFD153A" w14:textId="77777777" w:rsidR="00CA382B" w:rsidRDefault="00CA382B">
            <w:pPr>
              <w:jc w:val="center"/>
              <w:rPr>
                <w:sz w:val="18"/>
                <w:lang w:val="el-GR"/>
              </w:rPr>
            </w:pPr>
          </w:p>
        </w:tc>
        <w:tc>
          <w:tcPr>
            <w:tcW w:w="1418" w:type="dxa"/>
            <w:vAlign w:val="center"/>
          </w:tcPr>
          <w:p w14:paraId="04240BC5" w14:textId="77777777" w:rsidR="00CA382B" w:rsidRDefault="00376362">
            <w:pPr>
              <w:jc w:val="center"/>
              <w:rPr>
                <w:sz w:val="18"/>
                <w:lang w:val="el-GR"/>
              </w:rPr>
            </w:pPr>
            <w:r>
              <w:rPr>
                <w:sz w:val="18"/>
                <w:lang w:val="el-GR"/>
              </w:rPr>
              <w:t>21,0%</w:t>
            </w:r>
          </w:p>
          <w:p w14:paraId="75E432CB" w14:textId="77777777" w:rsidR="00CA382B" w:rsidRDefault="00376362">
            <w:pPr>
              <w:jc w:val="center"/>
              <w:rPr>
                <w:sz w:val="18"/>
                <w:lang w:val="el-GR"/>
              </w:rPr>
            </w:pPr>
            <w:r>
              <w:rPr>
                <w:sz w:val="18"/>
                <w:lang w:val="el-GR"/>
              </w:rPr>
              <w:t>(1,9 - 40,1)</w:t>
            </w:r>
          </w:p>
          <w:p w14:paraId="4E7D98B8" w14:textId="77777777" w:rsidR="00CA382B" w:rsidRDefault="00CA382B">
            <w:pPr>
              <w:jc w:val="center"/>
              <w:rPr>
                <w:sz w:val="18"/>
                <w:lang w:val="el-GR"/>
              </w:rPr>
            </w:pPr>
          </w:p>
        </w:tc>
        <w:tc>
          <w:tcPr>
            <w:tcW w:w="1417" w:type="dxa"/>
            <w:vAlign w:val="center"/>
          </w:tcPr>
          <w:p w14:paraId="4358B82A" w14:textId="77777777" w:rsidR="00CA382B" w:rsidRDefault="00CA382B">
            <w:pPr>
              <w:jc w:val="center"/>
              <w:rPr>
                <w:sz w:val="18"/>
                <w:lang w:val="el-GR"/>
              </w:rPr>
            </w:pPr>
          </w:p>
        </w:tc>
      </w:tr>
    </w:tbl>
    <w:p w14:paraId="711798D9" w14:textId="77777777" w:rsidR="00CA382B" w:rsidRDefault="00376362">
      <w:pPr>
        <w:tabs>
          <w:tab w:val="clear" w:pos="567"/>
        </w:tabs>
        <w:spacing w:line="240" w:lineRule="auto"/>
        <w:ind w:left="284" w:hanging="284"/>
        <w:contextualSpacing/>
        <w:rPr>
          <w:sz w:val="20"/>
        </w:rPr>
      </w:pPr>
      <w:r>
        <w:rPr>
          <w:sz w:val="20"/>
          <w:vertAlign w:val="superscript"/>
          <w:lang w:val="el-GR"/>
        </w:rPr>
        <w:t>Α</w:t>
      </w:r>
      <w:r>
        <w:rPr>
          <w:sz w:val="20"/>
          <w:vertAlign w:val="superscript"/>
        </w:rPr>
        <w:t>)</w:t>
      </w:r>
      <w:r>
        <w:rPr>
          <w:sz w:val="20"/>
        </w:rPr>
        <w:tab/>
        <w:t>LOCF: Last Observation Carried Forward (</w:t>
      </w:r>
      <w:r>
        <w:rPr>
          <w:sz w:val="20"/>
          <w:lang w:val="el-GR"/>
        </w:rPr>
        <w:t>Διεξαγωγή</w:t>
      </w:r>
      <w:r>
        <w:rPr>
          <w:sz w:val="20"/>
        </w:rPr>
        <w:t xml:space="preserve"> </w:t>
      </w:r>
      <w:r>
        <w:rPr>
          <w:sz w:val="20"/>
          <w:lang w:val="el-GR"/>
        </w:rPr>
        <w:t>τελευταίας</w:t>
      </w:r>
      <w:r>
        <w:rPr>
          <w:sz w:val="20"/>
        </w:rPr>
        <w:t xml:space="preserve"> </w:t>
      </w:r>
      <w:r>
        <w:rPr>
          <w:sz w:val="20"/>
          <w:lang w:val="el-GR"/>
        </w:rPr>
        <w:t>παρατήρησης</w:t>
      </w:r>
      <w:r>
        <w:rPr>
          <w:sz w:val="20"/>
        </w:rPr>
        <w:t>)</w:t>
      </w:r>
    </w:p>
    <w:p w14:paraId="314F9FBD" w14:textId="77777777" w:rsidR="00CA382B" w:rsidRDefault="00376362">
      <w:pPr>
        <w:tabs>
          <w:tab w:val="clear" w:pos="567"/>
        </w:tabs>
        <w:spacing w:line="240" w:lineRule="auto"/>
        <w:ind w:left="284" w:hanging="284"/>
        <w:contextualSpacing/>
        <w:rPr>
          <w:sz w:val="20"/>
        </w:rPr>
      </w:pPr>
      <w:r>
        <w:rPr>
          <w:sz w:val="20"/>
          <w:vertAlign w:val="superscript"/>
          <w:lang w:val="el-GR"/>
        </w:rPr>
        <w:t>Β</w:t>
      </w:r>
      <w:r>
        <w:rPr>
          <w:sz w:val="20"/>
          <w:vertAlign w:val="superscript"/>
        </w:rPr>
        <w:t>)</w:t>
      </w:r>
      <w:r>
        <w:rPr>
          <w:sz w:val="20"/>
        </w:rPr>
        <w:tab/>
        <w:t>BCVA: Best Corrected Visual Acuity (</w:t>
      </w:r>
      <w:r>
        <w:rPr>
          <w:sz w:val="20"/>
          <w:lang w:val="el-GR"/>
        </w:rPr>
        <w:t>Καλύτερα</w:t>
      </w:r>
      <w:r>
        <w:rPr>
          <w:sz w:val="20"/>
        </w:rPr>
        <w:t xml:space="preserve"> </w:t>
      </w:r>
      <w:r>
        <w:rPr>
          <w:sz w:val="20"/>
          <w:lang w:val="el-GR"/>
        </w:rPr>
        <w:t>διορθωμένη</w:t>
      </w:r>
      <w:r>
        <w:rPr>
          <w:sz w:val="20"/>
        </w:rPr>
        <w:t xml:space="preserve"> </w:t>
      </w:r>
      <w:r>
        <w:rPr>
          <w:sz w:val="20"/>
          <w:lang w:val="el-GR"/>
        </w:rPr>
        <w:t>οπτική</w:t>
      </w:r>
      <w:r>
        <w:rPr>
          <w:sz w:val="20"/>
        </w:rPr>
        <w:t xml:space="preserve"> </w:t>
      </w:r>
      <w:r>
        <w:rPr>
          <w:sz w:val="20"/>
          <w:lang w:val="el-GR"/>
        </w:rPr>
        <w:t>οξύτητα</w:t>
      </w:r>
      <w:r>
        <w:rPr>
          <w:sz w:val="20"/>
        </w:rPr>
        <w:t>)</w:t>
      </w:r>
    </w:p>
    <w:p w14:paraId="56AFE682" w14:textId="77777777" w:rsidR="00CA382B" w:rsidRDefault="00376362">
      <w:pPr>
        <w:tabs>
          <w:tab w:val="left" w:pos="360"/>
        </w:tabs>
        <w:ind w:left="284" w:hanging="284"/>
        <w:rPr>
          <w:sz w:val="20"/>
        </w:rPr>
      </w:pPr>
      <w:r>
        <w:rPr>
          <w:sz w:val="20"/>
        </w:rPr>
        <w:tab/>
        <w:t>ETDRS: Early Treatment Diabetic Retinopathy Study (</w:t>
      </w:r>
      <w:r>
        <w:rPr>
          <w:sz w:val="20"/>
          <w:lang w:val="el-GR"/>
        </w:rPr>
        <w:t>Μελέτη</w:t>
      </w:r>
      <w:r>
        <w:rPr>
          <w:sz w:val="20"/>
        </w:rPr>
        <w:t xml:space="preserve"> </w:t>
      </w:r>
      <w:r>
        <w:rPr>
          <w:sz w:val="20"/>
          <w:lang w:val="el-GR"/>
        </w:rPr>
        <w:t>πρώιμης</w:t>
      </w:r>
      <w:r>
        <w:rPr>
          <w:sz w:val="20"/>
        </w:rPr>
        <w:t xml:space="preserve"> </w:t>
      </w:r>
      <w:r>
        <w:rPr>
          <w:sz w:val="20"/>
          <w:lang w:val="el-GR"/>
        </w:rPr>
        <w:t>αντιμετώπισης</w:t>
      </w:r>
      <w:r>
        <w:rPr>
          <w:sz w:val="20"/>
        </w:rPr>
        <w:t xml:space="preserve"> </w:t>
      </w:r>
      <w:r>
        <w:rPr>
          <w:sz w:val="20"/>
          <w:lang w:val="el-GR"/>
        </w:rPr>
        <w:t>της</w:t>
      </w:r>
      <w:r>
        <w:rPr>
          <w:sz w:val="20"/>
        </w:rPr>
        <w:t xml:space="preserve"> </w:t>
      </w:r>
      <w:r>
        <w:rPr>
          <w:sz w:val="20"/>
          <w:lang w:val="el-GR"/>
        </w:rPr>
        <w:t>διαβητικής</w:t>
      </w:r>
      <w:r>
        <w:rPr>
          <w:sz w:val="20"/>
        </w:rPr>
        <w:t xml:space="preserve"> </w:t>
      </w:r>
      <w:r>
        <w:rPr>
          <w:sz w:val="20"/>
          <w:lang w:val="el-GR"/>
        </w:rPr>
        <w:t>αμφιβληστροειδοπάθειας</w:t>
      </w:r>
      <w:r>
        <w:rPr>
          <w:sz w:val="20"/>
        </w:rPr>
        <w:t>)</w:t>
      </w:r>
    </w:p>
    <w:p w14:paraId="352AE2B1" w14:textId="77777777" w:rsidR="00CA382B" w:rsidRPr="00932E89" w:rsidRDefault="00376362">
      <w:pPr>
        <w:tabs>
          <w:tab w:val="clear" w:pos="567"/>
        </w:tabs>
        <w:ind w:left="284" w:hanging="284"/>
        <w:rPr>
          <w:sz w:val="20"/>
          <w:lang w:val="en-US"/>
        </w:rPr>
      </w:pPr>
      <w:r>
        <w:rPr>
          <w:sz w:val="20"/>
        </w:rPr>
        <w:tab/>
        <w:t>SD</w:t>
      </w:r>
      <w:r w:rsidRPr="00932E89">
        <w:rPr>
          <w:sz w:val="20"/>
          <w:lang w:val="en-US"/>
        </w:rPr>
        <w:t xml:space="preserve">: </w:t>
      </w:r>
      <w:r>
        <w:rPr>
          <w:sz w:val="20"/>
        </w:rPr>
        <w:t>Standard</w:t>
      </w:r>
      <w:r w:rsidRPr="00932E89">
        <w:rPr>
          <w:sz w:val="20"/>
          <w:lang w:val="en-US"/>
        </w:rPr>
        <w:t xml:space="preserve"> </w:t>
      </w:r>
      <w:r>
        <w:rPr>
          <w:sz w:val="20"/>
        </w:rPr>
        <w:t>Deviation</w:t>
      </w:r>
      <w:r w:rsidRPr="00932E89">
        <w:rPr>
          <w:sz w:val="20"/>
          <w:lang w:val="en-US"/>
        </w:rPr>
        <w:t xml:space="preserve"> (</w:t>
      </w:r>
      <w:r>
        <w:rPr>
          <w:sz w:val="20"/>
          <w:lang w:val="el-GR"/>
        </w:rPr>
        <w:t>Τυπική</w:t>
      </w:r>
      <w:r w:rsidRPr="00932E89">
        <w:rPr>
          <w:sz w:val="20"/>
          <w:lang w:val="en-US"/>
        </w:rPr>
        <w:t xml:space="preserve"> </w:t>
      </w:r>
      <w:r>
        <w:rPr>
          <w:sz w:val="20"/>
          <w:lang w:val="el-GR"/>
        </w:rPr>
        <w:t>απόκλιση</w:t>
      </w:r>
      <w:r w:rsidRPr="00932E89">
        <w:rPr>
          <w:sz w:val="20"/>
          <w:lang w:val="en-US"/>
        </w:rPr>
        <w:t>)</w:t>
      </w:r>
    </w:p>
    <w:p w14:paraId="4947757E" w14:textId="77777777" w:rsidR="00CA382B" w:rsidRDefault="00376362">
      <w:pPr>
        <w:tabs>
          <w:tab w:val="clear" w:pos="567"/>
        </w:tabs>
        <w:spacing w:line="240" w:lineRule="auto"/>
        <w:ind w:left="284" w:hanging="284"/>
        <w:contextualSpacing/>
        <w:rPr>
          <w:sz w:val="20"/>
          <w:lang w:val="el-GR"/>
        </w:rPr>
      </w:pPr>
      <w:r>
        <w:rPr>
          <w:sz w:val="20"/>
          <w:vertAlign w:val="superscript"/>
          <w:lang w:val="el-GR"/>
        </w:rPr>
        <w:t>Γ)</w:t>
      </w:r>
      <w:r>
        <w:rPr>
          <w:sz w:val="20"/>
          <w:lang w:val="el-GR"/>
        </w:rPr>
        <w:tab/>
        <w:t>Μέσος LS: Μέσος στη μέθοδο των ελαχίστων τετραγώνων (Least Square) παραγόμενος μέσω μοντέλου ANCOVA</w:t>
      </w:r>
    </w:p>
    <w:p w14:paraId="557350C4" w14:textId="77777777" w:rsidR="00CA382B" w:rsidRPr="00932E89" w:rsidRDefault="00376362">
      <w:pPr>
        <w:tabs>
          <w:tab w:val="clear" w:pos="567"/>
        </w:tabs>
        <w:spacing w:line="240" w:lineRule="auto"/>
        <w:ind w:left="284" w:hanging="284"/>
        <w:contextualSpacing/>
        <w:rPr>
          <w:sz w:val="20"/>
          <w:lang w:val="en-US"/>
        </w:rPr>
      </w:pPr>
      <w:r>
        <w:rPr>
          <w:sz w:val="20"/>
          <w:vertAlign w:val="superscript"/>
          <w:lang w:val="el-GR"/>
        </w:rPr>
        <w:t>Δ</w:t>
      </w:r>
      <w:r w:rsidRPr="00932E89">
        <w:rPr>
          <w:sz w:val="20"/>
          <w:vertAlign w:val="superscript"/>
          <w:lang w:val="en-US"/>
        </w:rPr>
        <w:t>)</w:t>
      </w:r>
      <w:r w:rsidRPr="00932E89">
        <w:rPr>
          <w:sz w:val="20"/>
          <w:lang w:val="en-US"/>
        </w:rPr>
        <w:tab/>
      </w:r>
      <w:r>
        <w:rPr>
          <w:sz w:val="20"/>
          <w:lang w:val="en-US"/>
        </w:rPr>
        <w:t>CI</w:t>
      </w:r>
      <w:r w:rsidRPr="00932E89">
        <w:rPr>
          <w:sz w:val="20"/>
          <w:lang w:val="en-US"/>
        </w:rPr>
        <w:t xml:space="preserve">: </w:t>
      </w:r>
      <w:r>
        <w:rPr>
          <w:sz w:val="20"/>
          <w:lang w:val="en-US"/>
        </w:rPr>
        <w:t>Confidence</w:t>
      </w:r>
      <w:r w:rsidRPr="00932E89">
        <w:rPr>
          <w:sz w:val="20"/>
          <w:lang w:val="en-US"/>
        </w:rPr>
        <w:t xml:space="preserve"> </w:t>
      </w:r>
      <w:r>
        <w:rPr>
          <w:sz w:val="20"/>
          <w:lang w:val="en-US"/>
        </w:rPr>
        <w:t>Interval</w:t>
      </w:r>
      <w:r w:rsidRPr="00932E89">
        <w:rPr>
          <w:sz w:val="20"/>
          <w:lang w:val="en-US"/>
        </w:rPr>
        <w:t xml:space="preserve"> (</w:t>
      </w:r>
      <w:r>
        <w:rPr>
          <w:sz w:val="20"/>
          <w:lang w:val="el-GR"/>
        </w:rPr>
        <w:t>Διάστημα</w:t>
      </w:r>
      <w:r w:rsidRPr="00932E89">
        <w:rPr>
          <w:sz w:val="20"/>
          <w:lang w:val="en-US"/>
        </w:rPr>
        <w:t xml:space="preserve"> </w:t>
      </w:r>
      <w:r>
        <w:rPr>
          <w:sz w:val="20"/>
          <w:lang w:val="el-GR"/>
        </w:rPr>
        <w:t>εμπιστοσύνης</w:t>
      </w:r>
      <w:r w:rsidRPr="00932E89">
        <w:rPr>
          <w:sz w:val="20"/>
          <w:lang w:val="en-US"/>
        </w:rPr>
        <w:t>)</w:t>
      </w:r>
    </w:p>
    <w:p w14:paraId="43EE61EB" w14:textId="77777777" w:rsidR="00CA382B" w:rsidRDefault="00376362">
      <w:pPr>
        <w:tabs>
          <w:tab w:val="clear" w:pos="567"/>
        </w:tabs>
        <w:spacing w:line="240" w:lineRule="auto"/>
        <w:ind w:left="284" w:hanging="284"/>
        <w:contextualSpacing/>
        <w:rPr>
          <w:sz w:val="20"/>
          <w:lang w:val="el-GR"/>
        </w:rPr>
      </w:pPr>
      <w:r>
        <w:rPr>
          <w:sz w:val="20"/>
          <w:vertAlign w:val="superscript"/>
          <w:lang w:val="el-GR"/>
        </w:rPr>
        <w:t>Ε)</w:t>
      </w:r>
      <w:r>
        <w:rPr>
          <w:sz w:val="20"/>
          <w:lang w:val="el-GR"/>
        </w:rPr>
        <w:tab/>
        <w:t>LS μέση διαφορά και 95% CI βάσει ενός μοντέλου ANCOVA με την ομάδα θεραπείας και τη χώρα (ονομασίες χώρας) ως σταθερές επιδράσεις, και την αρχική τιμή BCVA ως συμμεταβλητή.</w:t>
      </w:r>
      <w:r>
        <w:rPr>
          <w:sz w:val="20"/>
          <w:lang w:val="el-GR"/>
        </w:rPr>
        <w:tab/>
      </w:r>
    </w:p>
    <w:p w14:paraId="2B2F51BC" w14:textId="77777777" w:rsidR="00CA382B" w:rsidRDefault="00376362">
      <w:pPr>
        <w:tabs>
          <w:tab w:val="clear" w:pos="567"/>
        </w:tabs>
        <w:spacing w:line="240" w:lineRule="auto"/>
        <w:ind w:left="284" w:hanging="284"/>
        <w:contextualSpacing/>
        <w:rPr>
          <w:sz w:val="20"/>
          <w:lang w:val="el-GR"/>
        </w:rPr>
      </w:pPr>
      <w:r>
        <w:rPr>
          <w:sz w:val="20"/>
          <w:vertAlign w:val="superscript"/>
          <w:lang w:val="el-GR"/>
        </w:rPr>
        <w:t>ΣΤ)</w:t>
      </w:r>
      <w:r>
        <w:rPr>
          <w:sz w:val="20"/>
          <w:lang w:val="el-GR"/>
        </w:rPr>
        <w:tab/>
        <w:t>Η διαφορά και η τιμή 95% CI υπολογίζονται με χρήση της δοκιμής Cochran-Mantel-Haenszel (CMH) προσαρμοσμένη για τη χώρα (ονομασίες χώρας)</w:t>
      </w:r>
    </w:p>
    <w:p w14:paraId="515F5936" w14:textId="77777777" w:rsidR="00CA382B" w:rsidRDefault="00CA382B">
      <w:pPr>
        <w:tabs>
          <w:tab w:val="left" w:pos="360"/>
        </w:tabs>
        <w:ind w:left="284" w:hanging="284"/>
        <w:rPr>
          <w:sz w:val="20"/>
          <w:lang w:val="el-GR"/>
        </w:rPr>
      </w:pPr>
    </w:p>
    <w:p w14:paraId="51EE4422" w14:textId="77777777" w:rsidR="00CA382B" w:rsidRDefault="00376362">
      <w:pPr>
        <w:keepNext/>
        <w:keepLines/>
        <w:tabs>
          <w:tab w:val="clear" w:pos="567"/>
        </w:tabs>
        <w:spacing w:before="120" w:after="120" w:line="240" w:lineRule="auto"/>
        <w:ind w:left="1440" w:hanging="1440"/>
        <w:rPr>
          <w:lang w:val="el-GR"/>
        </w:rPr>
      </w:pPr>
      <w:r>
        <w:rPr>
          <w:b/>
          <w:lang w:val="el-GR"/>
        </w:rPr>
        <w:lastRenderedPageBreak/>
        <w:t>Σχήμα 5</w:t>
      </w:r>
      <w:r>
        <w:rPr>
          <w:lang w:val="el-GR"/>
        </w:rPr>
        <w:t>:</w:t>
      </w:r>
      <w:r>
        <w:rPr>
          <w:b/>
          <w:lang w:val="el-GR"/>
        </w:rPr>
        <w:t xml:space="preserve"> </w:t>
      </w:r>
      <w:r>
        <w:rPr>
          <w:b/>
          <w:lang w:val="el-GR"/>
        </w:rPr>
        <w:tab/>
      </w:r>
      <w:r>
        <w:rPr>
          <w:bCs/>
          <w:lang w:val="el-GR"/>
        </w:rPr>
        <w:t>Μέση μεταβολή από την αρχική τιμή έως την Εβδομάδα </w:t>
      </w:r>
      <w:r>
        <w:rPr>
          <w:lang w:val="el-GR"/>
        </w:rPr>
        <w:t>48 στην οπτική οξύτητα κατά ομάδα θεραπείας για τη μελέτη MYRROR (Πλήρης ανάλυση δεδομένων, LOCF)</w:t>
      </w:r>
    </w:p>
    <w:p w14:paraId="3CB8AC2F" w14:textId="77777777" w:rsidR="00CA382B" w:rsidRDefault="00CA382B">
      <w:pPr>
        <w:keepNext/>
        <w:keepLines/>
        <w:tabs>
          <w:tab w:val="clear" w:pos="567"/>
        </w:tabs>
        <w:spacing w:before="120" w:after="120" w:line="240" w:lineRule="auto"/>
        <w:rPr>
          <w:sz w:val="24"/>
          <w:szCs w:val="24"/>
          <w:lang w:val="el-GR"/>
        </w:rPr>
      </w:pPr>
    </w:p>
    <w:p w14:paraId="13B26D21" w14:textId="77777777" w:rsidR="00CA382B" w:rsidRDefault="008454A8">
      <w:pPr>
        <w:keepNext/>
        <w:keepLines/>
        <w:tabs>
          <w:tab w:val="clear" w:pos="567"/>
        </w:tabs>
        <w:spacing w:before="120" w:after="120" w:line="240" w:lineRule="auto"/>
        <w:rPr>
          <w:sz w:val="24"/>
          <w:szCs w:val="24"/>
          <w:lang w:val="el-GR"/>
        </w:rPr>
      </w:pPr>
      <w:r>
        <w:rPr>
          <w:noProof/>
          <w:lang w:val="el-GR" w:eastAsia="el-GR"/>
        </w:rPr>
        <w:pict w14:anchorId="000F3A55">
          <v:shape id="Textfeld 27" o:spid="_x0000_s2188" type="#_x0000_t202" style="position:absolute;margin-left:157.5pt;margin-top:190.95pt;width:77pt;height:12.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" stroked="f">
            <v:textbox inset="0,0,0,0">
              <w:txbxContent>
                <w:p w14:paraId="4B583626" w14:textId="77777777" w:rsidR="00CA382B" w:rsidRDefault="00376362">
                  <w:pPr>
                    <w:jc w:val="center"/>
                    <w:rPr>
                      <w:rFonts w:ascii="Arial" w:hAnsi="Arial" w:cs="Arial"/>
                      <w:sz w:val="18"/>
                      <w:szCs w:val="18"/>
                    </w:rPr>
                  </w:pPr>
                  <w:r>
                    <w:rPr>
                      <w:rFonts w:ascii="Arial" w:hAnsi="Arial" w:cs="Arial"/>
                      <w:sz w:val="18"/>
                      <w:szCs w:val="18"/>
                      <w:lang w:val="el-GR"/>
                    </w:rPr>
                    <w:t>Εβδομάδες</w:t>
                  </w:r>
                </w:p>
              </w:txbxContent>
            </v:textbox>
          </v:shape>
        </w:pict>
      </w:r>
      <w:r>
        <w:rPr>
          <w:noProof/>
          <w:lang w:val="el-GR" w:eastAsia="el-GR"/>
        </w:rPr>
        <w:pict w14:anchorId="633D71A5">
          <v:shape id="Textfeld 26" o:spid="_x0000_s2187" type="#_x0000_t202" style="position:absolute;margin-left:272pt;margin-top:203.35pt;width:77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" stroked="f">
            <v:textbox inset="0,0,0,0">
              <w:txbxContent>
                <w:p w14:paraId="46DA8BA0" w14:textId="77777777" w:rsidR="00CA382B" w:rsidRDefault="00376362">
                  <w:pPr>
                    <w:jc w:val="center"/>
                    <w:rPr>
                      <w:rFonts w:ascii="Arial" w:hAnsi="Arial" w:cs="Arial"/>
                      <w:sz w:val="20"/>
                      <w:szCs w:val="20"/>
                    </w:rPr>
                  </w:pPr>
                  <w:r>
                    <w:rPr>
                      <w:rFonts w:ascii="Arial" w:hAnsi="Arial" w:cs="Arial"/>
                      <w:sz w:val="20"/>
                      <w:szCs w:val="20"/>
                      <w:lang w:val="el-GR"/>
                    </w:rPr>
                    <w:t>Ομάδα ελέγχου</w:t>
                  </w:r>
                </w:p>
              </w:txbxContent>
            </v:textbox>
          </v:shape>
        </w:pict>
      </w:r>
      <w:r>
        <w:rPr>
          <w:noProof/>
          <w:lang w:val="el-GR" w:eastAsia="el-GR"/>
        </w:rPr>
        <w:pict w14:anchorId="473DAB92">
          <v:shape id="Textfeld 25" o:spid="_x0000_s2186" type="#_x0000_t202" style="position:absolute;margin-left:.35pt;margin-top:26.85pt;width:27.5pt;height:15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" stroked="f">
            <v:textbox style="layout-flow:vertical;mso-layout-flow-alt:bottom-to-top" inset="0,0,0,0">
              <w:txbxContent>
                <w:p w14:paraId="1FA18DD1" w14:textId="77777777" w:rsidR="00CA382B" w:rsidRDefault="00376362">
                  <w:pPr>
                    <w:jc w:val="center"/>
                    <w:rPr>
                      <w:rFonts w:ascii="Arial" w:hAnsi="Arial" w:cs="Arial"/>
                      <w:sz w:val="18"/>
                      <w:szCs w:val="18"/>
                      <w:lang w:val="el-GR"/>
                    </w:rPr>
                  </w:pPr>
                  <w:r>
                    <w:rPr>
                      <w:rFonts w:ascii="Arial" w:hAnsi="Arial" w:cs="Arial"/>
                      <w:sz w:val="18"/>
                      <w:szCs w:val="18"/>
                      <w:lang w:val="el-GR"/>
                    </w:rPr>
                    <w:t>Μέση μεταβολή στην οπτική οξύτητα</w:t>
                  </w:r>
                </w:p>
                <w:p w14:paraId="13CA4CF1" w14:textId="77777777" w:rsidR="00CA382B" w:rsidRDefault="00376362">
                  <w:pPr>
                    <w:jc w:val="center"/>
                    <w:rPr>
                      <w:rFonts w:ascii="Arial" w:hAnsi="Arial" w:cs="Arial"/>
                      <w:sz w:val="18"/>
                      <w:szCs w:val="18"/>
                      <w:lang w:val="el-GR"/>
                    </w:rPr>
                  </w:pPr>
                  <w:r>
                    <w:rPr>
                      <w:rFonts w:ascii="Arial" w:hAnsi="Arial" w:cs="Arial"/>
                      <w:sz w:val="18"/>
                      <w:szCs w:val="18"/>
                      <w:lang w:val="el-GR"/>
                    </w:rPr>
                    <w:t>(γράμματα)</w:t>
                  </w:r>
                </w:p>
              </w:txbxContent>
            </v:textbox>
          </v:shape>
        </w:pict>
      </w:r>
      <w:r w:rsidR="00376362">
        <w:rPr>
          <w:noProof/>
          <w:snapToGrid/>
          <w:sz w:val="24"/>
          <w:szCs w:val="24"/>
          <w:lang w:val="el-GR" w:eastAsia="el-GR"/>
        </w:rPr>
        <w:drawing>
          <wp:inline distT="0" distB="0" distL="0" distR="0" wp14:anchorId="23EBE558" wp14:editId="2BCA2AA0">
            <wp:extent cx="4725670" cy="2794635"/>
            <wp:effectExtent l="0" t="0" r="0" b="0"/>
            <wp:docPr id="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25670" cy="2794635"/>
                    </a:xfrm>
                    <a:prstGeom prst="rect">
                      <a:avLst/>
                    </a:prstGeom>
                    <a:noFill/>
                    <a:ln>
                      <a:noFill/>
                    </a:ln>
                  </pic:spPr>
                </pic:pic>
              </a:graphicData>
            </a:graphic>
          </wp:inline>
        </w:drawing>
      </w:r>
    </w:p>
    <w:p w14:paraId="3F114D9A" w14:textId="77777777" w:rsidR="00CA382B" w:rsidRDefault="00CA382B">
      <w:pPr>
        <w:widowControl w:val="0"/>
        <w:tabs>
          <w:tab w:val="clear" w:pos="567"/>
        </w:tabs>
        <w:spacing w:line="240" w:lineRule="auto"/>
        <w:rPr>
          <w:lang w:val="el-GR"/>
        </w:rPr>
      </w:pPr>
    </w:p>
    <w:p w14:paraId="15DAD2C8" w14:textId="77777777" w:rsidR="00CA382B" w:rsidRDefault="00376362">
      <w:pPr>
        <w:keepNext/>
        <w:widowControl w:val="0"/>
        <w:tabs>
          <w:tab w:val="clear" w:pos="567"/>
        </w:tabs>
        <w:spacing w:line="240" w:lineRule="auto"/>
        <w:rPr>
          <w:u w:val="single"/>
          <w:lang w:val="el-GR"/>
        </w:rPr>
      </w:pPr>
      <w:r>
        <w:rPr>
          <w:u w:val="single"/>
          <w:lang w:val="el-GR"/>
        </w:rPr>
        <w:t>Παιδιατρικός πληθυσμός</w:t>
      </w:r>
    </w:p>
    <w:p w14:paraId="06D5013A" w14:textId="77777777" w:rsidR="00CA382B" w:rsidRDefault="00CA382B">
      <w:pPr>
        <w:keepNext/>
        <w:keepLines/>
        <w:spacing w:line="240" w:lineRule="auto"/>
        <w:rPr>
          <w:iCs/>
          <w:u w:val="single"/>
          <w:lang w:val="el-GR"/>
        </w:rPr>
      </w:pPr>
    </w:p>
    <w:p w14:paraId="349CB4E2" w14:textId="77777777" w:rsidR="00CA382B" w:rsidRDefault="00376362">
      <w:pPr>
        <w:keepNext/>
        <w:keepLines/>
        <w:spacing w:line="240" w:lineRule="auto"/>
        <w:rPr>
          <w:i/>
          <w:iCs/>
          <w:color w:val="000000"/>
          <w:shd w:val="clear" w:color="auto" w:fill="FFFFFF"/>
          <w:lang w:val="el-GR"/>
        </w:rPr>
      </w:pPr>
      <w:bookmarkStart w:id="7" w:name="_Hlk79665770"/>
      <w:r>
        <w:rPr>
          <w:i/>
          <w:iCs/>
          <w:color w:val="000000"/>
          <w:shd w:val="clear" w:color="auto" w:fill="FFFFFF"/>
          <w:lang w:val="el-GR"/>
        </w:rPr>
        <w:t>Αμφιβληστροειδοπάθεια της προωρότητας (ROP)</w:t>
      </w:r>
    </w:p>
    <w:p w14:paraId="7AD41F62" w14:textId="77777777" w:rsidR="00CA382B" w:rsidRDefault="00CA382B">
      <w:pPr>
        <w:keepNext/>
        <w:keepLines/>
        <w:spacing w:line="240" w:lineRule="auto"/>
        <w:rPr>
          <w:lang w:val="el-GR"/>
        </w:rPr>
      </w:pPr>
    </w:p>
    <w:p w14:paraId="36C4F846" w14:textId="77777777" w:rsidR="00CA382B" w:rsidRDefault="00376362">
      <w:pPr>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Η αποτελεσματικότητα, η ασφάλεια και η ανεκτικότητα του Eylea 0,4</w:t>
      </w:r>
      <w:r>
        <w:rPr>
          <w:lang w:val="el-GR"/>
        </w:rPr>
        <w:t> </w:t>
      </w:r>
      <w:r>
        <w:rPr>
          <w:color w:val="000000"/>
          <w:shd w:val="clear" w:color="auto" w:fill="FFFFFF"/>
          <w:lang w:val="el-GR"/>
        </w:rPr>
        <w:t>mg για τη θεραπεία της ROP σε πρόωρα βρέφη αξιολογήθηκαν με βάση τα δεδομένα 6 μηνών από την πολυκεντρική, τυχαιοποιημένη, 2 σκελών, ανοικτής επισήμανσης μελέτη παράλληλων ομάδων FIREFLEYE, η οποία σχεδιάστηκε για την αξιολόγηση του Eylea 0,4</w:t>
      </w:r>
      <w:r>
        <w:rPr>
          <w:lang w:val="el-GR"/>
        </w:rPr>
        <w:t> </w:t>
      </w:r>
      <w:r>
        <w:rPr>
          <w:color w:val="000000"/>
          <w:shd w:val="clear" w:color="auto" w:fill="FFFFFF"/>
          <w:lang w:val="el-GR"/>
        </w:rPr>
        <w:t>mg χορηγούμενου ως ενδοϋαλοειδική ένεση σε σύγκριση με τη θεραπεία φωτοπηξίας με λέιζερ (λέιζερ). Οι επιλέξιμοι ασθενείς είχαν ROP χωρίς προηγούμενη θεραπευτική αγωγή, ταξινομημένη σύμφωνα με τη Διεθνή Ταξινόμηση για την Αμφιβληστροειδοπάθεια της Προωρότητας σε τουλάχιστον έναν οφθαλμό με ένα από τα ακόλουθα ευρήματα στον αμφιβληστροειδή:</w:t>
      </w:r>
    </w:p>
    <w:p w14:paraId="3D757111" w14:textId="77777777" w:rsidR="00CA382B" w:rsidRDefault="00CA382B">
      <w:pPr>
        <w:numPr>
          <w:ilvl w:val="9"/>
          <w:numId w:val="0"/>
        </w:numPr>
        <w:shd w:val="clear" w:color="auto" w:fill="FFFFFF"/>
        <w:suppressAutoHyphens/>
        <w:spacing w:line="240" w:lineRule="auto"/>
        <w:rPr>
          <w:color w:val="000000"/>
          <w:shd w:val="clear" w:color="auto" w:fill="FFFFFF"/>
          <w:lang w:val="el-GR"/>
        </w:rPr>
      </w:pPr>
    </w:p>
    <w:p w14:paraId="5D7F78A2" w14:textId="77777777" w:rsidR="00CA382B" w:rsidRDefault="00376362">
      <w:pPr>
        <w:keepNext/>
        <w:numPr>
          <w:ilvl w:val="0"/>
          <w:numId w:val="28"/>
        </w:numPr>
        <w:shd w:val="clear" w:color="auto" w:fill="FFFFFF"/>
        <w:tabs>
          <w:tab w:val="clear" w:pos="567"/>
        </w:tabs>
        <w:suppressAutoHyphens/>
        <w:spacing w:line="240" w:lineRule="auto"/>
        <w:rPr>
          <w:color w:val="000000"/>
          <w:shd w:val="clear" w:color="auto" w:fill="FFFFFF"/>
          <w:lang w:val="el-GR"/>
        </w:rPr>
      </w:pPr>
      <w:r>
        <w:rPr>
          <w:color w:val="000000"/>
          <w:shd w:val="clear" w:color="auto" w:fill="FFFFFF"/>
          <w:lang w:val="el-GR"/>
        </w:rPr>
        <w:t>ROP Ζώνης I Σταδίου 1+, 2+, 3 ή 3+, ή</w:t>
      </w:r>
    </w:p>
    <w:p w14:paraId="7E43C86C" w14:textId="77777777" w:rsidR="00CA382B" w:rsidRDefault="00376362">
      <w:pPr>
        <w:keepNext/>
        <w:numPr>
          <w:ilvl w:val="0"/>
          <w:numId w:val="28"/>
        </w:numPr>
        <w:shd w:val="clear" w:color="auto" w:fill="FFFFFF"/>
        <w:tabs>
          <w:tab w:val="clear" w:pos="567"/>
        </w:tabs>
        <w:suppressAutoHyphens/>
        <w:spacing w:line="240" w:lineRule="auto"/>
        <w:rPr>
          <w:color w:val="000000"/>
          <w:shd w:val="clear" w:color="auto" w:fill="FFFFFF"/>
          <w:lang w:val="el-GR"/>
        </w:rPr>
      </w:pPr>
      <w:r>
        <w:rPr>
          <w:color w:val="000000"/>
          <w:shd w:val="clear" w:color="auto" w:fill="FFFFFF"/>
          <w:lang w:val="el-GR"/>
        </w:rPr>
        <w:t>ROP Ζώνης II Σταδίου 2+ ή 3+, ή</w:t>
      </w:r>
    </w:p>
    <w:p w14:paraId="096CD4D1" w14:textId="77777777" w:rsidR="00CA382B" w:rsidRDefault="00376362">
      <w:pPr>
        <w:numPr>
          <w:ilvl w:val="0"/>
          <w:numId w:val="28"/>
        </w:numPr>
        <w:shd w:val="clear" w:color="auto" w:fill="FFFFFF"/>
        <w:tabs>
          <w:tab w:val="clear" w:pos="567"/>
        </w:tabs>
        <w:suppressAutoHyphens/>
        <w:spacing w:line="240" w:lineRule="auto"/>
        <w:rPr>
          <w:color w:val="000000"/>
          <w:shd w:val="clear" w:color="auto" w:fill="FFFFFF"/>
          <w:lang w:val="el-GR"/>
        </w:rPr>
      </w:pPr>
      <w:r>
        <w:rPr>
          <w:color w:val="000000"/>
          <w:lang w:val="el-GR"/>
        </w:rPr>
        <w:t>AP-ROP (επιθετική οπίσθια ROP)</w:t>
      </w:r>
    </w:p>
    <w:p w14:paraId="2F2D19E3" w14:textId="77777777" w:rsidR="00CA382B" w:rsidRDefault="00CA382B">
      <w:pPr>
        <w:numPr>
          <w:ilvl w:val="9"/>
          <w:numId w:val="0"/>
        </w:numPr>
        <w:shd w:val="clear" w:color="auto" w:fill="FFFFFF"/>
        <w:suppressAutoHyphens/>
        <w:spacing w:line="240" w:lineRule="auto"/>
        <w:rPr>
          <w:color w:val="000000"/>
          <w:shd w:val="clear" w:color="auto" w:fill="FFFFFF"/>
          <w:lang w:val="el-GR"/>
        </w:rPr>
      </w:pPr>
    </w:p>
    <w:p w14:paraId="7046E9A3" w14:textId="77777777" w:rsidR="00CA382B" w:rsidRDefault="00376362">
      <w:pPr>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Οι επιλέξιμοι ασθενείς είχαν μέγιστη ηλικία κύησης κατά τη γέννηση 32</w:t>
      </w:r>
      <w:r>
        <w:rPr>
          <w:lang w:val="el-GR"/>
        </w:rPr>
        <w:t> </w:t>
      </w:r>
      <w:r>
        <w:rPr>
          <w:color w:val="000000"/>
          <w:shd w:val="clear" w:color="auto" w:fill="FFFFFF"/>
          <w:lang w:val="el-GR"/>
        </w:rPr>
        <w:t>εβδομάδες ή μέγιστο βάρος κατά τη γέννηση 1.500</w:t>
      </w:r>
      <w:r>
        <w:rPr>
          <w:lang w:val="el-GR"/>
        </w:rPr>
        <w:t> </w:t>
      </w:r>
      <w:r>
        <w:rPr>
          <w:color w:val="000000"/>
          <w:shd w:val="clear" w:color="auto" w:fill="FFFFFF"/>
          <w:lang w:val="el-GR"/>
        </w:rPr>
        <w:t xml:space="preserve">g. Οι ασθενείς ζύγιζαν </w:t>
      </w:r>
      <w:r>
        <w:rPr>
          <w:color w:val="000000"/>
          <w:u w:val="single"/>
          <w:shd w:val="clear" w:color="auto" w:fill="FFFFFF"/>
          <w:lang w:val="el-GR"/>
        </w:rPr>
        <w:t>&gt;</w:t>
      </w:r>
      <w:r>
        <w:rPr>
          <w:color w:val="000000"/>
          <w:shd w:val="clear" w:color="auto" w:fill="FFFFFF"/>
          <w:lang w:val="el-GR"/>
        </w:rPr>
        <w:t>800</w:t>
      </w:r>
      <w:r>
        <w:rPr>
          <w:lang w:val="el-GR"/>
        </w:rPr>
        <w:t> </w:t>
      </w:r>
      <w:r>
        <w:rPr>
          <w:color w:val="000000"/>
          <w:shd w:val="clear" w:color="auto" w:fill="FFFFFF"/>
          <w:lang w:val="el-GR"/>
        </w:rPr>
        <w:t>g την ημέρα της θεραπείας.</w:t>
      </w:r>
    </w:p>
    <w:p w14:paraId="6B7DF9B0" w14:textId="77777777" w:rsidR="00CA382B" w:rsidRDefault="00CA382B">
      <w:pPr>
        <w:numPr>
          <w:ilvl w:val="9"/>
          <w:numId w:val="0"/>
        </w:numPr>
        <w:shd w:val="clear" w:color="auto" w:fill="FFFFFF"/>
        <w:suppressAutoHyphens/>
        <w:spacing w:line="240" w:lineRule="auto"/>
        <w:rPr>
          <w:color w:val="000000"/>
          <w:shd w:val="clear" w:color="auto" w:fill="FFFFFF"/>
          <w:lang w:val="el-GR"/>
        </w:rPr>
      </w:pPr>
    </w:p>
    <w:p w14:paraId="5AE0CF4B" w14:textId="77777777" w:rsidR="00CA382B" w:rsidRDefault="00376362">
      <w:pPr>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Οι ασθενείς τυχαιοποιήθηκαν σε αναλογία 2:1</w:t>
      </w:r>
      <w:r>
        <w:rPr>
          <w:lang w:val="el-GR"/>
        </w:rPr>
        <w:t> </w:t>
      </w:r>
      <w:r>
        <w:rPr>
          <w:color w:val="000000"/>
          <w:shd w:val="clear" w:color="auto" w:fill="FFFFFF"/>
          <w:lang w:val="el-GR"/>
        </w:rPr>
        <w:t>για να λάβουν ενδοϋαλοειδικό Eylea 0,4</w:t>
      </w:r>
      <w:r>
        <w:rPr>
          <w:lang w:val="el-GR"/>
        </w:rPr>
        <w:t> </w:t>
      </w:r>
      <w:r>
        <w:rPr>
          <w:color w:val="000000"/>
          <w:shd w:val="clear" w:color="auto" w:fill="FFFFFF"/>
          <w:lang w:val="el-GR"/>
        </w:rPr>
        <w:t>mg ή θεραπεία με λέιζερ. Και οι 113</w:t>
      </w:r>
      <w:r>
        <w:rPr>
          <w:lang w:val="el-GR"/>
        </w:rPr>
        <w:t> </w:t>
      </w:r>
      <w:r>
        <w:rPr>
          <w:color w:val="000000"/>
          <w:shd w:val="clear" w:color="auto" w:fill="FFFFFF"/>
          <w:lang w:val="el-GR"/>
        </w:rPr>
        <w:t>ασθενείς που έλαβαν θεραπεία κατά την έναρξη (Eylea 0,4</w:t>
      </w:r>
      <w:r>
        <w:rPr>
          <w:lang w:val="el-GR"/>
        </w:rPr>
        <w:t> </w:t>
      </w:r>
      <w:r>
        <w:rPr>
          <w:color w:val="000000"/>
          <w:shd w:val="clear" w:color="auto" w:fill="FFFFFF"/>
          <w:lang w:val="el-GR"/>
        </w:rPr>
        <w:t xml:space="preserve">mg </w:t>
      </w:r>
      <w:r>
        <w:rPr>
          <w:shd w:val="clear" w:color="auto" w:fill="FFFFFF"/>
          <w:lang w:val="el-GR"/>
        </w:rPr>
        <w:t>n=75, λέιζερ n=38) αξιολογήθηκαν για την κύρια ανάλυση αποτελεσματικότητας.</w:t>
      </w:r>
    </w:p>
    <w:p w14:paraId="7D7D61E9" w14:textId="77777777" w:rsidR="00CA382B" w:rsidRDefault="00CA382B">
      <w:pPr>
        <w:numPr>
          <w:ilvl w:val="9"/>
          <w:numId w:val="0"/>
        </w:numPr>
        <w:shd w:val="clear" w:color="auto" w:fill="FFFFFF"/>
        <w:suppressAutoHyphens/>
        <w:spacing w:line="240" w:lineRule="auto"/>
        <w:rPr>
          <w:color w:val="000000"/>
          <w:shd w:val="clear" w:color="auto" w:fill="FFFFFF"/>
          <w:lang w:val="el-GR"/>
        </w:rPr>
      </w:pPr>
    </w:p>
    <w:p w14:paraId="4E22168A" w14:textId="77777777" w:rsidR="00CA382B" w:rsidRDefault="00376362">
      <w:pPr>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Η θεραπευτική επιτυχία ορίστηκε ως απουσία ενεργής ROP και δυσμενών δομικών εκβάσεων και στους δύο οφθαλμούς στις 24</w:t>
      </w:r>
      <w:r>
        <w:rPr>
          <w:lang w:val="el-GR"/>
        </w:rPr>
        <w:t> </w:t>
      </w:r>
      <w:r>
        <w:rPr>
          <w:color w:val="000000"/>
          <w:shd w:val="clear" w:color="auto" w:fill="FFFFFF"/>
          <w:lang w:val="el-GR"/>
        </w:rPr>
        <w:t xml:space="preserve">εβδομάδες μετά την έναρξη της θεραπείας της μελέτης. Το κριτήριο επιτυχίας (μη κατωτερότητα της θεραπείας με Eylea 0,4 mg σε σχέση με τη συμβατική θεραπεία με λέιζερ) δεν πληρείται στατιστικά, αν και η επιτυχία της θεραπείας ήταν αριθμητικά ελαφρώς υψηλότερη με το Eylea 0,4 mg (85,5%) σε σύγκριση με το λέιζερ (82,1%) στις 24 εβδομάδες. Ωστόσο, τα διαθέσιμα δεδομένα από βρέφη ηλικίας 2 ετών στη μελέτη επέκτασης FIREFLEYE </w:t>
      </w:r>
      <w:r>
        <w:rPr>
          <w:color w:val="000000"/>
          <w:shd w:val="clear" w:color="auto" w:fill="FFFFFF"/>
          <w:lang w:val="el-GR"/>
        </w:rPr>
        <w:lastRenderedPageBreak/>
        <w:t>NEXT (54 βρέφη: 36 ομάδα Eylea 0,4 mg και 18 ομάδα λέιζερ) τείνουν να επιβεβαιώνουν τη μακροπρόθεσμη αποτελεσματικότητα του Eylea 0,4 mg.</w:t>
      </w:r>
    </w:p>
    <w:p w14:paraId="0CC77F62" w14:textId="77777777" w:rsidR="00CA382B" w:rsidRDefault="00CA382B">
      <w:pPr>
        <w:numPr>
          <w:ilvl w:val="9"/>
          <w:numId w:val="0"/>
        </w:numPr>
        <w:shd w:val="clear" w:color="auto" w:fill="FFFFFF"/>
        <w:suppressAutoHyphens/>
        <w:spacing w:line="240" w:lineRule="auto"/>
        <w:rPr>
          <w:color w:val="000000"/>
          <w:shd w:val="clear" w:color="auto" w:fill="FFFFFF"/>
          <w:lang w:val="el-GR"/>
        </w:rPr>
      </w:pPr>
    </w:p>
    <w:p w14:paraId="5C6E7E82" w14:textId="77777777" w:rsidR="00CA382B" w:rsidRDefault="00376362">
      <w:pPr>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Η πλειονότητα των ασθενών που έλαβαν θεραπεία με Eylea</w:t>
      </w:r>
      <w:r>
        <w:rPr>
          <w:lang w:val="el-GR"/>
        </w:rPr>
        <w:t> </w:t>
      </w:r>
      <w:r>
        <w:rPr>
          <w:color w:val="000000"/>
          <w:shd w:val="clear" w:color="auto" w:fill="FFFFFF"/>
          <w:lang w:val="el-GR"/>
        </w:rPr>
        <w:t>0,4</w:t>
      </w:r>
      <w:r>
        <w:rPr>
          <w:lang w:val="el-GR"/>
        </w:rPr>
        <w:t> </w:t>
      </w:r>
      <w:r>
        <w:rPr>
          <w:color w:val="000000"/>
          <w:shd w:val="clear" w:color="auto" w:fill="FFFFFF"/>
          <w:lang w:val="el-GR"/>
        </w:rPr>
        <w:t>mg έλαβαν μία εφάπαξ ένεση ανά οφθαλμό (78,7%) και αντιμετωπίστηκαν αμφοτερόπλευρα (94,7%). Κανένας ασθενής δεν έλαβε περισσότερες από 2</w:t>
      </w:r>
      <w:r>
        <w:rPr>
          <w:lang w:val="el-GR"/>
        </w:rPr>
        <w:t> </w:t>
      </w:r>
      <w:r>
        <w:rPr>
          <w:color w:val="000000"/>
          <w:shd w:val="clear" w:color="auto" w:fill="FFFFFF"/>
          <w:lang w:val="el-GR"/>
        </w:rPr>
        <w:t>ενέσεις ανά οφθαλμό.</w:t>
      </w:r>
    </w:p>
    <w:p w14:paraId="15F82C01" w14:textId="77777777" w:rsidR="00CA382B" w:rsidRDefault="00CA382B">
      <w:pPr>
        <w:numPr>
          <w:ilvl w:val="9"/>
          <w:numId w:val="0"/>
        </w:numPr>
        <w:shd w:val="clear" w:color="auto" w:fill="FFFFFF"/>
        <w:suppressAutoHyphens/>
        <w:spacing w:line="240" w:lineRule="auto"/>
        <w:rPr>
          <w:color w:val="000000"/>
          <w:shd w:val="clear" w:color="auto" w:fill="FFFFFF"/>
          <w:lang w:val="el-GR"/>
        </w:rPr>
      </w:pPr>
    </w:p>
    <w:p w14:paraId="6CBCCF9E" w14:textId="77777777" w:rsidR="00CA382B" w:rsidRDefault="00376362">
      <w:pPr>
        <w:keepNext/>
        <w:numPr>
          <w:ilvl w:val="9"/>
          <w:numId w:val="0"/>
        </w:numPr>
        <w:shd w:val="clear" w:color="auto" w:fill="FFFFFF"/>
        <w:suppressAutoHyphens/>
        <w:spacing w:line="240" w:lineRule="auto"/>
        <w:rPr>
          <w:b/>
          <w:bCs/>
          <w:color w:val="000000"/>
          <w:shd w:val="clear" w:color="auto" w:fill="FFFFFF"/>
          <w:lang w:val="el-GR"/>
        </w:rPr>
      </w:pPr>
      <w:r>
        <w:rPr>
          <w:b/>
          <w:bCs/>
          <w:color w:val="000000"/>
          <w:shd w:val="clear" w:color="auto" w:fill="FFFFFF"/>
          <w:lang w:val="el-GR"/>
        </w:rPr>
        <w:t>Πίνακας 7: Εκβάσεις την εβδομάδα 24 (FIREFLEYE)</w:t>
      </w:r>
    </w:p>
    <w:p w14:paraId="2275D583" w14:textId="77777777" w:rsidR="00CA382B" w:rsidRDefault="00CA382B">
      <w:pPr>
        <w:keepNext/>
        <w:numPr>
          <w:ilvl w:val="9"/>
          <w:numId w:val="0"/>
        </w:numPr>
        <w:shd w:val="clear" w:color="auto" w:fill="FFFFFF"/>
        <w:suppressAutoHyphens/>
        <w:spacing w:line="240" w:lineRule="auto"/>
        <w:rPr>
          <w:b/>
          <w:bCs/>
          <w:color w:val="000000"/>
          <w:shd w:val="clear" w:color="auto" w:fill="FFFFFF"/>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527"/>
        <w:gridCol w:w="1468"/>
        <w:gridCol w:w="1458"/>
        <w:gridCol w:w="1458"/>
        <w:gridCol w:w="1459"/>
      </w:tblGrid>
      <w:tr w:rsidR="00CA382B" w14:paraId="2E7E7004" w14:textId="77777777">
        <w:tc>
          <w:tcPr>
            <w:tcW w:w="1744" w:type="dxa"/>
          </w:tcPr>
          <w:p w14:paraId="1D8CD8D6" w14:textId="77777777" w:rsidR="00CA382B" w:rsidRDefault="00CA382B">
            <w:pPr>
              <w:keepNext/>
              <w:numPr>
                <w:ilvl w:val="9"/>
                <w:numId w:val="0"/>
              </w:numPr>
              <w:shd w:val="clear" w:color="auto" w:fill="FFFFFF"/>
              <w:suppressAutoHyphens/>
              <w:spacing w:line="240" w:lineRule="auto"/>
              <w:rPr>
                <w:color w:val="000000"/>
                <w:shd w:val="clear" w:color="auto" w:fill="FFFFFF"/>
                <w:lang w:val="el-GR"/>
              </w:rPr>
            </w:pPr>
          </w:p>
        </w:tc>
        <w:tc>
          <w:tcPr>
            <w:tcW w:w="2942" w:type="dxa"/>
            <w:gridSpan w:val="2"/>
            <w:tcBorders>
              <w:right w:val="single" w:sz="4" w:space="0" w:color="auto"/>
            </w:tcBorders>
          </w:tcPr>
          <w:p w14:paraId="3F673FD7"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Θεραπευτική επιτυχία</w:t>
            </w:r>
          </w:p>
        </w:tc>
        <w:tc>
          <w:tcPr>
            <w:tcW w:w="4375" w:type="dxa"/>
            <w:gridSpan w:val="3"/>
            <w:tcBorders>
              <w:top w:val="nil"/>
              <w:left w:val="single" w:sz="4" w:space="0" w:color="auto"/>
              <w:bottom w:val="single" w:sz="4" w:space="0" w:color="auto"/>
              <w:right w:val="nil"/>
            </w:tcBorders>
          </w:tcPr>
          <w:p w14:paraId="7708FA7C" w14:textId="77777777" w:rsidR="00CA382B" w:rsidRDefault="00CA382B">
            <w:pPr>
              <w:keepNext/>
              <w:numPr>
                <w:ilvl w:val="9"/>
                <w:numId w:val="0"/>
              </w:numPr>
              <w:shd w:val="clear" w:color="auto" w:fill="FFFFFF"/>
              <w:suppressAutoHyphens/>
              <w:spacing w:line="240" w:lineRule="auto"/>
              <w:jc w:val="center"/>
              <w:rPr>
                <w:color w:val="000000"/>
                <w:shd w:val="clear" w:color="auto" w:fill="FFFFFF"/>
                <w:lang w:val="el-GR"/>
              </w:rPr>
            </w:pPr>
          </w:p>
        </w:tc>
      </w:tr>
      <w:tr w:rsidR="00CA382B" w14:paraId="5A55791F" w14:textId="77777777">
        <w:tc>
          <w:tcPr>
            <w:tcW w:w="1744" w:type="dxa"/>
          </w:tcPr>
          <w:p w14:paraId="439C24CA" w14:textId="77777777" w:rsidR="00CA382B" w:rsidRDefault="00376362">
            <w:pPr>
              <w:keepNext/>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Θεραπεία</w:t>
            </w:r>
          </w:p>
        </w:tc>
        <w:tc>
          <w:tcPr>
            <w:tcW w:w="1474" w:type="dxa"/>
          </w:tcPr>
          <w:p w14:paraId="583C4355"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Εκτιμώμενη πιθανότητα ανταπόκρισης</w:t>
            </w:r>
            <w:r>
              <w:rPr>
                <w:color w:val="000000"/>
                <w:shd w:val="clear" w:color="auto" w:fill="FFFFFF"/>
                <w:vertAlign w:val="superscript"/>
                <w:lang w:val="el-GR"/>
              </w:rPr>
              <w:t>1</w:t>
            </w:r>
          </w:p>
        </w:tc>
        <w:tc>
          <w:tcPr>
            <w:tcW w:w="1468" w:type="dxa"/>
          </w:tcPr>
          <w:p w14:paraId="1AEFE794"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90% CI</w:t>
            </w:r>
            <w:r>
              <w:rPr>
                <w:color w:val="000000"/>
                <w:shd w:val="clear" w:color="auto" w:fill="FFFFFF"/>
                <w:vertAlign w:val="superscript"/>
                <w:lang w:val="el-GR"/>
              </w:rPr>
              <w:t>2</w:t>
            </w:r>
          </w:p>
        </w:tc>
        <w:tc>
          <w:tcPr>
            <w:tcW w:w="1458" w:type="dxa"/>
            <w:tcBorders>
              <w:top w:val="single" w:sz="4" w:space="0" w:color="auto"/>
            </w:tcBorders>
          </w:tcPr>
          <w:p w14:paraId="0093C820"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Σύγκριση</w:t>
            </w:r>
          </w:p>
        </w:tc>
        <w:tc>
          <w:tcPr>
            <w:tcW w:w="1458" w:type="dxa"/>
            <w:tcBorders>
              <w:top w:val="single" w:sz="4" w:space="0" w:color="auto"/>
            </w:tcBorders>
          </w:tcPr>
          <w:p w14:paraId="40711F4F"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Διαφορά θεραπείας</w:t>
            </w:r>
            <w:r>
              <w:rPr>
                <w:color w:val="000000"/>
                <w:shd w:val="clear" w:color="auto" w:fill="FFFFFF"/>
                <w:vertAlign w:val="superscript"/>
                <w:lang w:val="el-GR"/>
              </w:rPr>
              <w:t>1</w:t>
            </w:r>
          </w:p>
        </w:tc>
        <w:tc>
          <w:tcPr>
            <w:tcW w:w="1459" w:type="dxa"/>
            <w:tcBorders>
              <w:top w:val="single" w:sz="4" w:space="0" w:color="auto"/>
            </w:tcBorders>
          </w:tcPr>
          <w:p w14:paraId="4ECAEF91"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90% CI</w:t>
            </w:r>
            <w:r>
              <w:rPr>
                <w:color w:val="000000"/>
                <w:shd w:val="clear" w:color="auto" w:fill="FFFFFF"/>
                <w:vertAlign w:val="superscript"/>
                <w:lang w:val="el-GR"/>
              </w:rPr>
              <w:t>2, 3</w:t>
            </w:r>
          </w:p>
        </w:tc>
      </w:tr>
      <w:tr w:rsidR="00CA382B" w14:paraId="6B472429" w14:textId="77777777">
        <w:tc>
          <w:tcPr>
            <w:tcW w:w="1744" w:type="dxa"/>
          </w:tcPr>
          <w:p w14:paraId="1C14863C" w14:textId="77777777" w:rsidR="00CA382B" w:rsidRDefault="00376362">
            <w:pPr>
              <w:keepNext/>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Eylea 0,4 mg</w:t>
            </w:r>
            <w:r>
              <w:rPr>
                <w:color w:val="000000"/>
                <w:shd w:val="clear" w:color="auto" w:fill="FFFFFF"/>
                <w:lang w:val="el-GR"/>
              </w:rPr>
              <w:br/>
              <w:t>(N=75)</w:t>
            </w:r>
          </w:p>
        </w:tc>
        <w:tc>
          <w:tcPr>
            <w:tcW w:w="1474" w:type="dxa"/>
          </w:tcPr>
          <w:p w14:paraId="5A6E7BD2"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85,5%</w:t>
            </w:r>
          </w:p>
        </w:tc>
        <w:tc>
          <w:tcPr>
            <w:tcW w:w="1468" w:type="dxa"/>
          </w:tcPr>
          <w:p w14:paraId="5B9100D4"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(78,0%, 91,3%)</w:t>
            </w:r>
          </w:p>
        </w:tc>
        <w:tc>
          <w:tcPr>
            <w:tcW w:w="1458" w:type="dxa"/>
          </w:tcPr>
          <w:p w14:paraId="64D9A12D"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Eylea 0,4 mg έναντι λέιζερ</w:t>
            </w:r>
          </w:p>
        </w:tc>
        <w:tc>
          <w:tcPr>
            <w:tcW w:w="1458" w:type="dxa"/>
          </w:tcPr>
          <w:p w14:paraId="0C09253A"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3,4%</w:t>
            </w:r>
          </w:p>
        </w:tc>
        <w:tc>
          <w:tcPr>
            <w:tcW w:w="1459" w:type="dxa"/>
          </w:tcPr>
          <w:p w14:paraId="55E5C86F"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(-8%, 16,2%)</w:t>
            </w:r>
          </w:p>
        </w:tc>
      </w:tr>
      <w:tr w:rsidR="00CA382B" w14:paraId="0B0F7327" w14:textId="77777777">
        <w:tc>
          <w:tcPr>
            <w:tcW w:w="1744" w:type="dxa"/>
          </w:tcPr>
          <w:p w14:paraId="234330EF" w14:textId="77777777" w:rsidR="00CA382B" w:rsidRDefault="00376362">
            <w:pPr>
              <w:pStyle w:val="Paragraph"/>
              <w:spacing w:before="0" w:line="240" w:lineRule="auto"/>
              <w:rPr>
                <w:shd w:val="clear" w:color="auto" w:fill="FFFFFF"/>
                <w:lang w:val="el-GR"/>
              </w:rPr>
            </w:pPr>
            <w:r>
              <w:rPr>
                <w:shd w:val="clear" w:color="auto" w:fill="FFFFFF"/>
                <w:lang w:val="el-GR"/>
              </w:rPr>
              <w:t>Λέιζερ</w:t>
            </w:r>
          </w:p>
          <w:p w14:paraId="63B8F400" w14:textId="77777777" w:rsidR="00CA382B" w:rsidRDefault="00376362">
            <w:pPr>
              <w:keepNext/>
              <w:numPr>
                <w:ilvl w:val="9"/>
                <w:numId w:val="0"/>
              </w:numPr>
              <w:shd w:val="clear" w:color="auto" w:fill="FFFFFF"/>
              <w:suppressAutoHyphens/>
              <w:spacing w:line="240" w:lineRule="auto"/>
              <w:rPr>
                <w:color w:val="000000"/>
                <w:shd w:val="clear" w:color="auto" w:fill="FFFFFF"/>
                <w:lang w:val="el-GR"/>
              </w:rPr>
            </w:pPr>
            <w:r>
              <w:rPr>
                <w:color w:val="000000"/>
                <w:shd w:val="clear" w:color="auto" w:fill="FFFFFF"/>
                <w:lang w:val="el-GR"/>
              </w:rPr>
              <w:t>(N=38)</w:t>
            </w:r>
          </w:p>
        </w:tc>
        <w:tc>
          <w:tcPr>
            <w:tcW w:w="1474" w:type="dxa"/>
          </w:tcPr>
          <w:p w14:paraId="49758029"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82,1%</w:t>
            </w:r>
          </w:p>
        </w:tc>
        <w:tc>
          <w:tcPr>
            <w:tcW w:w="1468" w:type="dxa"/>
          </w:tcPr>
          <w:p w14:paraId="3BC28EC5" w14:textId="77777777" w:rsidR="00CA382B" w:rsidRDefault="00376362">
            <w:pPr>
              <w:keepNext/>
              <w:numPr>
                <w:ilvl w:val="9"/>
                <w:numId w:val="0"/>
              </w:numPr>
              <w:shd w:val="clear" w:color="auto" w:fill="FFFFFF"/>
              <w:suppressAutoHyphens/>
              <w:spacing w:line="240" w:lineRule="auto"/>
              <w:jc w:val="center"/>
              <w:rPr>
                <w:color w:val="000000"/>
                <w:shd w:val="clear" w:color="auto" w:fill="FFFFFF"/>
                <w:lang w:val="el-GR"/>
              </w:rPr>
            </w:pPr>
            <w:r>
              <w:rPr>
                <w:color w:val="000000"/>
                <w:shd w:val="clear" w:color="auto" w:fill="FFFFFF"/>
                <w:lang w:val="el-GR"/>
              </w:rPr>
              <w:t>(70,5%, 90,8%)</w:t>
            </w:r>
          </w:p>
        </w:tc>
        <w:tc>
          <w:tcPr>
            <w:tcW w:w="1458" w:type="dxa"/>
          </w:tcPr>
          <w:p w14:paraId="31EBE84B" w14:textId="77777777" w:rsidR="00CA382B" w:rsidRDefault="00CA382B">
            <w:pPr>
              <w:keepNext/>
              <w:numPr>
                <w:ilvl w:val="9"/>
                <w:numId w:val="0"/>
              </w:numPr>
              <w:shd w:val="clear" w:color="auto" w:fill="FFFFFF"/>
              <w:suppressAutoHyphens/>
              <w:spacing w:line="240" w:lineRule="auto"/>
              <w:jc w:val="center"/>
              <w:rPr>
                <w:color w:val="000000"/>
                <w:shd w:val="clear" w:color="auto" w:fill="FFFFFF"/>
                <w:lang w:val="el-GR"/>
              </w:rPr>
            </w:pPr>
          </w:p>
        </w:tc>
        <w:tc>
          <w:tcPr>
            <w:tcW w:w="1458" w:type="dxa"/>
          </w:tcPr>
          <w:p w14:paraId="423B5F16" w14:textId="77777777" w:rsidR="00CA382B" w:rsidRDefault="00CA382B">
            <w:pPr>
              <w:keepNext/>
              <w:numPr>
                <w:ilvl w:val="9"/>
                <w:numId w:val="0"/>
              </w:numPr>
              <w:shd w:val="clear" w:color="auto" w:fill="FFFFFF"/>
              <w:suppressAutoHyphens/>
              <w:spacing w:line="240" w:lineRule="auto"/>
              <w:jc w:val="center"/>
              <w:rPr>
                <w:color w:val="000000"/>
                <w:shd w:val="clear" w:color="auto" w:fill="FFFFFF"/>
                <w:lang w:val="el-GR"/>
              </w:rPr>
            </w:pPr>
          </w:p>
        </w:tc>
        <w:tc>
          <w:tcPr>
            <w:tcW w:w="1459" w:type="dxa"/>
          </w:tcPr>
          <w:p w14:paraId="7ABBA0A9" w14:textId="77777777" w:rsidR="00CA382B" w:rsidRDefault="00CA382B">
            <w:pPr>
              <w:keepNext/>
              <w:numPr>
                <w:ilvl w:val="9"/>
                <w:numId w:val="0"/>
              </w:numPr>
              <w:shd w:val="clear" w:color="auto" w:fill="FFFFFF"/>
              <w:suppressAutoHyphens/>
              <w:spacing w:line="240" w:lineRule="auto"/>
              <w:jc w:val="center"/>
              <w:rPr>
                <w:color w:val="000000"/>
                <w:shd w:val="clear" w:color="auto" w:fill="FFFFFF"/>
                <w:lang w:val="el-GR"/>
              </w:rPr>
            </w:pPr>
          </w:p>
        </w:tc>
      </w:tr>
    </w:tbl>
    <w:p w14:paraId="6AC1471A" w14:textId="77777777" w:rsidR="00CA382B" w:rsidRDefault="00376362">
      <w:pPr>
        <w:keepNext/>
        <w:numPr>
          <w:ilvl w:val="9"/>
          <w:numId w:val="0"/>
        </w:numPr>
        <w:shd w:val="clear" w:color="auto" w:fill="FFFFFF"/>
        <w:suppressAutoHyphens/>
        <w:spacing w:line="240" w:lineRule="auto"/>
        <w:rPr>
          <w:shd w:val="clear" w:color="auto" w:fill="FFFFFF"/>
          <w:vertAlign w:val="superscript"/>
          <w:lang w:val="el-GR"/>
        </w:rPr>
      </w:pPr>
      <w:r>
        <w:rPr>
          <w:shd w:val="clear" w:color="auto" w:fill="FFFFFF"/>
          <w:lang w:val="el-GR"/>
        </w:rPr>
        <w:t>Τα αποτελέσματα βασίστηκαν σε μια ανάλυση κατά Bayes χρησιμοποιώντας μη πληροφοριακές εκ των προτέρων κατανομές.</w:t>
      </w:r>
    </w:p>
    <w:p w14:paraId="13D1A988" w14:textId="77777777" w:rsidR="00CA382B" w:rsidRDefault="00376362">
      <w:pPr>
        <w:keepNext/>
        <w:numPr>
          <w:ilvl w:val="9"/>
          <w:numId w:val="0"/>
        </w:numPr>
        <w:shd w:val="clear" w:color="auto" w:fill="FFFFFF"/>
        <w:suppressAutoHyphens/>
        <w:spacing w:line="240" w:lineRule="auto"/>
        <w:rPr>
          <w:shd w:val="clear" w:color="auto" w:fill="FFFFFF"/>
          <w:lang w:val="el-GR"/>
        </w:rPr>
      </w:pPr>
      <w:r>
        <w:rPr>
          <w:shd w:val="clear" w:color="auto" w:fill="FFFFFF"/>
          <w:vertAlign w:val="superscript"/>
          <w:lang w:val="el-GR"/>
        </w:rPr>
        <w:t>1</w:t>
      </w:r>
      <w:r>
        <w:rPr>
          <w:shd w:val="clear" w:color="auto" w:fill="FFFFFF"/>
          <w:lang w:val="el-GR"/>
        </w:rPr>
        <w:t xml:space="preserve"> Διάμεσος της εκ των υστέρων κατανομής</w:t>
      </w:r>
    </w:p>
    <w:p w14:paraId="6D618E43" w14:textId="77777777" w:rsidR="00CA382B" w:rsidRDefault="00376362">
      <w:pPr>
        <w:keepNext/>
        <w:numPr>
          <w:ilvl w:val="9"/>
          <w:numId w:val="0"/>
        </w:numPr>
        <w:shd w:val="clear" w:color="auto" w:fill="FFFFFF"/>
        <w:suppressAutoHyphens/>
        <w:spacing w:line="240" w:lineRule="auto"/>
        <w:rPr>
          <w:shd w:val="clear" w:color="auto" w:fill="FFFFFF"/>
          <w:lang w:val="el-GR"/>
        </w:rPr>
      </w:pPr>
      <w:r>
        <w:rPr>
          <w:shd w:val="clear" w:color="auto" w:fill="FFFFFF"/>
          <w:vertAlign w:val="superscript"/>
          <w:lang w:val="el-GR"/>
        </w:rPr>
        <w:t>2</w:t>
      </w:r>
      <w:r>
        <w:rPr>
          <w:shd w:val="clear" w:color="auto" w:fill="FFFFFF"/>
          <w:lang w:val="el-GR"/>
        </w:rPr>
        <w:t xml:space="preserve"> CI: Διάστημα αξιοπιστίας</w:t>
      </w:r>
    </w:p>
    <w:p w14:paraId="529B8199" w14:textId="77777777" w:rsidR="00CA382B" w:rsidRDefault="00376362">
      <w:pPr>
        <w:keepNext/>
        <w:numPr>
          <w:ilvl w:val="9"/>
          <w:numId w:val="0"/>
        </w:numPr>
        <w:shd w:val="clear" w:color="auto" w:fill="FFFFFF"/>
        <w:suppressAutoHyphens/>
        <w:spacing w:line="240" w:lineRule="auto"/>
        <w:rPr>
          <w:shd w:val="clear" w:color="auto" w:fill="FFFFFF"/>
          <w:lang w:val="el-GR"/>
        </w:rPr>
      </w:pPr>
      <w:r>
        <w:rPr>
          <w:shd w:val="clear" w:color="auto" w:fill="FFFFFF"/>
          <w:vertAlign w:val="superscript"/>
          <w:lang w:val="el-GR"/>
        </w:rPr>
        <w:t>3</w:t>
      </w:r>
      <w:r>
        <w:rPr>
          <w:shd w:val="clear" w:color="auto" w:fill="FFFFFF"/>
          <w:lang w:val="el-GR"/>
        </w:rPr>
        <w:t xml:space="preserve"> Κριτήριο επιτυχίας: Χαμηλότερο όριο του 90% CI πάνω από -5%</w:t>
      </w:r>
    </w:p>
    <w:p w14:paraId="32C79BBB" w14:textId="77777777" w:rsidR="00CA382B" w:rsidRDefault="00CA382B">
      <w:pPr>
        <w:numPr>
          <w:ilvl w:val="9"/>
          <w:numId w:val="0"/>
        </w:numPr>
        <w:shd w:val="clear" w:color="auto" w:fill="FFFFFF"/>
        <w:suppressAutoHyphens/>
        <w:spacing w:line="240" w:lineRule="auto"/>
        <w:rPr>
          <w:shd w:val="clear" w:color="auto" w:fill="FFFFFF"/>
          <w:lang w:val="el-GR"/>
        </w:rPr>
      </w:pPr>
    </w:p>
    <w:p w14:paraId="2EAE23E9" w14:textId="77777777" w:rsidR="00CA382B" w:rsidRDefault="00376362">
      <w:pPr>
        <w:numPr>
          <w:ilvl w:val="9"/>
          <w:numId w:val="0"/>
        </w:numPr>
        <w:suppressAutoHyphens/>
        <w:autoSpaceDE w:val="0"/>
        <w:autoSpaceDN w:val="0"/>
        <w:adjustRightInd w:val="0"/>
        <w:spacing w:line="240" w:lineRule="auto"/>
        <w:rPr>
          <w:lang w:val="el-GR"/>
        </w:rPr>
      </w:pPr>
      <w:r>
        <w:rPr>
          <w:lang w:val="el-GR"/>
        </w:rPr>
        <w:t>Κατά τη διάρκεια των 24 εβδομάδων της μελέτης, χαμηλότερη αναλογία ασθενών στην ομάδα του Eylea 0,4 mg άλλαξε σε άλλη θεραπευτική μέθοδο λόγω έλλειψης ανταπόκρισης σε σύγκριση με την ομάδα λέιζερ (10,7% έναντι 13,2%).</w:t>
      </w:r>
    </w:p>
    <w:p w14:paraId="69A4665A" w14:textId="77777777" w:rsidR="00CA382B" w:rsidRDefault="00376362">
      <w:pPr>
        <w:keepNext/>
        <w:keepLines/>
        <w:spacing w:line="240" w:lineRule="auto"/>
        <w:rPr>
          <w:iCs/>
          <w:u w:val="single"/>
          <w:lang w:val="el-GR"/>
        </w:rPr>
      </w:pPr>
      <w:r>
        <w:rPr>
          <w:lang w:val="el-GR"/>
        </w:rPr>
        <w:t>Μη ευνοϊκές δομικές εκβάσεις αναφέρθηκαν σε παρόμοια αναλογία ασθενών στην ομάδα του Eylea 0,4 mg (6 ασθενείς, 8%) σε σύγκριση με το λέιζερ (3 ασθενείς, 7,9%).</w:t>
      </w:r>
    </w:p>
    <w:bookmarkEnd w:id="7"/>
    <w:p w14:paraId="62F77A30" w14:textId="77777777" w:rsidR="00CA382B" w:rsidRDefault="00CA382B">
      <w:pPr>
        <w:widowControl w:val="0"/>
        <w:tabs>
          <w:tab w:val="clear" w:pos="567"/>
        </w:tabs>
        <w:spacing w:line="240" w:lineRule="auto"/>
        <w:rPr>
          <w:lang w:val="el-GR"/>
        </w:rPr>
      </w:pPr>
    </w:p>
    <w:p w14:paraId="4B176811" w14:textId="77777777" w:rsidR="00CA382B" w:rsidRDefault="00376362">
      <w:pPr>
        <w:keepNext/>
        <w:widowControl w:val="0"/>
        <w:tabs>
          <w:tab w:val="clear" w:pos="567"/>
        </w:tabs>
        <w:spacing w:line="240" w:lineRule="auto"/>
        <w:rPr>
          <w:u w:val="single"/>
          <w:lang w:val="el-GR"/>
        </w:rPr>
      </w:pPr>
      <w:r>
        <w:rPr>
          <w:u w:val="single"/>
          <w:lang w:val="el-GR"/>
        </w:rPr>
        <w:t>Παιδιατρικός πληθυσμός</w:t>
      </w:r>
    </w:p>
    <w:p w14:paraId="5C002BD7" w14:textId="77777777" w:rsidR="00CA382B" w:rsidRDefault="00376362">
      <w:pPr>
        <w:keepNext/>
        <w:widowControl w:val="0"/>
        <w:tabs>
          <w:tab w:val="clear" w:pos="567"/>
        </w:tabs>
        <w:spacing w:line="240" w:lineRule="auto"/>
        <w:rPr>
          <w:lang w:val="el-GR"/>
        </w:rPr>
      </w:pPr>
      <w:r>
        <w:rPr>
          <w:lang w:val="el-GR"/>
        </w:rPr>
        <w:t>Ο Ευρωπαϊκός Οργανισμός Φαρμάκων έχει δώσει απαλλαγή από την υποχρέωση υποβολής των αποτελεσμάτων μελετών με το Eylea σε όλες τις υποκατηγορίες του παιδιατρικού πληθυσμού στους πληθυσμούς υγρού τύπου AMD, CRVO, BRVO, DME και μυωπικής CNV (βλέπε παράγραφο 4.2 για πληροφορίες σχετικά με την παιδιατρική χρήση). Επιπλέον, ο Ευρωπαϊκός Οργανισμός Φαρμάκων έχει δώσει απαλλαγή από την υποχρέωση υποβολής των αποτελεσμάτων μελετών με το Eylea στις ακόλουθες υποκατηγορίες του παιδιατρικού πληθυσμού στη ROP: τελειόμηνα νεογέννητα βρέφη, βρέφη, παιδιά και έφηβοι.</w:t>
      </w:r>
    </w:p>
    <w:p w14:paraId="0D9EC4E1" w14:textId="77777777" w:rsidR="00CA382B" w:rsidRDefault="00CA382B">
      <w:pPr>
        <w:numPr>
          <w:ilvl w:val="12"/>
          <w:numId w:val="0"/>
        </w:numPr>
        <w:spacing w:line="240" w:lineRule="auto"/>
        <w:ind w:right="-2"/>
        <w:rPr>
          <w:noProof/>
          <w:lang w:val="el-GR"/>
        </w:rPr>
      </w:pPr>
    </w:p>
    <w:p w14:paraId="1EF3A330" w14:textId="77777777" w:rsidR="00CA382B" w:rsidRDefault="00376362">
      <w:pPr>
        <w:keepNext/>
        <w:tabs>
          <w:tab w:val="clear" w:pos="567"/>
        </w:tabs>
        <w:spacing w:line="240" w:lineRule="auto"/>
        <w:outlineLvl w:val="2"/>
        <w:rPr>
          <w:b/>
          <w:bCs/>
          <w:lang w:val="el-GR"/>
        </w:rPr>
      </w:pPr>
      <w:r>
        <w:rPr>
          <w:b/>
          <w:bCs/>
          <w:lang w:val="el-GR"/>
        </w:rPr>
        <w:t>5.2</w:t>
      </w:r>
      <w:r>
        <w:rPr>
          <w:b/>
          <w:bCs/>
          <w:lang w:val="el-GR"/>
        </w:rPr>
        <w:tab/>
        <w:t>Φαρμακοκινητικές ιδιότητες</w:t>
      </w:r>
    </w:p>
    <w:p w14:paraId="03C82BCD" w14:textId="77777777" w:rsidR="00CA382B" w:rsidRDefault="00CA382B">
      <w:pPr>
        <w:pStyle w:val="BayerBodyTextFull"/>
        <w:spacing w:before="0" w:after="0"/>
        <w:rPr>
          <w:noProof/>
          <w:lang w:val="el-GR"/>
        </w:rPr>
      </w:pPr>
    </w:p>
    <w:p w14:paraId="31451644" w14:textId="77777777" w:rsidR="00CA382B" w:rsidRDefault="00376362">
      <w:pPr>
        <w:keepNext/>
        <w:tabs>
          <w:tab w:val="clear" w:pos="567"/>
          <w:tab w:val="left" w:pos="11174"/>
          <w:tab w:val="left" w:pos="15142"/>
        </w:tabs>
        <w:suppressAutoHyphens/>
        <w:spacing w:line="240" w:lineRule="auto"/>
        <w:rPr>
          <w:lang w:val="el-GR"/>
        </w:rPr>
      </w:pPr>
      <w:r>
        <w:rPr>
          <w:lang w:val="el-GR"/>
        </w:rPr>
        <w:t>Το Eylea χορηγείται απευθείας στο υαλοειδές σώμα για να ασκήσει τις τοπικές δράσεις του στον οφθαλμό.</w:t>
      </w:r>
    </w:p>
    <w:p w14:paraId="4273EA6C" w14:textId="77777777" w:rsidR="00CA382B" w:rsidRDefault="00CA382B">
      <w:pPr>
        <w:tabs>
          <w:tab w:val="clear" w:pos="567"/>
          <w:tab w:val="left" w:pos="11174"/>
          <w:tab w:val="left" w:pos="15142"/>
        </w:tabs>
        <w:suppressAutoHyphens/>
        <w:spacing w:line="240" w:lineRule="auto"/>
        <w:rPr>
          <w:lang w:val="el-GR"/>
        </w:rPr>
      </w:pPr>
    </w:p>
    <w:p w14:paraId="73F50227" w14:textId="77777777" w:rsidR="00CA382B" w:rsidRDefault="00376362">
      <w:pPr>
        <w:keepNext/>
        <w:tabs>
          <w:tab w:val="clear" w:pos="567"/>
          <w:tab w:val="left" w:pos="2327"/>
          <w:tab w:val="left" w:pos="11174"/>
          <w:tab w:val="left" w:pos="15142"/>
        </w:tabs>
        <w:suppressAutoHyphens/>
        <w:spacing w:line="240" w:lineRule="auto"/>
        <w:rPr>
          <w:u w:val="single"/>
          <w:lang w:val="el-GR"/>
        </w:rPr>
      </w:pPr>
      <w:r>
        <w:rPr>
          <w:u w:val="single"/>
          <w:lang w:val="el-GR"/>
        </w:rPr>
        <w:t>Απορρόφηση / κατανομή</w:t>
      </w:r>
    </w:p>
    <w:p w14:paraId="196098F7" w14:textId="77777777" w:rsidR="00CA382B" w:rsidRDefault="00376362">
      <w:pPr>
        <w:keepNext/>
        <w:tabs>
          <w:tab w:val="clear" w:pos="567"/>
          <w:tab w:val="left" w:pos="2327"/>
          <w:tab w:val="left" w:pos="11174"/>
          <w:tab w:val="left" w:pos="15142"/>
        </w:tabs>
        <w:suppressAutoHyphens/>
        <w:spacing w:line="240" w:lineRule="auto"/>
        <w:rPr>
          <w:lang w:val="el-GR"/>
        </w:rPr>
      </w:pPr>
      <w:r>
        <w:rPr>
          <w:lang w:val="el-GR"/>
        </w:rPr>
        <w:t>Η αφλιβερσέπτη απορροφάται αργά από τον οφθαλμό στη συστηματική κυκλοφορία μετά την ενδοϋαλώδη χορήγηση και παρατηρείται στη συστηματική κυκλοφορία κυρίως ως ένα ανενεργό, σταθερό σύμπλοκο με τον VEGF. Εντούτοις, μόνο η «ελεύθερη αφλιβερσέπτη» είναι ικανή να δεσμεύσει τον ενδογενή VEGF.</w:t>
      </w:r>
    </w:p>
    <w:p w14:paraId="29D90CE1" w14:textId="77777777" w:rsidR="00CA382B" w:rsidRDefault="00CA382B">
      <w:pPr>
        <w:tabs>
          <w:tab w:val="clear" w:pos="567"/>
          <w:tab w:val="left" w:pos="2327"/>
          <w:tab w:val="left" w:pos="11174"/>
          <w:tab w:val="left" w:pos="15142"/>
        </w:tabs>
        <w:suppressAutoHyphens/>
        <w:spacing w:line="240" w:lineRule="auto"/>
        <w:rPr>
          <w:b/>
          <w:bCs/>
          <w:lang w:val="el-GR"/>
        </w:rPr>
      </w:pPr>
    </w:p>
    <w:p w14:paraId="06CFE2B7" w14:textId="77777777" w:rsidR="00CA382B" w:rsidRDefault="00376362">
      <w:pPr>
        <w:tabs>
          <w:tab w:val="clear" w:pos="567"/>
          <w:tab w:val="left" w:pos="2327"/>
          <w:tab w:val="left" w:pos="11174"/>
          <w:tab w:val="left" w:pos="15142"/>
        </w:tabs>
        <w:suppressAutoHyphens/>
        <w:spacing w:line="240" w:lineRule="auto"/>
        <w:rPr>
          <w:lang w:val="el-GR"/>
        </w:rPr>
      </w:pPr>
      <w:r>
        <w:rPr>
          <w:lang w:val="el-GR"/>
        </w:rPr>
        <w:t>Σε μια φαρμακοκινητική υπομελέτη σε 6 ασθενείς με νεοαγγειακή, υγρού τύπου ΑMD με συχνή δειγματοληψία, οι μέγιστες συγκεντρώσεις πλάσματος της ελεύθερης αφλιβερσέπτης (συστηματική C</w:t>
      </w:r>
      <w:r>
        <w:rPr>
          <w:vertAlign w:val="subscript"/>
          <w:lang w:val="el-GR"/>
        </w:rPr>
        <w:t>max</w:t>
      </w:r>
      <w:r>
        <w:rPr>
          <w:lang w:val="el-GR"/>
        </w:rPr>
        <w:t>) ήταν χαμηλές, με μέση τιμή περίπου 0,02 μικρογραμμάρια/ml (εύρος 0 έως 0,054) εντός 1 έως 3 ημερών μετά από ενδοϋαλοειδική ένεση 2 mg, και ήταν μη ανιχνεύσιμες δύο εβδομάδες μετά τη χορήγηση της δόσης  σχεδόν σε όλους τους ασθενείς. Η αφλιβερσέπτη δε συσσωρεύεται στο πλάσμα με την ενδοϋαλοειδική  χορήγηση κάθε 4 εβδομάδες.</w:t>
      </w:r>
    </w:p>
    <w:p w14:paraId="70394B30" w14:textId="77777777" w:rsidR="00CA382B" w:rsidRDefault="00376362">
      <w:pPr>
        <w:tabs>
          <w:tab w:val="clear" w:pos="567"/>
          <w:tab w:val="left" w:pos="2327"/>
          <w:tab w:val="left" w:pos="11174"/>
          <w:tab w:val="left" w:pos="15142"/>
        </w:tabs>
        <w:suppressAutoHyphens/>
        <w:spacing w:line="240" w:lineRule="auto"/>
        <w:rPr>
          <w:lang w:val="el-GR"/>
        </w:rPr>
      </w:pPr>
      <w:r>
        <w:rPr>
          <w:lang w:val="el-GR"/>
        </w:rPr>
        <w:lastRenderedPageBreak/>
        <w:t>Η μέση μέγιστη συγκέντρωση πλάσματος της ελεύθερης αφλιβερσέπτης είναι περίπου 50 έως 500 φορές κάτω από τη συγκέντρωση αφλιβερσέπτης που απαιτείται για την αναστολή της βιολογικής δραστηριότητας του συστηματικού VEGF κατά 50% σε μοντέλα σε ζώα, στα οποία παρατηρήθηκαν μεταβολές της αρτηριακής πίεσης αφότου τα κυκλοφορούντα επίπεδα της ελεύθερης αφλιβερσέπτης έφθασαν περίπου τα 10 μικρογραμμάρια/ml, και επέστρεψε στην αρχική τιμή όταν τα επίπεδα έπεσαν κάτω από περίπου 1 μικρογραμμάριο/ml. Εκτιμάται ότι μετά την ενδοϋαλοειδική  χορήγηση 2 mg στους ασθενείς, η μέση μέγιστη συγκέντρωση πλάσματος της ελεύθερης αφλιβερσέπτης είναι πάνω από 100 φορές χαμηλότερη από τη συγκέντρωση της αφλιβερσέπτης που απαιτείται για τη δέσμευση του συστηματικού VEGF κατά το ήμισυ της μέγιστης τιμής (2,91 μικρογραμμάρια/ml) σε μια μελέτη με υγιείς εθελοντές. Συνεπώς,  συστηματικές φαρμακοδυναμικές επιδράσεις, όπως μεταβολές της αρτηριακής πίεσης, είναι απίθανες.</w:t>
      </w:r>
    </w:p>
    <w:p w14:paraId="61065FEE" w14:textId="77777777" w:rsidR="00CA382B" w:rsidRDefault="00CA382B">
      <w:pPr>
        <w:tabs>
          <w:tab w:val="clear" w:pos="567"/>
        </w:tabs>
        <w:spacing w:line="240" w:lineRule="auto"/>
        <w:rPr>
          <w:lang w:val="el-GR" w:eastAsia="de-DE"/>
        </w:rPr>
      </w:pPr>
    </w:p>
    <w:p w14:paraId="4C9B1217" w14:textId="77777777" w:rsidR="00CA382B" w:rsidRDefault="00376362">
      <w:pPr>
        <w:tabs>
          <w:tab w:val="clear" w:pos="567"/>
        </w:tabs>
        <w:spacing w:line="240" w:lineRule="auto"/>
        <w:rPr>
          <w:b/>
          <w:i/>
          <w:lang w:val="el-GR" w:eastAsia="de-DE"/>
        </w:rPr>
      </w:pPr>
      <w:r>
        <w:rPr>
          <w:lang w:val="el-GR" w:eastAsia="de-DE"/>
        </w:rPr>
        <w:t>Φαρμακοκινητικές υπομελέτες σε ασθενείς με CRVO, BRVO, DME ή μυωπική CNV με μέση C</w:t>
      </w:r>
      <w:r>
        <w:rPr>
          <w:vertAlign w:val="subscript"/>
          <w:lang w:val="el-GR" w:eastAsia="de-DE"/>
        </w:rPr>
        <w:t>max</w:t>
      </w:r>
      <w:r>
        <w:rPr>
          <w:lang w:val="el-GR" w:eastAsia="de-DE"/>
        </w:rPr>
        <w:t xml:space="preserve"> της ελεύθερης </w:t>
      </w:r>
      <w:r>
        <w:rPr>
          <w:lang w:val="el-GR"/>
        </w:rPr>
        <w:t>αφλιβερσέπτης στο πλάσμα</w:t>
      </w:r>
      <w:r>
        <w:rPr>
          <w:lang w:val="el-GR" w:eastAsia="de-DE"/>
        </w:rPr>
        <w:t xml:space="preserve"> ήταν παρόμοια με τις τιμές σε εύρος: 0,03 έως 0,05 μικρογραμμάρια/ml και οι ατομικές τιμές δεν ξεπέρασαν τα 0,14 μικρογραμμάρια/ml. Συνεπώς, οι συγκεντρώσεις της ελεύθερης αφλιβερσέπτης στο πλάσμα καθόρισαν τις τιμές χαμηλότερα ή κοντά στο κατώτερο επίπεδο</w:t>
      </w:r>
      <w:r>
        <w:rPr>
          <w:lang w:val="el-GR"/>
        </w:rPr>
        <w:t xml:space="preserve"> κάτω από τα όρια ανίχνευσης γενικά εντός μίας εβδομάδας. Μη ανιχνεύσιμες συγκεντρώσεις επιτεύχθηκαν πριν από την επόμενη χορήγηση μετά από 4 εβδομάδες σε όλους τους ασθενείς. </w:t>
      </w:r>
    </w:p>
    <w:p w14:paraId="7411D405" w14:textId="77777777" w:rsidR="00CA382B" w:rsidRDefault="00CA382B">
      <w:pPr>
        <w:tabs>
          <w:tab w:val="clear" w:pos="567"/>
          <w:tab w:val="left" w:pos="6945"/>
        </w:tabs>
        <w:suppressAutoHyphens/>
        <w:spacing w:line="240" w:lineRule="auto"/>
        <w:rPr>
          <w:lang w:val="el-GR"/>
        </w:rPr>
      </w:pPr>
    </w:p>
    <w:p w14:paraId="6AFFB196"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Αποβολή</w:t>
      </w:r>
    </w:p>
    <w:p w14:paraId="6E4CA560" w14:textId="77777777" w:rsidR="00CA382B" w:rsidRDefault="00376362">
      <w:pPr>
        <w:keepNext/>
        <w:keepLines/>
        <w:tabs>
          <w:tab w:val="clear" w:pos="567"/>
          <w:tab w:val="left" w:pos="11174"/>
          <w:tab w:val="left" w:pos="15142"/>
        </w:tabs>
        <w:suppressAutoHyphens/>
        <w:spacing w:line="240" w:lineRule="auto"/>
        <w:rPr>
          <w:lang w:val="el-GR"/>
        </w:rPr>
      </w:pPr>
      <w:r>
        <w:rPr>
          <w:lang w:val="el-GR"/>
        </w:rPr>
        <w:t>Δεδομένου του ότι το Eylea είναι ένας θεραπευτικός παράγοντας με βάση πρωτεΐνη, δεν έχουν πραγματοποιηθεί μελέτες μεταβολισμού.</w:t>
      </w:r>
    </w:p>
    <w:p w14:paraId="0D7144A5" w14:textId="77777777" w:rsidR="00CA382B" w:rsidRDefault="00CA382B">
      <w:pPr>
        <w:tabs>
          <w:tab w:val="clear" w:pos="567"/>
          <w:tab w:val="left" w:pos="11174"/>
          <w:tab w:val="left" w:pos="15142"/>
        </w:tabs>
        <w:suppressAutoHyphens/>
        <w:spacing w:line="240" w:lineRule="auto"/>
        <w:rPr>
          <w:lang w:val="el-GR"/>
        </w:rPr>
      </w:pPr>
    </w:p>
    <w:p w14:paraId="4D632FA7" w14:textId="77777777" w:rsidR="00CA382B" w:rsidRDefault="00376362">
      <w:pPr>
        <w:tabs>
          <w:tab w:val="clear" w:pos="567"/>
        </w:tabs>
        <w:spacing w:line="240" w:lineRule="auto"/>
        <w:rPr>
          <w:lang w:val="el-GR"/>
        </w:rPr>
      </w:pPr>
      <w:r>
        <w:rPr>
          <w:lang w:val="el-GR"/>
        </w:rPr>
        <w:t>Η ελεύθερη αφλιβερσέπτη δεσμεύει τον VEGF για να σχηματίσει ένα σταθερό, αδρανές σύμπλοκο. Όπως και με άλλες μεγάλες πρωτεΐνες, είναι αναμενόμενο ότι η κάθαρση τόσο της ελεύθερης όσο και της δεσμευμένης αφλιβερσέπτης γίνεται μέσω πρωτεολυτικού καταβολισμού.</w:t>
      </w:r>
    </w:p>
    <w:p w14:paraId="7127FEF8" w14:textId="77777777" w:rsidR="00CA382B" w:rsidRDefault="00CA382B">
      <w:pPr>
        <w:tabs>
          <w:tab w:val="clear" w:pos="567"/>
          <w:tab w:val="left" w:pos="11174"/>
          <w:tab w:val="left" w:pos="15142"/>
        </w:tabs>
        <w:suppressAutoHyphens/>
        <w:spacing w:line="240" w:lineRule="auto"/>
        <w:rPr>
          <w:u w:val="single"/>
          <w:lang w:val="el-GR"/>
        </w:rPr>
      </w:pPr>
    </w:p>
    <w:p w14:paraId="266D601D"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Νεφρική δυσλειτουργία</w:t>
      </w:r>
    </w:p>
    <w:p w14:paraId="4D0D014A" w14:textId="77777777" w:rsidR="00CA382B" w:rsidRDefault="00376362">
      <w:pPr>
        <w:tabs>
          <w:tab w:val="clear" w:pos="567"/>
          <w:tab w:val="left" w:pos="11174"/>
          <w:tab w:val="left" w:pos="15142"/>
        </w:tabs>
        <w:suppressAutoHyphens/>
        <w:spacing w:line="240" w:lineRule="auto"/>
        <w:rPr>
          <w:lang w:val="el-GR"/>
        </w:rPr>
      </w:pPr>
      <w:r>
        <w:rPr>
          <w:lang w:val="el-GR"/>
        </w:rPr>
        <w:t>Δεν έχουν πραγματοποιηθεί ειδικές μελέτες σε ασθενείς με νεφρική δυσλειτουργία με το Eylea.</w:t>
      </w:r>
    </w:p>
    <w:p w14:paraId="06F75C09" w14:textId="77777777" w:rsidR="00CA382B" w:rsidRDefault="00CA382B">
      <w:pPr>
        <w:tabs>
          <w:tab w:val="clear" w:pos="567"/>
          <w:tab w:val="left" w:pos="11174"/>
          <w:tab w:val="left" w:pos="15142"/>
        </w:tabs>
        <w:suppressAutoHyphens/>
        <w:spacing w:line="240" w:lineRule="auto"/>
        <w:rPr>
          <w:lang w:val="el-GR"/>
        </w:rPr>
      </w:pPr>
    </w:p>
    <w:p w14:paraId="5A928B2D" w14:textId="77777777" w:rsidR="00CA382B" w:rsidRDefault="00376362">
      <w:pPr>
        <w:tabs>
          <w:tab w:val="clear" w:pos="567"/>
          <w:tab w:val="left" w:pos="11174"/>
          <w:tab w:val="left" w:pos="15142"/>
        </w:tabs>
        <w:suppressAutoHyphens/>
        <w:spacing w:line="240" w:lineRule="auto"/>
        <w:rPr>
          <w:lang w:val="el-GR"/>
        </w:rPr>
      </w:pPr>
      <w:r>
        <w:rPr>
          <w:lang w:val="el-GR"/>
        </w:rPr>
        <w:t>Η φαρμακοκινητική ανάλυση των ασθενών στη μελέτη VIEW2, από τους οποίους το 40% είχε νεφρική δυσλειτουργία (24% ήπια, 15% μέτρια και 1% σοβαρή), δεν αποκάλυψε διαφορές όσον αφορά τις συγκεντρώσεις πλάσματος του δραστικού φαρμάκου μετά από ενδοϋαλοειδική χορήγηση κάθε 4 ή 8 εβδομάδες.</w:t>
      </w:r>
    </w:p>
    <w:p w14:paraId="42F2293F" w14:textId="77777777" w:rsidR="00CA382B" w:rsidRDefault="00CA382B">
      <w:pPr>
        <w:tabs>
          <w:tab w:val="clear" w:pos="567"/>
          <w:tab w:val="left" w:pos="11174"/>
          <w:tab w:val="left" w:pos="15142"/>
        </w:tabs>
        <w:suppressAutoHyphens/>
        <w:spacing w:line="240" w:lineRule="auto"/>
        <w:rPr>
          <w:lang w:val="el-GR"/>
        </w:rPr>
      </w:pPr>
    </w:p>
    <w:p w14:paraId="5F251EF1"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Παρόμοια αποτελέσματα παρατηρήθηκαν σε ασθενείς με CRVO στη μελέτη GALILEO, σε ασθενείς με DME στη μελέτη VIVID</w:t>
      </w:r>
      <w:r>
        <w:rPr>
          <w:rFonts w:cs="Arial"/>
          <w:vertAlign w:val="superscript"/>
          <w:lang w:val="el-GR"/>
        </w:rPr>
        <w:t>DME</w:t>
      </w:r>
      <w:r>
        <w:rPr>
          <w:rFonts w:cs="Arial"/>
          <w:lang w:val="el-GR"/>
        </w:rPr>
        <w:t>, και σε ασθενείς με μυωπική CNV στη μελέτη MYRROR.</w:t>
      </w:r>
    </w:p>
    <w:p w14:paraId="2E20E136" w14:textId="77777777" w:rsidR="00CA382B" w:rsidRDefault="00CA382B">
      <w:pPr>
        <w:tabs>
          <w:tab w:val="clear" w:pos="567"/>
          <w:tab w:val="left" w:pos="11174"/>
          <w:tab w:val="left" w:pos="15142"/>
        </w:tabs>
        <w:suppressAutoHyphens/>
        <w:spacing w:line="240" w:lineRule="auto"/>
        <w:rPr>
          <w:rFonts w:cs="Arial"/>
          <w:lang w:val="el-GR"/>
        </w:rPr>
      </w:pPr>
    </w:p>
    <w:p w14:paraId="3E6CB068" w14:textId="77777777" w:rsidR="00CA382B" w:rsidRDefault="00376362">
      <w:pPr>
        <w:pStyle w:val="GlobalBayerBodyText"/>
        <w:keepNext/>
        <w:spacing w:before="0" w:after="0"/>
        <w:rPr>
          <w:rFonts w:ascii="Times New Roman" w:hAnsi="Times New Roman"/>
          <w:sz w:val="22"/>
          <w:szCs w:val="22"/>
          <w:u w:val="single"/>
          <w:lang w:val="el-GR"/>
        </w:rPr>
      </w:pPr>
      <w:r>
        <w:rPr>
          <w:rFonts w:ascii="Times New Roman" w:hAnsi="Times New Roman"/>
          <w:sz w:val="22"/>
          <w:szCs w:val="22"/>
          <w:u w:val="single"/>
          <w:lang w:val="el-GR"/>
        </w:rPr>
        <w:t>Παιδιατρικός πληθυσμός</w:t>
      </w:r>
    </w:p>
    <w:p w14:paraId="6AB84CD0" w14:textId="77777777" w:rsidR="00CA382B" w:rsidRDefault="00376362">
      <w:pPr>
        <w:pStyle w:val="HeadingOther"/>
        <w:shd w:val="clear" w:color="auto" w:fill="FFFFFF"/>
        <w:tabs>
          <w:tab w:val="left" w:pos="567"/>
        </w:tabs>
        <w:spacing w:before="0" w:line="240" w:lineRule="auto"/>
        <w:rPr>
          <w:b w:val="0"/>
          <w:bCs w:val="0"/>
          <w:shd w:val="clear" w:color="auto" w:fill="FFFFFF"/>
          <w:lang w:val="el-GR"/>
        </w:rPr>
      </w:pPr>
      <w:r>
        <w:rPr>
          <w:b w:val="0"/>
          <w:bCs w:val="0"/>
          <w:shd w:val="clear" w:color="auto" w:fill="FFFFFF"/>
          <w:lang w:val="el-GR"/>
        </w:rPr>
        <w:t xml:space="preserve">Οι φαρμακοκινητικές ιδιότητες της αφλιβερσέπτης αξιολογήθηκαν σε πρόωρα βρέφη με ROP σε δόση 0,4 mg αφλιβερσέπτης (ανά οφθαλμό). Μετά την ενδοϋαλοειδική ένεση, οι συγκεντρώσεις της ελεύθερης και της δεσμευμένης αφλιβερσέπτης ήταν υψηλότερες από εκείνες που παρατηρήθηκαν σε ενήλικες ασθενείς με υγρού τύπου AMD που έλαβαν </w:t>
      </w:r>
      <w:bookmarkStart w:id="8" w:name="_Hlk79665796"/>
      <w:r>
        <w:rPr>
          <w:b w:val="0"/>
          <w:bCs w:val="0"/>
          <w:shd w:val="clear" w:color="auto" w:fill="FFFFFF"/>
          <w:lang w:val="el-GR"/>
        </w:rPr>
        <w:t>2</w:t>
      </w:r>
      <w:r>
        <w:rPr>
          <w:lang w:val="el-GR"/>
        </w:rPr>
        <w:t> </w:t>
      </w:r>
      <w:r>
        <w:rPr>
          <w:b w:val="0"/>
          <w:bCs w:val="0"/>
          <w:shd w:val="clear" w:color="auto" w:fill="FFFFFF"/>
          <w:lang w:val="el-GR"/>
        </w:rPr>
        <w:t xml:space="preserve">mg </w:t>
      </w:r>
      <w:bookmarkEnd w:id="8"/>
      <w:r>
        <w:rPr>
          <w:b w:val="0"/>
          <w:bCs w:val="0"/>
          <w:shd w:val="clear" w:color="auto" w:fill="FFFFFF"/>
          <w:lang w:val="el-GR"/>
        </w:rPr>
        <w:t xml:space="preserve">(σε έναν οφθαλμό) αλλά χαμηλότερες από την </w:t>
      </w:r>
      <w:r>
        <w:rPr>
          <w:b w:val="0"/>
          <w:bCs w:val="0"/>
          <w:i/>
          <w:iCs/>
          <w:shd w:val="clear" w:color="auto" w:fill="FFFFFF"/>
          <w:lang w:val="el-GR"/>
        </w:rPr>
        <w:t>i.v</w:t>
      </w:r>
      <w:r>
        <w:rPr>
          <w:b w:val="0"/>
          <w:bCs w:val="0"/>
          <w:shd w:val="clear" w:color="auto" w:fill="FFFFFF"/>
          <w:lang w:val="el-GR"/>
        </w:rPr>
        <w:t xml:space="preserve">. χορήγηση της μέγιστης ανεκτής δόσης </w:t>
      </w:r>
      <w:bookmarkStart w:id="9" w:name="_Hlk79665802"/>
      <w:r>
        <w:rPr>
          <w:b w:val="0"/>
          <w:bCs w:val="0"/>
          <w:shd w:val="clear" w:color="auto" w:fill="FFFFFF"/>
          <w:lang w:val="el-GR"/>
        </w:rPr>
        <w:t>1</w:t>
      </w:r>
      <w:r>
        <w:rPr>
          <w:lang w:val="el-GR"/>
        </w:rPr>
        <w:t> </w:t>
      </w:r>
      <w:r>
        <w:rPr>
          <w:b w:val="0"/>
          <w:bCs w:val="0"/>
          <w:shd w:val="clear" w:color="auto" w:fill="FFFFFF"/>
          <w:lang w:val="el-GR"/>
        </w:rPr>
        <w:t xml:space="preserve">mg/kg </w:t>
      </w:r>
      <w:bookmarkEnd w:id="9"/>
      <w:r>
        <w:rPr>
          <w:b w:val="0"/>
          <w:bCs w:val="0"/>
          <w:shd w:val="clear" w:color="auto" w:fill="FFFFFF"/>
          <w:lang w:val="el-GR"/>
        </w:rPr>
        <w:t xml:space="preserve">σε ενήλικες ασθενείς. Οι μέσες συγκεντρώσεις της ελεύθερης αφλιβερσέπτης μειώθηκαν σε περίπου 0,13 μικρογραμμάρια/ml την </w:t>
      </w:r>
      <w:bookmarkStart w:id="10" w:name="_Hlk79665808"/>
      <w:r>
        <w:rPr>
          <w:b w:val="0"/>
          <w:bCs w:val="0"/>
          <w:shd w:val="clear" w:color="auto" w:fill="FFFFFF"/>
          <w:lang w:val="el-GR"/>
        </w:rPr>
        <w:t>εβδομάδα</w:t>
      </w:r>
      <w:r>
        <w:rPr>
          <w:lang w:val="el-GR"/>
        </w:rPr>
        <w:t> </w:t>
      </w:r>
      <w:r>
        <w:rPr>
          <w:b w:val="0"/>
          <w:bCs w:val="0"/>
          <w:shd w:val="clear" w:color="auto" w:fill="FFFFFF"/>
          <w:lang w:val="el-GR"/>
        </w:rPr>
        <w:t xml:space="preserve">4 </w:t>
      </w:r>
      <w:bookmarkEnd w:id="10"/>
      <w:r>
        <w:rPr>
          <w:b w:val="0"/>
          <w:bCs w:val="0"/>
          <w:shd w:val="clear" w:color="auto" w:fill="FFFFFF"/>
          <w:lang w:val="el-GR"/>
        </w:rPr>
        <w:t xml:space="preserve">μετά τη χορήγηση δόσης. Οι συγκεντρώσεις της ελεύθερης αφλιβερσέπτης στο πλάσμα μειώθηκαν σε τιμές κάτω ή κοντά στο κατώτερο όριο ποσοτικοποίησης εντός περίπου </w:t>
      </w:r>
      <w:bookmarkStart w:id="11" w:name="_Hlk79665816"/>
      <w:r>
        <w:rPr>
          <w:b w:val="0"/>
          <w:bCs w:val="0"/>
          <w:shd w:val="clear" w:color="auto" w:fill="FFFFFF"/>
          <w:lang w:val="el-GR"/>
        </w:rPr>
        <w:t>8</w:t>
      </w:r>
      <w:r>
        <w:rPr>
          <w:lang w:val="el-GR"/>
        </w:rPr>
        <w:t> </w:t>
      </w:r>
      <w:r>
        <w:rPr>
          <w:b w:val="0"/>
          <w:bCs w:val="0"/>
          <w:shd w:val="clear" w:color="auto" w:fill="FFFFFF"/>
          <w:lang w:val="el-GR"/>
        </w:rPr>
        <w:t>εβδομάδων</w:t>
      </w:r>
      <w:bookmarkEnd w:id="11"/>
      <w:r>
        <w:rPr>
          <w:b w:val="0"/>
          <w:bCs w:val="0"/>
          <w:shd w:val="clear" w:color="auto" w:fill="FFFFFF"/>
          <w:lang w:val="el-GR"/>
        </w:rPr>
        <w:t xml:space="preserve">. Οι μέσες συγκεντρώσεις της προσαρμοσμένης δεσμευμένης αφλιβερσέπτης αυξήθηκαν έως 1,34 μικρογραμμάρια/ml την </w:t>
      </w:r>
      <w:bookmarkStart w:id="12" w:name="_Hlk79665831"/>
      <w:r>
        <w:rPr>
          <w:b w:val="0"/>
          <w:bCs w:val="0"/>
          <w:shd w:val="clear" w:color="auto" w:fill="FFFFFF"/>
          <w:lang w:val="el-GR"/>
        </w:rPr>
        <w:t xml:space="preserve">εβδομάδα 4 </w:t>
      </w:r>
      <w:bookmarkEnd w:id="12"/>
      <w:r>
        <w:rPr>
          <w:b w:val="0"/>
          <w:bCs w:val="0"/>
          <w:shd w:val="clear" w:color="auto" w:fill="FFFFFF"/>
          <w:lang w:val="el-GR"/>
        </w:rPr>
        <w:t>και στη συνέχεια μειώθηκαν.</w:t>
      </w:r>
    </w:p>
    <w:p w14:paraId="3B67A8E5" w14:textId="77777777" w:rsidR="00CA382B" w:rsidRDefault="00376362">
      <w:pPr>
        <w:pStyle w:val="HeadingOther"/>
        <w:shd w:val="clear" w:color="auto" w:fill="FFFFFF"/>
        <w:tabs>
          <w:tab w:val="left" w:pos="567"/>
        </w:tabs>
        <w:spacing w:before="0" w:line="240" w:lineRule="auto"/>
        <w:jc w:val="both"/>
        <w:rPr>
          <w:b w:val="0"/>
          <w:bCs w:val="0"/>
          <w:shd w:val="clear" w:color="auto" w:fill="FFFFFF"/>
          <w:lang w:val="el-GR"/>
        </w:rPr>
      </w:pPr>
      <w:r>
        <w:rPr>
          <w:b w:val="0"/>
          <w:bCs w:val="0"/>
          <w:shd w:val="clear" w:color="auto" w:fill="FFFFFF"/>
          <w:lang w:val="el-GR"/>
        </w:rPr>
        <w:t>Μια διερευνητική ΦΚ/ΦΔ ανάλυση δεν έδειξε καμία σχέση μεταξύ των συστηματικών συγκεντρώσεων της αφλιβερσέπτης και των φαρμακοδυναμικών επιδράσεων, όπως οι μεταβολές της αρτηριακής πίεσης.</w:t>
      </w:r>
    </w:p>
    <w:p w14:paraId="12C73129" w14:textId="77777777" w:rsidR="00CA382B" w:rsidRDefault="00CA382B">
      <w:pPr>
        <w:tabs>
          <w:tab w:val="clear" w:pos="567"/>
          <w:tab w:val="left" w:pos="11174"/>
          <w:tab w:val="left" w:pos="15142"/>
        </w:tabs>
        <w:suppressAutoHyphens/>
        <w:spacing w:line="240" w:lineRule="auto"/>
        <w:rPr>
          <w:rFonts w:cs="Arial"/>
          <w:lang w:val="el-GR"/>
        </w:rPr>
      </w:pPr>
    </w:p>
    <w:p w14:paraId="7EB5AECF" w14:textId="77777777" w:rsidR="00CA382B" w:rsidRDefault="00CA382B">
      <w:pPr>
        <w:tabs>
          <w:tab w:val="clear" w:pos="567"/>
          <w:tab w:val="left" w:pos="11174"/>
          <w:tab w:val="left" w:pos="15142"/>
        </w:tabs>
        <w:suppressAutoHyphens/>
        <w:spacing w:line="240" w:lineRule="auto"/>
        <w:rPr>
          <w:lang w:val="el-GR"/>
        </w:rPr>
      </w:pPr>
    </w:p>
    <w:p w14:paraId="1B002EE4" w14:textId="77777777" w:rsidR="00CA382B" w:rsidRDefault="00376362">
      <w:pPr>
        <w:keepNext/>
        <w:tabs>
          <w:tab w:val="clear" w:pos="567"/>
        </w:tabs>
        <w:spacing w:line="240" w:lineRule="auto"/>
        <w:outlineLvl w:val="2"/>
        <w:rPr>
          <w:b/>
          <w:bCs/>
          <w:noProof/>
          <w:lang w:val="el-GR"/>
        </w:rPr>
      </w:pPr>
      <w:r>
        <w:rPr>
          <w:b/>
          <w:bCs/>
          <w:noProof/>
          <w:lang w:val="el-GR"/>
        </w:rPr>
        <w:lastRenderedPageBreak/>
        <w:t>5.3</w:t>
      </w:r>
      <w:r>
        <w:rPr>
          <w:b/>
          <w:bCs/>
          <w:noProof/>
          <w:lang w:val="el-GR"/>
        </w:rPr>
        <w:tab/>
      </w:r>
      <w:r>
        <w:rPr>
          <w:b/>
          <w:bCs/>
          <w:lang w:val="el-GR"/>
        </w:rPr>
        <w:t>Προκλινικά δεδομένα για την ασφάλεια</w:t>
      </w:r>
    </w:p>
    <w:p w14:paraId="7113A5AF" w14:textId="77777777" w:rsidR="00CA382B" w:rsidRDefault="00CA382B">
      <w:pPr>
        <w:pStyle w:val="BayerBodyTextFull"/>
        <w:keepNext/>
        <w:spacing w:before="0" w:after="0"/>
        <w:rPr>
          <w:noProof/>
          <w:lang w:val="el-GR"/>
        </w:rPr>
      </w:pPr>
    </w:p>
    <w:p w14:paraId="19C82802" w14:textId="77777777" w:rsidR="00CA382B" w:rsidRDefault="00376362">
      <w:pPr>
        <w:keepNext/>
        <w:tabs>
          <w:tab w:val="clear" w:pos="567"/>
          <w:tab w:val="left" w:pos="11174"/>
          <w:tab w:val="left" w:pos="15142"/>
        </w:tabs>
        <w:suppressAutoHyphens/>
        <w:spacing w:line="240" w:lineRule="auto"/>
        <w:rPr>
          <w:lang w:val="el-GR"/>
        </w:rPr>
      </w:pPr>
      <w:r>
        <w:rPr>
          <w:lang w:val="el-GR"/>
        </w:rPr>
        <w:t>Επιδράσεις που παρατηρήθηκαν σε μη κλινικές μελέτες σχετικά με την τοξικότητα επαναλαμβανόμενων δόσεων, διαπιστώθηκαν μόνο σε συστηματική έκθεση που θεωρήθηκε ότι ήταν σημαντικά πάνω από το ανώτατο όριο έκθεσης του ανθρώπου μετά από ενδοϋαλοειδική  χορήγηση στην προοριζόμενη κλινική δόση, υποδηλώνοντας μικρή συσχέτιση με την κλινική χρήση.</w:t>
      </w:r>
    </w:p>
    <w:p w14:paraId="2EB38AE7" w14:textId="77777777" w:rsidR="00CA382B" w:rsidRDefault="00CA382B">
      <w:pPr>
        <w:tabs>
          <w:tab w:val="clear" w:pos="567"/>
          <w:tab w:val="left" w:pos="11174"/>
          <w:tab w:val="left" w:pos="15142"/>
        </w:tabs>
        <w:suppressAutoHyphens/>
        <w:spacing w:line="240" w:lineRule="auto"/>
        <w:rPr>
          <w:lang w:val="el-GR"/>
        </w:rPr>
      </w:pPr>
    </w:p>
    <w:p w14:paraId="38E47FE8" w14:textId="77777777" w:rsidR="00CA382B" w:rsidRDefault="00376362">
      <w:pPr>
        <w:tabs>
          <w:tab w:val="clear" w:pos="567"/>
          <w:tab w:val="left" w:pos="11174"/>
          <w:tab w:val="left" w:pos="15142"/>
        </w:tabs>
        <w:suppressAutoHyphens/>
        <w:spacing w:line="240" w:lineRule="auto"/>
        <w:rPr>
          <w:lang w:val="el-GR"/>
        </w:rPr>
      </w:pPr>
      <w:r>
        <w:rPr>
          <w:lang w:val="el-GR"/>
        </w:rPr>
        <w:t>Παρατηρήθηκαν διαβρώσεις και εξελκώσεις του αναπνευστικού επιθηλίου στις ρινικές κόγχες σε πιθήκους στους οποίους έγινε ενδοϋαλοειδική  χορήγηση αφλιβερσέπτης, με συστηματική έκθεση πάνω από τη μέγιστη έκθεση του ανθρώπου. Στο ανώτατο επίπεδο στο οποίο δεν παρατηρήθηκαν ανεπιθύμητες ενέργειες (NOAEL) των 0,5 mg/οφθαλμό στους πιθήκους, η συστηματική έκθεση για την ελεύθερη αφλιβερσέπτη ήταν 42 και 56 φορές υψηλότερη με βάση την C</w:t>
      </w:r>
      <w:r>
        <w:rPr>
          <w:vertAlign w:val="subscript"/>
          <w:lang w:val="el-GR"/>
        </w:rPr>
        <w:t>max</w:t>
      </w:r>
      <w:r>
        <w:rPr>
          <w:lang w:val="el-GR"/>
        </w:rPr>
        <w:t xml:space="preserve"> και AUC όταν συγκρίθηκε με τις αντίστοιχες τιμές που παρατηρήθηκαν στους ενήλικες ασθενείς, και 2 φορές υψηλότερη με βάση τη C</w:t>
      </w:r>
      <w:r>
        <w:rPr>
          <w:vertAlign w:val="subscript"/>
          <w:lang w:val="el-GR"/>
        </w:rPr>
        <w:t>max</w:t>
      </w:r>
      <w:r>
        <w:rPr>
          <w:lang w:val="el-GR"/>
        </w:rPr>
        <w:t xml:space="preserve"> όταν συγκρίθηκε με τις αντίστοιχες τιμές που παρατηρήθηκαν στα πρόωρα βρέφη.</w:t>
      </w:r>
    </w:p>
    <w:p w14:paraId="310BC5C4" w14:textId="77777777" w:rsidR="00CA382B" w:rsidRDefault="00CA382B">
      <w:pPr>
        <w:tabs>
          <w:tab w:val="clear" w:pos="567"/>
          <w:tab w:val="left" w:pos="11174"/>
          <w:tab w:val="left" w:pos="15142"/>
        </w:tabs>
        <w:suppressAutoHyphens/>
        <w:spacing w:line="240" w:lineRule="auto"/>
        <w:rPr>
          <w:lang w:val="el-GR"/>
        </w:rPr>
      </w:pPr>
    </w:p>
    <w:p w14:paraId="2BAECBEB" w14:textId="77777777" w:rsidR="00CA382B" w:rsidRDefault="00376362">
      <w:pPr>
        <w:tabs>
          <w:tab w:val="clear" w:pos="567"/>
          <w:tab w:val="left" w:pos="11174"/>
          <w:tab w:val="left" w:pos="15142"/>
        </w:tabs>
        <w:suppressAutoHyphens/>
        <w:spacing w:line="240" w:lineRule="auto"/>
        <w:rPr>
          <w:lang w:val="el-GR"/>
        </w:rPr>
      </w:pPr>
      <w:r>
        <w:rPr>
          <w:lang w:val="el-GR"/>
        </w:rPr>
        <w:t>Δεν έχουν πραγματοποιηθεί μελέτες για την ενδεχόμενη μεταλλαξιογόνο ή καρκινογόνο δράση της αφλιβερσέπτης.</w:t>
      </w:r>
    </w:p>
    <w:p w14:paraId="6BD1B66F" w14:textId="77777777" w:rsidR="00CA382B" w:rsidRDefault="00CA382B">
      <w:pPr>
        <w:tabs>
          <w:tab w:val="clear" w:pos="567"/>
          <w:tab w:val="left" w:pos="11174"/>
          <w:tab w:val="left" w:pos="15142"/>
        </w:tabs>
        <w:suppressAutoHyphens/>
        <w:spacing w:line="240" w:lineRule="auto"/>
        <w:rPr>
          <w:lang w:val="el-GR"/>
        </w:rPr>
      </w:pPr>
    </w:p>
    <w:p w14:paraId="6750A5C6" w14:textId="77777777" w:rsidR="00CA382B" w:rsidRDefault="00376362">
      <w:pPr>
        <w:tabs>
          <w:tab w:val="clear" w:pos="567"/>
          <w:tab w:val="left" w:pos="11174"/>
          <w:tab w:val="left" w:pos="15142"/>
        </w:tabs>
        <w:suppressAutoHyphens/>
        <w:spacing w:line="240" w:lineRule="auto"/>
        <w:rPr>
          <w:lang w:val="el-GR"/>
        </w:rPr>
      </w:pPr>
      <w:r>
        <w:rPr>
          <w:lang w:val="el-GR"/>
        </w:rPr>
        <w:t xml:space="preserve">Μια επίδραση της αφλιβερσέπτης στην </w:t>
      </w:r>
      <w:r>
        <w:rPr>
          <w:szCs w:val="20"/>
          <w:lang w:val="el-GR"/>
        </w:rPr>
        <w:t>ενδομήτρια ανάπτυξη καταδείχθηκε σε</w:t>
      </w:r>
      <w:r>
        <w:rPr>
          <w:lang w:val="el-GR"/>
        </w:rPr>
        <w:t xml:space="preserve"> μελέτες της εμβρυϊκής ανάπτυξης σε έγκυα κουνέλια με ενδοφλέβια (3 έως 60 mg/kg) καθώς και υποδόρια (</w:t>
      </w:r>
      <w:r>
        <w:rPr>
          <w:rFonts w:cs="Arial"/>
          <w:lang w:val="el-GR"/>
        </w:rPr>
        <w:t>0,1 έως 1 mg/kg</w:t>
      </w:r>
      <w:r>
        <w:rPr>
          <w:lang w:val="el-GR"/>
        </w:rPr>
        <w:t xml:space="preserve">) χορήγηση. Το επίπεδο </w:t>
      </w:r>
      <w:r>
        <w:rPr>
          <w:rFonts w:cs="Arial"/>
          <w:lang w:val="el-GR"/>
        </w:rPr>
        <w:t>NOAEL της μητέρας ήταν στη δόση των</w:t>
      </w:r>
      <w:r>
        <w:rPr>
          <w:lang w:val="el-GR"/>
        </w:rPr>
        <w:t xml:space="preserve"> 3 mg/kg ή </w:t>
      </w:r>
      <w:r>
        <w:rPr>
          <w:rFonts w:cs="Arial"/>
          <w:lang w:val="el-GR"/>
        </w:rPr>
        <w:t>1 mg/kg, αντίστοιχα. NOAEL για την επιδραση στην ανάπτυξη δεν αναγνωρίστηκε. Στη δόση του 0,1 mg/kg</w:t>
      </w:r>
      <w:r>
        <w:rPr>
          <w:lang w:val="el-GR"/>
        </w:rPr>
        <w:t>, η συστηματική έκθεση με βάση την C</w:t>
      </w:r>
      <w:r>
        <w:rPr>
          <w:vertAlign w:val="subscript"/>
          <w:lang w:val="el-GR"/>
        </w:rPr>
        <w:t>max</w:t>
      </w:r>
      <w:r>
        <w:rPr>
          <w:lang w:val="el-GR"/>
        </w:rPr>
        <w:t xml:space="preserve"> και τη σωρευτική AUC για την ελεύθερη αφλιβερσέπτη ήταν περίπου </w:t>
      </w:r>
      <w:r>
        <w:rPr>
          <w:rFonts w:cs="Arial"/>
          <w:lang w:val="el-GR"/>
        </w:rPr>
        <w:t>17 και 10 φορές</w:t>
      </w:r>
      <w:r>
        <w:rPr>
          <w:lang w:val="el-GR"/>
        </w:rPr>
        <w:t xml:space="preserve"> υψηλότερη, αντίστοιχα, όταν συγκρίθηκε με τις αντίστοιχες τιμές που παρατηρήθηκαν στους ανθρώπους μετά από ενδοϋαλοειδική δόση των 2 mg.</w:t>
      </w:r>
    </w:p>
    <w:p w14:paraId="1BF49B09" w14:textId="77777777" w:rsidR="00CA382B" w:rsidRDefault="00CA382B">
      <w:pPr>
        <w:tabs>
          <w:tab w:val="clear" w:pos="567"/>
          <w:tab w:val="left" w:pos="11174"/>
          <w:tab w:val="left" w:pos="15142"/>
        </w:tabs>
        <w:suppressAutoHyphens/>
        <w:spacing w:line="240" w:lineRule="auto"/>
        <w:rPr>
          <w:lang w:val="el-GR"/>
        </w:rPr>
      </w:pPr>
    </w:p>
    <w:p w14:paraId="11EC76A6" w14:textId="77777777" w:rsidR="00CA382B" w:rsidRDefault="00376362">
      <w:pPr>
        <w:tabs>
          <w:tab w:val="clear" w:pos="567"/>
          <w:tab w:val="left" w:pos="11174"/>
          <w:tab w:val="left" w:pos="15142"/>
        </w:tabs>
        <w:suppressAutoHyphens/>
        <w:spacing w:line="240" w:lineRule="auto"/>
        <w:rPr>
          <w:lang w:val="el-GR"/>
        </w:rPr>
      </w:pPr>
      <w:r>
        <w:rPr>
          <w:lang w:val="el-GR"/>
        </w:rPr>
        <w:t>Οι επιδράσεις στην ανδρική και γυναικεία γονιμότητα αξιολογήθηκαν ως μέρος μιας 6μηνης μελέτης σε πιθήκους με ενδοφλέβια χορήγηση αφλιβερσέπτης σε δόσεις που κυμάνθηκαν από 3 έως 30 mg/kg. Παρατηρήθηκε απουσία ή ακανόνιστη εμμηνορρυσία με μεταβολές στα επίπεδα των θηλυκών ορμονών αναπαραγωγής και μεταβολές στη μορφολογία και κινητικότητα του σπέρματος, σε όλα τα επίπεδα δόσης. Με βάση την C</w:t>
      </w:r>
      <w:r>
        <w:rPr>
          <w:vertAlign w:val="subscript"/>
          <w:lang w:val="el-GR"/>
        </w:rPr>
        <w:t>max</w:t>
      </w:r>
      <w:r>
        <w:rPr>
          <w:lang w:val="el-GR"/>
        </w:rPr>
        <w:t xml:space="preserve"> και AUC για την ελεύθερη αφλιβερσέπτη που παρατηρήθηκαν στην ενδοφλέβια δόση των 3 mg/kg, η συστηματική έκθεση ήταν περίπου 4.900 και 1.500 φορές υψηλότερη, αντίστοιχα, από την έκθεση που παρατηρήθηκε στους ανθρώπους μετά από ενδοϋαλοειδική δόση 2 mg. Όλες οι μεταβολές ήταν αναστρέψιμες.</w:t>
      </w:r>
    </w:p>
    <w:p w14:paraId="379071A2" w14:textId="77777777" w:rsidR="00CA382B" w:rsidRDefault="00CA382B">
      <w:pPr>
        <w:tabs>
          <w:tab w:val="clear" w:pos="567"/>
          <w:tab w:val="left" w:pos="11174"/>
          <w:tab w:val="left" w:pos="15142"/>
        </w:tabs>
        <w:suppressAutoHyphens/>
        <w:spacing w:line="240" w:lineRule="auto"/>
        <w:rPr>
          <w:lang w:val="el-GR"/>
        </w:rPr>
      </w:pPr>
    </w:p>
    <w:p w14:paraId="3B641796" w14:textId="77777777" w:rsidR="00CA382B" w:rsidRDefault="00CA382B">
      <w:pPr>
        <w:tabs>
          <w:tab w:val="clear" w:pos="567"/>
        </w:tabs>
        <w:spacing w:line="240" w:lineRule="auto"/>
        <w:rPr>
          <w:noProof/>
          <w:lang w:val="el-GR"/>
        </w:rPr>
      </w:pPr>
    </w:p>
    <w:p w14:paraId="09E9B721" w14:textId="77777777" w:rsidR="00CA382B" w:rsidRDefault="00376362">
      <w:pPr>
        <w:keepNext/>
        <w:tabs>
          <w:tab w:val="clear" w:pos="567"/>
        </w:tabs>
        <w:spacing w:line="240" w:lineRule="auto"/>
        <w:ind w:left="567" w:hanging="567"/>
        <w:outlineLvl w:val="1"/>
        <w:rPr>
          <w:b/>
          <w:bCs/>
          <w:lang w:val="el-GR"/>
        </w:rPr>
      </w:pPr>
      <w:r>
        <w:rPr>
          <w:b/>
          <w:bCs/>
          <w:lang w:val="el-GR"/>
        </w:rPr>
        <w:t>6.</w:t>
      </w:r>
      <w:r>
        <w:rPr>
          <w:b/>
          <w:bCs/>
          <w:lang w:val="el-GR"/>
        </w:rPr>
        <w:tab/>
        <w:t>ΦΑΡΜΑΚΕΥΤΙΚΕΣ ΠΛΗΡΟΦΟΡΙΕΣ</w:t>
      </w:r>
    </w:p>
    <w:p w14:paraId="66231419" w14:textId="77777777" w:rsidR="00CA382B" w:rsidRDefault="00CA382B">
      <w:pPr>
        <w:pStyle w:val="BayerBodyTextFull"/>
        <w:rPr>
          <w:lang w:val="el-GR"/>
        </w:rPr>
      </w:pPr>
    </w:p>
    <w:p w14:paraId="6AC6FC3D" w14:textId="77777777" w:rsidR="00CA382B" w:rsidRDefault="00376362">
      <w:pPr>
        <w:keepNext/>
        <w:tabs>
          <w:tab w:val="clear" w:pos="567"/>
        </w:tabs>
        <w:spacing w:line="240" w:lineRule="auto"/>
        <w:ind w:left="567" w:hanging="567"/>
        <w:outlineLvl w:val="2"/>
        <w:rPr>
          <w:b/>
          <w:bCs/>
          <w:lang w:val="el-GR"/>
        </w:rPr>
      </w:pPr>
      <w:r>
        <w:rPr>
          <w:b/>
          <w:bCs/>
          <w:lang w:val="el-GR"/>
        </w:rPr>
        <w:t>6.1</w:t>
      </w:r>
      <w:r>
        <w:rPr>
          <w:b/>
          <w:bCs/>
          <w:lang w:val="el-GR"/>
        </w:rPr>
        <w:tab/>
        <w:t>Κατάλογος εκδόχων</w:t>
      </w:r>
    </w:p>
    <w:p w14:paraId="6EC7A558" w14:textId="77777777" w:rsidR="00CA382B" w:rsidRDefault="00CA382B">
      <w:pPr>
        <w:tabs>
          <w:tab w:val="clear" w:pos="567"/>
          <w:tab w:val="left" w:pos="11174"/>
          <w:tab w:val="left" w:pos="15142"/>
        </w:tabs>
        <w:suppressAutoHyphens/>
        <w:spacing w:line="240" w:lineRule="auto"/>
        <w:rPr>
          <w:lang w:val="el-GR"/>
        </w:rPr>
      </w:pPr>
    </w:p>
    <w:p w14:paraId="7C1F2477" w14:textId="77777777" w:rsidR="00CA382B" w:rsidRDefault="00376362">
      <w:pPr>
        <w:tabs>
          <w:tab w:val="clear" w:pos="567"/>
          <w:tab w:val="left" w:pos="11174"/>
          <w:tab w:val="left" w:pos="15142"/>
        </w:tabs>
        <w:suppressAutoHyphens/>
        <w:spacing w:line="240" w:lineRule="auto"/>
        <w:rPr>
          <w:lang w:val="el-GR"/>
        </w:rPr>
      </w:pPr>
      <w:r>
        <w:rPr>
          <w:lang w:val="el-GR"/>
        </w:rPr>
        <w:t>Πολυσορβικό 20 (E 432)</w:t>
      </w:r>
    </w:p>
    <w:p w14:paraId="51C6E10A" w14:textId="77777777" w:rsidR="00CA382B" w:rsidRDefault="00376362">
      <w:pPr>
        <w:tabs>
          <w:tab w:val="clear" w:pos="567"/>
          <w:tab w:val="left" w:pos="11174"/>
          <w:tab w:val="left" w:pos="15142"/>
        </w:tabs>
        <w:suppressAutoHyphens/>
        <w:spacing w:line="240" w:lineRule="auto"/>
        <w:rPr>
          <w:lang w:val="el-GR"/>
        </w:rPr>
      </w:pPr>
      <w:r>
        <w:rPr>
          <w:lang w:val="el-GR"/>
        </w:rPr>
        <w:t>Δισόξινο φωσφορικό νάτριο, μονοϋδρικό (για ρύθμιση του pH)</w:t>
      </w:r>
    </w:p>
    <w:p w14:paraId="55B4278E" w14:textId="77777777" w:rsidR="00CA382B" w:rsidRDefault="00376362">
      <w:pPr>
        <w:tabs>
          <w:tab w:val="clear" w:pos="567"/>
          <w:tab w:val="left" w:pos="11174"/>
          <w:tab w:val="left" w:pos="15142"/>
        </w:tabs>
        <w:suppressAutoHyphens/>
        <w:spacing w:line="240" w:lineRule="auto"/>
        <w:rPr>
          <w:lang w:val="el-GR"/>
        </w:rPr>
      </w:pPr>
      <w:r>
        <w:rPr>
          <w:lang w:val="el-GR"/>
        </w:rPr>
        <w:t>Όξινο φωσφορικό δινάτριο, επταϋδρικό (για ρύθμιση του pH)</w:t>
      </w:r>
    </w:p>
    <w:p w14:paraId="7B5E5424" w14:textId="77777777" w:rsidR="00CA382B" w:rsidRDefault="00376362">
      <w:pPr>
        <w:tabs>
          <w:tab w:val="clear" w:pos="567"/>
          <w:tab w:val="left" w:pos="11174"/>
          <w:tab w:val="left" w:pos="15142"/>
        </w:tabs>
        <w:suppressAutoHyphens/>
        <w:spacing w:line="240" w:lineRule="auto"/>
        <w:rPr>
          <w:lang w:val="el-GR"/>
        </w:rPr>
      </w:pPr>
      <w:r>
        <w:rPr>
          <w:lang w:val="el-GR"/>
        </w:rPr>
        <w:t>Χλωριούχο νάτριο</w:t>
      </w:r>
    </w:p>
    <w:p w14:paraId="6CCED5F2" w14:textId="77777777" w:rsidR="00CA382B" w:rsidRDefault="00376362">
      <w:pPr>
        <w:tabs>
          <w:tab w:val="clear" w:pos="567"/>
          <w:tab w:val="left" w:pos="11174"/>
          <w:tab w:val="left" w:pos="15142"/>
        </w:tabs>
        <w:suppressAutoHyphens/>
        <w:spacing w:line="240" w:lineRule="auto"/>
        <w:rPr>
          <w:lang w:val="el-GR"/>
        </w:rPr>
      </w:pPr>
      <w:r>
        <w:rPr>
          <w:lang w:val="el-GR"/>
        </w:rPr>
        <w:t>Σακχαρόζη</w:t>
      </w:r>
    </w:p>
    <w:p w14:paraId="55F2A245" w14:textId="77777777" w:rsidR="00CA382B" w:rsidRDefault="00376362">
      <w:pPr>
        <w:tabs>
          <w:tab w:val="clear" w:pos="567"/>
          <w:tab w:val="left" w:pos="11174"/>
          <w:tab w:val="left" w:pos="15142"/>
        </w:tabs>
        <w:suppressAutoHyphens/>
        <w:spacing w:line="240" w:lineRule="auto"/>
        <w:rPr>
          <w:lang w:val="el-GR"/>
        </w:rPr>
      </w:pPr>
      <w:r>
        <w:rPr>
          <w:lang w:val="el-GR"/>
        </w:rPr>
        <w:t>Ύδωρ για ενέσιμα</w:t>
      </w:r>
    </w:p>
    <w:p w14:paraId="5848068F" w14:textId="77777777" w:rsidR="00CA382B" w:rsidRDefault="00CA382B">
      <w:pPr>
        <w:pStyle w:val="BayerBodyTextFull"/>
        <w:spacing w:before="0" w:after="0"/>
        <w:rPr>
          <w:noProof/>
          <w:lang w:val="el-GR"/>
        </w:rPr>
      </w:pPr>
    </w:p>
    <w:p w14:paraId="5E307F74" w14:textId="77777777" w:rsidR="00CA382B" w:rsidRDefault="00376362">
      <w:pPr>
        <w:tabs>
          <w:tab w:val="clear" w:pos="567"/>
        </w:tabs>
        <w:spacing w:line="240" w:lineRule="auto"/>
        <w:outlineLvl w:val="2"/>
        <w:rPr>
          <w:noProof/>
          <w:lang w:val="el-GR"/>
        </w:rPr>
      </w:pPr>
      <w:r>
        <w:rPr>
          <w:b/>
          <w:bCs/>
          <w:noProof/>
          <w:lang w:val="el-GR"/>
        </w:rPr>
        <w:t>6.2</w:t>
      </w:r>
      <w:r>
        <w:rPr>
          <w:b/>
          <w:bCs/>
          <w:noProof/>
          <w:lang w:val="el-GR"/>
        </w:rPr>
        <w:tab/>
      </w:r>
      <w:r>
        <w:rPr>
          <w:b/>
          <w:bCs/>
          <w:lang w:val="el-GR"/>
        </w:rPr>
        <w:t>Ασυμβατότητες</w:t>
      </w:r>
    </w:p>
    <w:p w14:paraId="05966760" w14:textId="77777777" w:rsidR="00CA382B" w:rsidRDefault="00CA382B">
      <w:pPr>
        <w:tabs>
          <w:tab w:val="clear" w:pos="567"/>
        </w:tabs>
        <w:spacing w:line="240" w:lineRule="auto"/>
        <w:rPr>
          <w:noProof/>
          <w:lang w:val="el-GR"/>
        </w:rPr>
      </w:pPr>
    </w:p>
    <w:p w14:paraId="7608865E" w14:textId="77777777" w:rsidR="00CA382B" w:rsidRDefault="00376362">
      <w:pPr>
        <w:tabs>
          <w:tab w:val="clear" w:pos="567"/>
        </w:tabs>
        <w:spacing w:line="240" w:lineRule="auto"/>
        <w:rPr>
          <w:noProof/>
          <w:lang w:val="el-GR"/>
        </w:rPr>
      </w:pPr>
      <w:r>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4017C2B4" w14:textId="77777777" w:rsidR="00CA382B" w:rsidRDefault="00CA382B">
      <w:pPr>
        <w:tabs>
          <w:tab w:val="clear" w:pos="567"/>
        </w:tabs>
        <w:spacing w:line="240" w:lineRule="auto"/>
        <w:rPr>
          <w:noProof/>
          <w:lang w:val="el-GR"/>
        </w:rPr>
      </w:pPr>
    </w:p>
    <w:p w14:paraId="6A954549" w14:textId="77777777" w:rsidR="00CA382B" w:rsidRDefault="00376362">
      <w:pPr>
        <w:keepNext/>
        <w:tabs>
          <w:tab w:val="clear" w:pos="567"/>
        </w:tabs>
        <w:spacing w:line="240" w:lineRule="auto"/>
        <w:outlineLvl w:val="2"/>
        <w:rPr>
          <w:b/>
          <w:bCs/>
          <w:noProof/>
          <w:lang w:val="el-GR"/>
        </w:rPr>
      </w:pPr>
      <w:r>
        <w:rPr>
          <w:b/>
          <w:bCs/>
          <w:noProof/>
          <w:lang w:val="el-GR"/>
        </w:rPr>
        <w:lastRenderedPageBreak/>
        <w:t>6.3</w:t>
      </w:r>
      <w:r>
        <w:rPr>
          <w:b/>
          <w:bCs/>
          <w:noProof/>
          <w:lang w:val="el-GR"/>
        </w:rPr>
        <w:tab/>
      </w:r>
      <w:r>
        <w:rPr>
          <w:b/>
          <w:bCs/>
          <w:lang w:val="el-GR"/>
        </w:rPr>
        <w:t>Διάρκεια ζωής</w:t>
      </w:r>
    </w:p>
    <w:p w14:paraId="7B8FEFD0" w14:textId="77777777" w:rsidR="00CA382B" w:rsidRDefault="00CA382B">
      <w:pPr>
        <w:pStyle w:val="BayerBodyTextFull"/>
        <w:spacing w:before="0" w:after="0"/>
        <w:rPr>
          <w:noProof/>
          <w:sz w:val="22"/>
          <w:szCs w:val="22"/>
          <w:lang w:val="el-GR"/>
        </w:rPr>
      </w:pPr>
    </w:p>
    <w:p w14:paraId="5BEFE6C9" w14:textId="77777777" w:rsidR="00CA382B" w:rsidRDefault="00376362">
      <w:pPr>
        <w:keepNext/>
        <w:tabs>
          <w:tab w:val="clear" w:pos="567"/>
          <w:tab w:val="left" w:pos="11174"/>
          <w:tab w:val="left" w:pos="15142"/>
        </w:tabs>
        <w:suppressAutoHyphens/>
        <w:spacing w:line="240" w:lineRule="auto"/>
        <w:rPr>
          <w:lang w:val="el-GR"/>
        </w:rPr>
      </w:pPr>
      <w:r>
        <w:rPr>
          <w:lang w:val="el-GR"/>
        </w:rPr>
        <w:t>2 χρόνια</w:t>
      </w:r>
    </w:p>
    <w:p w14:paraId="1D75A056" w14:textId="77777777" w:rsidR="00CA382B" w:rsidRDefault="00CA382B">
      <w:pPr>
        <w:tabs>
          <w:tab w:val="clear" w:pos="567"/>
        </w:tabs>
        <w:spacing w:line="240" w:lineRule="auto"/>
        <w:rPr>
          <w:noProof/>
          <w:lang w:val="el-GR"/>
        </w:rPr>
      </w:pPr>
    </w:p>
    <w:p w14:paraId="4494CB9F" w14:textId="77777777" w:rsidR="00CA382B" w:rsidRDefault="00376362">
      <w:pPr>
        <w:tabs>
          <w:tab w:val="clear" w:pos="567"/>
        </w:tabs>
        <w:spacing w:line="240" w:lineRule="auto"/>
        <w:outlineLvl w:val="2"/>
        <w:rPr>
          <w:b/>
          <w:bCs/>
          <w:noProof/>
          <w:lang w:val="el-GR"/>
        </w:rPr>
      </w:pPr>
      <w:r>
        <w:rPr>
          <w:b/>
          <w:bCs/>
          <w:lang w:val="el-GR"/>
        </w:rPr>
        <w:t>6.4</w:t>
      </w:r>
      <w:r>
        <w:rPr>
          <w:b/>
          <w:bCs/>
          <w:lang w:val="el-GR"/>
        </w:rPr>
        <w:tab/>
        <w:t>Ιδιαίτερες προφυλάξεις κατά τη φύλαξη του προϊόντος</w:t>
      </w:r>
    </w:p>
    <w:p w14:paraId="1B547E70" w14:textId="77777777" w:rsidR="00CA382B" w:rsidRDefault="00CA382B">
      <w:pPr>
        <w:pStyle w:val="BayerBodyTextFull"/>
        <w:spacing w:before="0" w:after="0"/>
        <w:rPr>
          <w:noProof/>
          <w:lang w:val="el-GR"/>
        </w:rPr>
      </w:pPr>
    </w:p>
    <w:p w14:paraId="138342D7" w14:textId="77777777" w:rsidR="00CA382B" w:rsidRDefault="00376362">
      <w:pPr>
        <w:tabs>
          <w:tab w:val="clear" w:pos="567"/>
          <w:tab w:val="left" w:pos="11174"/>
          <w:tab w:val="left" w:pos="15142"/>
        </w:tabs>
        <w:suppressAutoHyphens/>
        <w:spacing w:line="240" w:lineRule="auto"/>
        <w:rPr>
          <w:lang w:val="el-GR"/>
        </w:rPr>
      </w:pPr>
      <w:r>
        <w:rPr>
          <w:lang w:val="el-GR"/>
        </w:rPr>
        <w:t>Φυλάσσετε σε ψυγείο (2°C έως 8°C).</w:t>
      </w:r>
    </w:p>
    <w:p w14:paraId="2DA7F5C4" w14:textId="77777777" w:rsidR="00CA382B" w:rsidRDefault="00376362">
      <w:pPr>
        <w:tabs>
          <w:tab w:val="clear" w:pos="567"/>
          <w:tab w:val="left" w:pos="11174"/>
          <w:tab w:val="left" w:pos="15142"/>
        </w:tabs>
        <w:suppressAutoHyphens/>
        <w:spacing w:line="240" w:lineRule="auto"/>
        <w:rPr>
          <w:lang w:val="el-GR"/>
        </w:rPr>
      </w:pPr>
      <w:r>
        <w:rPr>
          <w:lang w:val="el-GR"/>
        </w:rPr>
        <w:t>Μην καταψύχετε.</w:t>
      </w:r>
    </w:p>
    <w:p w14:paraId="1F8C3ADE" w14:textId="77777777" w:rsidR="00CA382B" w:rsidRDefault="00376362">
      <w:pPr>
        <w:tabs>
          <w:tab w:val="clear" w:pos="567"/>
          <w:tab w:val="left" w:pos="11174"/>
          <w:tab w:val="left" w:pos="15142"/>
        </w:tabs>
        <w:suppressAutoHyphens/>
        <w:spacing w:line="240" w:lineRule="auto"/>
        <w:rPr>
          <w:lang w:val="el-GR"/>
        </w:rPr>
      </w:pPr>
      <w:r>
        <w:rPr>
          <w:lang w:val="el-GR"/>
        </w:rPr>
        <w:t>Φυλάσσετε στον αρχικό περιέκτη για να προστατεύεται από το φως.</w:t>
      </w:r>
    </w:p>
    <w:p w14:paraId="61BB283E" w14:textId="77777777" w:rsidR="00CA382B" w:rsidRDefault="00CA382B">
      <w:pPr>
        <w:tabs>
          <w:tab w:val="clear" w:pos="567"/>
          <w:tab w:val="left" w:pos="11174"/>
          <w:tab w:val="left" w:pos="15142"/>
        </w:tabs>
        <w:suppressAutoHyphens/>
        <w:spacing w:line="240" w:lineRule="auto"/>
        <w:rPr>
          <w:lang w:val="el-GR"/>
        </w:rPr>
      </w:pPr>
    </w:p>
    <w:p w14:paraId="6403CB4E" w14:textId="77777777" w:rsidR="00CA382B" w:rsidRDefault="00376362">
      <w:pPr>
        <w:tabs>
          <w:tab w:val="clear" w:pos="567"/>
          <w:tab w:val="left" w:pos="11174"/>
          <w:tab w:val="left" w:pos="15142"/>
        </w:tabs>
        <w:suppressAutoHyphens/>
        <w:spacing w:line="240" w:lineRule="auto"/>
        <w:rPr>
          <w:lang w:val="el-GR"/>
        </w:rPr>
      </w:pPr>
      <w:r>
        <w:rPr>
          <w:lang w:val="el-GR"/>
        </w:rPr>
        <w:t xml:space="preserve"> Η κλειστή κυψέλη μπορεί να φυλάσσεται εκτός ψυγείου κάτω των 25</w:t>
      </w:r>
      <w:r>
        <w:rPr>
          <w:vertAlign w:val="superscript"/>
          <w:lang w:val="el-GR"/>
        </w:rPr>
        <w:t>ο</w:t>
      </w:r>
      <w:r>
        <w:rPr>
          <w:lang w:val="el-GR"/>
        </w:rPr>
        <w:t xml:space="preserve"> C μέχρι 24 ώρες. Μετά το άνοιγμα της κυψέλης, προχωρήστε στην ένεση υπό άσηπτες συνθήκες.  </w:t>
      </w:r>
    </w:p>
    <w:p w14:paraId="009B680D" w14:textId="77777777" w:rsidR="00CA382B" w:rsidRDefault="00CA382B">
      <w:pPr>
        <w:tabs>
          <w:tab w:val="clear" w:pos="567"/>
        </w:tabs>
        <w:spacing w:line="240" w:lineRule="auto"/>
        <w:rPr>
          <w:noProof/>
          <w:lang w:val="el-GR"/>
        </w:rPr>
      </w:pPr>
    </w:p>
    <w:p w14:paraId="64F35FBC" w14:textId="77777777" w:rsidR="00CA382B" w:rsidRDefault="00376362">
      <w:pPr>
        <w:keepNext/>
        <w:keepLines/>
        <w:tabs>
          <w:tab w:val="clear" w:pos="567"/>
        </w:tabs>
        <w:spacing w:line="240" w:lineRule="auto"/>
        <w:ind w:left="567" w:hanging="567"/>
        <w:outlineLvl w:val="2"/>
        <w:rPr>
          <w:b/>
          <w:bCs/>
          <w:noProof/>
          <w:lang w:val="el-GR"/>
        </w:rPr>
      </w:pPr>
      <w:r>
        <w:rPr>
          <w:b/>
          <w:bCs/>
          <w:noProof/>
          <w:lang w:val="el-GR"/>
        </w:rPr>
        <w:t>6.5</w:t>
      </w:r>
      <w:r>
        <w:rPr>
          <w:b/>
          <w:bCs/>
          <w:noProof/>
          <w:lang w:val="el-GR"/>
        </w:rPr>
        <w:tab/>
      </w:r>
      <w:r>
        <w:rPr>
          <w:b/>
          <w:bCs/>
          <w:lang w:val="el-GR"/>
        </w:rPr>
        <w:t>Φύση και συστατικά του περιέκτη</w:t>
      </w:r>
    </w:p>
    <w:p w14:paraId="67ACA528" w14:textId="77777777" w:rsidR="00CA382B" w:rsidRDefault="00CA382B">
      <w:pPr>
        <w:keepNext/>
        <w:keepLines/>
        <w:tabs>
          <w:tab w:val="clear" w:pos="567"/>
        </w:tabs>
        <w:spacing w:line="240" w:lineRule="auto"/>
        <w:rPr>
          <w:noProof/>
          <w:lang w:val="el-GR"/>
        </w:rPr>
      </w:pPr>
    </w:p>
    <w:p w14:paraId="6548F07B" w14:textId="77777777" w:rsidR="00CA382B" w:rsidRDefault="00376362">
      <w:pPr>
        <w:tabs>
          <w:tab w:val="clear" w:pos="567"/>
          <w:tab w:val="left" w:pos="720"/>
        </w:tabs>
        <w:spacing w:line="240" w:lineRule="auto"/>
        <w:rPr>
          <w:noProof/>
          <w:snapToGrid/>
          <w:lang w:val="el-GR"/>
        </w:rPr>
      </w:pPr>
      <w:r>
        <w:rPr>
          <w:lang w:val="el-GR"/>
        </w:rPr>
        <w:t xml:space="preserve">Διάλυμα σε προγεμισμένη σύριγγα (γυαλί τύπου I) επισημασμένη με γραμμή δοσολογίας, με πώμα εισχώρησης με έμβολο (ελαστομερές ελαστικό) και προσαρμογέα ασφαλείας Luer-lock με πώμα άκρου (ελαστομερές ελαστικό). </w:t>
      </w:r>
      <w:r>
        <w:rPr>
          <w:noProof/>
          <w:lang w:val="el-GR"/>
        </w:rPr>
        <w:t xml:space="preserve">Κάθε προγεμισμένη σύριγγα περιέχει εξαγώγιμο όγκο τουλάχιστον 0,09 ml. </w:t>
      </w:r>
      <w:r>
        <w:rPr>
          <w:lang w:val="el-GR"/>
        </w:rPr>
        <w:t>Μέγεθος συσκευασίας της 1 προγεμισμένης σύριγγας.</w:t>
      </w:r>
    </w:p>
    <w:p w14:paraId="3A3E8FAD" w14:textId="77777777" w:rsidR="00CA382B" w:rsidRDefault="00CA382B">
      <w:pPr>
        <w:tabs>
          <w:tab w:val="clear" w:pos="567"/>
        </w:tabs>
        <w:spacing w:line="240" w:lineRule="auto"/>
        <w:rPr>
          <w:noProof/>
          <w:lang w:val="el-GR"/>
        </w:rPr>
      </w:pPr>
    </w:p>
    <w:p w14:paraId="0D1AB665" w14:textId="77777777" w:rsidR="00CA382B" w:rsidRDefault="00376362">
      <w:pPr>
        <w:tabs>
          <w:tab w:val="clear" w:pos="567"/>
        </w:tabs>
        <w:spacing w:line="240" w:lineRule="auto"/>
        <w:ind w:left="567" w:hanging="567"/>
        <w:outlineLvl w:val="2"/>
        <w:rPr>
          <w:noProof/>
          <w:lang w:val="el-GR"/>
        </w:rPr>
      </w:pPr>
      <w:bookmarkStart w:id="13" w:name="OLE_LINK1"/>
      <w:r>
        <w:rPr>
          <w:b/>
          <w:bCs/>
          <w:noProof/>
          <w:lang w:val="el-GR"/>
        </w:rPr>
        <w:t>6.6</w:t>
      </w:r>
      <w:r>
        <w:rPr>
          <w:b/>
          <w:bCs/>
          <w:noProof/>
          <w:lang w:val="el-GR"/>
        </w:rPr>
        <w:tab/>
      </w:r>
      <w:r>
        <w:rPr>
          <w:b/>
          <w:bCs/>
          <w:lang w:val="el-GR"/>
        </w:rPr>
        <w:t>Ιδιαίτερες προφυλάξεις απόρριψης και άλλος χειρισμός</w:t>
      </w:r>
    </w:p>
    <w:bookmarkEnd w:id="13"/>
    <w:p w14:paraId="54D3EC4C" w14:textId="77777777" w:rsidR="00CA382B" w:rsidRDefault="00CA382B">
      <w:pPr>
        <w:tabs>
          <w:tab w:val="clear" w:pos="567"/>
          <w:tab w:val="left" w:pos="11174"/>
          <w:tab w:val="left" w:pos="15142"/>
        </w:tabs>
        <w:suppressAutoHyphens/>
        <w:spacing w:line="240" w:lineRule="auto"/>
        <w:rPr>
          <w:lang w:val="el-GR"/>
        </w:rPr>
      </w:pPr>
    </w:p>
    <w:p w14:paraId="611D14DF" w14:textId="77777777" w:rsidR="00CA382B" w:rsidRDefault="00376362">
      <w:pPr>
        <w:tabs>
          <w:tab w:val="clear" w:pos="567"/>
          <w:tab w:val="left" w:pos="11174"/>
          <w:tab w:val="left" w:pos="15142"/>
        </w:tabs>
        <w:suppressAutoHyphens/>
        <w:spacing w:line="240" w:lineRule="auto"/>
        <w:rPr>
          <w:lang w:val="el-GR"/>
        </w:rPr>
      </w:pPr>
      <w:r>
        <w:rPr>
          <w:lang w:val="el-GR"/>
        </w:rPr>
        <w:t>Η προγεμισμένη σύριγγα προορίζεται για μία μόνο χρήση μόνο σε έναν οφθαλμό. Η εξαγωγή πολλαπλών δόσεων από προγεμισμένη σύριγγα μπορεί να αυξήσει τον κίνδυνο μόλυνσης και επακόλουθης λοίμωξης.</w:t>
      </w:r>
    </w:p>
    <w:p w14:paraId="33B6931E" w14:textId="77777777" w:rsidR="00CA382B" w:rsidRDefault="00376362">
      <w:pPr>
        <w:tabs>
          <w:tab w:val="clear" w:pos="567"/>
        </w:tabs>
        <w:autoSpaceDE w:val="0"/>
        <w:autoSpaceDN w:val="0"/>
        <w:adjustRightInd w:val="0"/>
        <w:spacing w:line="240" w:lineRule="auto"/>
        <w:rPr>
          <w:lang w:val="el-GR"/>
        </w:rPr>
      </w:pPr>
      <w:r>
        <w:rPr>
          <w:lang w:val="el-GR"/>
        </w:rPr>
        <w:t>Μην ανοίγετε την αποστειρωμένη κυψέλη της προγεμισμένης σύριγγας εκτός της καθαρής αίθουσας χορήγησης. Κάθε αχρησιμοποίητο φαρμακευτικό προϊόν ή υπόλειμμα πρέπει να απορρίπτεται σύμφωνα με τις κατά τόπους ισχύουσες σχετικές διατάξεις.</w:t>
      </w:r>
    </w:p>
    <w:p w14:paraId="7E36B325" w14:textId="77777777" w:rsidR="00CA382B" w:rsidRDefault="00CA382B">
      <w:pPr>
        <w:tabs>
          <w:tab w:val="clear" w:pos="567"/>
          <w:tab w:val="left" w:pos="11174"/>
          <w:tab w:val="left" w:pos="15142"/>
        </w:tabs>
        <w:suppressAutoHyphens/>
        <w:spacing w:line="240" w:lineRule="auto"/>
        <w:rPr>
          <w:lang w:val="el-GR"/>
        </w:rPr>
      </w:pPr>
    </w:p>
    <w:p w14:paraId="13839D10" w14:textId="77777777" w:rsidR="00CA382B" w:rsidRDefault="00376362">
      <w:pPr>
        <w:spacing w:line="240" w:lineRule="auto"/>
        <w:rPr>
          <w:lang w:val="el-GR"/>
        </w:rPr>
      </w:pPr>
      <w:r>
        <w:rPr>
          <w:lang w:val="el-GR"/>
        </w:rPr>
        <w:t>Η προγεμισμένη σύριγγα περιέχει περισσότερο από τη συνιστώμενη δόση των 2 mg αφλιβερσέπτης (που ισοδυναμεί με 0,05 ml) για ενήλικες ασθενείς και 0,4 mg αφλιβερσέπτης (που ισοδυναμεί με 0,01 ml) για πρόωρα βρέφη. Βλ. ακόλουθες παραγράφους «Χρήση στον ενήλικο πληθυσμό» και «</w:t>
      </w:r>
      <w:bookmarkStart w:id="14" w:name="_Hlk108686744"/>
      <w:r>
        <w:rPr>
          <w:lang w:val="el-GR"/>
        </w:rPr>
        <w:t>Χρήση στον παιδιατρικό πληθυσμό</w:t>
      </w:r>
      <w:bookmarkEnd w:id="14"/>
      <w:r>
        <w:rPr>
          <w:lang w:val="el-GR"/>
        </w:rPr>
        <w:t>».</w:t>
      </w:r>
    </w:p>
    <w:p w14:paraId="3B2D23CA" w14:textId="77777777" w:rsidR="00CA382B" w:rsidRDefault="00CA382B">
      <w:pPr>
        <w:spacing w:line="240" w:lineRule="auto"/>
        <w:rPr>
          <w:lang w:val="el-GR"/>
        </w:rPr>
      </w:pPr>
    </w:p>
    <w:p w14:paraId="4DC2BFF8" w14:textId="77777777" w:rsidR="00CA382B" w:rsidRDefault="00376362">
      <w:pPr>
        <w:spacing w:line="240" w:lineRule="auto"/>
        <w:rPr>
          <w:lang w:val="el-GR"/>
        </w:rPr>
      </w:pPr>
      <w:r>
        <w:rPr>
          <w:lang w:val="el-GR"/>
        </w:rPr>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434B60CA" w14:textId="77777777" w:rsidR="00CA382B" w:rsidRDefault="00CA382B">
      <w:pPr>
        <w:spacing w:line="240" w:lineRule="auto"/>
        <w:rPr>
          <w:lang w:val="el-GR"/>
        </w:rPr>
      </w:pPr>
    </w:p>
    <w:p w14:paraId="3DCCFB1A" w14:textId="77777777" w:rsidR="00CA382B" w:rsidRDefault="00376362">
      <w:pPr>
        <w:tabs>
          <w:tab w:val="clear" w:pos="567"/>
          <w:tab w:val="left" w:pos="11174"/>
          <w:tab w:val="left" w:pos="15142"/>
        </w:tabs>
        <w:suppressAutoHyphens/>
        <w:spacing w:line="240" w:lineRule="auto"/>
        <w:rPr>
          <w:lang w:val="el-GR"/>
        </w:rPr>
      </w:pPr>
      <w:r>
        <w:rPr>
          <w:lang w:val="el-GR"/>
        </w:rPr>
        <w:t>Για την ενδοϋαλοειδική ένεση, πρέπει να χρησιμοποιηθεί βελόνα ένεσης 30 G x ½ inch.</w:t>
      </w:r>
    </w:p>
    <w:p w14:paraId="7BC9E67D" w14:textId="77777777" w:rsidR="00CA382B" w:rsidRDefault="00CA382B">
      <w:pPr>
        <w:tabs>
          <w:tab w:val="clear" w:pos="567"/>
          <w:tab w:val="left" w:pos="11174"/>
          <w:tab w:val="left" w:pos="15142"/>
        </w:tabs>
        <w:suppressAutoHyphens/>
        <w:spacing w:line="240" w:lineRule="auto"/>
        <w:rPr>
          <w:b/>
          <w:bCs/>
          <w:i/>
          <w:iCs/>
          <w:lang w:val="el-GR"/>
        </w:rPr>
      </w:pPr>
    </w:p>
    <w:p w14:paraId="0B9C45A5" w14:textId="77777777" w:rsidR="00CA382B" w:rsidRDefault="00376362">
      <w:pPr>
        <w:keepNext/>
        <w:keepLines/>
        <w:tabs>
          <w:tab w:val="clear" w:pos="567"/>
          <w:tab w:val="left" w:pos="11174"/>
          <w:tab w:val="left" w:pos="15142"/>
        </w:tabs>
        <w:suppressAutoHyphens/>
        <w:spacing w:line="240" w:lineRule="auto"/>
        <w:rPr>
          <w:b/>
          <w:bCs/>
          <w:i/>
          <w:iCs/>
          <w:lang w:val="el-GR"/>
        </w:rPr>
      </w:pPr>
      <w:r>
        <w:rPr>
          <w:b/>
          <w:bCs/>
          <w:i/>
          <w:iCs/>
          <w:lang w:val="el-GR"/>
        </w:rPr>
        <w:t>Οδηγίες χρήσης της προγεμισμένης σύριγγας:</w:t>
      </w:r>
    </w:p>
    <w:p w14:paraId="052884B7" w14:textId="77777777" w:rsidR="00CA382B" w:rsidRDefault="00376362">
      <w:pPr>
        <w:pStyle w:val="Paragraph"/>
        <w:keepNext/>
        <w:spacing w:before="0" w:line="240" w:lineRule="auto"/>
        <w:rPr>
          <w:b/>
          <w:bCs/>
          <w:i/>
          <w:iCs/>
          <w:u w:val="single"/>
          <w:lang w:val="el-GR"/>
        </w:rPr>
      </w:pPr>
      <w:bookmarkStart w:id="15" w:name="_Hlk118971101"/>
      <w:r>
        <w:rPr>
          <w:b/>
          <w:bCs/>
          <w:i/>
          <w:iCs/>
          <w:u w:val="single"/>
          <w:lang w:val="el-GR"/>
        </w:rPr>
        <w:t>Χρήση στον παιδιατρικό πληθυσμό</w:t>
      </w:r>
    </w:p>
    <w:p w14:paraId="7E7815AD" w14:textId="77777777" w:rsidR="00CA382B" w:rsidRDefault="00376362">
      <w:pPr>
        <w:pStyle w:val="TableCellLeftFirst"/>
        <w:shd w:val="clear" w:color="auto" w:fill="FFFFFF"/>
        <w:spacing w:before="0" w:line="240" w:lineRule="auto"/>
        <w:rPr>
          <w:rStyle w:val="Superscript"/>
          <w:vertAlign w:val="baseline"/>
          <w:lang w:val="el-GR"/>
        </w:rPr>
      </w:pPr>
      <w:r>
        <w:rPr>
          <w:rStyle w:val="Superscript"/>
          <w:vertAlign w:val="baseline"/>
          <w:lang w:val="el-GR"/>
        </w:rPr>
        <w:t xml:space="preserve">Για να προετοιμάσετε την </w:t>
      </w:r>
      <w:r>
        <w:rPr>
          <w:lang w:val="el-GR"/>
        </w:rPr>
        <w:t xml:space="preserve">προγεμισμένη σύριγγα </w:t>
      </w:r>
      <w:r>
        <w:rPr>
          <w:rStyle w:val="Superscript"/>
          <w:vertAlign w:val="baseline"/>
          <w:lang w:val="el-GR"/>
        </w:rPr>
        <w:t>για χορήγηση σε πρόωρα βρέφη, ακολουθήστε τα βήματα</w:t>
      </w:r>
      <w:r>
        <w:rPr>
          <w:lang w:val="el-GR"/>
        </w:rPr>
        <w:t> </w:t>
      </w:r>
      <w:r>
        <w:rPr>
          <w:rStyle w:val="Superscript"/>
          <w:vertAlign w:val="baseline"/>
          <w:lang w:val="el-GR"/>
        </w:rPr>
        <w:t>1 και</w:t>
      </w:r>
      <w:r>
        <w:rPr>
          <w:lang w:val="el-GR"/>
        </w:rPr>
        <w:t> </w:t>
      </w:r>
      <w:r>
        <w:rPr>
          <w:rStyle w:val="Superscript"/>
          <w:vertAlign w:val="baseline"/>
          <w:lang w:val="el-GR"/>
        </w:rPr>
        <w:t>2 παρακάτω και στη συνέχεια τηρήστε τις οδηγίες χρήσης που περιλαμβάνονται στη συσκευασία της παιδιατρικής δοσομετρικής συσκευής PICLEO.</w:t>
      </w:r>
    </w:p>
    <w:bookmarkEnd w:id="15"/>
    <w:p w14:paraId="5FE48CB3" w14:textId="77777777" w:rsidR="00CA382B" w:rsidRDefault="00CA382B">
      <w:pPr>
        <w:keepNext/>
        <w:keepLines/>
        <w:tabs>
          <w:tab w:val="clear" w:pos="567"/>
          <w:tab w:val="left" w:pos="11174"/>
          <w:tab w:val="left" w:pos="15142"/>
        </w:tabs>
        <w:suppressAutoHyphens/>
        <w:spacing w:line="240" w:lineRule="auto"/>
        <w:rPr>
          <w:b/>
          <w:bCs/>
          <w:i/>
          <w:iCs/>
          <w:lang w:val="el-GR"/>
        </w:rPr>
      </w:pPr>
    </w:p>
    <w:p w14:paraId="5DF69CCC" w14:textId="77777777" w:rsidR="00CA382B" w:rsidRDefault="00376362">
      <w:pPr>
        <w:pStyle w:val="TableCellLeftFirst"/>
        <w:keepNext/>
        <w:shd w:val="clear" w:color="auto" w:fill="FFFFFF"/>
        <w:spacing w:before="0" w:line="240" w:lineRule="auto"/>
        <w:rPr>
          <w:rStyle w:val="BoldItalic"/>
          <w:u w:val="single"/>
          <w:lang w:val="el-GR"/>
        </w:rPr>
      </w:pPr>
      <w:r>
        <w:rPr>
          <w:rStyle w:val="BoldItalic"/>
          <w:u w:val="single"/>
          <w:lang w:val="el-GR"/>
        </w:rPr>
        <w:t>Χρήση στον ενήλικο πληθυσμό</w:t>
      </w:r>
    </w:p>
    <w:p w14:paraId="58EA1BEB" w14:textId="77777777" w:rsidR="00CA382B" w:rsidRDefault="00376362">
      <w:pPr>
        <w:pStyle w:val="Paragraph"/>
        <w:keepNext/>
        <w:spacing w:before="0" w:line="240" w:lineRule="auto"/>
        <w:rPr>
          <w:rStyle w:val="BoldItalic"/>
          <w:b w:val="0"/>
          <w:bCs w:val="0"/>
          <w:i w:val="0"/>
          <w:iCs w:val="0"/>
          <w:lang w:val="el-GR"/>
        </w:rPr>
      </w:pPr>
      <w:r>
        <w:rPr>
          <w:rStyle w:val="BoldItalic"/>
          <w:b w:val="0"/>
          <w:bCs w:val="0"/>
          <w:i w:val="0"/>
          <w:iCs w:val="0"/>
          <w:lang w:val="el-GR"/>
        </w:rPr>
        <w:t xml:space="preserve">Για να προετοιμάσετε </w:t>
      </w:r>
      <w:r>
        <w:rPr>
          <w:rStyle w:val="Superscript"/>
          <w:vertAlign w:val="baseline"/>
          <w:lang w:val="el-GR"/>
        </w:rPr>
        <w:t>την</w:t>
      </w:r>
      <w:r>
        <w:rPr>
          <w:rStyle w:val="Superscript"/>
          <w:lang w:val="el-GR"/>
        </w:rPr>
        <w:t xml:space="preserve"> </w:t>
      </w:r>
      <w:r>
        <w:rPr>
          <w:lang w:val="el-GR"/>
        </w:rPr>
        <w:t>προγεμισμένη σύριγγα</w:t>
      </w:r>
      <w:r>
        <w:rPr>
          <w:i/>
          <w:iCs/>
          <w:lang w:val="el-GR"/>
        </w:rPr>
        <w:t xml:space="preserve"> </w:t>
      </w:r>
      <w:r>
        <w:rPr>
          <w:rStyle w:val="BoldItalic"/>
          <w:b w:val="0"/>
          <w:bCs w:val="0"/>
          <w:i w:val="0"/>
          <w:iCs w:val="0"/>
          <w:lang w:val="el-GR"/>
        </w:rPr>
        <w:t>για χορήγηση σε ενήλικες, ακολουθήστε όλα τα βήματα παρακάτω.</w:t>
      </w:r>
    </w:p>
    <w:p w14:paraId="283DF019" w14:textId="77777777" w:rsidR="00CA382B" w:rsidRDefault="00CA382B">
      <w:pPr>
        <w:keepNext/>
        <w:keepLines/>
        <w:tabs>
          <w:tab w:val="clear" w:pos="567"/>
          <w:tab w:val="left" w:pos="11174"/>
          <w:tab w:val="left" w:pos="15142"/>
        </w:tabs>
        <w:suppressAutoHyphens/>
        <w:spacing w:line="240" w:lineRule="auto"/>
        <w:rPr>
          <w:b/>
          <w:bCs/>
          <w:i/>
          <w:iCs/>
          <w:lang w:val="el-GR"/>
        </w:rPr>
      </w:pPr>
    </w:p>
    <w:p w14:paraId="6B30ADDF" w14:textId="77777777" w:rsidR="00CA382B" w:rsidRDefault="00CA382B">
      <w:pPr>
        <w:keepNext/>
        <w:keepLines/>
        <w:tabs>
          <w:tab w:val="clear" w:pos="567"/>
          <w:tab w:val="left" w:pos="11174"/>
          <w:tab w:val="left" w:pos="15142"/>
        </w:tabs>
        <w:suppressAutoHyphens/>
        <w:spacing w:line="240" w:lineRule="auto"/>
        <w:rPr>
          <w:b/>
          <w:bCs/>
          <w:i/>
          <w:iCs/>
          <w:lang w:val="el-GR"/>
        </w:rPr>
      </w:pPr>
    </w:p>
    <w:tbl>
      <w:tblPr>
        <w:tblW w:w="9121" w:type="dxa"/>
        <w:tblLayout w:type="fixed"/>
        <w:tblLook w:val="0000" w:firstRow="0" w:lastRow="0" w:firstColumn="0" w:lastColumn="0" w:noHBand="0" w:noVBand="0"/>
      </w:tblPr>
      <w:tblGrid>
        <w:gridCol w:w="515"/>
        <w:gridCol w:w="4838"/>
        <w:gridCol w:w="3768"/>
      </w:tblGrid>
      <w:tr w:rsidR="00CA382B" w:rsidRPr="00634B0A" w14:paraId="0F034EE3" w14:textId="77777777">
        <w:trPr>
          <w:trHeight w:val="827"/>
        </w:trPr>
        <w:tc>
          <w:tcPr>
            <w:tcW w:w="515" w:type="dxa"/>
          </w:tcPr>
          <w:p w14:paraId="458B2618" w14:textId="77777777" w:rsidR="00CA382B" w:rsidRDefault="00376362">
            <w:pPr>
              <w:keepNext/>
              <w:keepLines/>
              <w:tabs>
                <w:tab w:val="clear" w:pos="567"/>
              </w:tabs>
              <w:suppressAutoHyphens/>
              <w:spacing w:line="240" w:lineRule="auto"/>
              <w:rPr>
                <w:lang w:val="el-GR"/>
              </w:rPr>
            </w:pPr>
            <w:r>
              <w:rPr>
                <w:lang w:val="el-GR"/>
              </w:rPr>
              <w:t>1.</w:t>
            </w:r>
          </w:p>
        </w:tc>
        <w:tc>
          <w:tcPr>
            <w:tcW w:w="8606" w:type="dxa"/>
            <w:gridSpan w:val="2"/>
          </w:tcPr>
          <w:p w14:paraId="064137B8" w14:textId="77777777" w:rsidR="00CA382B" w:rsidRDefault="00376362">
            <w:pPr>
              <w:keepNext/>
              <w:keepLines/>
              <w:tabs>
                <w:tab w:val="clear" w:pos="567"/>
              </w:tabs>
              <w:suppressAutoHyphens/>
              <w:spacing w:line="240" w:lineRule="auto"/>
              <w:rPr>
                <w:lang w:val="el-GR"/>
              </w:rPr>
            </w:pPr>
            <w:r>
              <w:rPr>
                <w:lang w:val="el-GR"/>
              </w:rPr>
              <w:t>Όταν είστε έτοιμοι να χορηγήσετε το Eylea, ανοίξτε το κουτί και βγάλτε την αποστειρωμένη συσκευασία τύπου κυψέλης. Ξεκολλήστε προσεκτικά τη συσκευασία τύπου κυψέλης για να την ανοίξετε, διασφαλίζοντας τη στειρότητα των περιεχομένων της. Φυλάξτε τη σύριγγα στον αποστειρωμένο δίσκο μέχρι να είστε έτοιμοι για τη συναρμολόγηση.</w:t>
            </w:r>
          </w:p>
        </w:tc>
      </w:tr>
      <w:tr w:rsidR="00CA382B" w:rsidRPr="00634B0A" w14:paraId="2FD046E7" w14:textId="77777777">
        <w:trPr>
          <w:trHeight w:val="270"/>
        </w:trPr>
        <w:tc>
          <w:tcPr>
            <w:tcW w:w="515" w:type="dxa"/>
          </w:tcPr>
          <w:p w14:paraId="0CF6010E" w14:textId="77777777" w:rsidR="00CA382B" w:rsidRDefault="00376362">
            <w:pPr>
              <w:keepNext/>
              <w:keepLines/>
              <w:tabs>
                <w:tab w:val="clear" w:pos="567"/>
              </w:tabs>
              <w:suppressAutoHyphens/>
              <w:spacing w:line="240" w:lineRule="auto"/>
              <w:rPr>
                <w:lang w:val="el-GR"/>
              </w:rPr>
            </w:pPr>
            <w:r>
              <w:rPr>
                <w:lang w:val="el-GR"/>
              </w:rPr>
              <w:t>2.</w:t>
            </w:r>
          </w:p>
        </w:tc>
        <w:tc>
          <w:tcPr>
            <w:tcW w:w="8606" w:type="dxa"/>
            <w:gridSpan w:val="2"/>
          </w:tcPr>
          <w:p w14:paraId="54933E77" w14:textId="77777777" w:rsidR="00CA382B" w:rsidRDefault="00376362">
            <w:pPr>
              <w:keepNext/>
              <w:keepLines/>
              <w:tabs>
                <w:tab w:val="clear" w:pos="567"/>
              </w:tabs>
              <w:suppressAutoHyphens/>
              <w:spacing w:line="240" w:lineRule="auto"/>
              <w:rPr>
                <w:lang w:val="el-GR"/>
              </w:rPr>
            </w:pPr>
            <w:r>
              <w:rPr>
                <w:lang w:val="el-GR"/>
              </w:rPr>
              <w:t>Χρησιμοποιώντας άσηπτη τεχνική, βγάλτε τη σύριγγα από την αποστειρωμένη συσκευασία τύπου κυψέλης.</w:t>
            </w:r>
          </w:p>
        </w:tc>
      </w:tr>
      <w:tr w:rsidR="00CA382B" w14:paraId="7B648266" w14:textId="77777777">
        <w:trPr>
          <w:trHeight w:val="3147"/>
        </w:trPr>
        <w:tc>
          <w:tcPr>
            <w:tcW w:w="515" w:type="dxa"/>
          </w:tcPr>
          <w:p w14:paraId="643CE66E" w14:textId="77777777" w:rsidR="00CA382B" w:rsidRDefault="00376362">
            <w:pPr>
              <w:keepNext/>
              <w:keepLines/>
              <w:tabs>
                <w:tab w:val="clear" w:pos="567"/>
              </w:tabs>
              <w:suppressAutoHyphens/>
              <w:spacing w:line="240" w:lineRule="auto"/>
              <w:rPr>
                <w:lang w:val="el-GR"/>
              </w:rPr>
            </w:pPr>
            <w:r>
              <w:rPr>
                <w:lang w:val="el-GR"/>
              </w:rPr>
              <w:t>3.</w:t>
            </w:r>
          </w:p>
        </w:tc>
        <w:tc>
          <w:tcPr>
            <w:tcW w:w="4838" w:type="dxa"/>
          </w:tcPr>
          <w:p w14:paraId="0F60F3FD" w14:textId="77777777" w:rsidR="00CA382B" w:rsidRDefault="00376362">
            <w:pPr>
              <w:keepNext/>
              <w:keepLines/>
              <w:tabs>
                <w:tab w:val="clear" w:pos="567"/>
              </w:tabs>
              <w:suppressAutoHyphens/>
              <w:spacing w:line="240" w:lineRule="auto"/>
              <w:rPr>
                <w:lang w:val="el-GR"/>
              </w:rPr>
            </w:pPr>
            <w:r>
              <w:rPr>
                <w:lang w:val="el-GR"/>
              </w:rPr>
              <w:t>Για να αφαιρέσετε το πώμα της σύριγγας, κρατήστε τη σύριγγα με το ένα χέρι ενώ χρησιμοποιείτε το άλλο χέρι για να κρατήσετε το πώμα της σύριγγας με τον αντίχειρα και το δείκτη. Παρακαλούμε προσέξτε: Πρέπει να συστρέψετε (μην αποσπάσετε) το πώμα της σύριγγας.</w:t>
            </w:r>
          </w:p>
        </w:tc>
        <w:tc>
          <w:tcPr>
            <w:tcW w:w="3768" w:type="dxa"/>
          </w:tcPr>
          <w:p w14:paraId="157CE537" w14:textId="77777777" w:rsidR="00CA382B" w:rsidRDefault="00376362">
            <w:pPr>
              <w:keepNext/>
              <w:keepLines/>
              <w:tabs>
                <w:tab w:val="clear" w:pos="567"/>
              </w:tabs>
              <w:suppressAutoHyphens/>
              <w:spacing w:line="240" w:lineRule="auto"/>
              <w:rPr>
                <w:lang w:val="el-GR"/>
              </w:rPr>
            </w:pPr>
            <w:r>
              <w:rPr>
                <w:noProof/>
                <w:lang w:val="el-GR" w:eastAsia="el-GR"/>
              </w:rPr>
              <w:drawing>
                <wp:inline distT="0" distB="0" distL="0" distR="0" wp14:anchorId="05D204CF" wp14:editId="650F3404">
                  <wp:extent cx="2136140" cy="2113915"/>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6140" cy="2113915"/>
                          </a:xfrm>
                          <a:prstGeom prst="rect">
                            <a:avLst/>
                          </a:prstGeom>
                          <a:noFill/>
                          <a:ln>
                            <a:noFill/>
                          </a:ln>
                        </pic:spPr>
                      </pic:pic>
                    </a:graphicData>
                  </a:graphic>
                </wp:inline>
              </w:drawing>
            </w:r>
          </w:p>
          <w:p w14:paraId="73721A36" w14:textId="77777777" w:rsidR="00CA382B" w:rsidRDefault="00CA382B">
            <w:pPr>
              <w:keepNext/>
              <w:keepLines/>
              <w:tabs>
                <w:tab w:val="clear" w:pos="567"/>
              </w:tabs>
              <w:suppressAutoHyphens/>
              <w:spacing w:line="240" w:lineRule="auto"/>
              <w:rPr>
                <w:lang w:val="el-GR"/>
              </w:rPr>
            </w:pPr>
          </w:p>
        </w:tc>
      </w:tr>
      <w:tr w:rsidR="00CA382B" w:rsidRPr="00634B0A" w14:paraId="7465D87F" w14:textId="77777777">
        <w:trPr>
          <w:trHeight w:val="270"/>
        </w:trPr>
        <w:tc>
          <w:tcPr>
            <w:tcW w:w="515" w:type="dxa"/>
          </w:tcPr>
          <w:p w14:paraId="59EB7BC3" w14:textId="77777777" w:rsidR="00CA382B" w:rsidRDefault="00376362">
            <w:pPr>
              <w:keepNext/>
              <w:keepLines/>
              <w:tabs>
                <w:tab w:val="clear" w:pos="567"/>
              </w:tabs>
              <w:suppressAutoHyphens/>
              <w:spacing w:line="240" w:lineRule="auto"/>
              <w:rPr>
                <w:lang w:val="el-GR"/>
              </w:rPr>
            </w:pPr>
            <w:r>
              <w:rPr>
                <w:lang w:val="el-GR"/>
              </w:rPr>
              <w:t>4.</w:t>
            </w:r>
          </w:p>
        </w:tc>
        <w:tc>
          <w:tcPr>
            <w:tcW w:w="8606" w:type="dxa"/>
            <w:gridSpan w:val="2"/>
          </w:tcPr>
          <w:p w14:paraId="39F7D9A8" w14:textId="77777777" w:rsidR="00CA382B" w:rsidRDefault="00376362">
            <w:pPr>
              <w:keepNext/>
              <w:keepLines/>
              <w:tabs>
                <w:tab w:val="clear" w:pos="567"/>
              </w:tabs>
              <w:suppressAutoHyphens/>
              <w:spacing w:line="240" w:lineRule="auto"/>
              <w:rPr>
                <w:lang w:val="el-GR"/>
              </w:rPr>
            </w:pPr>
            <w:r>
              <w:rPr>
                <w:lang w:val="el-GR"/>
              </w:rPr>
              <w:t>Για να μην επηρεαστεί αρνητικά η στειρότητα του προϊόντος, μην τραβήξετε το έμβολο προς τα πίσω.</w:t>
            </w:r>
          </w:p>
        </w:tc>
      </w:tr>
      <w:tr w:rsidR="00CA382B" w14:paraId="3A542E1F" w14:textId="77777777">
        <w:trPr>
          <w:trHeight w:val="3164"/>
        </w:trPr>
        <w:tc>
          <w:tcPr>
            <w:tcW w:w="515" w:type="dxa"/>
          </w:tcPr>
          <w:p w14:paraId="022F7182" w14:textId="77777777" w:rsidR="00CA382B" w:rsidRDefault="00376362">
            <w:pPr>
              <w:keepNext/>
              <w:keepLines/>
              <w:tabs>
                <w:tab w:val="clear" w:pos="567"/>
              </w:tabs>
              <w:suppressAutoHyphens/>
              <w:spacing w:line="240" w:lineRule="auto"/>
              <w:rPr>
                <w:lang w:val="el-GR"/>
              </w:rPr>
            </w:pPr>
            <w:r>
              <w:rPr>
                <w:lang w:val="el-GR"/>
              </w:rPr>
              <w:t>5.</w:t>
            </w:r>
          </w:p>
        </w:tc>
        <w:tc>
          <w:tcPr>
            <w:tcW w:w="4838" w:type="dxa"/>
          </w:tcPr>
          <w:p w14:paraId="712234F5" w14:textId="77777777" w:rsidR="00CA382B" w:rsidRDefault="00376362">
            <w:pPr>
              <w:keepNext/>
              <w:keepLines/>
              <w:tabs>
                <w:tab w:val="clear" w:pos="567"/>
              </w:tabs>
              <w:suppressAutoHyphens/>
              <w:spacing w:line="240" w:lineRule="auto"/>
              <w:rPr>
                <w:lang w:val="el-GR"/>
              </w:rPr>
            </w:pPr>
            <w:r>
              <w:rPr>
                <w:lang w:val="el-GR"/>
              </w:rPr>
              <w:t>Χρησιμοποιώντας άσηπτη τεχνική, περιστρέψτε σταθερά τη βελόνα ένεσης επάνω στο άκρο Luer-lock της σύριγγας.</w:t>
            </w:r>
          </w:p>
        </w:tc>
        <w:tc>
          <w:tcPr>
            <w:tcW w:w="3768" w:type="dxa"/>
          </w:tcPr>
          <w:p w14:paraId="485685B4" w14:textId="77777777" w:rsidR="00CA382B" w:rsidRDefault="00376362">
            <w:pPr>
              <w:keepNext/>
              <w:keepLines/>
              <w:tabs>
                <w:tab w:val="clear" w:pos="567"/>
              </w:tabs>
              <w:suppressAutoHyphens/>
              <w:spacing w:line="240" w:lineRule="auto"/>
              <w:rPr>
                <w:lang w:val="el-GR"/>
              </w:rPr>
            </w:pPr>
            <w:r>
              <w:rPr>
                <w:noProof/>
                <w:lang w:val="el-GR" w:eastAsia="el-GR"/>
              </w:rPr>
              <w:drawing>
                <wp:inline distT="0" distB="0" distL="0" distR="0" wp14:anchorId="134B6DD9" wp14:editId="4FC1E2FD">
                  <wp:extent cx="2026285" cy="1858010"/>
                  <wp:effectExtent l="0" t="0" r="0" b="0"/>
                  <wp:docPr id="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6285" cy="1858010"/>
                          </a:xfrm>
                          <a:prstGeom prst="rect">
                            <a:avLst/>
                          </a:prstGeom>
                          <a:noFill/>
                          <a:ln>
                            <a:noFill/>
                          </a:ln>
                        </pic:spPr>
                      </pic:pic>
                    </a:graphicData>
                  </a:graphic>
                </wp:inline>
              </w:drawing>
            </w:r>
          </w:p>
        </w:tc>
      </w:tr>
      <w:tr w:rsidR="00CA382B" w14:paraId="3168AC93" w14:textId="77777777">
        <w:trPr>
          <w:trHeight w:val="3007"/>
        </w:trPr>
        <w:tc>
          <w:tcPr>
            <w:tcW w:w="515" w:type="dxa"/>
          </w:tcPr>
          <w:p w14:paraId="4A7A2C09" w14:textId="77777777" w:rsidR="00CA382B" w:rsidRDefault="00376362">
            <w:pPr>
              <w:tabs>
                <w:tab w:val="clear" w:pos="567"/>
              </w:tabs>
              <w:suppressAutoHyphens/>
              <w:spacing w:line="240" w:lineRule="auto"/>
              <w:rPr>
                <w:lang w:val="el-GR"/>
              </w:rPr>
            </w:pPr>
            <w:r>
              <w:rPr>
                <w:lang w:val="el-GR"/>
              </w:rPr>
              <w:t>6.</w:t>
            </w:r>
          </w:p>
        </w:tc>
        <w:tc>
          <w:tcPr>
            <w:tcW w:w="4838" w:type="dxa"/>
          </w:tcPr>
          <w:p w14:paraId="4BF827C4" w14:textId="77777777" w:rsidR="00CA382B" w:rsidRDefault="00376362">
            <w:pPr>
              <w:tabs>
                <w:tab w:val="clear" w:pos="567"/>
              </w:tabs>
              <w:suppressAutoHyphens/>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3768" w:type="dxa"/>
          </w:tcPr>
          <w:p w14:paraId="0A1A6385" w14:textId="77777777" w:rsidR="00CA382B" w:rsidRDefault="00376362">
            <w:pPr>
              <w:tabs>
                <w:tab w:val="clear" w:pos="567"/>
              </w:tabs>
              <w:suppressAutoHyphens/>
              <w:spacing w:line="240" w:lineRule="auto"/>
              <w:rPr>
                <w:lang w:val="el-GR"/>
              </w:rPr>
            </w:pPr>
            <w:r>
              <w:rPr>
                <w:noProof/>
                <w:szCs w:val="24"/>
                <w:lang w:val="el-GR" w:eastAsia="el-GR"/>
              </w:rPr>
              <w:drawing>
                <wp:inline distT="0" distB="0" distL="0" distR="0" wp14:anchorId="5C2DF6D9" wp14:editId="6A63D518">
                  <wp:extent cx="2026285" cy="2026285"/>
                  <wp:effectExtent l="0" t="0" r="0" b="0"/>
                  <wp:docPr id="8" name="Εικόνα 8"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4v10EU_set_dose_22Jun20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6285" cy="2026285"/>
                          </a:xfrm>
                          <a:prstGeom prst="rect">
                            <a:avLst/>
                          </a:prstGeom>
                          <a:noFill/>
                          <a:ln>
                            <a:noFill/>
                          </a:ln>
                        </pic:spPr>
                      </pic:pic>
                    </a:graphicData>
                  </a:graphic>
                </wp:inline>
              </w:drawing>
            </w:r>
          </w:p>
        </w:tc>
      </w:tr>
      <w:tr w:rsidR="00CA382B" w:rsidRPr="00634B0A" w14:paraId="79D57C3C" w14:textId="77777777">
        <w:trPr>
          <w:trHeight w:val="1009"/>
        </w:trPr>
        <w:tc>
          <w:tcPr>
            <w:tcW w:w="515" w:type="dxa"/>
          </w:tcPr>
          <w:p w14:paraId="17B15347" w14:textId="77777777" w:rsidR="00CA382B" w:rsidRDefault="00376362">
            <w:pPr>
              <w:keepNext/>
              <w:keepLines/>
              <w:tabs>
                <w:tab w:val="clear" w:pos="567"/>
              </w:tabs>
              <w:suppressAutoHyphens/>
              <w:spacing w:line="240" w:lineRule="auto"/>
              <w:rPr>
                <w:lang w:val="el-GR"/>
              </w:rPr>
            </w:pPr>
            <w:r>
              <w:rPr>
                <w:lang w:val="el-GR"/>
              </w:rPr>
              <w:lastRenderedPageBreak/>
              <w:t>7.</w:t>
            </w:r>
          </w:p>
        </w:tc>
        <w:tc>
          <w:tcPr>
            <w:tcW w:w="8606" w:type="dxa"/>
            <w:gridSpan w:val="2"/>
          </w:tcPr>
          <w:p w14:paraId="08D49666" w14:textId="77777777" w:rsidR="00CA382B" w:rsidRDefault="00376362">
            <w:pPr>
              <w:keepNext/>
              <w:keepLines/>
              <w:tabs>
                <w:tab w:val="clear" w:pos="567"/>
                <w:tab w:val="left" w:pos="720"/>
              </w:tabs>
              <w:suppressAutoHyphens/>
              <w:spacing w:line="240" w:lineRule="auto"/>
              <w:rPr>
                <w:snapToGrid/>
                <w:lang w:val="el-GR"/>
              </w:rPr>
            </w:pPr>
            <w:r>
              <w:rPr>
                <w:lang w:val="el-GR"/>
              </w:rPr>
              <w:t xml:space="preserve">Ο επιπλέον όγκος θα πρέπει να απορριφθεί πριν από τη χορήγηση. Έξαλείψτε όλες τις φυσαλίδες και </w:t>
            </w:r>
            <w:r>
              <w:rPr>
                <w:b/>
                <w:bCs/>
                <w:lang w:val="el-GR"/>
              </w:rPr>
              <w:t>αποβάλλετε την περίσσεια του φαρμακευτικού προϊόντος, πιέζοντας αργά το έμβολο για να ευθυγραμμίσετε την βάση του θολωτού άκρου του εμβόλου (όχι την κορυφή του θόλου) με τη γραμμή δοσολογίας στη σύριγγα</w:t>
            </w:r>
            <w:r>
              <w:rPr>
                <w:lang w:val="el-GR"/>
              </w:rPr>
              <w:t xml:space="preserve"> (ποσότητα που ισοδυναμεί με 0,05 ml, δηλ. 2 mg αφλιβερσέπτης).</w:t>
            </w:r>
          </w:p>
          <w:p w14:paraId="5E9A8518" w14:textId="77777777" w:rsidR="00CA382B" w:rsidRDefault="00CA382B">
            <w:pPr>
              <w:keepNext/>
              <w:keepLines/>
              <w:tabs>
                <w:tab w:val="clear" w:pos="567"/>
                <w:tab w:val="left" w:pos="720"/>
              </w:tabs>
              <w:suppressAutoHyphens/>
              <w:spacing w:line="240" w:lineRule="auto"/>
              <w:rPr>
                <w:lang w:val="el-GR"/>
              </w:rPr>
            </w:pPr>
          </w:p>
          <w:p w14:paraId="68F0D2D7" w14:textId="77777777" w:rsidR="00CA382B" w:rsidRDefault="00376362">
            <w:pPr>
              <w:keepNext/>
              <w:keepLines/>
              <w:tabs>
                <w:tab w:val="clear" w:pos="567"/>
                <w:tab w:val="left" w:pos="720"/>
              </w:tabs>
              <w:suppressAutoHyphens/>
              <w:spacing w:line="240" w:lineRule="auto"/>
              <w:rPr>
                <w:lang w:val="el-GR"/>
              </w:rPr>
            </w:pPr>
            <w:r>
              <w:rPr>
                <w:b/>
                <w:bCs/>
                <w:lang w:val="el-GR"/>
              </w:rPr>
              <w:t>Σημείωση:</w:t>
            </w:r>
            <w:r>
              <w:rPr>
                <w:lang w:val="el-GR"/>
              </w:rPr>
              <w:t xml:space="preserve"> Αυτή η ακριβής τοποθέτηση του εμβόλου είναι πολύ σημαντική, επειδή η λανθασμένη τοποθέτηση του εμβόλου μπορεί να οδηγήσει σε παροχή δόσης μεγαλύτερης ή μικρότερης από την επισημασμένη.</w:t>
            </w:r>
          </w:p>
        </w:tc>
      </w:tr>
      <w:tr w:rsidR="00CA382B" w14:paraId="2DD3BF33" w14:textId="77777777">
        <w:trPr>
          <w:trHeight w:val="3598"/>
        </w:trPr>
        <w:tc>
          <w:tcPr>
            <w:tcW w:w="515" w:type="dxa"/>
          </w:tcPr>
          <w:p w14:paraId="0E0C0CDA" w14:textId="77777777" w:rsidR="00CA382B" w:rsidRDefault="00CA382B">
            <w:pPr>
              <w:keepNext/>
              <w:keepLines/>
              <w:tabs>
                <w:tab w:val="clear" w:pos="567"/>
              </w:tabs>
              <w:suppressAutoHyphens/>
              <w:spacing w:line="240" w:lineRule="auto"/>
              <w:rPr>
                <w:lang w:val="el-GR"/>
              </w:rPr>
            </w:pPr>
          </w:p>
        </w:tc>
        <w:tc>
          <w:tcPr>
            <w:tcW w:w="4838" w:type="dxa"/>
          </w:tcPr>
          <w:p w14:paraId="7F55AED4" w14:textId="77777777" w:rsidR="00CA382B" w:rsidRDefault="00376362">
            <w:pPr>
              <w:keepNext/>
              <w:keepLines/>
              <w:tabs>
                <w:tab w:val="clear" w:pos="567"/>
              </w:tabs>
              <w:suppressAutoHyphens/>
              <w:spacing w:line="240" w:lineRule="auto"/>
              <w:rPr>
                <w:lang w:val="el-GR"/>
              </w:rPr>
            </w:pPr>
            <w:r>
              <w:rPr>
                <w:noProof/>
                <w:lang w:val="el-GR" w:eastAsia="el-GR"/>
              </w:rPr>
              <w:drawing>
                <wp:inline distT="0" distB="0" distL="0" distR="0" wp14:anchorId="12F2FA00" wp14:editId="71577EDE">
                  <wp:extent cx="2933700" cy="2926080"/>
                  <wp:effectExtent l="0" t="0" r="0" b="0"/>
                  <wp:docPr id="9" name="Εικόνα 9"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3700" cy="2926080"/>
                          </a:xfrm>
                          <a:prstGeom prst="rect">
                            <a:avLst/>
                          </a:prstGeom>
                          <a:noFill/>
                          <a:ln>
                            <a:noFill/>
                          </a:ln>
                        </pic:spPr>
                      </pic:pic>
                    </a:graphicData>
                  </a:graphic>
                </wp:inline>
              </w:drawing>
            </w:r>
            <w:r>
              <w:rPr>
                <w:noProof/>
                <w:lang w:val="el-GR" w:eastAsia="el-GR"/>
              </w:rPr>
              <w:drawing>
                <wp:inline distT="0" distB="0" distL="0" distR="0" wp14:anchorId="1A786D10" wp14:editId="18FCCD6A">
                  <wp:extent cx="2933700" cy="2933700"/>
                  <wp:effectExtent l="0" t="0" r="0" b="0"/>
                  <wp:docPr id="10" name="Εικόνα 10"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33700" cy="2933700"/>
                          </a:xfrm>
                          <a:prstGeom prst="rect">
                            <a:avLst/>
                          </a:prstGeom>
                          <a:noFill/>
                          <a:ln>
                            <a:noFill/>
                          </a:ln>
                        </pic:spPr>
                      </pic:pic>
                    </a:graphicData>
                  </a:graphic>
                </wp:inline>
              </w:drawing>
            </w:r>
          </w:p>
        </w:tc>
        <w:tc>
          <w:tcPr>
            <w:tcW w:w="3768" w:type="dxa"/>
          </w:tcPr>
          <w:p w14:paraId="1520FE98" w14:textId="77777777" w:rsidR="00CA382B" w:rsidRDefault="00CA382B">
            <w:pPr>
              <w:keepNext/>
              <w:keepLines/>
              <w:tabs>
                <w:tab w:val="clear" w:pos="567"/>
              </w:tabs>
              <w:suppressAutoHyphens/>
              <w:spacing w:line="240" w:lineRule="auto"/>
              <w:rPr>
                <w:lang w:val="el-GR"/>
              </w:rPr>
            </w:pPr>
          </w:p>
        </w:tc>
      </w:tr>
      <w:tr w:rsidR="00CA382B" w:rsidRPr="00634B0A" w14:paraId="2F12D2C6" w14:textId="77777777">
        <w:trPr>
          <w:trHeight w:val="510"/>
        </w:trPr>
        <w:tc>
          <w:tcPr>
            <w:tcW w:w="515" w:type="dxa"/>
          </w:tcPr>
          <w:p w14:paraId="2F5AC0EC" w14:textId="77777777" w:rsidR="00CA382B" w:rsidRDefault="00376362">
            <w:pPr>
              <w:keepNext/>
              <w:keepLines/>
              <w:tabs>
                <w:tab w:val="clear" w:pos="567"/>
              </w:tabs>
              <w:suppressAutoHyphens/>
              <w:spacing w:line="240" w:lineRule="auto"/>
              <w:rPr>
                <w:lang w:val="el-GR"/>
              </w:rPr>
            </w:pPr>
            <w:r>
              <w:rPr>
                <w:lang w:val="el-GR"/>
              </w:rPr>
              <w:t>8.</w:t>
            </w:r>
          </w:p>
          <w:p w14:paraId="47A7FCD1" w14:textId="77777777" w:rsidR="00CA382B" w:rsidRDefault="00CA382B">
            <w:pPr>
              <w:keepNext/>
              <w:keepLines/>
              <w:tabs>
                <w:tab w:val="clear" w:pos="567"/>
              </w:tabs>
              <w:suppressAutoHyphens/>
              <w:spacing w:line="240" w:lineRule="auto"/>
              <w:rPr>
                <w:lang w:val="el-GR"/>
              </w:rPr>
            </w:pPr>
          </w:p>
          <w:p w14:paraId="129ACB06" w14:textId="77777777" w:rsidR="00CA382B" w:rsidRDefault="00CA382B">
            <w:pPr>
              <w:keepNext/>
              <w:keepLines/>
              <w:tabs>
                <w:tab w:val="clear" w:pos="567"/>
              </w:tabs>
              <w:suppressAutoHyphens/>
              <w:spacing w:line="240" w:lineRule="auto"/>
              <w:rPr>
                <w:lang w:val="el-GR"/>
              </w:rPr>
            </w:pPr>
          </w:p>
          <w:p w14:paraId="576B6AA3" w14:textId="77777777" w:rsidR="00CA382B" w:rsidRDefault="00CA382B">
            <w:pPr>
              <w:keepNext/>
              <w:keepLines/>
              <w:tabs>
                <w:tab w:val="clear" w:pos="567"/>
              </w:tabs>
              <w:suppressAutoHyphens/>
              <w:spacing w:line="240" w:lineRule="auto"/>
              <w:rPr>
                <w:lang w:val="el-GR"/>
              </w:rPr>
            </w:pPr>
          </w:p>
          <w:p w14:paraId="4EE6D7AA" w14:textId="77777777" w:rsidR="00CA382B" w:rsidRDefault="00376362">
            <w:pPr>
              <w:keepNext/>
              <w:keepLines/>
              <w:tabs>
                <w:tab w:val="clear" w:pos="567"/>
              </w:tabs>
              <w:suppressAutoHyphens/>
              <w:spacing w:line="240" w:lineRule="auto"/>
              <w:rPr>
                <w:lang w:val="el-GR"/>
              </w:rPr>
            </w:pPr>
            <w:r>
              <w:rPr>
                <w:lang w:val="el-GR"/>
              </w:rPr>
              <w:t>9.</w:t>
            </w:r>
          </w:p>
        </w:tc>
        <w:tc>
          <w:tcPr>
            <w:tcW w:w="8606" w:type="dxa"/>
            <w:gridSpan w:val="2"/>
          </w:tcPr>
          <w:p w14:paraId="08EC768B" w14:textId="77777777" w:rsidR="00CA382B" w:rsidRDefault="00376362">
            <w:pPr>
              <w:keepNext/>
              <w:keepLines/>
              <w:tabs>
                <w:tab w:val="clear" w:pos="567"/>
              </w:tabs>
              <w:suppressAutoHyphens/>
              <w:spacing w:line="240" w:lineRule="auto"/>
              <w:rPr>
                <w:b/>
                <w:bCs/>
                <w:lang w:val="el-GR"/>
              </w:rPr>
            </w:pPr>
            <w:r>
              <w:rPr>
                <w:lang w:val="el-GR"/>
              </w:rPr>
              <w:t xml:space="preserve">Κάντε ένεση ενώ πιέζετε το έμβολο προσεκτικά και με σταθερή πίεση. Μην ασκείτε επιπλέον πίεση μόλις το έμβολο φτάσει στο κάτω μέρος της σύριγγας. </w:t>
            </w:r>
            <w:r>
              <w:rPr>
                <w:b/>
                <w:bCs/>
                <w:lang w:val="el-GR"/>
              </w:rPr>
              <w:t>Μην χορηγείτε το υπολειμματικό διάλυμα που παρατηρείται στη σύριγγα.</w:t>
            </w:r>
          </w:p>
          <w:p w14:paraId="728C678B" w14:textId="77777777" w:rsidR="00CA382B" w:rsidRDefault="00CA382B">
            <w:pPr>
              <w:keepNext/>
              <w:keepLines/>
              <w:tabs>
                <w:tab w:val="clear" w:pos="567"/>
              </w:tabs>
              <w:suppressAutoHyphens/>
              <w:spacing w:line="240" w:lineRule="auto"/>
              <w:rPr>
                <w:lang w:val="el-GR"/>
              </w:rPr>
            </w:pPr>
          </w:p>
          <w:p w14:paraId="0F6D306B" w14:textId="77777777" w:rsidR="00CA382B" w:rsidRDefault="00376362">
            <w:pPr>
              <w:keepNext/>
              <w:keepLines/>
              <w:tabs>
                <w:tab w:val="clear" w:pos="567"/>
              </w:tabs>
              <w:suppressAutoHyphens/>
              <w:spacing w:line="240" w:lineRule="auto"/>
              <w:rPr>
                <w:lang w:val="el-GR"/>
              </w:rPr>
            </w:pPr>
            <w:r>
              <w:rPr>
                <w:lang w:val="el-GR"/>
              </w:rPr>
              <w:t xml:space="preserve">Η προγεμισμένη σύριγγα προορίζεται για μία μόνο χρήση. Η εξαγωγή πολλαπλών δόσεων από μια προγεμισμένη σύριγγα μπορεί να αυξήσει τον κίνδυνο επιμόλυνσης ή επακόλουθης φλεγμονής. </w:t>
            </w:r>
          </w:p>
          <w:p w14:paraId="6AE72227" w14:textId="77777777" w:rsidR="00CA382B" w:rsidRDefault="00CA382B">
            <w:pPr>
              <w:keepNext/>
              <w:keepLines/>
              <w:tabs>
                <w:tab w:val="clear" w:pos="567"/>
              </w:tabs>
              <w:suppressAutoHyphens/>
              <w:spacing w:line="240" w:lineRule="auto"/>
              <w:rPr>
                <w:lang w:val="el-GR"/>
              </w:rPr>
            </w:pPr>
          </w:p>
          <w:p w14:paraId="40163598" w14:textId="77777777" w:rsidR="00CA382B" w:rsidRDefault="00376362">
            <w:pPr>
              <w:keepNext/>
              <w:keepLines/>
              <w:tabs>
                <w:tab w:val="clear" w:pos="567"/>
              </w:tabs>
              <w:suppressAutoHyphens/>
              <w:spacing w:line="240" w:lineRule="auto"/>
              <w:rPr>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r>
              <w:rPr>
                <w:lang w:val="el-GR"/>
              </w:rPr>
              <w:t xml:space="preserve"> </w:t>
            </w:r>
          </w:p>
        </w:tc>
      </w:tr>
    </w:tbl>
    <w:p w14:paraId="002CC582" w14:textId="77777777" w:rsidR="00CA382B" w:rsidRDefault="00CA382B">
      <w:pPr>
        <w:tabs>
          <w:tab w:val="clear" w:pos="567"/>
        </w:tabs>
        <w:spacing w:line="240" w:lineRule="auto"/>
        <w:ind w:left="567" w:hanging="567"/>
        <w:rPr>
          <w:bCs/>
          <w:iCs/>
          <w:lang w:val="el-GR"/>
        </w:rPr>
      </w:pPr>
    </w:p>
    <w:p w14:paraId="50A1BBF5" w14:textId="77777777" w:rsidR="00CA382B" w:rsidRDefault="00CA382B">
      <w:pPr>
        <w:tabs>
          <w:tab w:val="clear" w:pos="567"/>
        </w:tabs>
        <w:spacing w:line="240" w:lineRule="auto"/>
        <w:ind w:left="567" w:hanging="567"/>
        <w:rPr>
          <w:lang w:val="el-GR"/>
        </w:rPr>
      </w:pPr>
    </w:p>
    <w:p w14:paraId="67B47487" w14:textId="77777777" w:rsidR="00CA382B" w:rsidRDefault="00376362">
      <w:pPr>
        <w:tabs>
          <w:tab w:val="clear" w:pos="567"/>
        </w:tabs>
        <w:spacing w:line="240" w:lineRule="auto"/>
        <w:ind w:left="567" w:hanging="567"/>
        <w:outlineLvl w:val="1"/>
        <w:rPr>
          <w:b/>
          <w:bCs/>
          <w:lang w:val="el-GR"/>
        </w:rPr>
      </w:pPr>
      <w:r>
        <w:rPr>
          <w:b/>
          <w:bCs/>
          <w:lang w:val="el-GR"/>
        </w:rPr>
        <w:t>7.</w:t>
      </w:r>
      <w:r>
        <w:rPr>
          <w:b/>
          <w:bCs/>
          <w:lang w:val="el-GR"/>
        </w:rPr>
        <w:tab/>
        <w:t>ΚΑΤΟΧΟΣ ΤΗΣ ΑΔΕΙΑΣ ΚΥΚΛΟΦΟΡΙΑΣ</w:t>
      </w:r>
    </w:p>
    <w:p w14:paraId="10E7550F" w14:textId="77777777" w:rsidR="00CA382B" w:rsidRDefault="00CA382B">
      <w:pPr>
        <w:tabs>
          <w:tab w:val="clear" w:pos="567"/>
        </w:tabs>
        <w:spacing w:line="240" w:lineRule="auto"/>
        <w:rPr>
          <w:noProof/>
          <w:lang w:val="el-GR"/>
        </w:rPr>
      </w:pPr>
    </w:p>
    <w:p w14:paraId="15B6D726" w14:textId="77777777" w:rsidR="00CA382B" w:rsidRDefault="00376362">
      <w:pPr>
        <w:tabs>
          <w:tab w:val="clear" w:pos="567"/>
        </w:tabs>
        <w:spacing w:line="240" w:lineRule="auto"/>
        <w:rPr>
          <w:noProof/>
          <w:lang w:val="el-GR"/>
        </w:rPr>
      </w:pPr>
      <w:r>
        <w:rPr>
          <w:lang w:val="el-GR"/>
        </w:rPr>
        <w:t>Bayer AG</w:t>
      </w:r>
    </w:p>
    <w:p w14:paraId="22689736" w14:textId="77777777" w:rsidR="00CA382B" w:rsidRDefault="00376362">
      <w:pPr>
        <w:tabs>
          <w:tab w:val="clear" w:pos="567"/>
        </w:tabs>
        <w:spacing w:line="240" w:lineRule="auto"/>
        <w:rPr>
          <w:noProof/>
          <w:lang w:val="el-GR"/>
        </w:rPr>
      </w:pPr>
      <w:r>
        <w:rPr>
          <w:noProof/>
          <w:lang w:val="el-GR"/>
        </w:rPr>
        <w:t>51368 Leverkusen</w:t>
      </w:r>
    </w:p>
    <w:p w14:paraId="217DB442" w14:textId="77777777" w:rsidR="00CA382B" w:rsidRDefault="00376362">
      <w:pPr>
        <w:tabs>
          <w:tab w:val="clear" w:pos="567"/>
        </w:tabs>
        <w:spacing w:line="240" w:lineRule="auto"/>
        <w:rPr>
          <w:noProof/>
          <w:lang w:val="el-GR"/>
        </w:rPr>
      </w:pPr>
      <w:r>
        <w:rPr>
          <w:noProof/>
          <w:lang w:val="el-GR"/>
        </w:rPr>
        <w:t>Γερμανία</w:t>
      </w:r>
    </w:p>
    <w:p w14:paraId="6E78FFF2" w14:textId="77777777" w:rsidR="00CA382B" w:rsidRDefault="00CA382B">
      <w:pPr>
        <w:tabs>
          <w:tab w:val="clear" w:pos="567"/>
        </w:tabs>
        <w:spacing w:line="240" w:lineRule="auto"/>
        <w:rPr>
          <w:noProof/>
          <w:lang w:val="el-GR"/>
        </w:rPr>
      </w:pPr>
    </w:p>
    <w:p w14:paraId="32FFDB0E" w14:textId="77777777" w:rsidR="00CA382B" w:rsidRDefault="00376362">
      <w:pPr>
        <w:tabs>
          <w:tab w:val="clear" w:pos="567"/>
        </w:tabs>
        <w:spacing w:line="240" w:lineRule="auto"/>
        <w:ind w:left="567" w:hanging="567"/>
        <w:outlineLvl w:val="1"/>
        <w:rPr>
          <w:b/>
          <w:bCs/>
          <w:lang w:val="el-GR"/>
        </w:rPr>
      </w:pPr>
      <w:r>
        <w:rPr>
          <w:b/>
          <w:bCs/>
          <w:lang w:val="el-GR"/>
        </w:rPr>
        <w:t>8.</w:t>
      </w:r>
      <w:r>
        <w:rPr>
          <w:b/>
          <w:bCs/>
          <w:lang w:val="el-GR"/>
        </w:rPr>
        <w:tab/>
        <w:t>ΑΡΙΘΜΟΣ(ΟΙ) ΑΔΕΙΑΣ ΚΥΚΛΟΦΟΡΙΑΣ</w:t>
      </w:r>
    </w:p>
    <w:p w14:paraId="1C83708B" w14:textId="77777777" w:rsidR="00CA382B" w:rsidRDefault="00CA382B">
      <w:pPr>
        <w:tabs>
          <w:tab w:val="clear" w:pos="567"/>
        </w:tabs>
        <w:spacing w:line="240" w:lineRule="auto"/>
        <w:rPr>
          <w:noProof/>
          <w:lang w:val="el-GR"/>
        </w:rPr>
      </w:pPr>
    </w:p>
    <w:p w14:paraId="798150C5" w14:textId="77777777" w:rsidR="00CA382B" w:rsidRDefault="00376362">
      <w:pPr>
        <w:tabs>
          <w:tab w:val="clear" w:pos="567"/>
        </w:tabs>
        <w:spacing w:line="240" w:lineRule="auto"/>
        <w:rPr>
          <w:noProof/>
          <w:lang w:val="el-GR"/>
        </w:rPr>
      </w:pPr>
      <w:r>
        <w:rPr>
          <w:lang w:val="el-GR"/>
        </w:rPr>
        <w:t>EU/1/12/797/001</w:t>
      </w:r>
    </w:p>
    <w:p w14:paraId="71049252" w14:textId="77777777" w:rsidR="00CA382B" w:rsidRDefault="00CA382B">
      <w:pPr>
        <w:tabs>
          <w:tab w:val="clear" w:pos="567"/>
        </w:tabs>
        <w:spacing w:line="240" w:lineRule="auto"/>
        <w:rPr>
          <w:noProof/>
          <w:lang w:val="el-GR"/>
        </w:rPr>
      </w:pPr>
    </w:p>
    <w:p w14:paraId="576E3E43" w14:textId="77777777" w:rsidR="00CA382B" w:rsidRDefault="00CA382B">
      <w:pPr>
        <w:tabs>
          <w:tab w:val="clear" w:pos="567"/>
        </w:tabs>
        <w:spacing w:line="240" w:lineRule="auto"/>
        <w:rPr>
          <w:noProof/>
          <w:lang w:val="el-GR"/>
        </w:rPr>
      </w:pPr>
    </w:p>
    <w:p w14:paraId="3B576E86" w14:textId="77777777" w:rsidR="00CA382B" w:rsidRDefault="00376362">
      <w:pPr>
        <w:tabs>
          <w:tab w:val="clear" w:pos="567"/>
        </w:tabs>
        <w:spacing w:line="240" w:lineRule="auto"/>
        <w:ind w:left="567" w:hanging="567"/>
        <w:outlineLvl w:val="1"/>
        <w:rPr>
          <w:b/>
          <w:bCs/>
          <w:lang w:val="el-GR"/>
        </w:rPr>
      </w:pPr>
      <w:r>
        <w:rPr>
          <w:b/>
          <w:bCs/>
          <w:lang w:val="el-GR"/>
        </w:rPr>
        <w:t>9.</w:t>
      </w:r>
      <w:r>
        <w:rPr>
          <w:b/>
          <w:bCs/>
          <w:lang w:val="el-GR"/>
        </w:rPr>
        <w:tab/>
        <w:t>ΗΜΕΡΟΜΗΝΙΑ ΠΡΩΤΗΣ ΕΓΚΡΙΣΗΣ/ΑΝΑΝΕΩΣΗΣ ΤΗΣ ΑΔΕΙΑΣ</w:t>
      </w:r>
    </w:p>
    <w:p w14:paraId="2437F0E2" w14:textId="77777777" w:rsidR="00CA382B" w:rsidRDefault="00CA382B">
      <w:pPr>
        <w:tabs>
          <w:tab w:val="clear" w:pos="567"/>
        </w:tabs>
        <w:spacing w:line="240" w:lineRule="auto"/>
        <w:rPr>
          <w:i/>
          <w:iCs/>
          <w:noProof/>
          <w:lang w:val="el-GR"/>
        </w:rPr>
      </w:pPr>
    </w:p>
    <w:p w14:paraId="1120DEA7" w14:textId="77777777" w:rsidR="00CA382B" w:rsidRDefault="00376362">
      <w:pPr>
        <w:tabs>
          <w:tab w:val="clear" w:pos="567"/>
        </w:tabs>
        <w:spacing w:line="240" w:lineRule="auto"/>
        <w:rPr>
          <w:color w:val="000000"/>
          <w:lang w:val="el-GR"/>
        </w:rPr>
      </w:pPr>
      <w:r>
        <w:rPr>
          <w:noProof/>
          <w:color w:val="000000"/>
          <w:lang w:val="el-GR"/>
        </w:rPr>
        <w:t xml:space="preserve">Ημερομηνία πρώτης έγκρισης: </w:t>
      </w:r>
      <w:r>
        <w:rPr>
          <w:color w:val="000000"/>
          <w:lang w:val="el-GR"/>
        </w:rPr>
        <w:t>22 Νοεμβρίου 2012</w:t>
      </w:r>
    </w:p>
    <w:p w14:paraId="350A6A43" w14:textId="77777777" w:rsidR="00CA382B" w:rsidRDefault="00376362">
      <w:pPr>
        <w:tabs>
          <w:tab w:val="clear" w:pos="567"/>
        </w:tabs>
        <w:spacing w:line="240" w:lineRule="auto"/>
        <w:rPr>
          <w:i/>
          <w:iCs/>
          <w:noProof/>
          <w:lang w:val="el-GR"/>
        </w:rPr>
      </w:pPr>
      <w:r>
        <w:rPr>
          <w:color w:val="000000"/>
          <w:lang w:val="el-GR"/>
        </w:rPr>
        <w:t>Ημερομηνία τελευταίας ανανέωσης: 13 Ιουλίου 2017</w:t>
      </w:r>
    </w:p>
    <w:p w14:paraId="6B9B4BA7" w14:textId="77777777" w:rsidR="00CA382B" w:rsidRDefault="00CA382B">
      <w:pPr>
        <w:tabs>
          <w:tab w:val="clear" w:pos="567"/>
        </w:tabs>
        <w:spacing w:line="240" w:lineRule="auto"/>
        <w:rPr>
          <w:i/>
          <w:iCs/>
          <w:noProof/>
          <w:lang w:val="el-GR"/>
        </w:rPr>
      </w:pPr>
    </w:p>
    <w:p w14:paraId="3FB2322A" w14:textId="77777777" w:rsidR="00CA382B" w:rsidRDefault="00CA382B">
      <w:pPr>
        <w:tabs>
          <w:tab w:val="clear" w:pos="567"/>
        </w:tabs>
        <w:spacing w:line="240" w:lineRule="auto"/>
        <w:rPr>
          <w:noProof/>
          <w:lang w:val="el-GR"/>
        </w:rPr>
      </w:pPr>
    </w:p>
    <w:p w14:paraId="323B4FB3" w14:textId="77777777" w:rsidR="00CA382B" w:rsidRDefault="00376362">
      <w:pPr>
        <w:tabs>
          <w:tab w:val="clear" w:pos="567"/>
        </w:tabs>
        <w:spacing w:line="240" w:lineRule="auto"/>
        <w:ind w:left="567" w:hanging="567"/>
        <w:outlineLvl w:val="1"/>
        <w:rPr>
          <w:b/>
          <w:bCs/>
          <w:lang w:val="el-GR"/>
        </w:rPr>
      </w:pPr>
      <w:r>
        <w:rPr>
          <w:b/>
          <w:bCs/>
          <w:lang w:val="el-GR"/>
        </w:rPr>
        <w:t>10.</w:t>
      </w:r>
      <w:r>
        <w:rPr>
          <w:b/>
          <w:bCs/>
          <w:lang w:val="el-GR"/>
        </w:rPr>
        <w:tab/>
        <w:t>ΗΜΕΡΟΜΗΝΙΑ ΑΝΑΘΕΩΡΗΣΗΣ ΤΟΥ ΚΕΙΜΕΝΟΥ</w:t>
      </w:r>
    </w:p>
    <w:p w14:paraId="286D42B9" w14:textId="77777777" w:rsidR="00CA382B" w:rsidRDefault="00CA382B">
      <w:pPr>
        <w:tabs>
          <w:tab w:val="clear" w:pos="567"/>
        </w:tabs>
        <w:spacing w:line="240" w:lineRule="auto"/>
        <w:rPr>
          <w:noProof/>
          <w:lang w:val="el-GR"/>
        </w:rPr>
      </w:pPr>
    </w:p>
    <w:p w14:paraId="02A56BA2" w14:textId="77777777" w:rsidR="00CA382B" w:rsidRDefault="00CA382B">
      <w:pPr>
        <w:tabs>
          <w:tab w:val="clear" w:pos="567"/>
        </w:tabs>
        <w:spacing w:line="240" w:lineRule="auto"/>
        <w:rPr>
          <w:noProof/>
          <w:lang w:val="el-GR"/>
        </w:rPr>
      </w:pPr>
    </w:p>
    <w:p w14:paraId="1F1ED0B6" w14:textId="77777777" w:rsidR="00CA382B" w:rsidRDefault="00376362">
      <w:pPr>
        <w:numPr>
          <w:ilvl w:val="12"/>
          <w:numId w:val="0"/>
        </w:numPr>
        <w:tabs>
          <w:tab w:val="clear" w:pos="567"/>
        </w:tabs>
        <w:spacing w:line="240" w:lineRule="auto"/>
        <w:ind w:right="-2"/>
        <w:rPr>
          <w:i/>
          <w:iCs/>
          <w:noProof/>
          <w:color w:val="000000"/>
          <w:lang w:val="el-GR"/>
        </w:rPr>
      </w:pPr>
      <w:r>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26" w:history="1">
        <w:r w:rsidR="00CA382B">
          <w:rPr>
            <w:rStyle w:val="Hyperlink"/>
            <w:lang w:val="el-GR"/>
          </w:rPr>
          <w:t>http</w:t>
        </w:r>
        <w:r w:rsidR="00CA382B">
          <w:rPr>
            <w:rStyle w:val="Hyperlink"/>
            <w:lang w:val="en-US"/>
          </w:rPr>
          <w:t>s</w:t>
        </w:r>
        <w:r w:rsidR="00CA382B">
          <w:rPr>
            <w:rStyle w:val="Hyperlink"/>
            <w:lang w:val="el-GR"/>
          </w:rPr>
          <w:t>://www.ema.europa.eu</w:t>
        </w:r>
      </w:hyperlink>
    </w:p>
    <w:p w14:paraId="7C39AC0F" w14:textId="77777777" w:rsidR="00CA382B" w:rsidRDefault="00CA382B">
      <w:pPr>
        <w:numPr>
          <w:ilvl w:val="12"/>
          <w:numId w:val="0"/>
        </w:numPr>
        <w:tabs>
          <w:tab w:val="clear" w:pos="567"/>
        </w:tabs>
        <w:spacing w:line="240" w:lineRule="auto"/>
        <w:ind w:right="-2"/>
        <w:rPr>
          <w:i/>
          <w:iCs/>
          <w:noProof/>
          <w:color w:val="000000"/>
          <w:lang w:val="el-GR"/>
        </w:rPr>
      </w:pPr>
    </w:p>
    <w:p w14:paraId="4B8AB967" w14:textId="77777777" w:rsidR="00CA382B" w:rsidRDefault="00CA382B">
      <w:pPr>
        <w:numPr>
          <w:ilvl w:val="12"/>
          <w:numId w:val="0"/>
        </w:numPr>
        <w:tabs>
          <w:tab w:val="clear" w:pos="567"/>
        </w:tabs>
        <w:spacing w:line="240" w:lineRule="auto"/>
        <w:ind w:right="-2"/>
        <w:rPr>
          <w:i/>
          <w:iCs/>
          <w:noProof/>
          <w:color w:val="000000"/>
          <w:lang w:val="el-GR"/>
        </w:rPr>
      </w:pPr>
    </w:p>
    <w:p w14:paraId="23F78B4C" w14:textId="77777777" w:rsidR="00CA382B" w:rsidRDefault="00CA382B">
      <w:pPr>
        <w:numPr>
          <w:ilvl w:val="12"/>
          <w:numId w:val="0"/>
        </w:numPr>
        <w:tabs>
          <w:tab w:val="clear" w:pos="567"/>
        </w:tabs>
        <w:spacing w:line="240" w:lineRule="auto"/>
        <w:ind w:right="-2"/>
        <w:rPr>
          <w:i/>
          <w:iCs/>
          <w:noProof/>
          <w:color w:val="000000"/>
          <w:lang w:val="el-GR"/>
        </w:rPr>
      </w:pPr>
    </w:p>
    <w:p w14:paraId="6AA7A525" w14:textId="77777777" w:rsidR="00CA382B" w:rsidRDefault="00CA382B">
      <w:pPr>
        <w:numPr>
          <w:ilvl w:val="12"/>
          <w:numId w:val="0"/>
        </w:numPr>
        <w:tabs>
          <w:tab w:val="clear" w:pos="567"/>
        </w:tabs>
        <w:spacing w:line="240" w:lineRule="auto"/>
        <w:ind w:right="-2"/>
        <w:rPr>
          <w:i/>
          <w:iCs/>
          <w:noProof/>
          <w:color w:val="000000"/>
          <w:lang w:val="el-GR"/>
        </w:rPr>
      </w:pPr>
    </w:p>
    <w:p w14:paraId="3C7761AC" w14:textId="77777777" w:rsidR="00CA382B" w:rsidRDefault="00CA382B">
      <w:pPr>
        <w:numPr>
          <w:ilvl w:val="12"/>
          <w:numId w:val="0"/>
        </w:numPr>
        <w:tabs>
          <w:tab w:val="clear" w:pos="567"/>
        </w:tabs>
        <w:spacing w:line="240" w:lineRule="auto"/>
        <w:ind w:right="-2"/>
        <w:rPr>
          <w:i/>
          <w:iCs/>
          <w:noProof/>
          <w:color w:val="000000"/>
          <w:lang w:val="el-GR"/>
        </w:rPr>
      </w:pPr>
    </w:p>
    <w:p w14:paraId="4AEAC62C" w14:textId="77777777" w:rsidR="00CA382B" w:rsidRDefault="00CA382B">
      <w:pPr>
        <w:numPr>
          <w:ilvl w:val="12"/>
          <w:numId w:val="0"/>
        </w:numPr>
        <w:tabs>
          <w:tab w:val="clear" w:pos="567"/>
        </w:tabs>
        <w:spacing w:line="240" w:lineRule="auto"/>
        <w:ind w:right="-2"/>
        <w:rPr>
          <w:i/>
          <w:iCs/>
          <w:noProof/>
          <w:color w:val="000000"/>
          <w:lang w:val="el-GR"/>
        </w:rPr>
      </w:pPr>
    </w:p>
    <w:p w14:paraId="2BC152CA" w14:textId="77777777" w:rsidR="00CA382B" w:rsidRDefault="00376362">
      <w:pPr>
        <w:tabs>
          <w:tab w:val="clear" w:pos="567"/>
        </w:tabs>
        <w:spacing w:line="240" w:lineRule="auto"/>
        <w:ind w:left="567" w:hanging="567"/>
        <w:outlineLvl w:val="1"/>
        <w:rPr>
          <w:b/>
          <w:bCs/>
          <w:lang w:val="el-GR"/>
        </w:rPr>
      </w:pPr>
      <w:r>
        <w:rPr>
          <w:i/>
          <w:iCs/>
          <w:noProof/>
          <w:color w:val="000000"/>
          <w:lang w:val="el-GR"/>
        </w:rPr>
        <w:br w:type="column"/>
      </w:r>
      <w:r>
        <w:rPr>
          <w:b/>
          <w:bCs/>
          <w:lang w:val="el-GR"/>
        </w:rPr>
        <w:lastRenderedPageBreak/>
        <w:t>1.</w:t>
      </w:r>
      <w:r>
        <w:rPr>
          <w:b/>
          <w:bCs/>
          <w:lang w:val="el-GR"/>
        </w:rPr>
        <w:tab/>
        <w:t>ΟΝΟΜΑΣΙΑ ΤΟΥ ΦΑΡΜΑΚΕΥΤΙΚΟΥ ΠΡΟΪΟΝΤΟΣ</w:t>
      </w:r>
    </w:p>
    <w:p w14:paraId="3291C9D4" w14:textId="77777777" w:rsidR="00CA382B" w:rsidRDefault="00CA382B">
      <w:pPr>
        <w:tabs>
          <w:tab w:val="clear" w:pos="567"/>
        </w:tabs>
        <w:spacing w:line="240" w:lineRule="auto"/>
        <w:rPr>
          <w:b/>
          <w:bCs/>
          <w:noProof/>
          <w:lang w:val="el-GR"/>
        </w:rPr>
      </w:pPr>
    </w:p>
    <w:p w14:paraId="1DF89792" w14:textId="77777777" w:rsidR="00CA382B" w:rsidRDefault="00376362">
      <w:pPr>
        <w:tabs>
          <w:tab w:val="left" w:pos="2977"/>
        </w:tabs>
        <w:autoSpaceDE w:val="0"/>
        <w:autoSpaceDN w:val="0"/>
        <w:adjustRightInd w:val="0"/>
        <w:spacing w:line="240" w:lineRule="auto"/>
        <w:jc w:val="both"/>
        <w:outlineLvl w:val="4"/>
        <w:rPr>
          <w:noProof/>
          <w:lang w:val="el-GR"/>
        </w:rPr>
      </w:pPr>
      <w:r>
        <w:rPr>
          <w:lang w:val="el-GR"/>
        </w:rPr>
        <w:t>Eylea 40 mg/ml ενέσιμο διάλυμα σε φιαλίδιο</w:t>
      </w:r>
    </w:p>
    <w:p w14:paraId="64DB6F70" w14:textId="77777777" w:rsidR="00CA382B" w:rsidRDefault="00CA382B">
      <w:pPr>
        <w:tabs>
          <w:tab w:val="left" w:pos="2977"/>
        </w:tabs>
        <w:autoSpaceDE w:val="0"/>
        <w:autoSpaceDN w:val="0"/>
        <w:adjustRightInd w:val="0"/>
        <w:spacing w:line="240" w:lineRule="auto"/>
        <w:jc w:val="both"/>
        <w:rPr>
          <w:noProof/>
          <w:lang w:val="el-GR"/>
        </w:rPr>
      </w:pPr>
    </w:p>
    <w:p w14:paraId="514F0CC1" w14:textId="77777777" w:rsidR="00CA382B" w:rsidRDefault="00CA382B">
      <w:pPr>
        <w:widowControl w:val="0"/>
        <w:tabs>
          <w:tab w:val="clear" w:pos="567"/>
        </w:tabs>
        <w:spacing w:line="240" w:lineRule="auto"/>
        <w:rPr>
          <w:noProof/>
          <w:lang w:val="el-GR"/>
        </w:rPr>
      </w:pPr>
    </w:p>
    <w:p w14:paraId="60A9259F" w14:textId="77777777" w:rsidR="00CA382B" w:rsidRDefault="00376362">
      <w:pPr>
        <w:tabs>
          <w:tab w:val="clear" w:pos="567"/>
        </w:tabs>
        <w:spacing w:line="240" w:lineRule="auto"/>
        <w:ind w:left="567" w:hanging="567"/>
        <w:outlineLvl w:val="1"/>
        <w:rPr>
          <w:b/>
          <w:bCs/>
          <w:lang w:val="el-GR"/>
        </w:rPr>
      </w:pPr>
      <w:r>
        <w:rPr>
          <w:b/>
          <w:bCs/>
          <w:lang w:val="el-GR"/>
        </w:rPr>
        <w:t>2.</w:t>
      </w:r>
      <w:r>
        <w:rPr>
          <w:b/>
          <w:bCs/>
          <w:lang w:val="el-GR"/>
        </w:rPr>
        <w:tab/>
        <w:t>ΠΟΙΟΤΙΚΗ ΚΑΙ ΠΟΣΟΤΙΚΗ ΣΥΝΘΕΣΗ</w:t>
      </w:r>
    </w:p>
    <w:p w14:paraId="541538F9" w14:textId="77777777" w:rsidR="00CA382B" w:rsidRDefault="00CA382B">
      <w:pPr>
        <w:widowControl w:val="0"/>
        <w:tabs>
          <w:tab w:val="clear" w:pos="567"/>
        </w:tabs>
        <w:spacing w:line="240" w:lineRule="auto"/>
        <w:rPr>
          <w:noProof/>
          <w:lang w:val="el-GR"/>
        </w:rPr>
      </w:pPr>
    </w:p>
    <w:p w14:paraId="4D379E18" w14:textId="77777777" w:rsidR="00CA382B" w:rsidRDefault="00376362">
      <w:pPr>
        <w:tabs>
          <w:tab w:val="clear" w:pos="567"/>
          <w:tab w:val="left" w:pos="11174"/>
          <w:tab w:val="left" w:pos="15142"/>
        </w:tabs>
        <w:suppressAutoHyphens/>
        <w:spacing w:line="240" w:lineRule="auto"/>
        <w:rPr>
          <w:lang w:val="el-GR"/>
        </w:rPr>
      </w:pPr>
      <w:r>
        <w:rPr>
          <w:lang w:val="el-GR"/>
        </w:rPr>
        <w:t>Ένα χιλιοστόλιτρο ενέσιμου διαλύματος περιέχει 40 mg αφλιβερσέπτης*.</w:t>
      </w:r>
    </w:p>
    <w:p w14:paraId="69B8DF4D" w14:textId="77777777" w:rsidR="00CA382B" w:rsidRDefault="00CA382B">
      <w:pPr>
        <w:widowControl w:val="0"/>
        <w:tabs>
          <w:tab w:val="clear" w:pos="567"/>
        </w:tabs>
        <w:spacing w:line="240" w:lineRule="auto"/>
        <w:rPr>
          <w:noProof/>
          <w:lang w:val="el-GR"/>
        </w:rPr>
      </w:pPr>
    </w:p>
    <w:p w14:paraId="745B6BFB" w14:textId="77777777" w:rsidR="00CA382B" w:rsidRDefault="00376362">
      <w:pPr>
        <w:widowControl w:val="0"/>
        <w:tabs>
          <w:tab w:val="clear" w:pos="567"/>
        </w:tabs>
        <w:spacing w:line="240" w:lineRule="auto"/>
        <w:rPr>
          <w:lang w:val="el-GR"/>
        </w:rPr>
      </w:pPr>
      <w:r>
        <w:rPr>
          <w:lang w:val="el-GR"/>
        </w:rPr>
        <w:t>Ένα φιαλίδιο περιέχει εξαγώγιμο όγκο τουλάχιστον 0,1 ml, που ισοδυναμεί με τουλάχιστον 4 mg αφλιβερσέπτης. Αυτό παρέχει ωφέλιμη ποσότητα για τη χορήγηση μίας μόνο δόσης των 0,05 ml που περιέχουν 2 mg αφλιβερσέπτης.</w:t>
      </w:r>
    </w:p>
    <w:p w14:paraId="724A624F" w14:textId="77777777" w:rsidR="00CA382B" w:rsidRDefault="00CA382B">
      <w:pPr>
        <w:widowControl w:val="0"/>
        <w:tabs>
          <w:tab w:val="clear" w:pos="567"/>
        </w:tabs>
        <w:spacing w:line="240" w:lineRule="auto"/>
        <w:rPr>
          <w:noProof/>
          <w:lang w:val="el-GR"/>
        </w:rPr>
      </w:pPr>
    </w:p>
    <w:p w14:paraId="2AAA60B8" w14:textId="77777777" w:rsidR="00CA382B" w:rsidRDefault="00376362">
      <w:pPr>
        <w:widowControl w:val="0"/>
        <w:tabs>
          <w:tab w:val="clear" w:pos="567"/>
        </w:tabs>
        <w:spacing w:line="240" w:lineRule="auto"/>
        <w:rPr>
          <w:rFonts w:eastAsia="Calibri"/>
          <w:b/>
          <w:snapToGrid/>
          <w:lang w:val="el-GR"/>
        </w:rPr>
      </w:pPr>
      <w:r>
        <w:rPr>
          <w:lang w:val="el-GR"/>
        </w:rPr>
        <w:t>*Πρωτεΐνη σύντηξης που αποτελείται από τμήματα των εξωκυτταρικών περιοχών των υποδοχέων 1 και 2 του ανθρώπινου VEGF (</w:t>
      </w:r>
      <w:r>
        <w:rPr>
          <w:i/>
          <w:vanish/>
          <w:lang w:val="el-GR"/>
        </w:rPr>
        <w:t>Vascular Endothelial Growth Factor</w:t>
      </w:r>
      <w:r>
        <w:rPr>
          <w:vanish/>
          <w:lang w:val="el-GR"/>
        </w:rPr>
        <w:t xml:space="preserve"> - </w:t>
      </w:r>
      <w:r>
        <w:rPr>
          <w:lang w:val="el-GR"/>
        </w:rPr>
        <w:t>αγγειακός ενδοθηλιακός αυξητικός παράγοντας) συντετηγμένα στο τμήμα Fc του ανθρώπινου IgG1 και παρασκευάζεται σε K1 κύτταρα ωοθηκών κινέζικων κρικητών (</w:t>
      </w:r>
      <w:r>
        <w:rPr>
          <w:i/>
          <w:lang w:val="el-GR"/>
        </w:rPr>
        <w:t>Chinese Hamster Ovary</w:t>
      </w:r>
      <w:r>
        <w:rPr>
          <w:lang w:val="el-GR"/>
        </w:rPr>
        <w:t>, CHO) με την τεχνολογία ανασυνδυασμένου DNA.</w:t>
      </w:r>
    </w:p>
    <w:p w14:paraId="654D3B99" w14:textId="77777777" w:rsidR="00CA382B" w:rsidRDefault="00CA382B">
      <w:pPr>
        <w:pStyle w:val="BayerBodyTextFull"/>
        <w:spacing w:before="0" w:after="0"/>
        <w:rPr>
          <w:noProof/>
          <w:lang w:val="el-GR"/>
        </w:rPr>
      </w:pPr>
    </w:p>
    <w:p w14:paraId="5EF444BB" w14:textId="77777777" w:rsidR="00CA382B" w:rsidRDefault="00376362">
      <w:pPr>
        <w:widowControl w:val="0"/>
        <w:tabs>
          <w:tab w:val="clear" w:pos="567"/>
          <w:tab w:val="left" w:pos="720"/>
        </w:tabs>
        <w:spacing w:line="240" w:lineRule="auto"/>
        <w:rPr>
          <w:noProof/>
          <w:u w:val="single"/>
          <w:lang w:val="el-GR"/>
        </w:rPr>
      </w:pPr>
      <w:r>
        <w:rPr>
          <w:noProof/>
          <w:u w:val="single"/>
          <w:lang w:val="el-GR"/>
        </w:rPr>
        <w:t>Έκδοχο με γνωστή δράση</w:t>
      </w:r>
    </w:p>
    <w:p w14:paraId="5BFDA634" w14:textId="77777777" w:rsidR="00CA382B" w:rsidRDefault="00CA382B">
      <w:pPr>
        <w:widowControl w:val="0"/>
        <w:tabs>
          <w:tab w:val="clear" w:pos="567"/>
          <w:tab w:val="left" w:pos="720"/>
        </w:tabs>
        <w:spacing w:line="240" w:lineRule="auto"/>
        <w:rPr>
          <w:noProof/>
          <w:lang w:val="el-GR"/>
        </w:rPr>
      </w:pPr>
    </w:p>
    <w:p w14:paraId="2CDE04CA" w14:textId="77777777" w:rsidR="00CA382B" w:rsidRDefault="00376362">
      <w:pPr>
        <w:widowControl w:val="0"/>
        <w:tabs>
          <w:tab w:val="clear" w:pos="567"/>
          <w:tab w:val="left" w:pos="720"/>
        </w:tabs>
        <w:spacing w:line="240" w:lineRule="auto"/>
        <w:rPr>
          <w:noProof/>
          <w:lang w:val="el-GR"/>
        </w:rPr>
      </w:pPr>
      <w:r>
        <w:rPr>
          <w:noProof/>
          <w:lang w:val="el-GR"/>
        </w:rPr>
        <w:t xml:space="preserve">Κάθε </w:t>
      </w:r>
      <w:r>
        <w:rPr>
          <w:noProof/>
          <w:lang w:val="en-US"/>
        </w:rPr>
        <w:t>ml</w:t>
      </w:r>
      <w:r>
        <w:rPr>
          <w:noProof/>
          <w:lang w:val="el-GR"/>
        </w:rPr>
        <w:t xml:space="preserve"> ενέσιμου διαλύματος περιέχει 0,3 </w:t>
      </w:r>
      <w:r>
        <w:rPr>
          <w:noProof/>
          <w:lang w:val="en-US"/>
        </w:rPr>
        <w:t>mg</w:t>
      </w:r>
      <w:r>
        <w:rPr>
          <w:noProof/>
          <w:lang w:val="el-GR"/>
        </w:rPr>
        <w:t xml:space="preserve"> πολυσορβικό 20 (</w:t>
      </w:r>
      <w:r>
        <w:rPr>
          <w:noProof/>
          <w:lang w:val="en-US"/>
        </w:rPr>
        <w:t>E</w:t>
      </w:r>
      <w:r>
        <w:rPr>
          <w:noProof/>
          <w:lang w:val="el-GR"/>
        </w:rPr>
        <w:t xml:space="preserve"> 432).</w:t>
      </w:r>
    </w:p>
    <w:p w14:paraId="5C6A8270" w14:textId="77777777" w:rsidR="00CA382B" w:rsidRDefault="00376362">
      <w:pPr>
        <w:tabs>
          <w:tab w:val="clear" w:pos="567"/>
        </w:tabs>
        <w:spacing w:line="240" w:lineRule="auto"/>
        <w:rPr>
          <w:noProof/>
          <w:lang w:val="el-GR"/>
        </w:rPr>
      </w:pPr>
      <w:r>
        <w:rPr>
          <w:lang w:val="el-GR"/>
        </w:rPr>
        <w:t>Για τον πλήρη κατάλογο των εκδόχων, βλ. παράγραφο 6.1.</w:t>
      </w:r>
    </w:p>
    <w:p w14:paraId="7D1AE058" w14:textId="77777777" w:rsidR="00CA382B" w:rsidRDefault="00CA382B">
      <w:pPr>
        <w:tabs>
          <w:tab w:val="clear" w:pos="567"/>
        </w:tabs>
        <w:spacing w:line="240" w:lineRule="auto"/>
        <w:rPr>
          <w:noProof/>
          <w:lang w:val="el-GR"/>
        </w:rPr>
      </w:pPr>
    </w:p>
    <w:p w14:paraId="0B1D921F" w14:textId="77777777" w:rsidR="00CA382B" w:rsidRDefault="00CA382B">
      <w:pPr>
        <w:tabs>
          <w:tab w:val="clear" w:pos="567"/>
        </w:tabs>
        <w:spacing w:line="240" w:lineRule="auto"/>
        <w:rPr>
          <w:noProof/>
          <w:lang w:val="el-GR"/>
        </w:rPr>
      </w:pPr>
    </w:p>
    <w:p w14:paraId="087B765F" w14:textId="77777777" w:rsidR="00CA382B" w:rsidRDefault="00376362">
      <w:pPr>
        <w:tabs>
          <w:tab w:val="clear" w:pos="567"/>
        </w:tabs>
        <w:spacing w:line="240" w:lineRule="auto"/>
        <w:ind w:left="567" w:hanging="567"/>
        <w:outlineLvl w:val="1"/>
        <w:rPr>
          <w:b/>
          <w:bCs/>
          <w:caps/>
          <w:noProof/>
          <w:lang w:val="el-GR"/>
        </w:rPr>
      </w:pPr>
      <w:r>
        <w:rPr>
          <w:b/>
          <w:bCs/>
          <w:noProof/>
          <w:lang w:val="el-GR"/>
        </w:rPr>
        <w:t>3.</w:t>
      </w:r>
      <w:r>
        <w:rPr>
          <w:b/>
          <w:bCs/>
          <w:noProof/>
          <w:lang w:val="el-GR"/>
        </w:rPr>
        <w:tab/>
      </w:r>
      <w:r>
        <w:rPr>
          <w:b/>
          <w:bCs/>
          <w:lang w:val="el-GR"/>
        </w:rPr>
        <w:t>ΦΑΡΜΑΚΟΤΕΧΝΙΚΗ ΜΟΡΦΗ</w:t>
      </w:r>
    </w:p>
    <w:p w14:paraId="0378DC74" w14:textId="77777777" w:rsidR="00CA382B" w:rsidRDefault="00CA382B">
      <w:pPr>
        <w:tabs>
          <w:tab w:val="clear" w:pos="567"/>
        </w:tabs>
        <w:spacing w:line="240" w:lineRule="auto"/>
        <w:ind w:left="567" w:hanging="567"/>
        <w:rPr>
          <w:rFonts w:eastAsia="MS Mincho"/>
          <w:lang w:val="el-GR"/>
        </w:rPr>
      </w:pPr>
    </w:p>
    <w:p w14:paraId="4EADFB9F" w14:textId="77777777" w:rsidR="00CA382B" w:rsidRDefault="00376362">
      <w:pPr>
        <w:tabs>
          <w:tab w:val="clear" w:pos="567"/>
        </w:tabs>
        <w:spacing w:line="240" w:lineRule="auto"/>
        <w:ind w:left="567" w:hanging="567"/>
        <w:rPr>
          <w:rFonts w:eastAsia="MS Mincho"/>
          <w:lang w:val="el-GR"/>
        </w:rPr>
      </w:pPr>
      <w:r>
        <w:rPr>
          <w:lang w:val="el-GR"/>
        </w:rPr>
        <w:t xml:space="preserve">Ενέσιμο διάλυμα </w:t>
      </w:r>
      <w:r>
        <w:rPr>
          <w:rFonts w:eastAsia="MS Mincho"/>
          <w:lang w:val="el-GR"/>
        </w:rPr>
        <w:t>(ε</w:t>
      </w:r>
      <w:r>
        <w:rPr>
          <w:lang w:val="el-GR"/>
        </w:rPr>
        <w:t>νέσιμο</w:t>
      </w:r>
      <w:r>
        <w:rPr>
          <w:rFonts w:eastAsia="MS Mincho"/>
          <w:lang w:val="el-GR"/>
        </w:rPr>
        <w:t>)</w:t>
      </w:r>
    </w:p>
    <w:p w14:paraId="039AE66C" w14:textId="77777777" w:rsidR="00CA382B" w:rsidRDefault="00CA382B">
      <w:pPr>
        <w:tabs>
          <w:tab w:val="clear" w:pos="567"/>
          <w:tab w:val="left" w:pos="11174"/>
          <w:tab w:val="left" w:pos="15142"/>
        </w:tabs>
        <w:suppressAutoHyphens/>
        <w:spacing w:line="240" w:lineRule="auto"/>
        <w:rPr>
          <w:lang w:val="el-GR"/>
        </w:rPr>
      </w:pPr>
    </w:p>
    <w:p w14:paraId="688660AC" w14:textId="77777777" w:rsidR="00CA382B" w:rsidRDefault="00376362">
      <w:pPr>
        <w:tabs>
          <w:tab w:val="clear" w:pos="567"/>
          <w:tab w:val="left" w:pos="11174"/>
          <w:tab w:val="left" w:pos="15142"/>
        </w:tabs>
        <w:suppressAutoHyphens/>
        <w:spacing w:line="240" w:lineRule="auto"/>
        <w:rPr>
          <w:lang w:val="el-GR"/>
        </w:rPr>
      </w:pPr>
      <w:r>
        <w:rPr>
          <w:lang w:val="el-GR"/>
        </w:rPr>
        <w:t>Διαυγές, άχρωμο έως υποκίτρινο, ισο-ωσμωτικό διάλυμα.</w:t>
      </w:r>
    </w:p>
    <w:p w14:paraId="0637A378" w14:textId="77777777" w:rsidR="00CA382B" w:rsidRDefault="00CA382B">
      <w:pPr>
        <w:tabs>
          <w:tab w:val="clear" w:pos="567"/>
        </w:tabs>
        <w:spacing w:line="240" w:lineRule="auto"/>
        <w:ind w:left="567" w:hanging="567"/>
        <w:rPr>
          <w:caps/>
          <w:noProof/>
          <w:lang w:val="el-GR"/>
        </w:rPr>
      </w:pPr>
    </w:p>
    <w:p w14:paraId="1F86E52C" w14:textId="77777777" w:rsidR="00CA382B" w:rsidRDefault="00CA382B">
      <w:pPr>
        <w:tabs>
          <w:tab w:val="clear" w:pos="567"/>
        </w:tabs>
        <w:spacing w:line="240" w:lineRule="auto"/>
        <w:rPr>
          <w:noProof/>
          <w:lang w:val="el-GR"/>
        </w:rPr>
      </w:pPr>
    </w:p>
    <w:p w14:paraId="151293C4" w14:textId="77777777" w:rsidR="00CA382B" w:rsidRDefault="00376362">
      <w:pPr>
        <w:tabs>
          <w:tab w:val="clear" w:pos="567"/>
        </w:tabs>
        <w:spacing w:line="240" w:lineRule="auto"/>
        <w:ind w:left="567" w:hanging="567"/>
        <w:outlineLvl w:val="1"/>
        <w:rPr>
          <w:b/>
          <w:bCs/>
          <w:lang w:val="el-GR"/>
        </w:rPr>
      </w:pPr>
      <w:r>
        <w:rPr>
          <w:b/>
          <w:bCs/>
          <w:lang w:val="el-GR"/>
        </w:rPr>
        <w:t>4.</w:t>
      </w:r>
      <w:r>
        <w:rPr>
          <w:b/>
          <w:bCs/>
          <w:lang w:val="el-GR"/>
        </w:rPr>
        <w:tab/>
        <w:t>ΚΛΙΝΙΚΕΣ ΠΛΗΡΟΦΟΡΙΕΣ</w:t>
      </w:r>
    </w:p>
    <w:p w14:paraId="04BB8453" w14:textId="77777777" w:rsidR="00CA382B" w:rsidRDefault="00CA382B">
      <w:pPr>
        <w:tabs>
          <w:tab w:val="clear" w:pos="567"/>
        </w:tabs>
        <w:spacing w:line="240" w:lineRule="auto"/>
        <w:rPr>
          <w:noProof/>
          <w:lang w:val="el-GR"/>
        </w:rPr>
      </w:pPr>
    </w:p>
    <w:p w14:paraId="28D00785" w14:textId="77777777" w:rsidR="00CA382B" w:rsidRDefault="00376362">
      <w:pPr>
        <w:tabs>
          <w:tab w:val="clear" w:pos="567"/>
        </w:tabs>
        <w:spacing w:line="240" w:lineRule="auto"/>
        <w:ind w:left="567" w:hanging="567"/>
        <w:outlineLvl w:val="2"/>
        <w:rPr>
          <w:b/>
          <w:bCs/>
          <w:lang w:val="el-GR"/>
        </w:rPr>
      </w:pPr>
      <w:r>
        <w:rPr>
          <w:b/>
          <w:bCs/>
          <w:lang w:val="el-GR"/>
        </w:rPr>
        <w:t>4.1</w:t>
      </w:r>
      <w:r>
        <w:rPr>
          <w:b/>
          <w:bCs/>
          <w:lang w:val="el-GR"/>
        </w:rPr>
        <w:tab/>
        <w:t>Θεραπευτικές ενδείξεις</w:t>
      </w:r>
    </w:p>
    <w:p w14:paraId="4FBD48F7" w14:textId="77777777" w:rsidR="00CA382B" w:rsidRDefault="00CA382B">
      <w:pPr>
        <w:tabs>
          <w:tab w:val="clear" w:pos="567"/>
        </w:tabs>
        <w:spacing w:line="240" w:lineRule="auto"/>
        <w:rPr>
          <w:noProof/>
          <w:lang w:val="el-GR"/>
        </w:rPr>
      </w:pPr>
    </w:p>
    <w:p w14:paraId="2BA508CB" w14:textId="77777777" w:rsidR="00CA382B" w:rsidRDefault="00376362">
      <w:pPr>
        <w:tabs>
          <w:tab w:val="clear" w:pos="567"/>
          <w:tab w:val="left" w:pos="11174"/>
          <w:tab w:val="left" w:pos="15142"/>
        </w:tabs>
        <w:suppressAutoHyphens/>
        <w:spacing w:line="240" w:lineRule="auto"/>
        <w:rPr>
          <w:lang w:val="el-GR"/>
        </w:rPr>
      </w:pPr>
      <w:r>
        <w:rPr>
          <w:lang w:val="el-GR"/>
        </w:rPr>
        <w:t>Το Eylea ενδείκνυται για ενηλίκους, για τη θεραπεία</w:t>
      </w:r>
    </w:p>
    <w:p w14:paraId="754F1E26" w14:textId="77777777" w:rsidR="00CA382B" w:rsidRDefault="00376362">
      <w:pPr>
        <w:numPr>
          <w:ilvl w:val="0"/>
          <w:numId w:val="12"/>
        </w:numPr>
        <w:tabs>
          <w:tab w:val="clear" w:pos="567"/>
        </w:tabs>
        <w:spacing w:line="240" w:lineRule="auto"/>
        <w:ind w:left="567" w:hanging="207"/>
        <w:rPr>
          <w:lang w:val="el-GR"/>
        </w:rPr>
      </w:pPr>
      <w:r>
        <w:rPr>
          <w:lang w:val="el-GR"/>
        </w:rPr>
        <w:t>της νεοαγγειακής (υγρού τύπου) ηλικιακής εκφύλισης της ωχράς κηλίδας (AMD) (βλ. παράγραφο 5.1),</w:t>
      </w:r>
    </w:p>
    <w:p w14:paraId="77447FCD" w14:textId="77777777" w:rsidR="00CA382B" w:rsidRDefault="00376362">
      <w:pPr>
        <w:numPr>
          <w:ilvl w:val="0"/>
          <w:numId w:val="12"/>
        </w:numPr>
        <w:tabs>
          <w:tab w:val="clear" w:pos="567"/>
        </w:tabs>
        <w:spacing w:line="240" w:lineRule="auto"/>
        <w:ind w:left="567" w:hanging="207"/>
        <w:rPr>
          <w:lang w:val="el-GR"/>
        </w:rPr>
      </w:pPr>
      <w:r>
        <w:rPr>
          <w:lang w:val="el-GR"/>
        </w:rPr>
        <w:t>της διαταραχής της όρασης λόγω δευτεροπαθούς οιδήματος της ωχράς κηλίδας από απόφραξη φλέβας του αμφιβληστροειδούς (κλαδικής RVO ή κεντρικής RVO) (βλέπε παράγραφο 5.1).</w:t>
      </w:r>
    </w:p>
    <w:p w14:paraId="19E7E02C" w14:textId="77777777" w:rsidR="00CA382B" w:rsidRDefault="00376362">
      <w:pPr>
        <w:numPr>
          <w:ilvl w:val="0"/>
          <w:numId w:val="12"/>
        </w:numPr>
        <w:tabs>
          <w:tab w:val="clear" w:pos="567"/>
        </w:tabs>
        <w:spacing w:line="240" w:lineRule="auto"/>
        <w:ind w:left="567" w:hanging="207"/>
        <w:rPr>
          <w:lang w:val="el-GR"/>
        </w:rPr>
      </w:pPr>
      <w:r>
        <w:rPr>
          <w:lang w:val="el-GR"/>
        </w:rPr>
        <w:t>της διαταραχής της όρασης λόγω διαβητικού οιδήματος της ωχράς κηλίδας (DME) (βλ. παράγραφο 5.1),</w:t>
      </w:r>
    </w:p>
    <w:p w14:paraId="6F8FC5D5" w14:textId="77777777" w:rsidR="00CA382B" w:rsidRDefault="00376362">
      <w:pPr>
        <w:numPr>
          <w:ilvl w:val="0"/>
          <w:numId w:val="12"/>
        </w:numPr>
        <w:tabs>
          <w:tab w:val="clear" w:pos="567"/>
        </w:tabs>
        <w:spacing w:line="240" w:lineRule="auto"/>
        <w:ind w:left="567" w:hanging="207"/>
        <w:rPr>
          <w:lang w:val="el-GR"/>
        </w:rPr>
      </w:pPr>
      <w:r>
        <w:rPr>
          <w:lang w:val="el-GR"/>
        </w:rPr>
        <w:t>της διαταραχής της όρασης λόγω μυωπικής χοριοειδικής νεοαγγείωσης (μυωπική CNV) (βλ. παράγραφο 5.1).</w:t>
      </w:r>
    </w:p>
    <w:p w14:paraId="79A57203" w14:textId="77777777" w:rsidR="00CA382B" w:rsidRDefault="00CA382B">
      <w:pPr>
        <w:tabs>
          <w:tab w:val="clear" w:pos="567"/>
        </w:tabs>
        <w:spacing w:line="240" w:lineRule="auto"/>
        <w:rPr>
          <w:noProof/>
          <w:lang w:val="el-GR"/>
        </w:rPr>
      </w:pPr>
    </w:p>
    <w:p w14:paraId="5B13E42F" w14:textId="77777777" w:rsidR="00CA382B" w:rsidRDefault="00376362">
      <w:pPr>
        <w:tabs>
          <w:tab w:val="clear" w:pos="567"/>
        </w:tabs>
        <w:spacing w:line="240" w:lineRule="auto"/>
        <w:ind w:left="567" w:hanging="567"/>
        <w:outlineLvl w:val="2"/>
        <w:rPr>
          <w:b/>
          <w:bCs/>
          <w:lang w:val="el-GR"/>
        </w:rPr>
      </w:pPr>
      <w:r>
        <w:rPr>
          <w:b/>
          <w:bCs/>
          <w:lang w:val="el-GR"/>
        </w:rPr>
        <w:t>4.2</w:t>
      </w:r>
      <w:r>
        <w:rPr>
          <w:b/>
          <w:bCs/>
          <w:lang w:val="el-GR"/>
        </w:rPr>
        <w:tab/>
        <w:t>Δοσολογία και τρόπος χορήγησης</w:t>
      </w:r>
    </w:p>
    <w:p w14:paraId="2525CC19" w14:textId="77777777" w:rsidR="00CA382B" w:rsidRDefault="00CA382B">
      <w:pPr>
        <w:pStyle w:val="BayerBodyTextFull"/>
        <w:spacing w:before="0" w:after="0"/>
        <w:rPr>
          <w:noProof/>
          <w:lang w:val="el-GR"/>
        </w:rPr>
      </w:pPr>
    </w:p>
    <w:p w14:paraId="36139993" w14:textId="77777777" w:rsidR="00CA382B" w:rsidRDefault="00376362">
      <w:pPr>
        <w:tabs>
          <w:tab w:val="clear" w:pos="567"/>
          <w:tab w:val="left" w:pos="720"/>
        </w:tabs>
        <w:spacing w:line="240" w:lineRule="auto"/>
        <w:rPr>
          <w:snapToGrid/>
          <w:lang w:val="el-GR"/>
        </w:rPr>
      </w:pPr>
      <w:r>
        <w:rPr>
          <w:lang w:val="el-GR"/>
        </w:rPr>
        <w:t>Το Eylea προορίζεται για ενδοϋαλοειδική ένεση μόνο.</w:t>
      </w:r>
    </w:p>
    <w:p w14:paraId="28F7629D" w14:textId="77777777" w:rsidR="00CA382B" w:rsidRDefault="00CA382B">
      <w:pPr>
        <w:tabs>
          <w:tab w:val="clear" w:pos="567"/>
          <w:tab w:val="left" w:pos="720"/>
        </w:tabs>
        <w:spacing w:line="240" w:lineRule="auto"/>
        <w:rPr>
          <w:lang w:val="el-GR"/>
        </w:rPr>
      </w:pPr>
    </w:p>
    <w:p w14:paraId="358EDC14" w14:textId="77777777" w:rsidR="00CA382B" w:rsidRDefault="00376362">
      <w:pPr>
        <w:tabs>
          <w:tab w:val="clear" w:pos="567"/>
          <w:tab w:val="left" w:pos="11174"/>
          <w:tab w:val="left" w:pos="15142"/>
        </w:tabs>
        <w:suppressAutoHyphens/>
        <w:spacing w:line="240" w:lineRule="auto"/>
        <w:rPr>
          <w:lang w:val="el-GR"/>
        </w:rPr>
      </w:pPr>
      <w:r>
        <w:rPr>
          <w:lang w:val="el-GR"/>
        </w:rPr>
        <w:t>Το Eylea πρέπει να χορηγείται μόνο από εξειδικευμένο γιατρό με εμπειρία στη διεξαγωγή ενδοϋαλοειδικών ενέσεων.</w:t>
      </w:r>
    </w:p>
    <w:p w14:paraId="449DCA33" w14:textId="77777777" w:rsidR="00CA382B" w:rsidRDefault="00CA382B">
      <w:pPr>
        <w:tabs>
          <w:tab w:val="clear" w:pos="567"/>
          <w:tab w:val="left" w:pos="11174"/>
          <w:tab w:val="left" w:pos="15142"/>
        </w:tabs>
        <w:suppressAutoHyphens/>
        <w:spacing w:line="240" w:lineRule="auto"/>
        <w:rPr>
          <w:lang w:val="el-GR"/>
        </w:rPr>
      </w:pPr>
    </w:p>
    <w:p w14:paraId="7462E5AF" w14:textId="77777777" w:rsidR="00CA382B" w:rsidRDefault="00376362">
      <w:pPr>
        <w:keepNext/>
        <w:keepLines/>
        <w:tabs>
          <w:tab w:val="clear" w:pos="567"/>
          <w:tab w:val="left" w:pos="11174"/>
          <w:tab w:val="left" w:pos="15142"/>
        </w:tabs>
        <w:suppressAutoHyphens/>
        <w:spacing w:line="240" w:lineRule="auto"/>
        <w:rPr>
          <w:rFonts w:eastAsia="Calibri"/>
          <w:u w:val="single"/>
          <w:lang w:val="el-GR"/>
        </w:rPr>
      </w:pPr>
      <w:r>
        <w:rPr>
          <w:u w:val="single"/>
          <w:lang w:val="el-GR"/>
        </w:rPr>
        <w:lastRenderedPageBreak/>
        <w:t>Δοσολογία</w:t>
      </w:r>
    </w:p>
    <w:p w14:paraId="11125EA4" w14:textId="77777777" w:rsidR="00CA382B" w:rsidRDefault="00CA382B">
      <w:pPr>
        <w:keepNext/>
        <w:keepLines/>
        <w:tabs>
          <w:tab w:val="clear" w:pos="567"/>
          <w:tab w:val="left" w:pos="11174"/>
          <w:tab w:val="left" w:pos="15142"/>
        </w:tabs>
        <w:suppressAutoHyphens/>
        <w:spacing w:line="240" w:lineRule="auto"/>
        <w:rPr>
          <w:rFonts w:eastAsia="Calibri"/>
          <w:lang w:val="el-GR"/>
        </w:rPr>
      </w:pPr>
    </w:p>
    <w:p w14:paraId="08C57AFF" w14:textId="77777777" w:rsidR="00CA382B" w:rsidRDefault="00376362">
      <w:pPr>
        <w:keepNext/>
        <w:keepLines/>
        <w:tabs>
          <w:tab w:val="clear" w:pos="567"/>
          <w:tab w:val="left" w:pos="11174"/>
          <w:tab w:val="left" w:pos="15142"/>
        </w:tabs>
        <w:suppressAutoHyphens/>
        <w:spacing w:line="240" w:lineRule="auto"/>
        <w:rPr>
          <w:rFonts w:cs="Arial"/>
          <w:i/>
          <w:lang w:val="el-GR"/>
        </w:rPr>
      </w:pPr>
      <w:r>
        <w:rPr>
          <w:rFonts w:cs="Arial"/>
          <w:i/>
          <w:szCs w:val="20"/>
          <w:lang w:val="el-GR"/>
        </w:rPr>
        <w:t>Υγρού τύπου AMD</w:t>
      </w:r>
    </w:p>
    <w:p w14:paraId="1B0C2BB5" w14:textId="77777777" w:rsidR="00CA382B" w:rsidRDefault="00CA382B">
      <w:pPr>
        <w:keepNext/>
        <w:keepLines/>
        <w:tabs>
          <w:tab w:val="clear" w:pos="567"/>
          <w:tab w:val="left" w:pos="11174"/>
          <w:tab w:val="left" w:pos="15142"/>
        </w:tabs>
        <w:suppressAutoHyphens/>
        <w:spacing w:line="240" w:lineRule="auto"/>
        <w:rPr>
          <w:lang w:val="el-GR"/>
        </w:rPr>
      </w:pPr>
    </w:p>
    <w:p w14:paraId="3CF57288" w14:textId="77777777" w:rsidR="00CA382B" w:rsidRDefault="00376362">
      <w:pPr>
        <w:keepNext/>
        <w:keepLines/>
        <w:tabs>
          <w:tab w:val="clear" w:pos="567"/>
          <w:tab w:val="left" w:pos="11174"/>
          <w:tab w:val="left" w:pos="15142"/>
        </w:tabs>
        <w:suppressAutoHyphens/>
        <w:spacing w:line="240" w:lineRule="auto"/>
        <w:rPr>
          <w:lang w:val="el-GR"/>
        </w:rPr>
      </w:pPr>
      <w:r>
        <w:rPr>
          <w:lang w:val="el-GR"/>
        </w:rPr>
        <w:t>Η συνιστώμενη δόση για το Eylea είναι 2 mg αφλιβερσέπτης, που ισοδυναμεί με 0,05 ml.</w:t>
      </w:r>
    </w:p>
    <w:p w14:paraId="2F379297" w14:textId="77777777" w:rsidR="00CA382B" w:rsidRDefault="00CA382B">
      <w:pPr>
        <w:tabs>
          <w:tab w:val="clear" w:pos="567"/>
          <w:tab w:val="left" w:pos="11174"/>
          <w:tab w:val="left" w:pos="15142"/>
        </w:tabs>
        <w:suppressAutoHyphens/>
        <w:spacing w:line="240" w:lineRule="auto"/>
        <w:rPr>
          <w:lang w:val="el-GR"/>
        </w:rPr>
      </w:pPr>
    </w:p>
    <w:p w14:paraId="01FF73C4" w14:textId="77777777" w:rsidR="00CA382B" w:rsidRDefault="00376362">
      <w:pPr>
        <w:tabs>
          <w:tab w:val="clear" w:pos="567"/>
          <w:tab w:val="left" w:pos="11174"/>
          <w:tab w:val="left" w:pos="15142"/>
        </w:tabs>
        <w:suppressAutoHyphens/>
        <w:spacing w:line="240" w:lineRule="auto"/>
        <w:rPr>
          <w:lang w:val="el-GR"/>
        </w:rPr>
      </w:pPr>
      <w:r>
        <w:rPr>
          <w:lang w:val="el-GR"/>
        </w:rPr>
        <w:t>Η θεραπεία με το Eylea ξεκινά με μία ένεση ανά μήνα για τρεις διαδοχικές δόσεις. Στη συνέχεια το μεσοδιάστημα της θεραπείας επεκτείνεται σε δύο μήνες.</w:t>
      </w:r>
    </w:p>
    <w:p w14:paraId="4008CF90" w14:textId="77777777" w:rsidR="00CA382B" w:rsidRDefault="00CA382B">
      <w:pPr>
        <w:tabs>
          <w:tab w:val="clear" w:pos="567"/>
          <w:tab w:val="left" w:pos="11174"/>
          <w:tab w:val="left" w:pos="15142"/>
        </w:tabs>
        <w:suppressAutoHyphens/>
        <w:spacing w:line="240" w:lineRule="auto"/>
        <w:rPr>
          <w:lang w:val="el-GR"/>
        </w:rPr>
      </w:pPr>
    </w:p>
    <w:p w14:paraId="2D0FAB58" w14:textId="77777777" w:rsidR="00CA382B" w:rsidRDefault="00376362">
      <w:pPr>
        <w:tabs>
          <w:tab w:val="clear" w:pos="567"/>
          <w:tab w:val="left" w:pos="11174"/>
          <w:tab w:val="left" w:pos="15142"/>
        </w:tabs>
        <w:suppressAutoHyphens/>
        <w:spacing w:line="240" w:lineRule="auto"/>
        <w:rPr>
          <w:lang w:val="el-GR"/>
        </w:rPr>
      </w:pPr>
      <w:r>
        <w:rPr>
          <w:lang w:val="el-GR"/>
        </w:rPr>
        <w:t xml:space="preserve">Με βάση την κρίση του θεράποντα ιατρού για την  οπτική οξύτητα και / ή τα  ανατομικά αποτελέσματα, το μεσοδιάστημα μεταξύ των θεραπειών μπορεί να διατηρηθεί στους δύο μήνες ή να επεκταθεί περισσότερο, χρησιμοποιώντας ένα δοσολογικό σχήμα θεραπείας και επέκτασης κατά το οποίο τα μεσοδιαστήματα των ενέσεων αυξάνονται σε 2- ή 4- εβδομαδιαίες προσαυξήσεις ώστε να διατηρηθεί σταθερή  η οπτική οξύτητα και / ή  τα ανατομικά αποτελέσματα. </w:t>
      </w:r>
    </w:p>
    <w:p w14:paraId="4D2D2C41" w14:textId="77777777" w:rsidR="00CA382B" w:rsidRDefault="00376362">
      <w:pPr>
        <w:tabs>
          <w:tab w:val="clear" w:pos="567"/>
          <w:tab w:val="left" w:pos="11174"/>
          <w:tab w:val="left" w:pos="15142"/>
        </w:tabs>
        <w:suppressAutoHyphens/>
        <w:spacing w:line="240" w:lineRule="auto"/>
        <w:rPr>
          <w:lang w:val="el-GR"/>
        </w:rPr>
      </w:pPr>
      <w:r>
        <w:rPr>
          <w:lang w:val="el-GR"/>
        </w:rPr>
        <w:t>Εάν η οπτική οξύτητα και/ή τα ανατομικά αποτελέσματα επιδεινωθούν, τα μεσοδιαστήματα θεραπείας θα πρέπει να μειωθούν αντιστοίχως.</w:t>
      </w:r>
    </w:p>
    <w:p w14:paraId="590798EC" w14:textId="77777777" w:rsidR="00CA382B" w:rsidRDefault="00CA382B">
      <w:pPr>
        <w:tabs>
          <w:tab w:val="clear" w:pos="567"/>
          <w:tab w:val="left" w:pos="11174"/>
          <w:tab w:val="left" w:pos="15142"/>
        </w:tabs>
        <w:suppressAutoHyphens/>
        <w:spacing w:line="240" w:lineRule="auto"/>
        <w:rPr>
          <w:lang w:val="el-GR"/>
        </w:rPr>
      </w:pPr>
    </w:p>
    <w:p w14:paraId="13827160" w14:textId="77777777" w:rsidR="00CA382B" w:rsidRDefault="00376362">
      <w:pPr>
        <w:tabs>
          <w:tab w:val="clear" w:pos="567"/>
          <w:tab w:val="left" w:pos="11174"/>
          <w:tab w:val="left" w:pos="15142"/>
        </w:tabs>
        <w:suppressAutoHyphens/>
        <w:spacing w:line="240" w:lineRule="auto"/>
        <w:rPr>
          <w:lang w:val="el-GR"/>
        </w:rPr>
      </w:pPr>
      <w:r>
        <w:rPr>
          <w:lang w:val="el-GR"/>
        </w:rPr>
        <w:t>Δεν υπάρχει κάποια απαίτηση για παρακολούθηση ανάμεσα στις ενέσεις. Με βάση την κρίση του θεράποντα ιατρού το πρόγραμμα επισκέψεων παρακολούθησης μπορεί να είναι πιο συχνό από τις επισκέψεις των ενέσεων.</w:t>
      </w:r>
    </w:p>
    <w:p w14:paraId="0E4428F9" w14:textId="77777777" w:rsidR="00CA382B" w:rsidRDefault="00376362">
      <w:pPr>
        <w:tabs>
          <w:tab w:val="clear" w:pos="567"/>
          <w:tab w:val="left" w:pos="11174"/>
          <w:tab w:val="left" w:pos="15142"/>
        </w:tabs>
        <w:suppressAutoHyphens/>
        <w:spacing w:line="240" w:lineRule="auto"/>
        <w:rPr>
          <w:lang w:val="el-GR"/>
        </w:rPr>
      </w:pPr>
      <w:r>
        <w:rPr>
          <w:lang w:val="el-GR"/>
        </w:rPr>
        <w:t>Δεν έχει μελετηθεί μεσοδιάστημα θεραπείας μεγαλύτερο από τέσσερις μήνες ή μικρότερο από 4 εβδομάδες ανάμεσα στις ενέσεις (δείτε παράγραφο 5.1).</w:t>
      </w:r>
    </w:p>
    <w:p w14:paraId="67E49BAA" w14:textId="77777777" w:rsidR="00CA382B" w:rsidRDefault="00CA382B">
      <w:pPr>
        <w:tabs>
          <w:tab w:val="clear" w:pos="567"/>
          <w:tab w:val="left" w:pos="11174"/>
          <w:tab w:val="left" w:pos="15142"/>
        </w:tabs>
        <w:suppressAutoHyphens/>
        <w:spacing w:line="240" w:lineRule="auto"/>
        <w:rPr>
          <w:lang w:val="el-GR"/>
        </w:rPr>
      </w:pPr>
    </w:p>
    <w:p w14:paraId="4834C656" w14:textId="77777777" w:rsidR="00CA382B" w:rsidRDefault="00376362">
      <w:pPr>
        <w:keepNext/>
        <w:keepLines/>
        <w:tabs>
          <w:tab w:val="clear" w:pos="567"/>
          <w:tab w:val="left" w:pos="11174"/>
          <w:tab w:val="left" w:pos="15142"/>
        </w:tabs>
        <w:suppressAutoHyphens/>
        <w:spacing w:line="240" w:lineRule="auto"/>
        <w:rPr>
          <w:i/>
          <w:iCs/>
          <w:lang w:val="el-GR"/>
        </w:rPr>
      </w:pPr>
      <w:r>
        <w:rPr>
          <w:i/>
          <w:iCs/>
          <w:szCs w:val="20"/>
          <w:lang w:val="el-GR"/>
        </w:rPr>
        <w:t>Δευτεροπαθές οίδημα της ωχράς κηλίδας από</w:t>
      </w:r>
      <w:r>
        <w:rPr>
          <w:i/>
          <w:iCs/>
          <w:lang w:val="el-GR"/>
        </w:rPr>
        <w:t xml:space="preserve"> RVO (κλαδική RVO ή κεντρική RVO)</w:t>
      </w:r>
    </w:p>
    <w:p w14:paraId="2BA9BB91" w14:textId="77777777" w:rsidR="00CA382B" w:rsidRDefault="00CA382B">
      <w:pPr>
        <w:keepNext/>
        <w:keepLines/>
        <w:tabs>
          <w:tab w:val="clear" w:pos="567"/>
          <w:tab w:val="left" w:pos="11174"/>
          <w:tab w:val="left" w:pos="15142"/>
        </w:tabs>
        <w:suppressAutoHyphens/>
        <w:spacing w:line="240" w:lineRule="auto"/>
        <w:rPr>
          <w:lang w:val="el-GR"/>
        </w:rPr>
      </w:pPr>
    </w:p>
    <w:p w14:paraId="298D79DA" w14:textId="77777777" w:rsidR="00CA382B" w:rsidRDefault="00376362">
      <w:pPr>
        <w:keepNext/>
        <w:keepLines/>
        <w:tabs>
          <w:tab w:val="clear" w:pos="567"/>
          <w:tab w:val="left" w:pos="11174"/>
          <w:tab w:val="left" w:pos="15142"/>
        </w:tabs>
        <w:suppressAutoHyphens/>
        <w:spacing w:line="240" w:lineRule="auto"/>
        <w:rPr>
          <w:rFonts w:cs="Arial"/>
          <w:lang w:val="el-GR"/>
        </w:rPr>
      </w:pPr>
      <w:r>
        <w:rPr>
          <w:lang w:val="el-GR"/>
        </w:rPr>
        <w:t>Η συνιστώμενη δόση για το Eylea είναι 2 mg αφλιβερσέπτης, που ισοδυναμεί με 0,05 ml</w:t>
      </w:r>
      <w:r>
        <w:rPr>
          <w:rFonts w:cs="Arial"/>
          <w:lang w:val="el-GR"/>
        </w:rPr>
        <w:t>.</w:t>
      </w:r>
    </w:p>
    <w:p w14:paraId="3388614F" w14:textId="77777777" w:rsidR="00CA382B" w:rsidRDefault="00376362">
      <w:pPr>
        <w:tabs>
          <w:tab w:val="clear" w:pos="567"/>
          <w:tab w:val="left" w:pos="11174"/>
          <w:tab w:val="left" w:pos="15142"/>
        </w:tabs>
        <w:suppressAutoHyphens/>
        <w:spacing w:line="240" w:lineRule="auto"/>
        <w:rPr>
          <w:lang w:val="el-GR"/>
        </w:rPr>
      </w:pPr>
      <w:r>
        <w:rPr>
          <w:lang w:val="el-GR"/>
        </w:rPr>
        <w:t>Μετά την αρχική ένεση, η θεραπεία δίνεται ανά μήνα. Το διάστημα ανάμεσα σε δυο δόσεις δε θα πρέπει να είναι μικρότερο από ένα μήνα.</w:t>
      </w:r>
    </w:p>
    <w:p w14:paraId="1209E79F" w14:textId="77777777" w:rsidR="00CA382B" w:rsidRDefault="00CA382B">
      <w:pPr>
        <w:tabs>
          <w:tab w:val="clear" w:pos="567"/>
          <w:tab w:val="left" w:pos="11174"/>
          <w:tab w:val="left" w:pos="15142"/>
        </w:tabs>
        <w:suppressAutoHyphens/>
        <w:spacing w:line="240" w:lineRule="auto"/>
        <w:rPr>
          <w:lang w:val="el-GR"/>
        </w:rPr>
      </w:pPr>
    </w:p>
    <w:p w14:paraId="21078306" w14:textId="77777777" w:rsidR="00CA382B" w:rsidRDefault="00376362">
      <w:pPr>
        <w:tabs>
          <w:tab w:val="clear" w:pos="567"/>
          <w:tab w:val="left" w:pos="11174"/>
          <w:tab w:val="left" w:pos="15142"/>
        </w:tabs>
        <w:suppressAutoHyphens/>
        <w:spacing w:line="240" w:lineRule="auto"/>
        <w:rPr>
          <w:lang w:val="el-GR"/>
        </w:rPr>
      </w:pPr>
      <w:r>
        <w:rPr>
          <w:lang w:val="el-GR"/>
        </w:rPr>
        <w:t>Εάν η οπτική οξύτητα και τα ανατομικά αποτελέσματα δείχνουν ότι ο ασθενής δεν επωφελείται από τη θεραπεία, το Eylea θα πρέπει να διακόπτεται.</w:t>
      </w:r>
    </w:p>
    <w:p w14:paraId="383A42DD" w14:textId="77777777" w:rsidR="00CA382B" w:rsidRDefault="00CA382B">
      <w:pPr>
        <w:tabs>
          <w:tab w:val="clear" w:pos="567"/>
          <w:tab w:val="left" w:pos="11174"/>
          <w:tab w:val="left" w:pos="15142"/>
        </w:tabs>
        <w:suppressAutoHyphens/>
        <w:spacing w:line="240" w:lineRule="auto"/>
        <w:rPr>
          <w:lang w:val="el-GR"/>
        </w:rPr>
      </w:pPr>
    </w:p>
    <w:p w14:paraId="2E23EF47" w14:textId="77777777" w:rsidR="00CA382B" w:rsidRDefault="00376362">
      <w:pPr>
        <w:tabs>
          <w:tab w:val="clear" w:pos="567"/>
          <w:tab w:val="left" w:pos="11174"/>
          <w:tab w:val="left" w:pos="15142"/>
        </w:tabs>
        <w:suppressAutoHyphens/>
        <w:spacing w:line="240" w:lineRule="auto"/>
        <w:rPr>
          <w:lang w:val="el-GR"/>
        </w:rPr>
      </w:pPr>
      <w:r>
        <w:rPr>
          <w:lang w:val="el-GR"/>
        </w:rPr>
        <w:t>Η μηνιαία θεραπεία συνεχίζει μέχρι να επιτευχθεί η μέγιστη οπτική οξύτητα και / ή να μην υπάρχουν σημεία ενεργού δραστηριότητας της νόσου. Μπορεί να χρειαστούν τρείς ή περισσότερο διαδοχικές μηνιαίες ενέσεις.</w:t>
      </w:r>
    </w:p>
    <w:p w14:paraId="339F4C36" w14:textId="77777777" w:rsidR="00CA382B" w:rsidRDefault="00CA382B">
      <w:pPr>
        <w:tabs>
          <w:tab w:val="clear" w:pos="567"/>
          <w:tab w:val="left" w:pos="11174"/>
          <w:tab w:val="left" w:pos="15142"/>
        </w:tabs>
        <w:suppressAutoHyphens/>
        <w:spacing w:line="240" w:lineRule="auto"/>
        <w:rPr>
          <w:lang w:val="el-GR"/>
        </w:rPr>
      </w:pPr>
    </w:p>
    <w:p w14:paraId="013B9028" w14:textId="77777777" w:rsidR="00CA382B" w:rsidRDefault="00376362">
      <w:pPr>
        <w:tabs>
          <w:tab w:val="clear" w:pos="567"/>
          <w:tab w:val="left" w:pos="11174"/>
          <w:tab w:val="left" w:pos="15142"/>
        </w:tabs>
        <w:suppressAutoHyphens/>
        <w:spacing w:line="240" w:lineRule="auto"/>
        <w:rPr>
          <w:lang w:val="el-GR"/>
        </w:rPr>
      </w:pPr>
      <w:r>
        <w:rPr>
          <w:lang w:val="el-GR"/>
        </w:rPr>
        <w:t>Η θεραπεία μπορεί ακολούθως να συνεχίζεται με ένα δοσολογικό σχήμα «θεραπείας και επέκτασης» με βαθμιαία αύξηση των διαστημάτων θεραπείας ώστε να διατηρηθούν σταθερές οι οπτικές  και/ ή οι ανατομικές παράμετροι, ωστόσο δεν υπάρχουν επαρκή στοιχεία που να συνοψίζουν τη διάρκεια αυτών των διαστημάτων. Αν οι οπτικές και/ ή ανατομικές παράμετροι επιδεινωθούν, το μεσοδιαστήμα της θεραπείας θα πρέπει να μειωθεί αναλόγως.</w:t>
      </w:r>
    </w:p>
    <w:p w14:paraId="65160E85" w14:textId="77777777" w:rsidR="00CA382B" w:rsidRDefault="00CA382B">
      <w:pPr>
        <w:tabs>
          <w:tab w:val="clear" w:pos="567"/>
          <w:tab w:val="left" w:pos="11174"/>
          <w:tab w:val="left" w:pos="15142"/>
        </w:tabs>
        <w:suppressAutoHyphens/>
        <w:spacing w:line="240" w:lineRule="auto"/>
        <w:rPr>
          <w:lang w:val="el-GR"/>
        </w:rPr>
      </w:pPr>
    </w:p>
    <w:p w14:paraId="1A37E2CE" w14:textId="77777777" w:rsidR="00CA382B" w:rsidRDefault="00376362">
      <w:pPr>
        <w:tabs>
          <w:tab w:val="clear" w:pos="567"/>
          <w:tab w:val="left" w:pos="11174"/>
          <w:tab w:val="left" w:pos="15142"/>
        </w:tabs>
        <w:suppressAutoHyphens/>
        <w:spacing w:line="240" w:lineRule="auto"/>
        <w:rPr>
          <w:lang w:val="el-GR"/>
        </w:rPr>
      </w:pPr>
      <w:r>
        <w:rPr>
          <w:lang w:val="el-GR"/>
        </w:rPr>
        <w:t>Η παρακολούθηση και το πρόγραμμα θεραπείας θα πρέπει  να καθορίζεται από το θεράποντα ιατρό βάσει της ατομικής ανταπόκρισης του ασθενούς.</w:t>
      </w:r>
    </w:p>
    <w:p w14:paraId="6D04B9A6" w14:textId="77777777" w:rsidR="00CA382B" w:rsidRDefault="00CA382B">
      <w:pPr>
        <w:tabs>
          <w:tab w:val="clear" w:pos="567"/>
          <w:tab w:val="left" w:pos="11174"/>
          <w:tab w:val="left" w:pos="15142"/>
        </w:tabs>
        <w:suppressAutoHyphens/>
        <w:spacing w:line="240" w:lineRule="auto"/>
        <w:rPr>
          <w:lang w:val="el-GR"/>
        </w:rPr>
      </w:pPr>
    </w:p>
    <w:p w14:paraId="6952F3B6" w14:textId="77777777" w:rsidR="00CA382B" w:rsidRDefault="00376362">
      <w:pPr>
        <w:tabs>
          <w:tab w:val="clear" w:pos="567"/>
          <w:tab w:val="left" w:pos="11174"/>
          <w:tab w:val="left" w:pos="15142"/>
        </w:tabs>
        <w:suppressAutoHyphens/>
        <w:spacing w:line="240" w:lineRule="auto"/>
        <w:rPr>
          <w:lang w:val="el-GR"/>
        </w:rPr>
      </w:pPr>
      <w:r>
        <w:rPr>
          <w:lang w:val="el-GR"/>
        </w:rPr>
        <w:t>Η παρακολούθηση της πορείας της νόσου μπορεί να περιλαμβάνει κλινική εξέταση, κλινικό εργαστηριακό ή απεικονιστικό έλεγχο (π.χ. οπτική τομογραφία συνοχής ή φλουοροαγγειογραφία)</w:t>
      </w:r>
    </w:p>
    <w:p w14:paraId="2E5C883A" w14:textId="77777777" w:rsidR="00CA382B" w:rsidRDefault="00CA382B">
      <w:pPr>
        <w:tabs>
          <w:tab w:val="clear" w:pos="567"/>
          <w:tab w:val="left" w:pos="11174"/>
          <w:tab w:val="left" w:pos="15142"/>
        </w:tabs>
        <w:suppressAutoHyphens/>
        <w:spacing w:line="240" w:lineRule="auto"/>
        <w:rPr>
          <w:rFonts w:eastAsia="Calibri"/>
          <w:lang w:val="el-GR"/>
        </w:rPr>
      </w:pPr>
    </w:p>
    <w:p w14:paraId="2EE2DD42"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 xml:space="preserve">Διαβητικό </w:t>
      </w:r>
      <w:r>
        <w:rPr>
          <w:i/>
          <w:iCs/>
          <w:szCs w:val="20"/>
          <w:lang w:val="el-GR"/>
        </w:rPr>
        <w:t>οίδημα της ωχράς κηλίδας</w:t>
      </w:r>
    </w:p>
    <w:p w14:paraId="504EEBB1" w14:textId="77777777" w:rsidR="00CA382B" w:rsidRDefault="00CA382B">
      <w:pPr>
        <w:keepNext/>
        <w:tabs>
          <w:tab w:val="clear" w:pos="567"/>
          <w:tab w:val="left" w:pos="11174"/>
          <w:tab w:val="left" w:pos="15142"/>
        </w:tabs>
        <w:suppressAutoHyphens/>
        <w:spacing w:line="240" w:lineRule="auto"/>
        <w:rPr>
          <w:lang w:val="el-GR"/>
        </w:rPr>
      </w:pPr>
    </w:p>
    <w:p w14:paraId="7EB4C069" w14:textId="77777777" w:rsidR="00CA382B" w:rsidRDefault="00376362">
      <w:pPr>
        <w:keepNext/>
        <w:tabs>
          <w:tab w:val="clear" w:pos="567"/>
          <w:tab w:val="left" w:pos="11174"/>
          <w:tab w:val="left" w:pos="15142"/>
        </w:tabs>
        <w:suppressAutoHyphens/>
        <w:spacing w:line="240" w:lineRule="auto"/>
        <w:rPr>
          <w:rFonts w:cs="Arial"/>
          <w:lang w:val="el-GR"/>
        </w:rPr>
      </w:pPr>
      <w:r>
        <w:rPr>
          <w:lang w:val="el-GR"/>
        </w:rPr>
        <w:t>Η συνιστώμενη δόση για το Eylea είναι 2 mg αφλιβερσέπτης, που ισοδυναμεί με 0,05 ml</w:t>
      </w:r>
      <w:r>
        <w:rPr>
          <w:rFonts w:cs="Arial"/>
          <w:lang w:val="el-GR"/>
        </w:rPr>
        <w:t>.</w:t>
      </w:r>
    </w:p>
    <w:p w14:paraId="7746778C" w14:textId="77777777" w:rsidR="00CA382B" w:rsidRDefault="00CA382B">
      <w:pPr>
        <w:tabs>
          <w:tab w:val="clear" w:pos="567"/>
          <w:tab w:val="left" w:pos="11174"/>
          <w:tab w:val="left" w:pos="15142"/>
        </w:tabs>
        <w:suppressAutoHyphens/>
        <w:spacing w:line="240" w:lineRule="auto"/>
        <w:rPr>
          <w:rFonts w:cs="Arial"/>
          <w:lang w:val="el-GR"/>
        </w:rPr>
      </w:pPr>
    </w:p>
    <w:p w14:paraId="65653C5B"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Η θεραπεία με το Eylea ξεκινά με </w:t>
      </w:r>
      <w:r>
        <w:rPr>
          <w:lang w:val="el-GR"/>
        </w:rPr>
        <w:t>μία ένεση ανά μήνα, για</w:t>
      </w:r>
      <w:r>
        <w:rPr>
          <w:rFonts w:cs="Arial"/>
          <w:lang w:val="el-GR"/>
        </w:rPr>
        <w:t xml:space="preserve"> πέντε διαδοχικές δόσεις, και στη συνέχεια μία ένεση κάθε δύο μήνες. </w:t>
      </w:r>
    </w:p>
    <w:p w14:paraId="77C94AB1" w14:textId="77777777" w:rsidR="00CA382B" w:rsidRDefault="00CA382B">
      <w:pPr>
        <w:tabs>
          <w:tab w:val="clear" w:pos="567"/>
          <w:tab w:val="left" w:pos="11174"/>
          <w:tab w:val="left" w:pos="15142"/>
        </w:tabs>
        <w:suppressAutoHyphens/>
        <w:spacing w:line="240" w:lineRule="auto"/>
        <w:rPr>
          <w:rFonts w:cs="Arial"/>
          <w:lang w:val="el-GR"/>
        </w:rPr>
      </w:pPr>
    </w:p>
    <w:p w14:paraId="00436E20" w14:textId="77777777" w:rsidR="00CA382B" w:rsidRDefault="00376362">
      <w:pPr>
        <w:tabs>
          <w:tab w:val="clear" w:pos="567"/>
          <w:tab w:val="left" w:pos="11174"/>
          <w:tab w:val="left" w:pos="15142"/>
        </w:tabs>
        <w:suppressAutoHyphens/>
        <w:spacing w:line="240" w:lineRule="auto"/>
        <w:rPr>
          <w:rFonts w:cs="Arial"/>
          <w:lang w:val="el-GR"/>
        </w:rPr>
      </w:pPr>
      <w:r>
        <w:rPr>
          <w:lang w:val="el-GR"/>
        </w:rPr>
        <w:lastRenderedPageBreak/>
        <w:t>Με βάση την κρίση του γιατρού σχετικά με την οπτική οξύτητα και / ή τα ανατομικά αποτελέσματα, το μεσοδιάστημα μεταξύ των θεραπειών μπορεί να διατηρηθεί στους 2- μήνες ή να εξατομικευθεί,  όπως με ένα δοσολογικό σχήμα θεραπείας και επέκτασης κατά το οποίο τα μεσοδιαστήματα των θεραπειών συνήθως αυξάνονται με προσαύξηση 2 εβδομάδων ώστε να διατηρηθεί σταθερή  η οπτική οξύτητα και/ή τα ανατομικά αποτελέσματα</w:t>
      </w:r>
      <w:r>
        <w:rPr>
          <w:rFonts w:cs="Arial"/>
          <w:lang w:val="el-GR"/>
        </w:rPr>
        <w:t>. Υπάρχουν περιορισμένα δεδομένα για διαστήματα θεραπείας μεγαλύτερα των 4 μηνών. Εάν</w:t>
      </w:r>
      <w:r>
        <w:rPr>
          <w:rFonts w:ascii="Arial" w:hAnsi="Arial" w:cs="Arial"/>
          <w:sz w:val="20"/>
          <w:szCs w:val="20"/>
          <w:lang w:val="el-GR"/>
        </w:rPr>
        <w:t xml:space="preserve"> </w:t>
      </w:r>
      <w:r>
        <w:rPr>
          <w:rFonts w:cs="Arial"/>
          <w:lang w:val="el-GR"/>
        </w:rPr>
        <w:t>η οπτική οξύτητα και/ή τα ανατομικά αποτελέσματα επιδεινωθούν, τα μεσοδιαστήματα θεραπείας θα πρέπει να μειωθούν αντιστοίχως. Δεν έχουν μελετηθεί διαστήματα θεραπείας μικρότερα των 4 εβδομάδων μεταξύ των ενέσεων (βλ. παράγραφο 5.1).</w:t>
      </w:r>
    </w:p>
    <w:p w14:paraId="35E484FD" w14:textId="77777777" w:rsidR="00CA382B" w:rsidRDefault="00CA382B">
      <w:pPr>
        <w:tabs>
          <w:tab w:val="clear" w:pos="567"/>
          <w:tab w:val="left" w:pos="11174"/>
          <w:tab w:val="left" w:pos="15142"/>
        </w:tabs>
        <w:suppressAutoHyphens/>
        <w:spacing w:line="240" w:lineRule="auto"/>
        <w:rPr>
          <w:rFonts w:cs="Arial"/>
          <w:lang w:val="el-GR"/>
        </w:rPr>
      </w:pPr>
    </w:p>
    <w:p w14:paraId="1ACE9CB4" w14:textId="77777777" w:rsidR="00CA382B" w:rsidRDefault="00376362">
      <w:pPr>
        <w:tabs>
          <w:tab w:val="clear" w:pos="567"/>
          <w:tab w:val="left" w:pos="11174"/>
          <w:tab w:val="left" w:pos="15142"/>
        </w:tabs>
        <w:suppressAutoHyphens/>
        <w:spacing w:line="240" w:lineRule="auto"/>
        <w:rPr>
          <w:rFonts w:cs="Arial"/>
          <w:lang w:val="el-GR"/>
        </w:rPr>
      </w:pPr>
      <w:r>
        <w:rPr>
          <w:lang w:val="el-GR"/>
        </w:rPr>
        <w:t>Το πρόγραμμα παρακολούθησης θα πρέπει να καθορίζεται από τον θεράποντα γιατρό</w:t>
      </w:r>
      <w:r>
        <w:rPr>
          <w:rFonts w:cs="Arial"/>
          <w:lang w:val="el-GR"/>
        </w:rPr>
        <w:t>.</w:t>
      </w:r>
    </w:p>
    <w:p w14:paraId="035E6F80" w14:textId="77777777" w:rsidR="00CA382B" w:rsidRDefault="00CA382B">
      <w:pPr>
        <w:tabs>
          <w:tab w:val="clear" w:pos="567"/>
          <w:tab w:val="left" w:pos="11174"/>
          <w:tab w:val="left" w:pos="15142"/>
        </w:tabs>
        <w:suppressAutoHyphens/>
        <w:spacing w:line="240" w:lineRule="auto"/>
        <w:rPr>
          <w:rFonts w:cs="Arial"/>
          <w:lang w:val="el-GR"/>
        </w:rPr>
      </w:pPr>
    </w:p>
    <w:p w14:paraId="58E82743"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Εάν τα οπτικά και ανατομικά αποτελέσματα δείχνουν ότι ο ασθενής δεν ωφελείται από τη συνεχιζόμενη θεραπεία, το Eylea θα πρέπει να διακοπεί.</w:t>
      </w:r>
    </w:p>
    <w:p w14:paraId="5D372428" w14:textId="77777777" w:rsidR="00CA382B" w:rsidRDefault="00CA382B">
      <w:pPr>
        <w:tabs>
          <w:tab w:val="clear" w:pos="567"/>
          <w:tab w:val="left" w:pos="11174"/>
          <w:tab w:val="left" w:pos="15142"/>
        </w:tabs>
        <w:suppressAutoHyphens/>
        <w:spacing w:line="240" w:lineRule="auto"/>
        <w:rPr>
          <w:rFonts w:cs="Arial"/>
          <w:lang w:val="el-GR"/>
        </w:rPr>
      </w:pPr>
    </w:p>
    <w:p w14:paraId="2773052C"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Μυωπική χοριοειδική νεοαγγείωση</w:t>
      </w:r>
    </w:p>
    <w:p w14:paraId="029A3F61" w14:textId="77777777" w:rsidR="00CA382B" w:rsidRDefault="00CA382B">
      <w:pPr>
        <w:keepNext/>
        <w:tabs>
          <w:tab w:val="clear" w:pos="567"/>
          <w:tab w:val="left" w:pos="11174"/>
          <w:tab w:val="left" w:pos="15142"/>
        </w:tabs>
        <w:suppressAutoHyphens/>
        <w:spacing w:line="240" w:lineRule="auto"/>
        <w:rPr>
          <w:rFonts w:cs="Arial"/>
          <w:lang w:val="el-GR"/>
        </w:rPr>
      </w:pPr>
    </w:p>
    <w:p w14:paraId="727E3045" w14:textId="77777777" w:rsidR="00CA382B" w:rsidRDefault="00376362">
      <w:pPr>
        <w:keepNext/>
        <w:tabs>
          <w:tab w:val="clear" w:pos="567"/>
          <w:tab w:val="left" w:pos="11174"/>
          <w:tab w:val="left" w:pos="15142"/>
        </w:tabs>
        <w:suppressAutoHyphens/>
        <w:spacing w:line="240" w:lineRule="auto"/>
        <w:rPr>
          <w:rFonts w:cs="Arial"/>
          <w:lang w:val="el-GR"/>
        </w:rPr>
      </w:pPr>
      <w:r>
        <w:rPr>
          <w:rFonts w:cs="Arial"/>
          <w:lang w:val="el-GR"/>
        </w:rPr>
        <w:t>Η συνιστώμενη δόση για το Eylea είναι μια εφάπαξ ενδοϋαλοειδική ένεση 2 mg αφλιβερσέπτης</w:t>
      </w:r>
      <w:r>
        <w:rPr>
          <w:lang w:val="el-GR"/>
        </w:rPr>
        <w:t>, που αντιστοιχεί με</w:t>
      </w:r>
      <w:r>
        <w:rPr>
          <w:rFonts w:cs="Arial"/>
          <w:lang w:val="el-GR"/>
        </w:rPr>
        <w:t xml:space="preserve"> </w:t>
      </w:r>
      <w:r>
        <w:rPr>
          <w:lang w:val="el-GR"/>
        </w:rPr>
        <w:t>0,05 ml</w:t>
      </w:r>
      <w:r>
        <w:rPr>
          <w:rFonts w:cs="Arial"/>
          <w:lang w:val="el-GR"/>
        </w:rPr>
        <w:t>.</w:t>
      </w:r>
    </w:p>
    <w:p w14:paraId="6E0EC492" w14:textId="77777777" w:rsidR="00CA382B" w:rsidRDefault="00CA382B">
      <w:pPr>
        <w:tabs>
          <w:tab w:val="clear" w:pos="567"/>
          <w:tab w:val="left" w:pos="11174"/>
          <w:tab w:val="left" w:pos="15142"/>
        </w:tabs>
        <w:suppressAutoHyphens/>
        <w:spacing w:line="240" w:lineRule="auto"/>
        <w:rPr>
          <w:rFonts w:cs="Arial"/>
          <w:lang w:val="el-GR"/>
        </w:rPr>
      </w:pPr>
    </w:p>
    <w:p w14:paraId="47980F66"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Πρόσθετες δόσεις μπορούν να χορηγηθούν εάν η οπτική οξύτητα και/ή τα ανατομικά αποτελέσματα υποδεικνύουν ότι η νόσος επιμένει. Οι υποτροπές θα πρέπει να αντιμετωπίζονται ως νέες εκδηλώσεις της νόσου.</w:t>
      </w:r>
    </w:p>
    <w:p w14:paraId="2F93875C" w14:textId="77777777" w:rsidR="00CA382B" w:rsidRDefault="00CA382B">
      <w:pPr>
        <w:tabs>
          <w:tab w:val="clear" w:pos="567"/>
          <w:tab w:val="left" w:pos="11174"/>
          <w:tab w:val="left" w:pos="15142"/>
        </w:tabs>
        <w:suppressAutoHyphens/>
        <w:spacing w:line="240" w:lineRule="auto"/>
        <w:rPr>
          <w:rFonts w:cs="Arial"/>
          <w:lang w:val="el-GR"/>
        </w:rPr>
      </w:pPr>
    </w:p>
    <w:p w14:paraId="49BC9CF4"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Το πρόγραμμα παρακολούθησης θα πρέπει να καθορίζεται από τον θεράποντα γιατρό.</w:t>
      </w:r>
    </w:p>
    <w:p w14:paraId="63DE0FE2" w14:textId="77777777" w:rsidR="00CA382B" w:rsidRDefault="00CA382B">
      <w:pPr>
        <w:tabs>
          <w:tab w:val="clear" w:pos="567"/>
          <w:tab w:val="left" w:pos="11174"/>
          <w:tab w:val="left" w:pos="15142"/>
        </w:tabs>
        <w:suppressAutoHyphens/>
        <w:spacing w:line="240" w:lineRule="auto"/>
        <w:rPr>
          <w:rFonts w:cs="Arial"/>
          <w:lang w:val="el-GR"/>
        </w:rPr>
      </w:pPr>
    </w:p>
    <w:p w14:paraId="591449BC"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Το διάστημα ανάμεσα σε δυο δόσεις δε θα πρέπει να είναι μικρότερο από ένα μήνα.</w:t>
      </w:r>
    </w:p>
    <w:p w14:paraId="7A5D9C11" w14:textId="77777777" w:rsidR="00CA382B" w:rsidRDefault="00CA382B">
      <w:pPr>
        <w:keepLines/>
        <w:tabs>
          <w:tab w:val="clear" w:pos="567"/>
          <w:tab w:val="left" w:pos="11174"/>
          <w:tab w:val="left" w:pos="15142"/>
        </w:tabs>
        <w:suppressAutoHyphens/>
        <w:spacing w:line="240" w:lineRule="auto"/>
        <w:rPr>
          <w:rFonts w:eastAsia="Calibri"/>
          <w:u w:val="single"/>
          <w:lang w:val="el-GR"/>
        </w:rPr>
      </w:pPr>
    </w:p>
    <w:p w14:paraId="74393228"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Ειδικές ομάδες ασθενών</w:t>
      </w:r>
    </w:p>
    <w:p w14:paraId="51461DA5" w14:textId="77777777" w:rsidR="00CA382B" w:rsidRDefault="00CA382B">
      <w:pPr>
        <w:keepNext/>
        <w:keepLines/>
        <w:tabs>
          <w:tab w:val="clear" w:pos="567"/>
          <w:tab w:val="left" w:pos="11174"/>
          <w:tab w:val="left" w:pos="15142"/>
        </w:tabs>
        <w:suppressAutoHyphens/>
        <w:spacing w:line="240" w:lineRule="auto"/>
        <w:rPr>
          <w:i/>
          <w:iCs/>
          <w:lang w:val="el-GR"/>
        </w:rPr>
      </w:pPr>
    </w:p>
    <w:p w14:paraId="09EC1930" w14:textId="77777777" w:rsidR="00CA382B" w:rsidRDefault="00376362">
      <w:pPr>
        <w:keepNext/>
        <w:keepLines/>
        <w:tabs>
          <w:tab w:val="clear" w:pos="567"/>
          <w:tab w:val="left" w:pos="11174"/>
          <w:tab w:val="left" w:pos="15142"/>
        </w:tabs>
        <w:suppressAutoHyphens/>
        <w:spacing w:line="240" w:lineRule="auto"/>
        <w:rPr>
          <w:i/>
          <w:iCs/>
          <w:lang w:val="el-GR"/>
        </w:rPr>
      </w:pPr>
      <w:r>
        <w:rPr>
          <w:i/>
          <w:iCs/>
          <w:lang w:val="el-GR"/>
        </w:rPr>
        <w:t>Ηπατική ή/και νεφρική δυσλειτουργία</w:t>
      </w:r>
    </w:p>
    <w:p w14:paraId="418EFC89" w14:textId="77777777" w:rsidR="00CA382B" w:rsidRDefault="00376362">
      <w:pPr>
        <w:tabs>
          <w:tab w:val="clear" w:pos="567"/>
          <w:tab w:val="left" w:pos="11174"/>
          <w:tab w:val="left" w:pos="15142"/>
        </w:tabs>
        <w:suppressAutoHyphens/>
        <w:spacing w:line="240" w:lineRule="auto"/>
        <w:rPr>
          <w:lang w:val="el-GR"/>
        </w:rPr>
      </w:pPr>
      <w:r>
        <w:rPr>
          <w:lang w:val="el-GR"/>
        </w:rPr>
        <w:t>Δεν έχουν πραγματοποιηθεί ειδικές μελέτες σε ασθενείς με ηπατική ή/και νεφρική δυσλειτουργία με το Eylea.</w:t>
      </w:r>
    </w:p>
    <w:p w14:paraId="257AF328" w14:textId="77777777" w:rsidR="00CA382B" w:rsidRDefault="00CA382B">
      <w:pPr>
        <w:tabs>
          <w:tab w:val="clear" w:pos="567"/>
          <w:tab w:val="left" w:pos="11174"/>
          <w:tab w:val="left" w:pos="15142"/>
        </w:tabs>
        <w:suppressAutoHyphens/>
        <w:spacing w:line="240" w:lineRule="auto"/>
        <w:rPr>
          <w:lang w:val="el-GR"/>
        </w:rPr>
      </w:pPr>
    </w:p>
    <w:p w14:paraId="78CF01C5" w14:textId="77777777" w:rsidR="00CA382B" w:rsidRDefault="00376362">
      <w:pPr>
        <w:tabs>
          <w:tab w:val="clear" w:pos="567"/>
          <w:tab w:val="left" w:pos="11174"/>
          <w:tab w:val="left" w:pos="15142"/>
        </w:tabs>
        <w:suppressAutoHyphens/>
        <w:spacing w:line="240" w:lineRule="auto"/>
        <w:rPr>
          <w:lang w:val="el-GR"/>
        </w:rPr>
      </w:pPr>
      <w:r>
        <w:rPr>
          <w:lang w:val="el-GR"/>
        </w:rPr>
        <w:t>Τα διαθέσιμα δεδομένα δεν υποδεικνύουν ανάγκη για προσαρμογή της δόσης με το Eylea σε αυτούς τους ασθενείς (βλ. παράγραφο 5.2).</w:t>
      </w:r>
    </w:p>
    <w:p w14:paraId="3883E445" w14:textId="77777777" w:rsidR="00CA382B" w:rsidRDefault="00CA382B">
      <w:pPr>
        <w:tabs>
          <w:tab w:val="clear" w:pos="567"/>
          <w:tab w:val="left" w:pos="11174"/>
          <w:tab w:val="left" w:pos="15142"/>
        </w:tabs>
        <w:suppressAutoHyphens/>
        <w:spacing w:line="240" w:lineRule="auto"/>
        <w:rPr>
          <w:lang w:val="el-GR"/>
        </w:rPr>
      </w:pPr>
    </w:p>
    <w:p w14:paraId="36D8EEBA" w14:textId="77777777" w:rsidR="00CA382B" w:rsidRDefault="00376362">
      <w:pPr>
        <w:tabs>
          <w:tab w:val="clear" w:pos="567"/>
          <w:tab w:val="left" w:pos="2970"/>
        </w:tabs>
        <w:suppressAutoHyphens/>
        <w:spacing w:line="240" w:lineRule="auto"/>
        <w:rPr>
          <w:rFonts w:eastAsia="Calibri"/>
          <w:i/>
          <w:color w:val="000000"/>
          <w:lang w:val="el-GR"/>
        </w:rPr>
      </w:pPr>
      <w:r>
        <w:rPr>
          <w:i/>
          <w:iCs/>
          <w:lang w:val="el-GR"/>
        </w:rPr>
        <w:t>Ηλικι</w:t>
      </w:r>
      <w:r>
        <w:rPr>
          <w:rFonts w:eastAsia="Calibri"/>
          <w:i/>
          <w:color w:val="000000"/>
          <w:lang w:val="el-GR"/>
        </w:rPr>
        <w:t>ωμένοι ασθενείς</w:t>
      </w:r>
    </w:p>
    <w:p w14:paraId="3B4B303C" w14:textId="77777777" w:rsidR="00CA382B" w:rsidRDefault="00376362">
      <w:pPr>
        <w:tabs>
          <w:tab w:val="clear" w:pos="567"/>
          <w:tab w:val="left" w:pos="11174"/>
          <w:tab w:val="left" w:pos="15142"/>
        </w:tabs>
        <w:suppressAutoHyphens/>
        <w:spacing w:line="240" w:lineRule="auto"/>
        <w:rPr>
          <w:rFonts w:eastAsia="Calibri"/>
          <w:color w:val="000000"/>
          <w:lang w:val="el-GR"/>
        </w:rPr>
      </w:pPr>
      <w:r>
        <w:rPr>
          <w:rFonts w:eastAsia="Calibri"/>
          <w:color w:val="000000"/>
          <w:lang w:val="el-GR"/>
        </w:rPr>
        <w:t xml:space="preserve">Δεν απαιτούνται ειδικές ρυθμίσεις. </w:t>
      </w:r>
      <w:r>
        <w:rPr>
          <w:rFonts w:cs="Arial"/>
          <w:szCs w:val="20"/>
          <w:lang w:val="el-GR"/>
        </w:rPr>
        <w:t>Υπάρχει περιορισμένη εμπειρία σε ασθενείς ηλικίας άνω των 75 ετών με DME.</w:t>
      </w:r>
    </w:p>
    <w:p w14:paraId="4E863F65" w14:textId="77777777" w:rsidR="00CA382B" w:rsidRDefault="00CA382B">
      <w:pPr>
        <w:tabs>
          <w:tab w:val="clear" w:pos="567"/>
          <w:tab w:val="left" w:pos="11174"/>
          <w:tab w:val="left" w:pos="15142"/>
        </w:tabs>
        <w:suppressAutoHyphens/>
        <w:spacing w:line="240" w:lineRule="auto"/>
        <w:rPr>
          <w:color w:val="000000"/>
          <w:lang w:val="el-GR"/>
        </w:rPr>
      </w:pPr>
    </w:p>
    <w:p w14:paraId="0F3AD81E" w14:textId="77777777" w:rsidR="00CA382B" w:rsidRDefault="00376362">
      <w:pPr>
        <w:tabs>
          <w:tab w:val="clear" w:pos="567"/>
          <w:tab w:val="left" w:pos="11174"/>
          <w:tab w:val="left" w:pos="15142"/>
        </w:tabs>
        <w:suppressAutoHyphens/>
        <w:spacing w:line="240" w:lineRule="auto"/>
        <w:rPr>
          <w:i/>
          <w:iCs/>
          <w:color w:val="000000"/>
          <w:lang w:val="el-GR"/>
        </w:rPr>
      </w:pPr>
      <w:r>
        <w:rPr>
          <w:i/>
          <w:iCs/>
          <w:color w:val="000000"/>
          <w:lang w:val="el-GR"/>
        </w:rPr>
        <w:t>Παιδιατρικός πληθυσμός</w:t>
      </w:r>
    </w:p>
    <w:p w14:paraId="5F81A2E1" w14:textId="77777777" w:rsidR="00CA382B" w:rsidRDefault="00376362">
      <w:pPr>
        <w:tabs>
          <w:tab w:val="clear" w:pos="567"/>
          <w:tab w:val="left" w:pos="11174"/>
          <w:tab w:val="left" w:pos="15142"/>
        </w:tabs>
        <w:suppressAutoHyphens/>
        <w:spacing w:line="240" w:lineRule="auto"/>
        <w:rPr>
          <w:color w:val="000000"/>
          <w:lang w:val="el-GR"/>
        </w:rPr>
      </w:pPr>
      <w:r>
        <w:rPr>
          <w:color w:val="000000"/>
          <w:lang w:val="el-GR"/>
        </w:rPr>
        <w:t xml:space="preserve">Η ασφάλεια και η αποτελεσματικότητα του Eylea σε παιδιά και εφήβους δεν έχουν τεκμηριωθεί. Δεν υπάρχει σχετική χρήση του Eylea στον παιδιατρικό πληθυσμό για τις ενδείξεις υγρού τύπου AMD, </w:t>
      </w:r>
      <w:r>
        <w:rPr>
          <w:rFonts w:cs="Arial"/>
          <w:lang w:val="el-GR"/>
        </w:rPr>
        <w:t>CRVO, BRVO, DME και μυωπική CNV</w:t>
      </w:r>
      <w:r>
        <w:rPr>
          <w:color w:val="000000"/>
          <w:lang w:val="el-GR"/>
        </w:rPr>
        <w:t>.</w:t>
      </w:r>
    </w:p>
    <w:p w14:paraId="0B52837C" w14:textId="77777777" w:rsidR="00CA382B" w:rsidRDefault="00CA382B">
      <w:pPr>
        <w:tabs>
          <w:tab w:val="clear" w:pos="567"/>
          <w:tab w:val="left" w:pos="11174"/>
          <w:tab w:val="left" w:pos="15142"/>
        </w:tabs>
        <w:suppressAutoHyphens/>
        <w:spacing w:line="240" w:lineRule="auto"/>
        <w:rPr>
          <w:color w:val="000000"/>
          <w:lang w:val="el-GR"/>
        </w:rPr>
      </w:pPr>
    </w:p>
    <w:p w14:paraId="778AD52E" w14:textId="77777777" w:rsidR="00CA382B" w:rsidRDefault="00376362">
      <w:pPr>
        <w:keepNext/>
        <w:tabs>
          <w:tab w:val="clear" w:pos="567"/>
          <w:tab w:val="left" w:pos="11174"/>
          <w:tab w:val="left" w:pos="15142"/>
        </w:tabs>
        <w:suppressAutoHyphens/>
        <w:spacing w:line="240" w:lineRule="auto"/>
        <w:rPr>
          <w:rFonts w:eastAsia="Calibri"/>
          <w:u w:val="single"/>
          <w:lang w:val="el-GR"/>
        </w:rPr>
      </w:pPr>
      <w:r>
        <w:rPr>
          <w:rFonts w:eastAsia="Calibri"/>
          <w:u w:val="single"/>
          <w:lang w:val="el-GR"/>
        </w:rPr>
        <w:lastRenderedPageBreak/>
        <w:t>Τρόπος χορήγησης</w:t>
      </w:r>
    </w:p>
    <w:p w14:paraId="24213B33" w14:textId="77777777" w:rsidR="00CA382B" w:rsidRDefault="00CA382B">
      <w:pPr>
        <w:keepNext/>
        <w:tabs>
          <w:tab w:val="clear" w:pos="567"/>
          <w:tab w:val="left" w:pos="11174"/>
          <w:tab w:val="left" w:pos="15142"/>
        </w:tabs>
        <w:suppressAutoHyphens/>
        <w:spacing w:line="240" w:lineRule="auto"/>
        <w:rPr>
          <w:rFonts w:eastAsia="Calibri"/>
          <w:lang w:val="el-GR"/>
        </w:rPr>
      </w:pPr>
    </w:p>
    <w:p w14:paraId="29E8E62D" w14:textId="77777777" w:rsidR="00CA382B" w:rsidRDefault="00376362">
      <w:pPr>
        <w:keepNext/>
        <w:tabs>
          <w:tab w:val="clear" w:pos="567"/>
          <w:tab w:val="left" w:pos="11174"/>
          <w:tab w:val="left" w:pos="15142"/>
        </w:tabs>
        <w:suppressAutoHyphens/>
        <w:spacing w:line="240" w:lineRule="auto"/>
        <w:rPr>
          <w:lang w:val="el-GR"/>
        </w:rPr>
      </w:pPr>
      <w:r>
        <w:rPr>
          <w:rFonts w:eastAsia="Calibri"/>
          <w:lang w:val="el-GR"/>
        </w:rPr>
        <w:t>Οι ενδοϋαλ</w:t>
      </w:r>
      <w:r>
        <w:rPr>
          <w:lang w:val="el-GR"/>
        </w:rPr>
        <w:t>οειδικές ενέσεις πρέπει να πραγματοποιούνται σύμφωνα με την καθιερωμένη ιατρική πρακτική και τις ισχύουσες κατευθυντήριες οδηγίες, από εξειδικευμένο γιατρό με εμπειρία στη διεξαγωγή ενδοϋαλοειδικών ενέσεων. Γενικά, πρέπει να διασφαλίζεται η επαρκής αναισθησία και ασηψία, συμπεριλαμβανομένης της χρήσης τοπικού μικροβιοκτόνου ευρέος φάσματος (π.χ. ιωδιούχος ποβιδόνη εφαρμοζόμενη στο περιοφθαλμικό δέρμα, το βλέφαρο και την οφθαλμική επιφάνεια). Συνιστώνται απολύμανση των χεριών, με τη διαδικασία προετοιμασίας χειρουργείου, αποστειρωμένα γάντια, αποστειρωμένο πεδίο και αποστειρωμένος βλεφαροδιαστολέας (ή ισοδύναμο).</w:t>
      </w:r>
    </w:p>
    <w:p w14:paraId="66D30D3C" w14:textId="77777777" w:rsidR="00CA382B" w:rsidRDefault="00CA382B">
      <w:pPr>
        <w:tabs>
          <w:tab w:val="clear" w:pos="567"/>
          <w:tab w:val="left" w:pos="11174"/>
          <w:tab w:val="left" w:pos="15142"/>
        </w:tabs>
        <w:suppressAutoHyphens/>
        <w:spacing w:line="240" w:lineRule="auto"/>
        <w:rPr>
          <w:lang w:val="el-GR"/>
        </w:rPr>
      </w:pPr>
    </w:p>
    <w:p w14:paraId="49AF9C2D" w14:textId="77777777" w:rsidR="00CA382B" w:rsidRDefault="00376362">
      <w:pPr>
        <w:tabs>
          <w:tab w:val="clear" w:pos="567"/>
          <w:tab w:val="left" w:pos="11174"/>
          <w:tab w:val="left" w:pos="15142"/>
        </w:tabs>
        <w:suppressAutoHyphens/>
        <w:spacing w:line="240" w:lineRule="auto"/>
        <w:rPr>
          <w:lang w:val="el-GR"/>
        </w:rPr>
      </w:pPr>
      <w:r>
        <w:rPr>
          <w:lang w:val="el-GR"/>
        </w:rPr>
        <w:t>Η βελόνα της ένεσης πρέπει να εισάγεται 3,5 – 4 mm πίσω από το σκληροκερατοειδές όριο μέσα στην ϋαλοειδική κοιλότητα, αποφεύγοντας τον οριζόντιο μεσημβρινό και στοχεύοντας προς το κέντρο του βολβού. Στη συνέχεια χορηγείται ο ενέσιμος όγκος των 0,05 ml. Διαφορετικό σημείο του σκληρού θα πρέπει να χρησιμοποιείται στις επακόλουθες ενέσεις.</w:t>
      </w:r>
    </w:p>
    <w:p w14:paraId="71073AF8" w14:textId="77777777" w:rsidR="00CA382B" w:rsidRDefault="00CA382B">
      <w:pPr>
        <w:tabs>
          <w:tab w:val="clear" w:pos="567"/>
          <w:tab w:val="left" w:pos="11174"/>
          <w:tab w:val="left" w:pos="15142"/>
        </w:tabs>
        <w:suppressAutoHyphens/>
        <w:spacing w:line="240" w:lineRule="auto"/>
        <w:rPr>
          <w:lang w:val="el-GR"/>
        </w:rPr>
      </w:pPr>
    </w:p>
    <w:p w14:paraId="3D6E2704" w14:textId="77777777" w:rsidR="00CA382B" w:rsidRDefault="00376362">
      <w:pPr>
        <w:tabs>
          <w:tab w:val="clear" w:pos="567"/>
          <w:tab w:val="left" w:pos="11174"/>
          <w:tab w:val="left" w:pos="15142"/>
        </w:tabs>
        <w:suppressAutoHyphens/>
        <w:spacing w:line="240" w:lineRule="auto"/>
        <w:rPr>
          <w:lang w:val="el-GR"/>
        </w:rPr>
      </w:pPr>
      <w:r>
        <w:rPr>
          <w:lang w:val="el-GR"/>
        </w:rPr>
        <w:t>Αμέσως μετά την ενδοϋαλοειδική ένεση, οι ασθενείς πρέπει να παρακολουθούνται για αύξηση της ενδοφθάλμιας πίεσης. Η κατάλληλη παρακολούθηση μπορεί να περιλαμβάνει έλεγχο της αιμάτωσης της κεφαλής του οπτικού νεύρου ή τονομέτρηση. Εάν απαιτείται, θα πρέπει να υπάρχει διαθέσιμος αποστειρωμένος εξοπλισμός για παρακέντηση.</w:t>
      </w:r>
    </w:p>
    <w:p w14:paraId="45DBA616" w14:textId="77777777" w:rsidR="00CA382B" w:rsidRDefault="00CA382B">
      <w:pPr>
        <w:tabs>
          <w:tab w:val="clear" w:pos="567"/>
          <w:tab w:val="left" w:pos="11174"/>
          <w:tab w:val="left" w:pos="15142"/>
        </w:tabs>
        <w:suppressAutoHyphens/>
        <w:spacing w:line="240" w:lineRule="auto"/>
        <w:rPr>
          <w:lang w:val="el-GR"/>
        </w:rPr>
      </w:pPr>
    </w:p>
    <w:p w14:paraId="167F6779" w14:textId="77777777" w:rsidR="00CA382B" w:rsidRDefault="00376362">
      <w:pPr>
        <w:tabs>
          <w:tab w:val="clear" w:pos="567"/>
          <w:tab w:val="left" w:pos="11174"/>
          <w:tab w:val="left" w:pos="15142"/>
        </w:tabs>
        <w:suppressAutoHyphens/>
        <w:spacing w:line="240" w:lineRule="auto"/>
        <w:rPr>
          <w:lang w:val="el-GR"/>
        </w:rPr>
      </w:pPr>
      <w:r>
        <w:rPr>
          <w:lang w:val="el-GR"/>
        </w:rPr>
        <w:t>Μετά την ενδοϋαλοειδική ένεση, στους ασθενείς πρέπει να δοθούν οδηγίες για την αναφορά τυχόν συμπτωμάτων που μπορεί να υποδηλώνουν ενδοφθαλμίτιδα (π.χ. πόνος του οφθαλμού, ερυθρότητα του οφθαλμού, φωτοφοβία, θολή όραση) χωρίς καθυστέρηση.</w:t>
      </w:r>
    </w:p>
    <w:p w14:paraId="30B13964" w14:textId="77777777" w:rsidR="00CA382B" w:rsidRDefault="00CA382B">
      <w:pPr>
        <w:tabs>
          <w:tab w:val="clear" w:pos="567"/>
          <w:tab w:val="left" w:pos="11174"/>
          <w:tab w:val="left" w:pos="15142"/>
        </w:tabs>
        <w:suppressAutoHyphens/>
        <w:spacing w:line="240" w:lineRule="auto"/>
        <w:rPr>
          <w:lang w:val="el-GR"/>
        </w:rPr>
      </w:pPr>
    </w:p>
    <w:p w14:paraId="19F38028" w14:textId="77777777" w:rsidR="00CA382B" w:rsidRDefault="00376362">
      <w:pPr>
        <w:rPr>
          <w:lang w:val="el-GR"/>
        </w:rPr>
      </w:pPr>
      <w:r>
        <w:rPr>
          <w:lang w:val="el-GR"/>
        </w:rPr>
        <w:t xml:space="preserve">Κάθε φιαλίδιο πρέπει να χρησιμοποιείται για τη θεραπεία ενός οφθαλμού μόνο. Η εξαγωγή πολλαπλών δόσεων από ένα φιαλίδιο μπορεί να αυξήσει τον κίνδυνο επιμόλυνσης ή επακόλουθης φλεγμονής. </w:t>
      </w:r>
    </w:p>
    <w:p w14:paraId="2D88354E" w14:textId="77777777" w:rsidR="00CA382B" w:rsidRDefault="00CA382B">
      <w:pPr>
        <w:tabs>
          <w:tab w:val="clear" w:pos="567"/>
          <w:tab w:val="left" w:pos="11174"/>
          <w:tab w:val="left" w:pos="15142"/>
        </w:tabs>
        <w:suppressAutoHyphens/>
        <w:spacing w:line="240" w:lineRule="auto"/>
        <w:rPr>
          <w:lang w:val="el-GR"/>
        </w:rPr>
      </w:pPr>
    </w:p>
    <w:p w14:paraId="5D71C2B5" w14:textId="77777777" w:rsidR="00CA382B" w:rsidRDefault="00376362">
      <w:pPr>
        <w:tabs>
          <w:tab w:val="clear" w:pos="567"/>
          <w:tab w:val="left" w:pos="720"/>
        </w:tabs>
        <w:suppressAutoHyphens/>
        <w:spacing w:line="240" w:lineRule="auto"/>
        <w:rPr>
          <w:lang w:val="el-GR"/>
        </w:rPr>
      </w:pPr>
      <w:r>
        <w:rPr>
          <w:lang w:val="el-GR"/>
        </w:rPr>
        <w:t xml:space="preserve">Το φιαλίδιο περιέχει περισσότερο από τη συνιστώμενη δόση των 2 mg αφλιβερσέπτης (που ισοδυναμεί με 0,05 ml ενέσιμο διάλυμα). Ο εξαγώγιμος όγκος από το φιαλίδιο είναι η ποσότητα που μπορεί να εξαχθεί από το φιαλίδιο και δεν είναι αυτός που πρέπει να χρησιμοποιηθεί στο σύνολό του. Για το φιαλίδιο Eylea, ο εξαγώγιμος όγκος είναι τουλάχιστον 0,1 ml. </w:t>
      </w:r>
      <w:r>
        <w:rPr>
          <w:b/>
          <w:bCs/>
          <w:lang w:val="el-GR"/>
        </w:rPr>
        <w:t xml:space="preserve">Ο επιπλέον όγκος πρέπει να απορρίπτεται πριν την ένεση της συνιστώμενης δόσης </w:t>
      </w:r>
      <w:r>
        <w:rPr>
          <w:lang w:val="el-GR"/>
        </w:rPr>
        <w:t>(δείτε παράγραφο 6.6).</w:t>
      </w:r>
    </w:p>
    <w:p w14:paraId="70477DA1" w14:textId="77777777" w:rsidR="00CA382B" w:rsidRDefault="00376362">
      <w:pPr>
        <w:tabs>
          <w:tab w:val="clear" w:pos="567"/>
          <w:tab w:val="left" w:pos="720"/>
        </w:tabs>
        <w:suppressAutoHyphens/>
        <w:spacing w:line="240" w:lineRule="auto"/>
        <w:rPr>
          <w:lang w:val="el-GR"/>
        </w:rPr>
      </w:pPr>
      <w:r>
        <w:rPr>
          <w:lang w:val="el-GR"/>
        </w:rPr>
        <w:t>Η ένεση όλου του όγκου του φιαλιδίου θα μπορούσε να οδηγήσει σε υπερδοσολογία. Για να απομακρυνθούν οι φυσαλίδες αέρα μαζί με την περίσσεια  του  φαρμακευτικού προϊόντος, πιέζουμε αργά το έμβολο έτσι ώστε  το επίπεδο άκρο του εμβόλου να ευθυγραμμιστεί με τη γραμμή δοσολογίας που υποδεικνύει  0,05  ml επάνω στη σύριγγα (ισοδυναμεί με 0,05 ml, δηλ. 2 mg αφλιβερσέπτης) (δείτε παραγράφους 4.9 και 6.6).</w:t>
      </w:r>
    </w:p>
    <w:p w14:paraId="01AB8E91" w14:textId="77777777" w:rsidR="00CA382B" w:rsidRDefault="00CA382B">
      <w:pPr>
        <w:tabs>
          <w:tab w:val="clear" w:pos="567"/>
          <w:tab w:val="left" w:pos="720"/>
        </w:tabs>
        <w:suppressAutoHyphens/>
        <w:spacing w:line="240" w:lineRule="auto"/>
        <w:rPr>
          <w:lang w:val="el-GR"/>
        </w:rPr>
      </w:pPr>
    </w:p>
    <w:p w14:paraId="2D88F491" w14:textId="77777777" w:rsidR="00CA382B" w:rsidRDefault="00376362">
      <w:pPr>
        <w:tabs>
          <w:tab w:val="clear" w:pos="567"/>
          <w:tab w:val="left" w:pos="720"/>
        </w:tabs>
        <w:suppressAutoHyphens/>
        <w:spacing w:line="240" w:lineRule="auto"/>
        <w:rPr>
          <w:lang w:val="el-GR"/>
        </w:rPr>
      </w:pPr>
      <w:r>
        <w:rPr>
          <w:lang w:val="el-GR"/>
        </w:rPr>
        <w:t>Μετά την ένεση, κάθε αχρησιμοποίητο προϊόν πρέπει να απορρίπτεται.</w:t>
      </w:r>
    </w:p>
    <w:p w14:paraId="7A1B38BD" w14:textId="77777777" w:rsidR="00CA382B" w:rsidRDefault="00CA382B">
      <w:pPr>
        <w:tabs>
          <w:tab w:val="clear" w:pos="567"/>
          <w:tab w:val="left" w:pos="11174"/>
          <w:tab w:val="left" w:pos="15142"/>
        </w:tabs>
        <w:suppressAutoHyphens/>
        <w:spacing w:line="240" w:lineRule="auto"/>
        <w:rPr>
          <w:lang w:val="el-GR"/>
        </w:rPr>
      </w:pPr>
    </w:p>
    <w:p w14:paraId="015CA83E" w14:textId="77777777" w:rsidR="00CA382B" w:rsidRDefault="00376362">
      <w:pPr>
        <w:tabs>
          <w:tab w:val="clear" w:pos="567"/>
          <w:tab w:val="left" w:pos="11174"/>
          <w:tab w:val="left" w:pos="15142"/>
        </w:tabs>
        <w:suppressAutoHyphens/>
        <w:spacing w:line="240" w:lineRule="auto"/>
        <w:rPr>
          <w:lang w:val="el-GR"/>
        </w:rPr>
      </w:pPr>
      <w:r>
        <w:rPr>
          <w:lang w:val="el-GR"/>
        </w:rPr>
        <w:t>Για το χειρισμό του φαρμακευτικού προϊόντος πριν από τη χορήγηση, βλ. παράγραφο 6.6.</w:t>
      </w:r>
    </w:p>
    <w:p w14:paraId="5AAF167B" w14:textId="77777777" w:rsidR="00CA382B" w:rsidRDefault="00CA382B">
      <w:pPr>
        <w:tabs>
          <w:tab w:val="clear" w:pos="567"/>
          <w:tab w:val="left" w:pos="11174"/>
          <w:tab w:val="left" w:pos="15142"/>
        </w:tabs>
        <w:suppressAutoHyphens/>
        <w:spacing w:line="240" w:lineRule="auto"/>
        <w:rPr>
          <w:lang w:val="el-GR"/>
        </w:rPr>
      </w:pPr>
    </w:p>
    <w:p w14:paraId="09FE633A" w14:textId="77777777" w:rsidR="00CA382B" w:rsidRDefault="00376362">
      <w:pPr>
        <w:tabs>
          <w:tab w:val="clear" w:pos="567"/>
        </w:tabs>
        <w:spacing w:line="240" w:lineRule="auto"/>
        <w:ind w:left="567" w:hanging="567"/>
        <w:outlineLvl w:val="2"/>
        <w:rPr>
          <w:b/>
          <w:bCs/>
          <w:lang w:val="el-GR"/>
        </w:rPr>
      </w:pPr>
      <w:r>
        <w:rPr>
          <w:b/>
          <w:bCs/>
          <w:lang w:val="el-GR"/>
        </w:rPr>
        <w:t>4.3</w:t>
      </w:r>
      <w:r>
        <w:rPr>
          <w:b/>
          <w:bCs/>
          <w:lang w:val="el-GR"/>
        </w:rPr>
        <w:tab/>
        <w:t>Αντενδείξεις</w:t>
      </w:r>
    </w:p>
    <w:p w14:paraId="7F314E48" w14:textId="77777777" w:rsidR="00CA382B" w:rsidRDefault="00CA382B">
      <w:pPr>
        <w:tabs>
          <w:tab w:val="clear" w:pos="567"/>
        </w:tabs>
        <w:spacing w:line="240" w:lineRule="auto"/>
        <w:rPr>
          <w:noProof/>
          <w:lang w:val="el-GR"/>
        </w:rPr>
      </w:pPr>
    </w:p>
    <w:p w14:paraId="2195126D" w14:textId="77777777" w:rsidR="00CA382B" w:rsidRDefault="00376362">
      <w:pPr>
        <w:tabs>
          <w:tab w:val="clear" w:pos="567"/>
          <w:tab w:val="left" w:pos="11174"/>
          <w:tab w:val="left" w:pos="15142"/>
        </w:tabs>
        <w:suppressAutoHyphens/>
        <w:spacing w:line="240" w:lineRule="auto"/>
        <w:rPr>
          <w:lang w:val="el-GR"/>
        </w:rPr>
      </w:pPr>
      <w:r>
        <w:rPr>
          <w:lang w:val="el-GR"/>
        </w:rPr>
        <w:t>Υπερευαισθησία στη δραστική ουσία αφλιβερσέπτη ή σε κάποιο από τα έκδοχα που αναφέρονται στην παράγραφο 6.1.</w:t>
      </w:r>
    </w:p>
    <w:p w14:paraId="6EF09339" w14:textId="77777777" w:rsidR="00CA382B" w:rsidRDefault="00376362">
      <w:pPr>
        <w:tabs>
          <w:tab w:val="clear" w:pos="567"/>
          <w:tab w:val="left" w:pos="11174"/>
          <w:tab w:val="left" w:pos="15142"/>
        </w:tabs>
        <w:suppressAutoHyphens/>
        <w:spacing w:line="240" w:lineRule="auto"/>
        <w:rPr>
          <w:lang w:val="el-GR"/>
        </w:rPr>
      </w:pPr>
      <w:r>
        <w:rPr>
          <w:lang w:val="el-GR"/>
        </w:rPr>
        <w:t>Ενεργή ή ενδεχόμενη οφθαλμική ή περιοφθαλμική λοίμωξη.</w:t>
      </w:r>
    </w:p>
    <w:p w14:paraId="1E4CD151" w14:textId="77777777" w:rsidR="00CA382B" w:rsidRDefault="00376362">
      <w:pPr>
        <w:tabs>
          <w:tab w:val="clear" w:pos="567"/>
          <w:tab w:val="left" w:pos="11174"/>
          <w:tab w:val="left" w:pos="15142"/>
        </w:tabs>
        <w:suppressAutoHyphens/>
        <w:spacing w:line="240" w:lineRule="auto"/>
        <w:rPr>
          <w:lang w:val="el-GR"/>
        </w:rPr>
      </w:pPr>
      <w:r>
        <w:rPr>
          <w:lang w:val="el-GR"/>
        </w:rPr>
        <w:t>Ενεργή σοβαρή ενδοφθάλμια φλεγμονή.</w:t>
      </w:r>
    </w:p>
    <w:p w14:paraId="0406E194" w14:textId="77777777" w:rsidR="00CA382B" w:rsidRDefault="00CA382B">
      <w:pPr>
        <w:tabs>
          <w:tab w:val="clear" w:pos="567"/>
          <w:tab w:val="num" w:pos="284"/>
        </w:tabs>
        <w:spacing w:line="240" w:lineRule="auto"/>
        <w:rPr>
          <w:noProof/>
          <w:lang w:val="el-GR"/>
        </w:rPr>
      </w:pPr>
    </w:p>
    <w:p w14:paraId="17089361" w14:textId="77777777" w:rsidR="00CA382B" w:rsidRDefault="00376362">
      <w:pPr>
        <w:keepNext/>
        <w:tabs>
          <w:tab w:val="clear" w:pos="567"/>
        </w:tabs>
        <w:spacing w:line="240" w:lineRule="auto"/>
        <w:ind w:left="567" w:hanging="567"/>
        <w:outlineLvl w:val="2"/>
        <w:rPr>
          <w:b/>
          <w:bCs/>
          <w:lang w:val="el-GR"/>
        </w:rPr>
      </w:pPr>
      <w:r>
        <w:rPr>
          <w:b/>
          <w:bCs/>
          <w:lang w:val="el-GR"/>
        </w:rPr>
        <w:lastRenderedPageBreak/>
        <w:t>4.4</w:t>
      </w:r>
      <w:r>
        <w:rPr>
          <w:b/>
          <w:bCs/>
          <w:lang w:val="el-GR"/>
        </w:rPr>
        <w:tab/>
        <w:t>Ειδικές προειδοποιήσεις και προφυλάξεις κατά τη χρήση</w:t>
      </w:r>
    </w:p>
    <w:p w14:paraId="3F0AB4F3" w14:textId="77777777" w:rsidR="00CA382B" w:rsidRDefault="00CA382B">
      <w:pPr>
        <w:keepNext/>
        <w:keepLines/>
        <w:tabs>
          <w:tab w:val="clear" w:pos="567"/>
        </w:tabs>
        <w:spacing w:line="240" w:lineRule="auto"/>
        <w:ind w:left="567" w:hanging="567"/>
        <w:rPr>
          <w:b/>
          <w:bCs/>
          <w:noProof/>
          <w:lang w:val="el-GR"/>
        </w:rPr>
      </w:pPr>
    </w:p>
    <w:p w14:paraId="18CC9769"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 xml:space="preserve">Ιχνηλασιμότητα </w:t>
      </w:r>
    </w:p>
    <w:p w14:paraId="7BD95568" w14:textId="77777777" w:rsidR="00CA382B" w:rsidRDefault="00376362">
      <w:pPr>
        <w:keepNext/>
        <w:keepLines/>
        <w:tabs>
          <w:tab w:val="clear" w:pos="567"/>
          <w:tab w:val="left" w:pos="11174"/>
          <w:tab w:val="left" w:pos="15142"/>
        </w:tabs>
        <w:suppressAutoHyphens/>
        <w:spacing w:line="240" w:lineRule="auto"/>
        <w:rPr>
          <w:lang w:val="el-GR"/>
        </w:rPr>
      </w:pPr>
      <w:r>
        <w:rPr>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5BAE74CF" w14:textId="77777777" w:rsidR="00CA382B" w:rsidRDefault="00CA382B">
      <w:pPr>
        <w:keepNext/>
        <w:keepLines/>
        <w:tabs>
          <w:tab w:val="clear" w:pos="567"/>
          <w:tab w:val="left" w:pos="11174"/>
          <w:tab w:val="left" w:pos="15142"/>
        </w:tabs>
        <w:suppressAutoHyphens/>
        <w:spacing w:line="240" w:lineRule="auto"/>
        <w:rPr>
          <w:u w:val="single"/>
          <w:lang w:val="el-GR"/>
        </w:rPr>
      </w:pPr>
    </w:p>
    <w:p w14:paraId="4EC4171E"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Eνδοϋαλοειδικές ενέσεις – σχετιζόμενες αντιδράσεις</w:t>
      </w:r>
    </w:p>
    <w:p w14:paraId="53B7C5A5" w14:textId="77777777" w:rsidR="00CA382B" w:rsidRDefault="00CA382B">
      <w:pPr>
        <w:keepNext/>
        <w:keepLines/>
        <w:tabs>
          <w:tab w:val="clear" w:pos="567"/>
          <w:tab w:val="left" w:pos="11174"/>
          <w:tab w:val="left" w:pos="15142"/>
        </w:tabs>
        <w:suppressAutoHyphens/>
        <w:spacing w:line="240" w:lineRule="auto"/>
        <w:rPr>
          <w:lang w:val="el-GR"/>
        </w:rPr>
      </w:pPr>
    </w:p>
    <w:p w14:paraId="4C262C6C" w14:textId="77777777" w:rsidR="00CA382B" w:rsidRDefault="00376362">
      <w:pPr>
        <w:keepNext/>
        <w:keepLines/>
        <w:tabs>
          <w:tab w:val="clear" w:pos="567"/>
          <w:tab w:val="left" w:pos="11174"/>
          <w:tab w:val="left" w:pos="15142"/>
        </w:tabs>
        <w:suppressAutoHyphens/>
        <w:spacing w:line="240" w:lineRule="auto"/>
        <w:rPr>
          <w:lang w:val="el-GR"/>
        </w:rPr>
      </w:pPr>
      <w:r>
        <w:rPr>
          <w:lang w:val="el-GR"/>
        </w:rPr>
        <w:t>Οι ενδοϋαλοειδικές ενέσεις, συμπεριλαμβανομένων εκείνων με Eylea, έχουν συσχετιστεί με ενδοφθαλμίτιδα, ενδοφθάλμια φλεγμονή, ρηγματογενή αποκόλληση του αμφιβληστροειδούς, ρήξη του αμφιβληστροειδούς και  ιατρογενή τραυματικό καταρράκτη (βλ. παράγραφο 4.8). Κατά τη χορήγηση του Eylea, πρέπει να χρησιμοποιούνται πάντα κατάλληλες άσηπτες τεχνικές ένεσης.  Επιπροσθέτως, οι ασθενείς θα πρέπει να παρακολουθούνται κατά τη διάρκεια της εβδομάδας μετά την ένεση προκειμένου να είναι δυνατή η έγκαιρη θεραπεία σε περίπτωση εμφάνισης λοίμωξης. Στους ασθενείς θα πρέπει να δοθούν οδηγίες για την αναφορά χωρίς καθυστέρηση, τυχόν συμπτωμάτων που μπορεί να υποδηλώνουν ενδοφθαλμίτιδα και αυτά θα πρέπει να αντιμετωπιστούν κατάλληλα.</w:t>
      </w:r>
    </w:p>
    <w:p w14:paraId="6F831122" w14:textId="77777777" w:rsidR="00CA382B" w:rsidRDefault="00CA382B">
      <w:pPr>
        <w:tabs>
          <w:tab w:val="clear" w:pos="567"/>
          <w:tab w:val="left" w:pos="11174"/>
          <w:tab w:val="left" w:pos="15142"/>
        </w:tabs>
        <w:suppressAutoHyphens/>
        <w:spacing w:line="240" w:lineRule="auto"/>
        <w:rPr>
          <w:lang w:val="el-GR"/>
        </w:rPr>
      </w:pPr>
    </w:p>
    <w:p w14:paraId="123546C1" w14:textId="77777777" w:rsidR="00CA382B" w:rsidRDefault="00376362">
      <w:pPr>
        <w:keepNext/>
        <w:keepLines/>
        <w:tabs>
          <w:tab w:val="clear" w:pos="567"/>
          <w:tab w:val="left" w:pos="720"/>
        </w:tabs>
        <w:suppressAutoHyphens/>
        <w:spacing w:line="240" w:lineRule="auto"/>
        <w:rPr>
          <w:lang w:val="el-GR"/>
        </w:rPr>
      </w:pPr>
      <w:r>
        <w:rPr>
          <w:lang w:val="el-GR"/>
        </w:rPr>
        <w:t>Το φιαλίδιο περιέχει περισσότερο από την συνιστώμενη δόση των 2 mg αφλιβερσέπτης (που ισοδυναμεί με 0,05 ml). Ο επιπλέον όγκος θα πρέπει να απορριφθεί πριν από τη χορήγηση (δείτε παραγράφους 4.2 και 6.6). Αυξήσεις στην ενδοφθάλμια πίεση έχουν παρατηρηθεί εντός 60 λεπτών από την ενδοϋαλοειδική ένεση, συμπεριλαμβανομένων και των ενέσεων με το Eylea (βλ. παράγραφο 4.8). Απαιτείται ειδική προφύλαξη σε ασθενείς με γλαύκωμα που δεν ελέγχονται επαρκώς (μην ενέσετε το Eylea ενώ η ενδοφθάλμια πίεση είναι ≥ 30 mmHg). Σε όλες τις περιπτώσεις, και η ενδοφθάλμια πίεση και η αιμάτωση της κεφαλής του οπτικού νεύρου πρέπει επομένως να παρακολουθούνται και να ελέγχονται κατάλληλα.</w:t>
      </w:r>
    </w:p>
    <w:p w14:paraId="20E82844" w14:textId="77777777" w:rsidR="00CA382B" w:rsidRDefault="00CA382B">
      <w:pPr>
        <w:tabs>
          <w:tab w:val="clear" w:pos="567"/>
          <w:tab w:val="left" w:pos="720"/>
        </w:tabs>
        <w:suppressAutoHyphens/>
        <w:spacing w:line="240" w:lineRule="auto"/>
        <w:rPr>
          <w:lang w:val="el-GR"/>
        </w:rPr>
      </w:pPr>
    </w:p>
    <w:p w14:paraId="055D7D7E" w14:textId="77777777" w:rsidR="00CA382B" w:rsidRDefault="00376362">
      <w:pPr>
        <w:keepNext/>
        <w:tabs>
          <w:tab w:val="clear" w:pos="567"/>
          <w:tab w:val="left" w:pos="720"/>
        </w:tabs>
        <w:suppressAutoHyphens/>
        <w:spacing w:line="240" w:lineRule="auto"/>
        <w:rPr>
          <w:u w:val="single"/>
          <w:lang w:val="el-GR"/>
        </w:rPr>
      </w:pPr>
      <w:r>
        <w:rPr>
          <w:u w:val="single"/>
          <w:lang w:val="el-GR"/>
        </w:rPr>
        <w:t>Ανοσογονικότητα</w:t>
      </w:r>
    </w:p>
    <w:p w14:paraId="6EA3F482" w14:textId="77777777" w:rsidR="00CA382B" w:rsidRDefault="00376362">
      <w:pPr>
        <w:keepNext/>
        <w:tabs>
          <w:tab w:val="clear" w:pos="567"/>
          <w:tab w:val="left" w:pos="720"/>
        </w:tabs>
        <w:suppressAutoHyphens/>
        <w:spacing w:line="240" w:lineRule="auto"/>
        <w:rPr>
          <w:lang w:val="el-GR"/>
        </w:rPr>
      </w:pPr>
      <w:r>
        <w:rPr>
          <w:lang w:val="el-GR"/>
        </w:rPr>
        <w:t xml:space="preserve">Καθώς η αφλιβερσέπτη είναι μια θεραπευτική πρωτεΐνη, υπάρχει η πιθανότητα ανοσογονικότητας με το Eylea (δείτε παράγραφο 4.8). Θα πρέπει να δίνονται οδηγίες στους ασθενείς να αναφέρουν τυχόν σημεία ή συμπτώματα ενδοφθάλμιας φλεγμονής, π.χ. πόνο, φωτοφοβία, ή ερυθρότητα, τα οποία μπορεί να αποτελούν κλινικά σημεία που αποδίδονται σε υπερευαισθησία. </w:t>
      </w:r>
    </w:p>
    <w:p w14:paraId="22E7FFBC" w14:textId="77777777" w:rsidR="00CA382B" w:rsidRDefault="00CA382B">
      <w:pPr>
        <w:tabs>
          <w:tab w:val="clear" w:pos="567"/>
          <w:tab w:val="left" w:pos="720"/>
        </w:tabs>
        <w:suppressAutoHyphens/>
        <w:spacing w:line="240" w:lineRule="auto"/>
        <w:rPr>
          <w:lang w:val="el-GR"/>
        </w:rPr>
      </w:pPr>
    </w:p>
    <w:p w14:paraId="394AA757" w14:textId="77777777" w:rsidR="00CA382B" w:rsidRDefault="00376362">
      <w:pPr>
        <w:keepNext/>
        <w:tabs>
          <w:tab w:val="clear" w:pos="567"/>
          <w:tab w:val="left" w:pos="720"/>
        </w:tabs>
        <w:suppressAutoHyphens/>
        <w:spacing w:line="240" w:lineRule="auto"/>
        <w:rPr>
          <w:u w:val="single"/>
          <w:lang w:val="el-GR"/>
        </w:rPr>
      </w:pPr>
      <w:r>
        <w:rPr>
          <w:u w:val="single"/>
          <w:lang w:val="el-GR"/>
        </w:rPr>
        <w:t>Συστηματικές επιδράσεις</w:t>
      </w:r>
    </w:p>
    <w:p w14:paraId="0002787F" w14:textId="77777777" w:rsidR="00CA382B" w:rsidRDefault="00376362">
      <w:pPr>
        <w:keepNext/>
        <w:tabs>
          <w:tab w:val="clear" w:pos="567"/>
          <w:tab w:val="left" w:pos="720"/>
        </w:tabs>
        <w:suppressAutoHyphens/>
        <w:spacing w:line="240" w:lineRule="auto"/>
        <w:rPr>
          <w:lang w:val="el-GR"/>
        </w:rPr>
      </w:pPr>
      <w:r>
        <w:rPr>
          <w:lang w:val="el-GR"/>
        </w:rPr>
        <w:t xml:space="preserve">Μετά από ενδοϋαλοειδική  ένεση με αναστολείς VEGF, έχουν αναφερθεί συστηματικές ανεπιθύμητες ενέργειες που περιλαμβάνουν μη οφθαλμικές αιμορραγίες και αρτηριακά θρομβοεμβολικά συμβάντα και υπάρχει ένας θεωρητικός κίνδυνος αυτές οι ενέργειες να συνδέονται με την αναστολή των VEGF. Υπάρχουν περιορισμένα δεδομένα για την ασφάλεια στη θεραπεία ασθενών </w:t>
      </w:r>
      <w:r>
        <w:rPr>
          <w:rFonts w:eastAsia="TimesNewRoman"/>
          <w:color w:val="000000"/>
          <w:lang w:val="el-GR" w:eastAsia="de-DE"/>
        </w:rPr>
        <w:t>με CRVO, BRVO, DME ή μυωπική CNV με ιστορικό αγγειακού εγκεφαλικού επεισοδίου ή παροδικών ισχαιμικών επεισοδίων ή εμφράγματος του μυοκαρδίου εντός των προηγούμενων 6 μηνών. Απαιτείται προσοχή κατά τη θεραπεία αυτών των ασθενών.</w:t>
      </w:r>
    </w:p>
    <w:p w14:paraId="79D542FA" w14:textId="77777777" w:rsidR="00CA382B" w:rsidRDefault="00CA382B">
      <w:pPr>
        <w:tabs>
          <w:tab w:val="clear" w:pos="567"/>
          <w:tab w:val="left" w:pos="720"/>
        </w:tabs>
        <w:suppressAutoHyphens/>
        <w:spacing w:line="240" w:lineRule="auto"/>
        <w:rPr>
          <w:lang w:val="el-GR"/>
        </w:rPr>
      </w:pPr>
    </w:p>
    <w:p w14:paraId="05775C6C"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Άλλα</w:t>
      </w:r>
    </w:p>
    <w:p w14:paraId="4F21565A" w14:textId="77777777" w:rsidR="00CA382B" w:rsidRDefault="00376362">
      <w:pPr>
        <w:keepNext/>
        <w:tabs>
          <w:tab w:val="clear" w:pos="567"/>
          <w:tab w:val="left" w:pos="11174"/>
          <w:tab w:val="left" w:pos="15142"/>
        </w:tabs>
        <w:suppressAutoHyphens/>
        <w:spacing w:line="240" w:lineRule="auto"/>
        <w:rPr>
          <w:lang w:val="el-GR"/>
        </w:rPr>
      </w:pPr>
      <w:r>
        <w:rPr>
          <w:lang w:val="el-GR"/>
        </w:rPr>
        <w:t xml:space="preserve">Όπως και με άλλες ενδοϋαλοειδικές αντι-VEGF θεραπείες για AMD, </w:t>
      </w:r>
      <w:r>
        <w:rPr>
          <w:rFonts w:cs="Arial"/>
          <w:lang w:val="el-GR"/>
        </w:rPr>
        <w:t>CRVO, BRVO, DME</w:t>
      </w:r>
      <w:r>
        <w:rPr>
          <w:lang w:val="el-GR"/>
        </w:rPr>
        <w:t xml:space="preserve"> και μυωπική CNV, ισχύουν επίσης τα ακόλουθα:</w:t>
      </w:r>
    </w:p>
    <w:p w14:paraId="4CFAA099" w14:textId="77777777" w:rsidR="00CA382B" w:rsidRDefault="00CA382B">
      <w:pPr>
        <w:tabs>
          <w:tab w:val="clear" w:pos="567"/>
          <w:tab w:val="left" w:pos="11174"/>
          <w:tab w:val="left" w:pos="15142"/>
        </w:tabs>
        <w:suppressAutoHyphens/>
        <w:spacing w:line="240" w:lineRule="auto"/>
        <w:rPr>
          <w:u w:val="single"/>
          <w:lang w:val="el-GR"/>
        </w:rPr>
      </w:pPr>
    </w:p>
    <w:p w14:paraId="45EFE89F"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t xml:space="preserve">Η ασφάλεια και η αποτελεσματικότητα της θεραπείας με το Eylea και στους δύο οφθαλμούς ταυτόχρονα δεν έχουν μελετηθεί συστηματικά (βλ. παράγραφο 5.1). Εάν διεξάγεται αμφοτερόπλευρη θεραπεία την ίδια χρονική περίοδο αυτό μπορεί να οδηγήσει σε αύξηση της συστηματικής έκθεσης, που πιθανώς να αυξήσει τον κίνδυνο για συστηματικές ανεπιθύμητες ενέργειες. </w:t>
      </w:r>
    </w:p>
    <w:p w14:paraId="1FBBE9D7"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t xml:space="preserve">Η ταυτόχρονη χρήση άλλου-ων αντι – VEGF παραγόντων (αγγειακός ενδοθηλιακός αυξητικός παράγοντας). </w:t>
      </w:r>
    </w:p>
    <w:p w14:paraId="07069AED"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t>Δεν υπάρχουν διαθέσιμα δεδομένα για την ταυτόχρονη χρήση Eylea με άλλα αντι – VEGF σκευάσματα (συστηματικά ή οφθαλμικά).</w:t>
      </w:r>
    </w:p>
    <w:p w14:paraId="237223F5"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lastRenderedPageBreak/>
        <w:t>Οι παράγοντες κινδύνου που σχετίζονται με την ανάπτυξη ρήξης του μελαγχρόου επιθηλίου του αμφιβληστροειδούς μετά από αντι-VEGF θεραπεία για υγρού τύπου AMD, συμπεριλαμβάνουν μεγάλη ή/και υψηλή αποκόλληση του μελαγχρόου επιθηλίου του αμφιβληστροειδούς. Κατά την έναρξη της θεραπείας με το Eylea, απαιτείται προσοχή σε ασθενείς με αυτούς τους παράγοντες κινδύνου για ρήξεις του μελαγχρόου επιθηλίου του αμφιβληστροειδούς.</w:t>
      </w:r>
    </w:p>
    <w:p w14:paraId="6CDA27C5"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t>Η θεραπεία πρέπει να διακόπτεται σε ασθενείς με ρηγματογενή αποκόλληση του αμφιβληστροειδούς ή οπές της ωχράς κηλίδας σταδίου 3 ή 4.</w:t>
      </w:r>
    </w:p>
    <w:p w14:paraId="0834B27F"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t xml:space="preserve">Στην περίπτωση ρωγμής του αμφιβληστροειδούς, η δόση θα πρέπει να ανασταλεί και η θεραπεία δε θα πρέπει να αρχίσει εκ νέου πριν η ρωγμή  αποκατασταθεί επαρκώς.   </w:t>
      </w:r>
    </w:p>
    <w:p w14:paraId="68B06469"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lang w:val="el-GR"/>
        </w:rPr>
        <w:t>Η δόση θα πρέπει να ανασταλεί και η θεραπεία δε θα πρέπει να αρχίσει νωρίτερα από την επόμενη προγραμματισμένη θεραπεία σε καταστάσεις όπως:</w:t>
      </w:r>
    </w:p>
    <w:p w14:paraId="52090BC7" w14:textId="77777777" w:rsidR="00CA382B" w:rsidRDefault="00376362">
      <w:pPr>
        <w:numPr>
          <w:ilvl w:val="0"/>
          <w:numId w:val="26"/>
        </w:numPr>
        <w:tabs>
          <w:tab w:val="clear" w:pos="567"/>
          <w:tab w:val="left" w:pos="720"/>
        </w:tabs>
        <w:suppressAutoHyphens/>
        <w:snapToGrid w:val="0"/>
        <w:spacing w:after="200" w:line="240" w:lineRule="auto"/>
        <w:rPr>
          <w:lang w:val="el-GR"/>
        </w:rPr>
      </w:pPr>
      <w:r>
        <w:rPr>
          <w:lang w:val="el-GR"/>
        </w:rPr>
        <w:t xml:space="preserve">μείωση της καλύτερα διορθωμένης οπτικής οξύτητας (BVCA) κατά ≥ 30 γράμματα σε σύγκριση με την τελευταία αξιολόγηση της οπτικής οξύτητας. </w:t>
      </w:r>
    </w:p>
    <w:p w14:paraId="40159FE5" w14:textId="77777777" w:rsidR="00CA382B" w:rsidRDefault="00376362">
      <w:pPr>
        <w:numPr>
          <w:ilvl w:val="0"/>
          <w:numId w:val="26"/>
        </w:numPr>
        <w:tabs>
          <w:tab w:val="clear" w:pos="567"/>
          <w:tab w:val="left" w:pos="720"/>
        </w:tabs>
        <w:suppressAutoHyphens/>
        <w:snapToGrid w:val="0"/>
        <w:spacing w:after="200" w:line="240" w:lineRule="auto"/>
        <w:rPr>
          <w:lang w:val="el-GR"/>
        </w:rPr>
      </w:pPr>
      <w:r>
        <w:rPr>
          <w:lang w:val="el-GR"/>
        </w:rPr>
        <w:t>υπαμφιβληστροειδική αιμορραγία που εμπλέκει το κεντρικό βοθρίο, ή εάν το μέγεθος της αιμορραγίας είναι ≥50% της συνολικής περιοχής της βλάβης.</w:t>
      </w:r>
    </w:p>
    <w:p w14:paraId="18A3DC6D" w14:textId="77777777" w:rsidR="00CA382B" w:rsidRDefault="00376362">
      <w:pPr>
        <w:numPr>
          <w:ilvl w:val="0"/>
          <w:numId w:val="27"/>
        </w:numPr>
        <w:tabs>
          <w:tab w:val="clear" w:pos="567"/>
          <w:tab w:val="left" w:pos="720"/>
        </w:tabs>
        <w:suppressAutoHyphens/>
        <w:snapToGrid w:val="0"/>
        <w:spacing w:after="200" w:line="240" w:lineRule="auto"/>
        <w:ind w:left="567" w:hanging="567"/>
        <w:rPr>
          <w:lang w:val="el-GR"/>
        </w:rPr>
      </w:pPr>
      <w:r>
        <w:rPr>
          <w:lang w:val="el-GR"/>
        </w:rPr>
        <w:t xml:space="preserve">η δόση θα πρέπει να ανασταλεί για μία περίοδο 28 ημερών πριν ή μετά από προγραμματισμένη ή διενεργηθείσα ενδοφθάλμια χειρουργική επέμβαση.  </w:t>
      </w:r>
    </w:p>
    <w:p w14:paraId="614BF8F8"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rFonts w:eastAsia="TimesNewRoman"/>
          <w:color w:val="000000"/>
          <w:lang w:val="el-GR" w:eastAsia="fr-FR"/>
        </w:rPr>
        <w:t xml:space="preserve">Το Eylea δεν πρέπει να χρησιμοποιείται κατά τη διάρκεια της εγκυμοσύνης εκτός εάν το ενδεχόμενο όφελος </w:t>
      </w:r>
      <w:r>
        <w:rPr>
          <w:lang w:val="el-GR"/>
        </w:rPr>
        <w:t>υπερτερεί του ενδεχόμενου κινδύνου για το</w:t>
      </w:r>
      <w:r>
        <w:rPr>
          <w:rFonts w:eastAsia="TimesNewRoman"/>
          <w:color w:val="000000"/>
          <w:lang w:val="el-GR" w:eastAsia="fr-FR"/>
        </w:rPr>
        <w:t xml:space="preserve"> έμβρυο (βλέπε παράγραφο 4.6).</w:t>
      </w:r>
    </w:p>
    <w:p w14:paraId="3A9B24DA"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rFonts w:eastAsia="TimesNewRoman"/>
          <w:color w:val="000000"/>
          <w:lang w:val="el-GR" w:eastAsia="fr-FR"/>
        </w:rPr>
        <w:t xml:space="preserve"> Οι γυν</w:t>
      </w:r>
      <w:r>
        <w:rPr>
          <w:szCs w:val="24"/>
          <w:lang w:val="el-GR"/>
        </w:rPr>
        <w:t>αίκες σε αναπαραγωγική ηλικία πρέπει να χρησιμοποιούν αποτελεσματική αντισύλληψη κατά τη διάρκεια της θεραπείας και έως τουλάχιστον</w:t>
      </w:r>
      <w:r>
        <w:rPr>
          <w:lang w:val="el-GR"/>
        </w:rPr>
        <w:t xml:space="preserve"> 3 μήνες μετά την τελευταία ενδοϋαλοειδική  ένεση  αφλιβερσέπτης (βλέπε παράγραφο </w:t>
      </w:r>
      <w:r>
        <w:rPr>
          <w:rFonts w:eastAsia="TimesNewRoman"/>
          <w:color w:val="000000"/>
          <w:lang w:val="el-GR" w:eastAsia="fr-FR"/>
        </w:rPr>
        <w:t>4.6).</w:t>
      </w:r>
    </w:p>
    <w:p w14:paraId="6CE1821B" w14:textId="77777777" w:rsidR="00CA382B" w:rsidRDefault="00376362">
      <w:pPr>
        <w:numPr>
          <w:ilvl w:val="0"/>
          <w:numId w:val="25"/>
        </w:numPr>
        <w:tabs>
          <w:tab w:val="clear" w:pos="567"/>
          <w:tab w:val="left" w:pos="720"/>
        </w:tabs>
        <w:suppressAutoHyphens/>
        <w:snapToGrid w:val="0"/>
        <w:spacing w:after="200" w:line="240" w:lineRule="auto"/>
        <w:ind w:left="567" w:hanging="567"/>
        <w:rPr>
          <w:lang w:val="el-GR"/>
        </w:rPr>
      </w:pPr>
      <w:r>
        <w:rPr>
          <w:rFonts w:eastAsia="TimesNewRoman"/>
          <w:color w:val="000000"/>
          <w:lang w:val="el-GR" w:eastAsia="fr-FR"/>
        </w:rPr>
        <w:t xml:space="preserve">Υπάρχει περιορισμένη εμπειρία στη θεραπεία των ασθενών με ισχαιμικού τύπου CVRO και BRVO. Η θεραπεία δε συνιστάται σε ασθενείς που παρουσιάζουν κλινικά σημεία μη αναστρέψιμης απώλειας της οπτικής λειτουργίας από ισχαιμία. </w:t>
      </w:r>
    </w:p>
    <w:p w14:paraId="22492784" w14:textId="77777777" w:rsidR="00CA382B" w:rsidRDefault="00CA382B">
      <w:pPr>
        <w:tabs>
          <w:tab w:val="clear" w:pos="567"/>
          <w:tab w:val="left" w:pos="720"/>
        </w:tabs>
        <w:suppressAutoHyphens/>
        <w:spacing w:line="240" w:lineRule="auto"/>
        <w:rPr>
          <w:lang w:val="el-GR"/>
        </w:rPr>
      </w:pPr>
    </w:p>
    <w:p w14:paraId="6B7DC765" w14:textId="77777777" w:rsidR="00CA382B" w:rsidRDefault="00376362">
      <w:pPr>
        <w:keepNext/>
        <w:tabs>
          <w:tab w:val="clear" w:pos="567"/>
          <w:tab w:val="left" w:pos="720"/>
        </w:tabs>
        <w:suppressAutoHyphens/>
        <w:spacing w:line="240" w:lineRule="auto"/>
        <w:rPr>
          <w:u w:val="single"/>
          <w:lang w:val="el-GR"/>
        </w:rPr>
      </w:pPr>
      <w:r>
        <w:rPr>
          <w:u w:val="single"/>
          <w:lang w:val="el-GR"/>
        </w:rPr>
        <w:t>Ομάδες ασθενών με περιορισμένα δεδομένα</w:t>
      </w:r>
    </w:p>
    <w:p w14:paraId="535762BB" w14:textId="77777777" w:rsidR="00CA382B" w:rsidRDefault="00376362">
      <w:pPr>
        <w:keepNext/>
        <w:tabs>
          <w:tab w:val="clear" w:pos="567"/>
          <w:tab w:val="left" w:pos="720"/>
        </w:tabs>
        <w:suppressAutoHyphens/>
        <w:spacing w:line="240" w:lineRule="auto"/>
        <w:rPr>
          <w:lang w:val="el-GR"/>
        </w:rPr>
      </w:pPr>
      <w:r>
        <w:rPr>
          <w:lang w:val="el-GR"/>
        </w:rPr>
        <w:t>Υπάρχει μόνο περιορισμένη εμπειρία στη θεραπεία ατόμων με DME λόγω διαβήτη τύπου I ή σε διαβητικούς ασθενείς με HbA1c άνω του 12% ή με παραγωγική  διαβητική αμφιβληστροειδοπάθεια.</w:t>
      </w:r>
    </w:p>
    <w:p w14:paraId="5A736F48" w14:textId="77777777" w:rsidR="00CA382B" w:rsidRDefault="00376362">
      <w:pPr>
        <w:keepNext/>
        <w:tabs>
          <w:tab w:val="clear" w:pos="567"/>
          <w:tab w:val="left" w:pos="720"/>
        </w:tabs>
        <w:suppressAutoHyphens/>
        <w:spacing w:line="240" w:lineRule="auto"/>
        <w:rPr>
          <w:lang w:val="el-GR"/>
        </w:rPr>
      </w:pPr>
      <w:r>
        <w:rPr>
          <w:lang w:val="el-GR"/>
        </w:rPr>
        <w:t xml:space="preserve">Το Eylea δεν έχει μελετηθεί σε ασθενείς με ενεργές συστηματικές λοιμώξεις ή σε ασθενείς με ταυτόχρονες παθήσεις των οφθαλμών όπως αποκόλληση του αμφιβληστροειδούς ή οπή της ωχράς κηλίδας. Δεν υπάρχει επίσης εμπειρία στη θεραπεία με Eylea σε διαβητικούς ασθενείς με μη ελεγχόμενη υπέρταση. Αυτή η έλλειψη δεδομένων πρέπει να λαμβάνεται υπόψη από τον γιατρό κατά τη θεραπεία των ασθενών αυτών. </w:t>
      </w:r>
    </w:p>
    <w:p w14:paraId="198104B6" w14:textId="77777777" w:rsidR="00CA382B" w:rsidRDefault="00CA382B">
      <w:pPr>
        <w:keepNext/>
        <w:tabs>
          <w:tab w:val="clear" w:pos="567"/>
          <w:tab w:val="left" w:pos="720"/>
        </w:tabs>
        <w:suppressAutoHyphens/>
        <w:spacing w:line="240" w:lineRule="auto"/>
        <w:rPr>
          <w:lang w:val="el-GR"/>
        </w:rPr>
      </w:pPr>
    </w:p>
    <w:p w14:paraId="059E6EA5" w14:textId="77777777" w:rsidR="00CA382B" w:rsidRDefault="00376362">
      <w:pPr>
        <w:keepNext/>
        <w:tabs>
          <w:tab w:val="clear" w:pos="567"/>
          <w:tab w:val="left" w:pos="720"/>
        </w:tabs>
        <w:suppressAutoHyphens/>
        <w:spacing w:line="240" w:lineRule="auto"/>
        <w:rPr>
          <w:lang w:val="el-GR"/>
        </w:rPr>
      </w:pPr>
      <w:r>
        <w:rPr>
          <w:lang w:val="el-GR"/>
        </w:rPr>
        <w:t>Στη μυωπική CNV δεν υπάρχει εμπειρία με το Eylea στη θεραπεία μη Ασιατών ασθενών, ασθενών οι οποίοι έχουν προηγουμένως υποβληθεί σε θεραπεία για μυωπική CNV, και ασθενών με εξωβοθρικές βλάβες.</w:t>
      </w:r>
    </w:p>
    <w:p w14:paraId="2A077015" w14:textId="77777777" w:rsidR="00CA382B" w:rsidRDefault="00CA382B">
      <w:pPr>
        <w:keepNext/>
        <w:tabs>
          <w:tab w:val="clear" w:pos="567"/>
          <w:tab w:val="left" w:pos="720"/>
        </w:tabs>
        <w:suppressAutoHyphens/>
        <w:spacing w:line="240" w:lineRule="auto"/>
        <w:rPr>
          <w:lang w:val="el-GR"/>
        </w:rPr>
      </w:pPr>
    </w:p>
    <w:p w14:paraId="7A639BAF" w14:textId="77777777" w:rsidR="00CA382B" w:rsidRDefault="00376362">
      <w:pPr>
        <w:keepNext/>
        <w:tabs>
          <w:tab w:val="clear" w:pos="567"/>
          <w:tab w:val="left" w:pos="720"/>
        </w:tabs>
        <w:suppressAutoHyphens/>
        <w:spacing w:line="240" w:lineRule="auto"/>
        <w:rPr>
          <w:u w:val="single"/>
          <w:lang w:val="el-GR"/>
        </w:rPr>
      </w:pPr>
      <w:r>
        <w:rPr>
          <w:u w:val="single"/>
          <w:lang w:val="el-GR"/>
        </w:rPr>
        <w:t>Πληροφορίες για τα έκδοχα</w:t>
      </w:r>
    </w:p>
    <w:p w14:paraId="5A588268" w14:textId="77777777" w:rsidR="00CA382B" w:rsidRDefault="00376362">
      <w:pPr>
        <w:keepNext/>
        <w:tabs>
          <w:tab w:val="clear" w:pos="567"/>
          <w:tab w:val="left" w:pos="720"/>
        </w:tabs>
        <w:suppressAutoHyphens/>
        <w:spacing w:line="240" w:lineRule="auto"/>
        <w:rPr>
          <w:lang w:val="el-GR"/>
        </w:rPr>
      </w:pPr>
      <w:r>
        <w:rPr>
          <w:lang w:val="el-GR"/>
        </w:rPr>
        <w:t xml:space="preserve">Αυτό το φαρμακευτικό προϊόν περιέχει </w:t>
      </w:r>
    </w:p>
    <w:p w14:paraId="108FB71C" w14:textId="77777777" w:rsidR="00CA382B" w:rsidRDefault="00376362">
      <w:pPr>
        <w:pStyle w:val="ListParagraph"/>
        <w:keepNext/>
        <w:numPr>
          <w:ilvl w:val="0"/>
          <w:numId w:val="26"/>
        </w:numPr>
        <w:tabs>
          <w:tab w:val="clear" w:pos="567"/>
          <w:tab w:val="left" w:pos="720"/>
        </w:tabs>
        <w:suppressAutoHyphens/>
        <w:spacing w:line="240" w:lineRule="auto"/>
        <w:rPr>
          <w:lang w:val="el-GR"/>
        </w:rPr>
      </w:pPr>
      <w:r>
        <w:rPr>
          <w:lang w:val="el-GR"/>
        </w:rPr>
        <w:t xml:space="preserve"> </w:t>
      </w:r>
      <w:r>
        <w:rPr>
          <w:lang w:val="el-GR"/>
        </w:rPr>
        <w:tab/>
        <w:t>λιγότερο από 1 mmol νατρίου (23 mg) ανά μονάδα δοσολογίας, δηλαδή ουσιαστικά είναι «ελεύθερο νατρίου».</w:t>
      </w:r>
    </w:p>
    <w:p w14:paraId="74707327" w14:textId="77777777" w:rsidR="00CA382B" w:rsidRDefault="00376362">
      <w:pPr>
        <w:pStyle w:val="BayerBodyTextFull"/>
        <w:numPr>
          <w:ilvl w:val="0"/>
          <w:numId w:val="26"/>
        </w:numPr>
        <w:spacing w:before="0" w:after="0"/>
        <w:rPr>
          <w:sz w:val="22"/>
          <w:szCs w:val="22"/>
          <w:lang w:val="el-GR"/>
        </w:rPr>
      </w:pPr>
      <w:r>
        <w:rPr>
          <w:sz w:val="22"/>
          <w:szCs w:val="22"/>
          <w:lang w:val="el-GR"/>
        </w:rPr>
        <w:t xml:space="preserve">0,015 </w:t>
      </w:r>
      <w:r>
        <w:rPr>
          <w:sz w:val="22"/>
          <w:szCs w:val="22"/>
        </w:rPr>
        <w:t>mg</w:t>
      </w:r>
      <w:r>
        <w:rPr>
          <w:sz w:val="22"/>
          <w:szCs w:val="22"/>
          <w:lang w:val="el-GR"/>
        </w:rPr>
        <w:t xml:space="preserve"> πολυσορβικού 20 σε κάθε δόση 0,05 </w:t>
      </w:r>
      <w:r>
        <w:rPr>
          <w:sz w:val="22"/>
          <w:szCs w:val="22"/>
        </w:rPr>
        <w:t>ml</w:t>
      </w:r>
      <w:r>
        <w:rPr>
          <w:sz w:val="22"/>
          <w:szCs w:val="22"/>
          <w:lang w:val="el-GR"/>
        </w:rPr>
        <w:t xml:space="preserve"> που ισοδυναμούν με 0,3 </w:t>
      </w:r>
      <w:r>
        <w:rPr>
          <w:sz w:val="22"/>
          <w:szCs w:val="22"/>
        </w:rPr>
        <w:t>mg</w:t>
      </w:r>
      <w:r>
        <w:rPr>
          <w:sz w:val="22"/>
          <w:szCs w:val="22"/>
          <w:lang w:val="el-GR"/>
        </w:rPr>
        <w:t>/</w:t>
      </w:r>
      <w:r>
        <w:rPr>
          <w:sz w:val="22"/>
          <w:szCs w:val="22"/>
        </w:rPr>
        <w:t>ml</w:t>
      </w:r>
      <w:r>
        <w:rPr>
          <w:sz w:val="22"/>
          <w:szCs w:val="22"/>
          <w:lang w:val="el-GR"/>
        </w:rPr>
        <w:t xml:space="preserve">. Τα πολυσορβικά μπορεί να προκαλέσουν αλλεργικές αντιδράσεις. </w:t>
      </w:r>
    </w:p>
    <w:p w14:paraId="18FE9209" w14:textId="77777777" w:rsidR="00CA382B" w:rsidRDefault="00CA382B">
      <w:pPr>
        <w:keepNext/>
        <w:tabs>
          <w:tab w:val="clear" w:pos="567"/>
          <w:tab w:val="left" w:pos="720"/>
        </w:tabs>
        <w:suppressAutoHyphens/>
        <w:spacing w:line="240" w:lineRule="auto"/>
        <w:rPr>
          <w:lang w:val="el-GR"/>
        </w:rPr>
      </w:pPr>
    </w:p>
    <w:p w14:paraId="79352846" w14:textId="77777777" w:rsidR="00CA382B" w:rsidRDefault="00CA382B">
      <w:pPr>
        <w:tabs>
          <w:tab w:val="clear" w:pos="567"/>
        </w:tabs>
        <w:suppressAutoHyphens/>
        <w:spacing w:line="240" w:lineRule="auto"/>
        <w:rPr>
          <w:lang w:val="el-GR"/>
        </w:rPr>
      </w:pPr>
    </w:p>
    <w:p w14:paraId="075710CD" w14:textId="77777777" w:rsidR="00CA382B" w:rsidRDefault="00376362">
      <w:pPr>
        <w:tabs>
          <w:tab w:val="clear" w:pos="567"/>
        </w:tabs>
        <w:spacing w:line="240" w:lineRule="auto"/>
        <w:ind w:left="567" w:hanging="567"/>
        <w:outlineLvl w:val="2"/>
        <w:rPr>
          <w:b/>
          <w:bCs/>
          <w:lang w:val="el-GR"/>
        </w:rPr>
      </w:pPr>
      <w:r>
        <w:rPr>
          <w:b/>
          <w:bCs/>
          <w:lang w:val="el-GR"/>
        </w:rPr>
        <w:lastRenderedPageBreak/>
        <w:t>4.5</w:t>
      </w:r>
      <w:r>
        <w:rPr>
          <w:b/>
          <w:bCs/>
          <w:lang w:val="el-GR"/>
        </w:rPr>
        <w:tab/>
        <w:t>Αλληλεπιδράσεις με άλλα φαρμακευτικά προϊόντα και άλλες μορφές αλληλεπίδρασης</w:t>
      </w:r>
    </w:p>
    <w:p w14:paraId="322C3641" w14:textId="77777777" w:rsidR="00CA382B" w:rsidRDefault="00CA382B">
      <w:pPr>
        <w:tabs>
          <w:tab w:val="clear" w:pos="567"/>
        </w:tabs>
        <w:spacing w:line="240" w:lineRule="auto"/>
        <w:rPr>
          <w:noProof/>
          <w:lang w:val="el-GR"/>
        </w:rPr>
      </w:pPr>
    </w:p>
    <w:p w14:paraId="652A34C7" w14:textId="77777777" w:rsidR="00CA382B" w:rsidRDefault="00376362">
      <w:pPr>
        <w:tabs>
          <w:tab w:val="clear" w:pos="567"/>
        </w:tabs>
        <w:suppressAutoHyphens/>
        <w:spacing w:line="240" w:lineRule="auto"/>
        <w:rPr>
          <w:lang w:val="el-GR"/>
        </w:rPr>
      </w:pPr>
      <w:r>
        <w:rPr>
          <w:lang w:val="el-GR"/>
        </w:rPr>
        <w:t>Δεν έχουν πραγματοποιηθεί μελέτες αλληλεπιδράσεων.</w:t>
      </w:r>
    </w:p>
    <w:p w14:paraId="1F3795FB" w14:textId="77777777" w:rsidR="00CA382B" w:rsidRDefault="00CA382B">
      <w:pPr>
        <w:tabs>
          <w:tab w:val="clear" w:pos="567"/>
        </w:tabs>
        <w:suppressAutoHyphens/>
        <w:spacing w:line="240" w:lineRule="auto"/>
        <w:rPr>
          <w:lang w:val="el-GR"/>
        </w:rPr>
      </w:pPr>
    </w:p>
    <w:p w14:paraId="32816FF0" w14:textId="77777777" w:rsidR="00CA382B" w:rsidRDefault="00376362">
      <w:pPr>
        <w:tabs>
          <w:tab w:val="clear" w:pos="567"/>
        </w:tabs>
        <w:suppressAutoHyphens/>
        <w:spacing w:line="240" w:lineRule="auto"/>
        <w:rPr>
          <w:lang w:val="el-GR"/>
        </w:rPr>
      </w:pPr>
      <w:r>
        <w:rPr>
          <w:lang w:val="el-GR"/>
        </w:rPr>
        <w:t>Η χρήση φωτοδυναμικής θεραπείας με verteporfin (PDT) συμπληρωματικά στη θεραπεία με Eylea δεν έχει μελετηθεί, επομένως δε μπορεί να τεκμηριωθεί το προφίλ ασφάλειας της πρακτικής αυτής.</w:t>
      </w:r>
    </w:p>
    <w:p w14:paraId="2AB0150B" w14:textId="77777777" w:rsidR="00CA382B" w:rsidRDefault="00CA382B">
      <w:pPr>
        <w:tabs>
          <w:tab w:val="clear" w:pos="567"/>
        </w:tabs>
        <w:spacing w:line="240" w:lineRule="auto"/>
        <w:rPr>
          <w:noProof/>
          <w:lang w:val="el-GR"/>
        </w:rPr>
      </w:pPr>
    </w:p>
    <w:p w14:paraId="40240C15" w14:textId="77777777" w:rsidR="00CA382B" w:rsidRDefault="00376362">
      <w:pPr>
        <w:tabs>
          <w:tab w:val="clear" w:pos="567"/>
        </w:tabs>
        <w:spacing w:line="240" w:lineRule="auto"/>
        <w:ind w:left="567" w:hanging="567"/>
        <w:outlineLvl w:val="2"/>
        <w:rPr>
          <w:b/>
          <w:bCs/>
          <w:lang w:val="el-GR"/>
        </w:rPr>
      </w:pPr>
      <w:r>
        <w:rPr>
          <w:b/>
          <w:bCs/>
          <w:lang w:val="el-GR"/>
        </w:rPr>
        <w:t>4.6</w:t>
      </w:r>
      <w:r>
        <w:rPr>
          <w:b/>
          <w:bCs/>
          <w:lang w:val="el-GR"/>
        </w:rPr>
        <w:tab/>
        <w:t>Γονιμότητα, κύηση και γαλουχία</w:t>
      </w:r>
    </w:p>
    <w:p w14:paraId="41F0473D" w14:textId="77777777" w:rsidR="00CA382B" w:rsidRDefault="00CA382B">
      <w:pPr>
        <w:keepNext/>
        <w:keepLines/>
        <w:tabs>
          <w:tab w:val="clear" w:pos="567"/>
          <w:tab w:val="left" w:pos="11174"/>
          <w:tab w:val="left" w:pos="15142"/>
        </w:tabs>
        <w:suppressAutoHyphens/>
        <w:spacing w:line="240" w:lineRule="auto"/>
        <w:rPr>
          <w:lang w:val="el-GR"/>
        </w:rPr>
      </w:pPr>
    </w:p>
    <w:p w14:paraId="39E9BF2F" w14:textId="77777777" w:rsidR="00CA382B" w:rsidRDefault="00376362">
      <w:pPr>
        <w:keepNext/>
        <w:keepLines/>
        <w:tabs>
          <w:tab w:val="clear" w:pos="567"/>
          <w:tab w:val="left" w:pos="11174"/>
          <w:tab w:val="left" w:pos="15142"/>
        </w:tabs>
        <w:suppressAutoHyphens/>
        <w:spacing w:line="240" w:lineRule="auto"/>
        <w:rPr>
          <w:szCs w:val="20"/>
          <w:u w:val="single"/>
          <w:lang w:val="el-GR"/>
        </w:rPr>
      </w:pPr>
      <w:r>
        <w:rPr>
          <w:szCs w:val="20"/>
          <w:u w:val="single"/>
          <w:lang w:val="el-GR"/>
        </w:rPr>
        <w:t>Γυναίκες σε αναπαραγωγική ηλικία</w:t>
      </w:r>
    </w:p>
    <w:p w14:paraId="5758479D" w14:textId="77777777" w:rsidR="00CA382B" w:rsidRDefault="00376362">
      <w:pPr>
        <w:keepNext/>
        <w:keepLines/>
        <w:tabs>
          <w:tab w:val="clear" w:pos="567"/>
          <w:tab w:val="left" w:pos="11174"/>
          <w:tab w:val="left" w:pos="15142"/>
        </w:tabs>
        <w:suppressAutoHyphens/>
        <w:spacing w:line="240" w:lineRule="auto"/>
        <w:rPr>
          <w:rFonts w:cs="Arial"/>
          <w:lang w:val="el-GR"/>
        </w:rPr>
      </w:pPr>
      <w:r>
        <w:rPr>
          <w:szCs w:val="20"/>
          <w:lang w:val="el-GR"/>
        </w:rPr>
        <w:t>Γυναίκες σε αναπαραγωγική ηλικία πρέπει να χρησιμοποιούν αποτελεσματική αντισύλληψη κατά τη διάρκεια της θεραπείας και έως τουλάχιστον</w:t>
      </w:r>
      <w:r>
        <w:rPr>
          <w:lang w:val="el-GR"/>
        </w:rPr>
        <w:t xml:space="preserve"> </w:t>
      </w:r>
      <w:r>
        <w:rPr>
          <w:rFonts w:cs="Arial"/>
          <w:lang w:val="el-GR"/>
        </w:rPr>
        <w:t xml:space="preserve">3 μήνες μετά την τελευταία ενδοϋαλοειδική ένεση  </w:t>
      </w:r>
      <w:r>
        <w:rPr>
          <w:lang w:val="el-GR"/>
        </w:rPr>
        <w:t>αφλιβερσέπτης</w:t>
      </w:r>
      <w:r>
        <w:rPr>
          <w:rFonts w:cs="Arial"/>
          <w:lang w:val="el-GR"/>
        </w:rPr>
        <w:t xml:space="preserve"> (βλ. παράγραφο 4.4).</w:t>
      </w:r>
    </w:p>
    <w:p w14:paraId="70C02E32" w14:textId="77777777" w:rsidR="00CA382B" w:rsidRDefault="00CA382B">
      <w:pPr>
        <w:tabs>
          <w:tab w:val="clear" w:pos="567"/>
          <w:tab w:val="left" w:pos="11174"/>
          <w:tab w:val="left" w:pos="15142"/>
        </w:tabs>
        <w:suppressAutoHyphens/>
        <w:spacing w:line="240" w:lineRule="auto"/>
        <w:rPr>
          <w:rFonts w:eastAsia="Calibri"/>
          <w:snapToGrid/>
          <w:lang w:val="el-GR"/>
        </w:rPr>
      </w:pPr>
    </w:p>
    <w:p w14:paraId="17B91E0A" w14:textId="77777777" w:rsidR="00CA382B" w:rsidRDefault="00376362">
      <w:pPr>
        <w:tabs>
          <w:tab w:val="clear" w:pos="567"/>
          <w:tab w:val="left" w:pos="11174"/>
          <w:tab w:val="left" w:pos="15142"/>
        </w:tabs>
        <w:suppressAutoHyphens/>
        <w:spacing w:line="240" w:lineRule="auto"/>
        <w:rPr>
          <w:color w:val="000000"/>
          <w:u w:val="single"/>
          <w:lang w:val="el-GR"/>
        </w:rPr>
      </w:pPr>
      <w:r>
        <w:rPr>
          <w:color w:val="000000"/>
          <w:u w:val="single"/>
          <w:lang w:val="el-GR"/>
        </w:rPr>
        <w:t>Κύηση</w:t>
      </w:r>
    </w:p>
    <w:p w14:paraId="33C2326F" w14:textId="77777777" w:rsidR="00CA382B" w:rsidRDefault="00376362">
      <w:pPr>
        <w:tabs>
          <w:tab w:val="clear" w:pos="567"/>
          <w:tab w:val="left" w:pos="11174"/>
          <w:tab w:val="left" w:pos="15142"/>
        </w:tabs>
        <w:suppressAutoHyphens/>
        <w:spacing w:line="240" w:lineRule="auto"/>
        <w:rPr>
          <w:lang w:val="el-GR"/>
        </w:rPr>
      </w:pPr>
      <w:r>
        <w:rPr>
          <w:lang w:val="el-GR"/>
        </w:rPr>
        <w:t>Δεν υπάρχουν δεδομένα σχετικά με τη χρήση της αφλιβερσέπτης σε έγκυες γυναίκες.</w:t>
      </w:r>
    </w:p>
    <w:p w14:paraId="3C15AD22" w14:textId="77777777" w:rsidR="00CA382B" w:rsidRDefault="00376362">
      <w:pPr>
        <w:tabs>
          <w:tab w:val="clear" w:pos="567"/>
          <w:tab w:val="left" w:pos="11174"/>
          <w:tab w:val="left" w:pos="15142"/>
        </w:tabs>
        <w:suppressAutoHyphens/>
        <w:spacing w:line="240" w:lineRule="auto"/>
        <w:rPr>
          <w:lang w:val="el-GR"/>
        </w:rPr>
      </w:pPr>
      <w:r>
        <w:rPr>
          <w:lang w:val="el-GR"/>
        </w:rPr>
        <w:t>Μελέτες σε ζώα έχουν καταδείξει  εμβρυϊκή τοξικότητα (βλ. παράγραφο 5.3).</w:t>
      </w:r>
    </w:p>
    <w:p w14:paraId="269FBEE7" w14:textId="77777777" w:rsidR="00CA382B" w:rsidRDefault="00CA382B">
      <w:pPr>
        <w:tabs>
          <w:tab w:val="clear" w:pos="567"/>
          <w:tab w:val="left" w:pos="11174"/>
          <w:tab w:val="left" w:pos="15142"/>
        </w:tabs>
        <w:suppressAutoHyphens/>
        <w:spacing w:line="240" w:lineRule="auto"/>
        <w:rPr>
          <w:lang w:val="el-GR"/>
        </w:rPr>
      </w:pPr>
    </w:p>
    <w:p w14:paraId="596B7DAE" w14:textId="77777777" w:rsidR="00CA382B" w:rsidRDefault="00376362">
      <w:pPr>
        <w:tabs>
          <w:tab w:val="clear" w:pos="567"/>
          <w:tab w:val="left" w:pos="11174"/>
          <w:tab w:val="left" w:pos="15142"/>
        </w:tabs>
        <w:suppressAutoHyphens/>
        <w:spacing w:line="240" w:lineRule="auto"/>
        <w:rPr>
          <w:b/>
          <w:bCs/>
          <w:lang w:val="el-GR"/>
        </w:rPr>
      </w:pPr>
      <w:r>
        <w:rPr>
          <w:lang w:val="el-GR"/>
        </w:rPr>
        <w:t>Παρ’ ότι η συστηματική έκθεση μετά από οφθαλμική χορήγηση είναι πολύ χαμηλή, το Eylea δεν πρέπει να χρησιμοποιείται κατά τη διάρκεια της εγκυμοσύνης εκτός εάν το ενδεχόμενο όφελος υπερτερεί του ενδεχόμενου κινδύνου για το βρέφος.</w:t>
      </w:r>
    </w:p>
    <w:p w14:paraId="0BC16D48" w14:textId="77777777" w:rsidR="00CA382B" w:rsidRDefault="00CA382B">
      <w:pPr>
        <w:tabs>
          <w:tab w:val="clear" w:pos="567"/>
          <w:tab w:val="left" w:pos="11174"/>
          <w:tab w:val="left" w:pos="15142"/>
        </w:tabs>
        <w:suppressAutoHyphens/>
        <w:spacing w:line="240" w:lineRule="auto"/>
        <w:rPr>
          <w:rFonts w:eastAsia="SimSun"/>
          <w:i/>
          <w:iCs/>
          <w:lang w:val="el-GR"/>
        </w:rPr>
      </w:pPr>
    </w:p>
    <w:p w14:paraId="168A1A4E" w14:textId="77777777" w:rsidR="00CA382B" w:rsidRDefault="00376362">
      <w:pPr>
        <w:tabs>
          <w:tab w:val="clear" w:pos="567"/>
          <w:tab w:val="left" w:pos="11174"/>
          <w:tab w:val="left" w:pos="15142"/>
        </w:tabs>
        <w:suppressAutoHyphens/>
        <w:spacing w:line="240" w:lineRule="auto"/>
        <w:rPr>
          <w:u w:val="single"/>
          <w:lang w:val="el-GR"/>
        </w:rPr>
      </w:pPr>
      <w:r>
        <w:rPr>
          <w:u w:val="single"/>
          <w:lang w:val="el-GR"/>
        </w:rPr>
        <w:t>Θηλασμός</w:t>
      </w:r>
    </w:p>
    <w:p w14:paraId="4B1FF030" w14:textId="77777777" w:rsidR="00CA382B" w:rsidRDefault="00376362">
      <w:pPr>
        <w:pStyle w:val="GlobalBayerBodyText"/>
        <w:keepNext/>
        <w:keepLines/>
        <w:spacing w:before="0" w:after="0"/>
        <w:rPr>
          <w:rFonts w:ascii="Times New Roman" w:hAnsi="Times New Roman"/>
          <w:sz w:val="22"/>
          <w:szCs w:val="22"/>
          <w:lang w:val="el-GR"/>
        </w:rPr>
      </w:pPr>
      <w:r>
        <w:rPr>
          <w:rFonts w:ascii="Times New Roman" w:hAnsi="Times New Roman"/>
          <w:sz w:val="22"/>
          <w:szCs w:val="22"/>
          <w:lang w:val="el-GR"/>
        </w:rPr>
        <w:t>Βάσει πολύ περιορισμένων δεδομένων για τον άνθρωπο, η αφλιβερσέπτη μπορεί να απεκκρίνεται στο ανθρώπινο γάλα σε χαμηλά επίπεδα. Η αφλιβερσέπτη είναι ένα μεγάλο πρωτεϊνικό μόριο και η ποσότητα του φαρμάκου που απορροφάται από το νεογνό αναμένεται να είναι η ελάχιστη. Οι επιπτώσεις της αφλιβερσέπτης στο νεογνό/βρέφος που θηλάζει είναι άγνωστες.</w:t>
      </w:r>
    </w:p>
    <w:p w14:paraId="234E30B7" w14:textId="77777777" w:rsidR="00CA382B" w:rsidRDefault="00376362">
      <w:pPr>
        <w:pStyle w:val="GlobalBayerBodyText"/>
        <w:keepNext/>
        <w:keepLines/>
        <w:spacing w:before="0" w:after="0"/>
        <w:rPr>
          <w:rFonts w:ascii="Times New Roman" w:hAnsi="Times New Roman"/>
          <w:sz w:val="22"/>
          <w:szCs w:val="22"/>
          <w:lang w:val="el-GR"/>
        </w:rPr>
      </w:pPr>
      <w:r>
        <w:rPr>
          <w:rFonts w:ascii="Times New Roman" w:hAnsi="Times New Roman"/>
          <w:sz w:val="22"/>
          <w:szCs w:val="22"/>
          <w:lang w:val="el-GR"/>
        </w:rPr>
        <w:t xml:space="preserve">Σαν προληπτικό μέτρο, ο θηλασμός δεν συνιστάται κατά την διάρκεια της χρήσης του </w:t>
      </w:r>
      <w:r>
        <w:rPr>
          <w:rFonts w:ascii="Times New Roman" w:hAnsi="Times New Roman"/>
          <w:sz w:val="22"/>
          <w:szCs w:val="22"/>
        </w:rPr>
        <w:t>Eylea</w:t>
      </w:r>
      <w:r>
        <w:rPr>
          <w:rFonts w:ascii="Times New Roman" w:hAnsi="Times New Roman"/>
          <w:sz w:val="22"/>
          <w:szCs w:val="22"/>
          <w:lang w:val="el-GR"/>
        </w:rPr>
        <w:t>.</w:t>
      </w:r>
    </w:p>
    <w:p w14:paraId="09AF96B4" w14:textId="77777777" w:rsidR="00CA382B" w:rsidRDefault="00CA382B">
      <w:pPr>
        <w:tabs>
          <w:tab w:val="clear" w:pos="567"/>
          <w:tab w:val="left" w:pos="11174"/>
          <w:tab w:val="left" w:pos="15142"/>
        </w:tabs>
        <w:suppressAutoHyphens/>
        <w:spacing w:line="240" w:lineRule="auto"/>
        <w:rPr>
          <w:lang w:val="el-GR"/>
        </w:rPr>
      </w:pPr>
    </w:p>
    <w:p w14:paraId="3035300A"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Γονιμότητα</w:t>
      </w:r>
    </w:p>
    <w:p w14:paraId="0380AF67" w14:textId="77777777" w:rsidR="00CA382B" w:rsidRDefault="00376362">
      <w:pPr>
        <w:keepNext/>
        <w:keepLines/>
        <w:tabs>
          <w:tab w:val="clear" w:pos="567"/>
          <w:tab w:val="left" w:pos="11174"/>
          <w:tab w:val="left" w:pos="15142"/>
        </w:tabs>
        <w:suppressAutoHyphens/>
        <w:spacing w:line="240" w:lineRule="auto"/>
        <w:rPr>
          <w:lang w:val="el-GR"/>
        </w:rPr>
      </w:pPr>
      <w:r>
        <w:rPr>
          <w:lang w:val="el-GR"/>
        </w:rPr>
        <w:t>Τα αποτελέσματα από μελέτες σε ζώα με υψηλή συστηματική έκθεση καταδεικνύουν ότι η αφλιβερσέπτη μπορεί να επηρεάσει αρνητικά την ανδρική και γυναικεία γονιμότητα (βλ. παράγραφο 5.3). Οι επιδράσεις αυτές δεν είναι αναμενόμενες μετά από οφθαλμική χορήγηση με πολύ χαμηλή συστηματική έκθεση.</w:t>
      </w:r>
    </w:p>
    <w:p w14:paraId="7AD5A5A2" w14:textId="77777777" w:rsidR="00CA382B" w:rsidRDefault="00CA382B">
      <w:pPr>
        <w:pStyle w:val="BayerBodyTextFull"/>
        <w:spacing w:before="0" w:after="0"/>
        <w:rPr>
          <w:noProof/>
          <w:sz w:val="22"/>
          <w:szCs w:val="22"/>
          <w:lang w:val="el-GR"/>
        </w:rPr>
      </w:pPr>
    </w:p>
    <w:p w14:paraId="71401FED" w14:textId="77777777" w:rsidR="00CA382B" w:rsidRDefault="00376362">
      <w:pPr>
        <w:tabs>
          <w:tab w:val="clear" w:pos="567"/>
        </w:tabs>
        <w:spacing w:line="240" w:lineRule="auto"/>
        <w:ind w:left="567" w:hanging="567"/>
        <w:outlineLvl w:val="2"/>
        <w:rPr>
          <w:b/>
          <w:bCs/>
          <w:lang w:val="el-GR"/>
        </w:rPr>
      </w:pPr>
      <w:r>
        <w:rPr>
          <w:b/>
          <w:bCs/>
          <w:lang w:val="el-GR"/>
        </w:rPr>
        <w:t>4.7</w:t>
      </w:r>
      <w:r>
        <w:rPr>
          <w:b/>
          <w:bCs/>
          <w:lang w:val="el-GR"/>
        </w:rPr>
        <w:tab/>
        <w:t>Επιδράσεις στην ικανότητα οδήγησης και χειρισμού μηχανημάτων</w:t>
      </w:r>
    </w:p>
    <w:p w14:paraId="4415AC7A" w14:textId="77777777" w:rsidR="00CA382B" w:rsidRDefault="00CA382B">
      <w:pPr>
        <w:keepNext/>
        <w:keepLines/>
        <w:tabs>
          <w:tab w:val="clear" w:pos="567"/>
        </w:tabs>
        <w:spacing w:line="240" w:lineRule="auto"/>
        <w:rPr>
          <w:noProof/>
          <w:lang w:val="el-GR"/>
        </w:rPr>
      </w:pPr>
    </w:p>
    <w:p w14:paraId="0E869505" w14:textId="77777777" w:rsidR="00CA382B" w:rsidRDefault="00376362">
      <w:pPr>
        <w:keepNext/>
        <w:keepLines/>
        <w:tabs>
          <w:tab w:val="clear" w:pos="567"/>
          <w:tab w:val="left" w:pos="11174"/>
          <w:tab w:val="left" w:pos="15142"/>
        </w:tabs>
        <w:suppressAutoHyphens/>
        <w:spacing w:line="240" w:lineRule="auto"/>
        <w:rPr>
          <w:lang w:val="el-GR"/>
        </w:rPr>
      </w:pPr>
      <w:r>
        <w:rPr>
          <w:lang w:val="el-GR"/>
        </w:rPr>
        <w:t>Η ένεση με το Eylea έχει μια μικρή επίδραση στην ικανότητα οδήγησης και χειρισμού μηχανημάτων λόγω των δυνητικά προσωρινών διαταραχών της όρασης που σχετίζονται είτε με την ένεση ή με την οφθαλμολογική εξέταση. Οι ασθενείς δεν πρέπει να οδηγούν ή να χειρίζονται μηχανήματα μέχρι η λειτουργία της όρασής τους να αποκατασταθεί επαρκώς.</w:t>
      </w:r>
    </w:p>
    <w:p w14:paraId="5C0FAC58" w14:textId="77777777" w:rsidR="00CA382B" w:rsidRDefault="00CA382B">
      <w:pPr>
        <w:tabs>
          <w:tab w:val="clear" w:pos="567"/>
        </w:tabs>
        <w:spacing w:line="240" w:lineRule="auto"/>
        <w:rPr>
          <w:noProof/>
          <w:lang w:val="el-GR"/>
        </w:rPr>
      </w:pPr>
    </w:p>
    <w:p w14:paraId="60538967" w14:textId="77777777" w:rsidR="00CA382B" w:rsidRDefault="00376362">
      <w:pPr>
        <w:keepNext/>
        <w:tabs>
          <w:tab w:val="clear" w:pos="567"/>
        </w:tabs>
        <w:spacing w:line="240" w:lineRule="auto"/>
        <w:ind w:left="567" w:hanging="567"/>
        <w:outlineLvl w:val="2"/>
        <w:rPr>
          <w:b/>
          <w:bCs/>
          <w:noProof/>
          <w:lang w:val="el-GR"/>
        </w:rPr>
      </w:pPr>
      <w:r>
        <w:rPr>
          <w:b/>
          <w:bCs/>
          <w:lang w:val="el-GR"/>
        </w:rPr>
        <w:t>4.8</w:t>
      </w:r>
      <w:r>
        <w:rPr>
          <w:b/>
          <w:bCs/>
          <w:lang w:val="el-GR"/>
        </w:rPr>
        <w:tab/>
        <w:t>Ανεπιθύμητες ενέργειες</w:t>
      </w:r>
    </w:p>
    <w:p w14:paraId="7FCB21A9" w14:textId="77777777" w:rsidR="00CA382B" w:rsidRDefault="00CA382B">
      <w:pPr>
        <w:keepNext/>
        <w:tabs>
          <w:tab w:val="clear" w:pos="567"/>
          <w:tab w:val="left" w:pos="11174"/>
          <w:tab w:val="left" w:pos="15142"/>
        </w:tabs>
        <w:suppressAutoHyphens/>
        <w:spacing w:line="240" w:lineRule="auto"/>
        <w:rPr>
          <w:u w:val="single"/>
          <w:lang w:val="el-GR"/>
        </w:rPr>
      </w:pPr>
    </w:p>
    <w:p w14:paraId="2ED74A28"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Σύνοψη του προφίλ ασφάλειας</w:t>
      </w:r>
    </w:p>
    <w:p w14:paraId="14449A74" w14:textId="77777777" w:rsidR="00CA382B" w:rsidRDefault="00CA382B">
      <w:pPr>
        <w:tabs>
          <w:tab w:val="clear" w:pos="567"/>
          <w:tab w:val="left" w:pos="11174"/>
          <w:tab w:val="left" w:pos="15142"/>
        </w:tabs>
        <w:suppressAutoHyphens/>
        <w:spacing w:line="240" w:lineRule="auto"/>
        <w:rPr>
          <w:rFonts w:eastAsia="Calibri"/>
          <w:snapToGrid/>
          <w:lang w:val="el-GR"/>
        </w:rPr>
      </w:pPr>
    </w:p>
    <w:p w14:paraId="26E61747"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Ένα σύνολο 3.102 ασθενών αποτέλεσε τον πληθυσμό ασφάλειας στις οκτώ μελέτες φάσης III. Μεταξύ αυτών, 2.501 </w:t>
      </w:r>
      <w:r>
        <w:rPr>
          <w:lang w:val="el-GR"/>
        </w:rPr>
        <w:t xml:space="preserve">ασθενείς υποβλήθηκαν σε θεραπεία με </w:t>
      </w:r>
      <w:r>
        <w:rPr>
          <w:rFonts w:cs="Arial"/>
          <w:lang w:val="el-GR"/>
        </w:rPr>
        <w:t>τη συνιστώμενη δόση των 2 mg.</w:t>
      </w:r>
    </w:p>
    <w:p w14:paraId="6417CF0A" w14:textId="77777777" w:rsidR="00CA382B" w:rsidRDefault="00CA382B">
      <w:pPr>
        <w:tabs>
          <w:tab w:val="clear" w:pos="567"/>
          <w:tab w:val="left" w:pos="11174"/>
          <w:tab w:val="left" w:pos="15142"/>
        </w:tabs>
        <w:suppressAutoHyphens/>
        <w:spacing w:line="240" w:lineRule="auto"/>
        <w:rPr>
          <w:rFonts w:cs="Arial"/>
          <w:lang w:val="el-GR"/>
        </w:rPr>
      </w:pPr>
    </w:p>
    <w:p w14:paraId="006EA115" w14:textId="77777777" w:rsidR="00CA382B" w:rsidRDefault="00376362">
      <w:pPr>
        <w:tabs>
          <w:tab w:val="clear" w:pos="567"/>
          <w:tab w:val="left" w:pos="11174"/>
          <w:tab w:val="left" w:pos="15142"/>
        </w:tabs>
        <w:suppressAutoHyphens/>
        <w:spacing w:line="240" w:lineRule="auto"/>
        <w:rPr>
          <w:rFonts w:cs="Arial"/>
          <w:lang w:val="el-GR"/>
        </w:rPr>
      </w:pPr>
      <w:r>
        <w:rPr>
          <w:lang w:val="el-GR"/>
        </w:rPr>
        <w:t>Σοβαρές οφθαλμικές ανεπιθύμητες ενέργειες στον οφθαλμό υπό μελέτη σχετιζόμενες με τη διαδικασία της ένεσης εμφανίστηκαν σε λιγότερες από 1 στις 1.900 ενδοϋαλοειδικές ενέσεις με το Eylea και περιελάμβαναν</w:t>
      </w:r>
      <w:r>
        <w:rPr>
          <w:rFonts w:cs="Arial"/>
          <w:lang w:val="el-GR"/>
        </w:rPr>
        <w:t xml:space="preserve"> τύφλωση, ενδοφθαλμίτιδα, αποκόλληση του αμφιβληστροειδούς, τραυματικό καταρράκτη, καταρράκτη, αιμορραγία του υαλοειδούς</w:t>
      </w:r>
      <w:r>
        <w:rPr>
          <w:lang w:val="el-GR"/>
        </w:rPr>
        <w:t xml:space="preserve"> σώματος</w:t>
      </w:r>
      <w:r>
        <w:rPr>
          <w:rFonts w:cs="Arial"/>
          <w:lang w:val="el-GR"/>
        </w:rPr>
        <w:t xml:space="preserve">, </w:t>
      </w:r>
      <w:r>
        <w:rPr>
          <w:lang w:val="el-GR"/>
        </w:rPr>
        <w:t>αποκόλληση του υαλοειδούς σώματος</w:t>
      </w:r>
      <w:r>
        <w:rPr>
          <w:rFonts w:cs="Arial"/>
          <w:lang w:val="el-GR"/>
        </w:rPr>
        <w:t xml:space="preserve"> και </w:t>
      </w:r>
      <w:r>
        <w:rPr>
          <w:lang w:val="el-GR"/>
        </w:rPr>
        <w:t>αυξημένη ενδοφθάλμια πίεση</w:t>
      </w:r>
      <w:r>
        <w:rPr>
          <w:rFonts w:cs="Arial"/>
          <w:lang w:val="el-GR"/>
        </w:rPr>
        <w:t xml:space="preserve"> (βλ. παράγραφο 4.4).</w:t>
      </w:r>
    </w:p>
    <w:p w14:paraId="2F264C11" w14:textId="77777777" w:rsidR="00CA382B" w:rsidRDefault="00CA382B">
      <w:pPr>
        <w:tabs>
          <w:tab w:val="clear" w:pos="567"/>
          <w:tab w:val="left" w:pos="11174"/>
          <w:tab w:val="left" w:pos="15142"/>
        </w:tabs>
        <w:suppressAutoHyphens/>
        <w:spacing w:line="240" w:lineRule="auto"/>
        <w:rPr>
          <w:rFonts w:cs="Arial"/>
          <w:lang w:val="el-GR"/>
        </w:rPr>
      </w:pPr>
    </w:p>
    <w:p w14:paraId="6B40ECCF" w14:textId="77777777" w:rsidR="00CA382B" w:rsidRDefault="00376362">
      <w:pPr>
        <w:keepNext/>
        <w:tabs>
          <w:tab w:val="clear" w:pos="567"/>
          <w:tab w:val="left" w:pos="11174"/>
          <w:tab w:val="left" w:pos="15142"/>
        </w:tabs>
        <w:suppressAutoHyphens/>
        <w:spacing w:line="240" w:lineRule="auto"/>
        <w:rPr>
          <w:rFonts w:cs="Arial"/>
          <w:lang w:val="el-GR"/>
        </w:rPr>
      </w:pPr>
      <w:r>
        <w:rPr>
          <w:rFonts w:cs="Arial"/>
          <w:lang w:val="el-GR"/>
        </w:rPr>
        <w:lastRenderedPageBreak/>
        <w:t>Οι πιο συχνες παρατηρηθείσες ανεπιθύμητες ενέργειες</w:t>
      </w:r>
      <w:r>
        <w:rPr>
          <w:lang w:val="el-GR"/>
        </w:rPr>
        <w:t xml:space="preserve"> (σε τουλάχιστον 5% των ασθενών που υποβλήθηκαν σε θεραπεία με το Eylea) ήταν αιμορραγία του επιπεφυκότα</w:t>
      </w:r>
      <w:r>
        <w:rPr>
          <w:rFonts w:cs="Arial"/>
          <w:lang w:val="el-GR"/>
        </w:rPr>
        <w:t xml:space="preserve"> (25%), αιμορραγία του αμφιβληστροειδούς (11%), μειωμένη οπτική οξύτητα (11%), </w:t>
      </w:r>
      <w:r>
        <w:rPr>
          <w:lang w:val="el-GR"/>
        </w:rPr>
        <w:t>πόνος του οφθαλμού </w:t>
      </w:r>
      <w:r>
        <w:rPr>
          <w:rFonts w:cs="Arial"/>
          <w:lang w:val="el-GR"/>
        </w:rPr>
        <w:t>(10%), καταρράκτης</w:t>
      </w:r>
      <w:r>
        <w:rPr>
          <w:lang w:val="el-GR"/>
        </w:rPr>
        <w:t> </w:t>
      </w:r>
      <w:r>
        <w:rPr>
          <w:rFonts w:cs="Arial"/>
          <w:lang w:val="el-GR"/>
        </w:rPr>
        <w:t xml:space="preserve">(8%), </w:t>
      </w:r>
      <w:r>
        <w:rPr>
          <w:lang w:val="el-GR"/>
        </w:rPr>
        <w:t>αυξημένη ενδοφθάλμια πίεση</w:t>
      </w:r>
      <w:r>
        <w:rPr>
          <w:rFonts w:cs="Arial"/>
          <w:lang w:val="el-GR"/>
        </w:rPr>
        <w:t xml:space="preserve"> (8%), </w:t>
      </w:r>
      <w:r>
        <w:rPr>
          <w:lang w:val="el-GR"/>
        </w:rPr>
        <w:t>αποκόλληση του υαλοειδούς σώματος</w:t>
      </w:r>
      <w:r>
        <w:rPr>
          <w:rFonts w:cs="Arial"/>
          <w:lang w:val="el-GR"/>
        </w:rPr>
        <w:t xml:space="preserve"> (7%) και </w:t>
      </w:r>
      <w:r>
        <w:rPr>
          <w:lang w:val="el-GR"/>
        </w:rPr>
        <w:t>εξιδρώματα του υαλοειδούς σώματος</w:t>
      </w:r>
      <w:r>
        <w:rPr>
          <w:rFonts w:cs="Arial"/>
          <w:lang w:val="el-GR"/>
        </w:rPr>
        <w:t> (7%).</w:t>
      </w:r>
    </w:p>
    <w:p w14:paraId="34C9B53A" w14:textId="77777777" w:rsidR="00CA382B" w:rsidRDefault="00CA382B">
      <w:pPr>
        <w:tabs>
          <w:tab w:val="clear" w:pos="567"/>
          <w:tab w:val="left" w:pos="11174"/>
          <w:tab w:val="left" w:pos="15142"/>
        </w:tabs>
        <w:suppressAutoHyphens/>
        <w:spacing w:line="240" w:lineRule="auto"/>
        <w:rPr>
          <w:lang w:val="el-GR"/>
        </w:rPr>
      </w:pPr>
    </w:p>
    <w:p w14:paraId="393A4338"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Πίνακας ανεπιθύμητων ενεργειών</w:t>
      </w:r>
    </w:p>
    <w:p w14:paraId="0B318A52" w14:textId="77777777" w:rsidR="00CA382B" w:rsidRDefault="00CA382B">
      <w:pPr>
        <w:keepNext/>
        <w:tabs>
          <w:tab w:val="clear" w:pos="567"/>
          <w:tab w:val="left" w:pos="11174"/>
          <w:tab w:val="left" w:pos="15142"/>
        </w:tabs>
        <w:suppressAutoHyphens/>
        <w:spacing w:line="240" w:lineRule="auto"/>
        <w:rPr>
          <w:lang w:val="el-GR"/>
        </w:rPr>
      </w:pPr>
    </w:p>
    <w:p w14:paraId="06943081" w14:textId="77777777" w:rsidR="00CA382B" w:rsidRDefault="00376362">
      <w:pPr>
        <w:keepNext/>
        <w:tabs>
          <w:tab w:val="clear" w:pos="567"/>
          <w:tab w:val="left" w:pos="11174"/>
          <w:tab w:val="left" w:pos="15142"/>
        </w:tabs>
        <w:suppressAutoHyphens/>
        <w:spacing w:line="240" w:lineRule="auto"/>
        <w:rPr>
          <w:lang w:val="el-GR"/>
        </w:rPr>
      </w:pPr>
      <w:r>
        <w:rPr>
          <w:lang w:val="el-GR"/>
        </w:rPr>
        <w:t>Τα δεδομένα ασφάλειας που περιγράφονται παρακάτω περιλαμβάνουν όλες τις ανεπιθύμητες ενέργειες από τις οκτώ μελέτες φάσης III στις ενδείξεις υγρού τύπου AMD, CRVO, BRVO, DME και μυωπική CNV με εύλογη πιθανότητα αιτιώδους σχέσης με τη διαδικασία της ένεσης ή με το φαρμακευτικό προϊόν.</w:t>
      </w:r>
    </w:p>
    <w:p w14:paraId="7E1567A0" w14:textId="77777777" w:rsidR="00CA382B" w:rsidRDefault="00CA382B">
      <w:pPr>
        <w:tabs>
          <w:tab w:val="clear" w:pos="567"/>
          <w:tab w:val="left" w:pos="11174"/>
          <w:tab w:val="left" w:pos="15142"/>
        </w:tabs>
        <w:suppressAutoHyphens/>
        <w:spacing w:line="240" w:lineRule="auto"/>
        <w:rPr>
          <w:b/>
          <w:bCs/>
          <w:lang w:val="el-GR"/>
        </w:rPr>
      </w:pPr>
    </w:p>
    <w:p w14:paraId="1635701F" w14:textId="77777777" w:rsidR="00CA382B" w:rsidRDefault="00376362">
      <w:pPr>
        <w:tabs>
          <w:tab w:val="clear" w:pos="567"/>
          <w:tab w:val="left" w:pos="11174"/>
          <w:tab w:val="left" w:pos="15142"/>
        </w:tabs>
        <w:suppressAutoHyphens/>
        <w:spacing w:line="240" w:lineRule="auto"/>
        <w:rPr>
          <w:lang w:val="el-GR"/>
        </w:rPr>
      </w:pPr>
      <w:r>
        <w:rPr>
          <w:lang w:val="el-GR"/>
        </w:rPr>
        <w:t>Οι ανεπιθύμητες ενέργειες παρατίθενται ανά κατηγορία οργανικού συστήματος και συχνότητα σύμφωνα με την ακόλουθη σύμβαση: Πολύ συχνές (≥1/10), συχνές (≥1/100 έως &lt;1/10), όχι συχνές (≥1/1.000 έως &lt;1/100), σπάνιες (</w:t>
      </w:r>
      <w:r>
        <w:rPr>
          <w:rFonts w:ascii="Arial" w:hAnsi="Arial" w:cs="Arial"/>
          <w:lang w:val="el-GR"/>
        </w:rPr>
        <w:sym w:font="Symbol" w:char="00B3"/>
      </w:r>
      <w:r>
        <w:rPr>
          <w:lang w:val="el-GR"/>
        </w:rPr>
        <w:t>1/10.000 έως &lt;1/1.000), μη γνωστής συχνότητας (δεν μπορούν να εκτιμηθούν με βάση τα διαθέσιμα δεδομένα).</w:t>
      </w:r>
    </w:p>
    <w:p w14:paraId="1B1B06A4" w14:textId="77777777" w:rsidR="00CA382B" w:rsidRDefault="00CA382B">
      <w:pPr>
        <w:tabs>
          <w:tab w:val="clear" w:pos="567"/>
          <w:tab w:val="left" w:pos="11174"/>
          <w:tab w:val="left" w:pos="15142"/>
        </w:tabs>
        <w:suppressAutoHyphens/>
        <w:spacing w:line="240" w:lineRule="auto"/>
        <w:rPr>
          <w:lang w:val="el-GR"/>
        </w:rPr>
      </w:pPr>
    </w:p>
    <w:p w14:paraId="76DA8FF3" w14:textId="77777777" w:rsidR="00CA382B" w:rsidRDefault="00376362">
      <w:pPr>
        <w:tabs>
          <w:tab w:val="clear" w:pos="567"/>
          <w:tab w:val="left" w:pos="11174"/>
          <w:tab w:val="left" w:pos="15142"/>
        </w:tabs>
        <w:suppressAutoHyphens/>
        <w:spacing w:line="240" w:lineRule="auto"/>
        <w:rPr>
          <w:lang w:val="el-GR"/>
        </w:rPr>
      </w:pPr>
      <w:r>
        <w:rPr>
          <w:lang w:val="el-GR"/>
        </w:rPr>
        <w:t>Εντός κάθε κατηγορίας συχνότητας εμφάνισης, οι ανεπιθύμητες ενέργειες του φαρμάκου παρατίθενται κατά φθίνουσα σειρά σοβαρότητας.</w:t>
      </w:r>
    </w:p>
    <w:p w14:paraId="39D15D55" w14:textId="77777777" w:rsidR="00CA382B" w:rsidRDefault="00CA382B">
      <w:pPr>
        <w:tabs>
          <w:tab w:val="clear" w:pos="567"/>
          <w:tab w:val="left" w:pos="11174"/>
          <w:tab w:val="left" w:pos="15142"/>
        </w:tabs>
        <w:suppressAutoHyphens/>
        <w:spacing w:line="240" w:lineRule="auto"/>
        <w:rPr>
          <w:lang w:val="el-GR"/>
        </w:rPr>
      </w:pPr>
    </w:p>
    <w:p w14:paraId="2FF649B1" w14:textId="77777777" w:rsidR="00CA382B" w:rsidRDefault="00376362">
      <w:pPr>
        <w:keepNext/>
        <w:keepLines/>
        <w:tabs>
          <w:tab w:val="clear" w:pos="567"/>
          <w:tab w:val="left" w:pos="0"/>
        </w:tabs>
        <w:rPr>
          <w:szCs w:val="24"/>
          <w:lang w:val="el-GR"/>
        </w:rPr>
      </w:pPr>
      <w:r>
        <w:rPr>
          <w:b/>
          <w:szCs w:val="24"/>
          <w:lang w:val="el-GR"/>
        </w:rPr>
        <w:t>Πίνακας 1:</w:t>
      </w:r>
      <w:r>
        <w:rPr>
          <w:szCs w:val="24"/>
          <w:lang w:val="el-GR"/>
        </w:rPr>
        <w:t xml:space="preserve"> </w:t>
      </w:r>
      <w:r>
        <w:rPr>
          <w:szCs w:val="24"/>
          <w:lang w:val="el-GR"/>
        </w:rPr>
        <w:tab/>
      </w:r>
      <w:r w:rsidRPr="00932E89">
        <w:rPr>
          <w:szCs w:val="24"/>
          <w:lang w:val="el-GR"/>
        </w:rPr>
        <w:t>Όλες οι ανεπιθύμητες ενέργειες του φαρμάκου από τη θεραπεία που αναφέρθηκαν σε ασθενείς στις μελέτες φάσης III (συγκεντρωτικά δεδομένα των μελετών φάσης III) για τις ενδείξεις υγρού τύπου AMD, CRVO, BRVO, DME και μυωπική CNV) ή κατά τη διάρκεια παρακολούθησης μετά την κυκλοφορία.</w:t>
      </w:r>
      <w:r>
        <w:rPr>
          <w:szCs w:val="24"/>
          <w:lang w:val="el-GR"/>
        </w:rPr>
        <w:t xml:space="preserve"> </w:t>
      </w:r>
    </w:p>
    <w:tbl>
      <w:tblPr>
        <w:tblStyle w:val="TableGrid"/>
        <w:tblW w:w="9072" w:type="dxa"/>
        <w:tblInd w:w="-5" w:type="dxa"/>
        <w:tblLook w:val="04A0" w:firstRow="1" w:lastRow="0" w:firstColumn="1" w:lastColumn="0" w:noHBand="0" w:noVBand="1"/>
      </w:tblPr>
      <w:tblGrid>
        <w:gridCol w:w="2694"/>
        <w:gridCol w:w="1559"/>
        <w:gridCol w:w="4819"/>
      </w:tblGrid>
      <w:tr w:rsidR="00CA382B" w14:paraId="5F44256E" w14:textId="77777777">
        <w:trPr>
          <w:trHeight w:val="283"/>
        </w:trPr>
        <w:tc>
          <w:tcPr>
            <w:tcW w:w="2694" w:type="dxa"/>
            <w:vAlign w:val="center"/>
          </w:tcPr>
          <w:p w14:paraId="1675CD8A" w14:textId="77777777" w:rsidR="00CA382B" w:rsidRDefault="00376362">
            <w:pPr>
              <w:pStyle w:val="BayerBodyTextFull"/>
              <w:tabs>
                <w:tab w:val="left" w:pos="360"/>
              </w:tabs>
              <w:spacing w:before="0" w:after="0"/>
              <w:rPr>
                <w:b/>
                <w:sz w:val="22"/>
                <w:szCs w:val="22"/>
                <w:lang w:val="el-GR"/>
              </w:rPr>
            </w:pPr>
            <w:r>
              <w:rPr>
                <w:b/>
                <w:sz w:val="22"/>
                <w:szCs w:val="22"/>
                <w:lang w:val="el-GR"/>
              </w:rPr>
              <w:t>Κατηγορία/ Οργανικό σύστημα</w:t>
            </w:r>
          </w:p>
        </w:tc>
        <w:tc>
          <w:tcPr>
            <w:tcW w:w="1559" w:type="dxa"/>
            <w:vAlign w:val="center"/>
          </w:tcPr>
          <w:p w14:paraId="405AF07D" w14:textId="77777777" w:rsidR="00CA382B" w:rsidRDefault="00376362">
            <w:pPr>
              <w:pStyle w:val="BayerBodyTextFull"/>
              <w:tabs>
                <w:tab w:val="left" w:pos="360"/>
              </w:tabs>
              <w:spacing w:before="0" w:after="0"/>
              <w:rPr>
                <w:b/>
                <w:sz w:val="22"/>
                <w:szCs w:val="22"/>
                <w:lang w:val="el-GR"/>
              </w:rPr>
            </w:pPr>
            <w:r>
              <w:rPr>
                <w:b/>
                <w:sz w:val="22"/>
                <w:szCs w:val="22"/>
                <w:lang w:val="el-GR"/>
              </w:rPr>
              <w:t>Συχνότητα</w:t>
            </w:r>
          </w:p>
        </w:tc>
        <w:tc>
          <w:tcPr>
            <w:tcW w:w="4819" w:type="dxa"/>
            <w:vAlign w:val="center"/>
          </w:tcPr>
          <w:p w14:paraId="7BC8BE94" w14:textId="77777777" w:rsidR="00CA382B" w:rsidRDefault="00376362">
            <w:pPr>
              <w:pStyle w:val="BayerBodyTextFull"/>
              <w:tabs>
                <w:tab w:val="left" w:pos="360"/>
              </w:tabs>
              <w:spacing w:before="0" w:after="0"/>
              <w:rPr>
                <w:b/>
                <w:sz w:val="22"/>
                <w:szCs w:val="22"/>
                <w:lang w:val="el-GR"/>
              </w:rPr>
            </w:pPr>
            <w:r>
              <w:rPr>
                <w:b/>
                <w:sz w:val="22"/>
                <w:szCs w:val="22"/>
                <w:lang w:val="el-GR"/>
              </w:rPr>
              <w:t>Ανεπιθύμητη ενέργεια</w:t>
            </w:r>
          </w:p>
        </w:tc>
      </w:tr>
      <w:tr w:rsidR="00CA382B" w14:paraId="10549ECA" w14:textId="77777777">
        <w:trPr>
          <w:trHeight w:val="283"/>
        </w:trPr>
        <w:tc>
          <w:tcPr>
            <w:tcW w:w="2694" w:type="dxa"/>
            <w:vAlign w:val="center"/>
          </w:tcPr>
          <w:p w14:paraId="545CDBEE" w14:textId="77777777" w:rsidR="00CA382B" w:rsidRDefault="00376362">
            <w:pPr>
              <w:pStyle w:val="BayerBodyTextFull"/>
              <w:tabs>
                <w:tab w:val="left" w:pos="360"/>
              </w:tabs>
              <w:spacing w:before="0" w:after="0"/>
              <w:rPr>
                <w:sz w:val="20"/>
                <w:lang w:val="el-GR"/>
              </w:rPr>
            </w:pPr>
            <w:r>
              <w:rPr>
                <w:b/>
                <w:sz w:val="22"/>
                <w:szCs w:val="22"/>
                <w:lang w:val="el-GR"/>
              </w:rPr>
              <w:t>Διαταραχές του ανοσοποιητικού συστήματος</w:t>
            </w:r>
          </w:p>
        </w:tc>
        <w:tc>
          <w:tcPr>
            <w:tcW w:w="1559" w:type="dxa"/>
            <w:vAlign w:val="center"/>
          </w:tcPr>
          <w:p w14:paraId="096E13AE" w14:textId="77777777" w:rsidR="00CA382B" w:rsidRDefault="00376362">
            <w:pPr>
              <w:pStyle w:val="BayerBodyTextFull"/>
              <w:tabs>
                <w:tab w:val="left" w:pos="360"/>
              </w:tabs>
              <w:spacing w:before="0" w:after="0"/>
              <w:rPr>
                <w:sz w:val="22"/>
                <w:szCs w:val="22"/>
                <w:lang w:val="el-GR"/>
              </w:rPr>
            </w:pPr>
            <w:r>
              <w:rPr>
                <w:sz w:val="22"/>
                <w:szCs w:val="22"/>
                <w:lang w:val="el-GR"/>
              </w:rPr>
              <w:t>Όχι συχνές</w:t>
            </w:r>
          </w:p>
        </w:tc>
        <w:tc>
          <w:tcPr>
            <w:tcW w:w="4819" w:type="dxa"/>
            <w:vAlign w:val="center"/>
          </w:tcPr>
          <w:p w14:paraId="5EF5A1FF" w14:textId="77777777" w:rsidR="00CA382B" w:rsidRDefault="00376362">
            <w:pPr>
              <w:pStyle w:val="BayerBodyTextFull"/>
              <w:tabs>
                <w:tab w:val="left" w:pos="360"/>
              </w:tabs>
              <w:spacing w:before="0" w:after="0"/>
              <w:rPr>
                <w:sz w:val="20"/>
                <w:lang w:val="en-GB"/>
              </w:rPr>
            </w:pPr>
            <w:r>
              <w:rPr>
                <w:lang w:val="el-GR"/>
              </w:rPr>
              <w:t>Υπερευαισθησία</w:t>
            </w:r>
            <w:r>
              <w:rPr>
                <w:sz w:val="22"/>
                <w:szCs w:val="22"/>
                <w:lang w:val="en-GB"/>
              </w:rPr>
              <w:t xml:space="preserve"> ***</w:t>
            </w:r>
          </w:p>
        </w:tc>
      </w:tr>
      <w:tr w:rsidR="00CA382B" w:rsidRPr="00634B0A" w14:paraId="3F235CD7" w14:textId="77777777">
        <w:tc>
          <w:tcPr>
            <w:tcW w:w="2694" w:type="dxa"/>
            <w:vMerge w:val="restart"/>
          </w:tcPr>
          <w:p w14:paraId="195C551F" w14:textId="77777777" w:rsidR="00CA382B" w:rsidRDefault="00376362">
            <w:pPr>
              <w:pStyle w:val="BayerBodyTextFull"/>
              <w:tabs>
                <w:tab w:val="left" w:pos="360"/>
              </w:tabs>
              <w:spacing w:before="0" w:after="0"/>
              <w:rPr>
                <w:sz w:val="20"/>
                <w:lang w:val="el-GR"/>
              </w:rPr>
            </w:pPr>
            <w:r>
              <w:rPr>
                <w:b/>
                <w:sz w:val="22"/>
                <w:szCs w:val="22"/>
                <w:lang w:val="el-GR"/>
              </w:rPr>
              <w:t>Διαταραχές του οφθαλμού</w:t>
            </w:r>
          </w:p>
        </w:tc>
        <w:tc>
          <w:tcPr>
            <w:tcW w:w="1559" w:type="dxa"/>
          </w:tcPr>
          <w:p w14:paraId="063A4069" w14:textId="77777777" w:rsidR="00CA382B" w:rsidRDefault="00376362">
            <w:pPr>
              <w:pStyle w:val="BayerBodyTextFull"/>
              <w:tabs>
                <w:tab w:val="left" w:pos="360"/>
              </w:tabs>
              <w:spacing w:before="0" w:after="0"/>
              <w:rPr>
                <w:sz w:val="22"/>
                <w:szCs w:val="22"/>
                <w:lang w:val="el-GR"/>
              </w:rPr>
            </w:pPr>
            <w:r>
              <w:rPr>
                <w:sz w:val="22"/>
                <w:szCs w:val="22"/>
                <w:lang w:val="el-GR"/>
              </w:rPr>
              <w:t>Πολύ συχνές</w:t>
            </w:r>
          </w:p>
        </w:tc>
        <w:tc>
          <w:tcPr>
            <w:tcW w:w="4819" w:type="dxa"/>
          </w:tcPr>
          <w:p w14:paraId="03C5ADD3"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Μειωμένη οπτική οξύτητα,</w:t>
            </w:r>
          </w:p>
          <w:p w14:paraId="51AA3B89" w14:textId="77777777" w:rsidR="00CA382B" w:rsidRDefault="00376362">
            <w:pPr>
              <w:keepNext/>
              <w:keepLines/>
              <w:tabs>
                <w:tab w:val="clear" w:pos="567"/>
                <w:tab w:val="left" w:pos="11174"/>
                <w:tab w:val="left" w:pos="15142"/>
              </w:tabs>
              <w:suppressAutoHyphens/>
              <w:spacing w:line="240" w:lineRule="auto"/>
              <w:ind w:left="-94"/>
              <w:rPr>
                <w:lang w:val="el-GR"/>
              </w:rPr>
            </w:pPr>
            <w:r>
              <w:rPr>
                <w:rFonts w:cs="Arial"/>
                <w:lang w:val="el-GR"/>
              </w:rPr>
              <w:t>Αιμορραγία του αμφιβληστροειδούς</w:t>
            </w:r>
          </w:p>
          <w:p w14:paraId="0ABAE657"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Αιμορραγία του επιπεφυκότα, Πόνος του οφθαλμού</w:t>
            </w:r>
          </w:p>
        </w:tc>
      </w:tr>
      <w:tr w:rsidR="00CA382B" w:rsidRPr="00634B0A" w14:paraId="28780583" w14:textId="77777777">
        <w:tc>
          <w:tcPr>
            <w:tcW w:w="2694" w:type="dxa"/>
            <w:vMerge/>
          </w:tcPr>
          <w:p w14:paraId="4AAD77A6" w14:textId="77777777" w:rsidR="00CA382B" w:rsidRDefault="00CA382B">
            <w:pPr>
              <w:pStyle w:val="BayerBodyTextFull"/>
              <w:tabs>
                <w:tab w:val="left" w:pos="360"/>
              </w:tabs>
              <w:spacing w:before="0" w:after="0"/>
              <w:rPr>
                <w:sz w:val="20"/>
                <w:lang w:val="el-GR"/>
              </w:rPr>
            </w:pPr>
          </w:p>
        </w:tc>
        <w:tc>
          <w:tcPr>
            <w:tcW w:w="1559" w:type="dxa"/>
          </w:tcPr>
          <w:p w14:paraId="7BD40972" w14:textId="77777777" w:rsidR="00CA382B" w:rsidRDefault="00376362">
            <w:pPr>
              <w:pStyle w:val="BayerBodyTextFull"/>
              <w:tabs>
                <w:tab w:val="left" w:pos="360"/>
              </w:tabs>
              <w:spacing w:before="0" w:after="0"/>
              <w:rPr>
                <w:sz w:val="22"/>
                <w:szCs w:val="22"/>
                <w:lang w:val="el-GR"/>
              </w:rPr>
            </w:pPr>
            <w:r>
              <w:rPr>
                <w:sz w:val="22"/>
                <w:szCs w:val="22"/>
                <w:lang w:val="el-GR"/>
              </w:rPr>
              <w:t>Συχνές</w:t>
            </w:r>
          </w:p>
        </w:tc>
        <w:tc>
          <w:tcPr>
            <w:tcW w:w="4819" w:type="dxa"/>
          </w:tcPr>
          <w:p w14:paraId="107B5B12"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Ρήξη του μελαγχρόου επιθηλίου του αμφιβληστροειδούς</w:t>
            </w:r>
            <w:r>
              <w:rPr>
                <w:rFonts w:cs="Arial"/>
                <w:lang w:val="el-GR"/>
              </w:rPr>
              <w:t>*</w:t>
            </w:r>
            <w:r>
              <w:rPr>
                <w:lang w:val="el-GR"/>
              </w:rPr>
              <w:t>, Αποκόλληση του μελαγχρόου επιθηλίου του αμφιβληστροειδούς, Εκφύλιση του αμφιβληστροειδούς, Αιμορραγία του υαλοειδούς σώματος, Καταρράκτης, Καταρράκτης φλοιώδης,</w:t>
            </w:r>
          </w:p>
          <w:p w14:paraId="6761705E"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 xml:space="preserve">Πυρηνικός καταρράκτης, Καταρράκτης υποκάψιος, </w:t>
            </w:r>
          </w:p>
          <w:p w14:paraId="2020B425"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Διάβρωση του κερατοειδούς, Εκδορά του κερατοειδούς, Αυξημένη ενδοφθάλμια πίεση,</w:t>
            </w:r>
          </w:p>
          <w:p w14:paraId="21ABBBCC"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Θαμπή όραση, Εξιδρώματα του υαλοειδούς σώματος, Αποκόλληση του υαλοειδούς σώματος,</w:t>
            </w:r>
          </w:p>
          <w:p w14:paraId="5450381B"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Άλγος στο σημείο της ένεσης, Αίσθημα ξένου σώματος στους οφθαλμούς, Αυξημένη δακρύρροια,</w:t>
            </w:r>
          </w:p>
          <w:p w14:paraId="24854A16" w14:textId="77777777" w:rsidR="00CA382B" w:rsidRDefault="00376362">
            <w:pPr>
              <w:keepNext/>
              <w:keepLines/>
              <w:tabs>
                <w:tab w:val="clear" w:pos="567"/>
                <w:tab w:val="left" w:pos="11174"/>
                <w:tab w:val="left" w:pos="15142"/>
              </w:tabs>
              <w:suppressAutoHyphens/>
              <w:spacing w:line="240" w:lineRule="auto"/>
              <w:ind w:left="-94"/>
              <w:rPr>
                <w:lang w:val="pt-PT"/>
              </w:rPr>
            </w:pPr>
            <w:r>
              <w:rPr>
                <w:lang w:val="el-GR"/>
              </w:rPr>
              <w:t>Οίδημα βλεφάρου, Αιμορραγία στο σημείο  της ένεσης, Στικτή κερατίτιδα, Υπεραιμία του επιπεφυκότα, Υπεραιμία οφθαλμού</w:t>
            </w:r>
          </w:p>
        </w:tc>
      </w:tr>
      <w:tr w:rsidR="00CA382B" w:rsidRPr="00634B0A" w14:paraId="00A9DCF2" w14:textId="77777777">
        <w:trPr>
          <w:trHeight w:val="2084"/>
        </w:trPr>
        <w:tc>
          <w:tcPr>
            <w:tcW w:w="2694" w:type="dxa"/>
            <w:vMerge/>
          </w:tcPr>
          <w:p w14:paraId="1F782C10" w14:textId="77777777" w:rsidR="00CA382B" w:rsidRDefault="00CA382B">
            <w:pPr>
              <w:pStyle w:val="BayerBodyTextFull"/>
              <w:tabs>
                <w:tab w:val="left" w:pos="360"/>
              </w:tabs>
              <w:spacing w:before="0" w:after="0"/>
              <w:rPr>
                <w:sz w:val="20"/>
                <w:lang w:val="pt-PT"/>
              </w:rPr>
            </w:pPr>
          </w:p>
        </w:tc>
        <w:tc>
          <w:tcPr>
            <w:tcW w:w="1559" w:type="dxa"/>
          </w:tcPr>
          <w:p w14:paraId="603F2180" w14:textId="77777777" w:rsidR="00CA382B" w:rsidRDefault="00376362">
            <w:pPr>
              <w:pStyle w:val="BayerBodyTextFull"/>
              <w:tabs>
                <w:tab w:val="left" w:pos="360"/>
              </w:tabs>
              <w:spacing w:before="0" w:after="0"/>
              <w:rPr>
                <w:sz w:val="22"/>
                <w:szCs w:val="22"/>
                <w:lang w:val="el-GR"/>
              </w:rPr>
            </w:pPr>
            <w:r>
              <w:rPr>
                <w:sz w:val="22"/>
                <w:szCs w:val="22"/>
                <w:lang w:val="el-GR"/>
              </w:rPr>
              <w:t>Όχι συχνές</w:t>
            </w:r>
          </w:p>
        </w:tc>
        <w:tc>
          <w:tcPr>
            <w:tcW w:w="4819" w:type="dxa"/>
          </w:tcPr>
          <w:p w14:paraId="70F51479"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Ενδοφθαλμίτιδα</w:t>
            </w:r>
            <w:r>
              <w:rPr>
                <w:vertAlign w:val="superscript"/>
                <w:lang w:val="el-GR"/>
              </w:rPr>
              <w:t xml:space="preserve"> </w:t>
            </w:r>
            <w:r>
              <w:rPr>
                <w:rFonts w:cs="Arial"/>
                <w:lang w:val="el-GR"/>
              </w:rPr>
              <w:t>**</w:t>
            </w:r>
            <w:r>
              <w:rPr>
                <w:lang w:val="el-GR"/>
              </w:rPr>
              <w:t>, Αποκόλληση του αμφιβληστροειδούς, Ρήξη αμφιβληστροειδούς,</w:t>
            </w:r>
          </w:p>
          <w:p w14:paraId="051F5228"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Ιρίτιδα, Ραγοειδίτιδα, Ιριδοκυκλίτιδα, Θολερότητες φακού, Έλλειμμα  επιθηλίου του κερατοειδούς,</w:t>
            </w:r>
          </w:p>
          <w:p w14:paraId="1D9F8719"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Ερεθισμός στο σημείο της ένεσης, Μη φυσιολογικό αίσθημα στον οφθαλμό, Ερεθισμός των βλεφάρων</w:t>
            </w:r>
          </w:p>
          <w:p w14:paraId="0C0E9743"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«πρωτεϊνική ομίχλη» πρόσθιου θαλάμου,</w:t>
            </w:r>
          </w:p>
          <w:p w14:paraId="26CD9C44" w14:textId="77777777" w:rsidR="00CA382B" w:rsidRDefault="00376362">
            <w:pPr>
              <w:keepNext/>
              <w:keepLines/>
              <w:tabs>
                <w:tab w:val="clear" w:pos="567"/>
                <w:tab w:val="left" w:pos="11174"/>
                <w:tab w:val="left" w:pos="15142"/>
              </w:tabs>
              <w:suppressAutoHyphens/>
              <w:spacing w:line="240" w:lineRule="auto"/>
              <w:ind w:left="-94"/>
              <w:rPr>
                <w:lang w:val="el-GR"/>
              </w:rPr>
            </w:pPr>
            <w:r>
              <w:rPr>
                <w:lang w:val="el-GR"/>
              </w:rPr>
              <w:t>Οίδημα του κερατοειδούς</w:t>
            </w:r>
          </w:p>
          <w:p w14:paraId="38F095A6" w14:textId="77777777" w:rsidR="00CA382B" w:rsidRDefault="00CA382B">
            <w:pPr>
              <w:pStyle w:val="GlobalBayerBodyText"/>
              <w:spacing w:before="0" w:after="0"/>
              <w:rPr>
                <w:lang w:val="pt-PT"/>
              </w:rPr>
            </w:pPr>
          </w:p>
        </w:tc>
      </w:tr>
      <w:tr w:rsidR="00CA382B" w:rsidRPr="00634B0A" w14:paraId="121987E0" w14:textId="77777777">
        <w:trPr>
          <w:trHeight w:val="283"/>
        </w:trPr>
        <w:tc>
          <w:tcPr>
            <w:tcW w:w="2694" w:type="dxa"/>
            <w:vMerge/>
          </w:tcPr>
          <w:p w14:paraId="0F8DE903" w14:textId="77777777" w:rsidR="00CA382B" w:rsidRDefault="00CA382B">
            <w:pPr>
              <w:pStyle w:val="BayerBodyTextFull"/>
              <w:tabs>
                <w:tab w:val="left" w:pos="360"/>
              </w:tabs>
              <w:spacing w:before="0" w:after="0"/>
              <w:rPr>
                <w:sz w:val="20"/>
                <w:lang w:val="pt-PT"/>
              </w:rPr>
            </w:pPr>
          </w:p>
        </w:tc>
        <w:tc>
          <w:tcPr>
            <w:tcW w:w="1559" w:type="dxa"/>
            <w:vAlign w:val="center"/>
          </w:tcPr>
          <w:p w14:paraId="5230DB4D" w14:textId="77777777" w:rsidR="00CA382B" w:rsidRDefault="00376362">
            <w:pPr>
              <w:pStyle w:val="BayerBodyTextFull"/>
              <w:tabs>
                <w:tab w:val="left" w:pos="360"/>
              </w:tabs>
              <w:spacing w:before="0" w:after="0"/>
              <w:rPr>
                <w:sz w:val="22"/>
                <w:szCs w:val="22"/>
                <w:lang w:val="el-GR"/>
              </w:rPr>
            </w:pPr>
            <w:r>
              <w:rPr>
                <w:sz w:val="22"/>
                <w:szCs w:val="22"/>
                <w:lang w:val="el-GR"/>
              </w:rPr>
              <w:t>Σπάνιες</w:t>
            </w:r>
          </w:p>
        </w:tc>
        <w:tc>
          <w:tcPr>
            <w:tcW w:w="4819" w:type="dxa"/>
            <w:vAlign w:val="center"/>
          </w:tcPr>
          <w:p w14:paraId="3759FBB1" w14:textId="77777777" w:rsidR="00CA382B" w:rsidRDefault="00376362">
            <w:pPr>
              <w:keepNext/>
              <w:keepLines/>
              <w:tabs>
                <w:tab w:val="clear" w:pos="567"/>
                <w:tab w:val="left" w:pos="11174"/>
                <w:tab w:val="left" w:pos="15142"/>
              </w:tabs>
              <w:suppressAutoHyphens/>
              <w:spacing w:line="240" w:lineRule="auto"/>
              <w:ind w:left="-108"/>
              <w:rPr>
                <w:lang w:val="el-GR"/>
              </w:rPr>
            </w:pPr>
            <w:r>
              <w:rPr>
                <w:lang w:val="el-GR"/>
              </w:rPr>
              <w:t>Τύφλωση, Τραυματικός καταρράκτης, Υαλίτιδα, Υπόπυο</w:t>
            </w:r>
          </w:p>
        </w:tc>
      </w:tr>
      <w:tr w:rsidR="00CA382B" w14:paraId="03580C4D" w14:textId="77777777">
        <w:trPr>
          <w:trHeight w:val="283"/>
        </w:trPr>
        <w:tc>
          <w:tcPr>
            <w:tcW w:w="2694" w:type="dxa"/>
            <w:vMerge/>
          </w:tcPr>
          <w:p w14:paraId="787E564B" w14:textId="77777777" w:rsidR="00CA382B" w:rsidRDefault="00CA382B">
            <w:pPr>
              <w:pStyle w:val="BayerBodyTextFull"/>
              <w:tabs>
                <w:tab w:val="left" w:pos="360"/>
              </w:tabs>
              <w:spacing w:before="0" w:after="0"/>
              <w:rPr>
                <w:sz w:val="20"/>
                <w:lang w:val="el-GR"/>
              </w:rPr>
            </w:pPr>
          </w:p>
        </w:tc>
        <w:tc>
          <w:tcPr>
            <w:tcW w:w="1559" w:type="dxa"/>
            <w:vAlign w:val="center"/>
          </w:tcPr>
          <w:p w14:paraId="21C164BF" w14:textId="77777777" w:rsidR="00CA382B" w:rsidRDefault="00376362">
            <w:pPr>
              <w:pStyle w:val="BayerBodyTextFull"/>
              <w:tabs>
                <w:tab w:val="left" w:pos="360"/>
              </w:tabs>
              <w:spacing w:before="0" w:after="0"/>
              <w:rPr>
                <w:sz w:val="22"/>
                <w:szCs w:val="22"/>
                <w:lang w:val="el-GR"/>
              </w:rPr>
            </w:pPr>
            <w:r>
              <w:rPr>
                <w:sz w:val="22"/>
                <w:szCs w:val="22"/>
                <w:lang w:val="el-GR"/>
              </w:rPr>
              <w:t>Μη γνωστής συχνότητας</w:t>
            </w:r>
          </w:p>
        </w:tc>
        <w:tc>
          <w:tcPr>
            <w:tcW w:w="4819" w:type="dxa"/>
            <w:vAlign w:val="center"/>
          </w:tcPr>
          <w:p w14:paraId="1342C3A3" w14:textId="77777777" w:rsidR="00CA382B" w:rsidRDefault="00376362">
            <w:pPr>
              <w:pStyle w:val="BayerBodyTextFull"/>
              <w:tabs>
                <w:tab w:val="left" w:pos="360"/>
              </w:tabs>
              <w:spacing w:before="0" w:after="0"/>
              <w:rPr>
                <w:sz w:val="22"/>
                <w:szCs w:val="22"/>
                <w:lang w:val="pt-PT"/>
              </w:rPr>
            </w:pPr>
            <w:r>
              <w:rPr>
                <w:sz w:val="22"/>
                <w:szCs w:val="22"/>
              </w:rPr>
              <w:t>Σκληρίτιδα</w:t>
            </w:r>
            <w:r>
              <w:rPr>
                <w:sz w:val="22"/>
                <w:szCs w:val="22"/>
                <w:lang w:val="pt-PT"/>
              </w:rPr>
              <w:t>****</w:t>
            </w:r>
          </w:p>
        </w:tc>
      </w:tr>
    </w:tbl>
    <w:p w14:paraId="63DC8F68" w14:textId="77777777" w:rsidR="00CA382B" w:rsidRDefault="00376362">
      <w:pPr>
        <w:tabs>
          <w:tab w:val="clear" w:pos="567"/>
          <w:tab w:val="left" w:pos="11174"/>
          <w:tab w:val="left" w:pos="15142"/>
        </w:tabs>
        <w:suppressAutoHyphens/>
        <w:spacing w:line="240" w:lineRule="auto"/>
        <w:rPr>
          <w:snapToGrid/>
          <w:sz w:val="20"/>
          <w:szCs w:val="20"/>
          <w:lang w:val="el-GR"/>
        </w:rPr>
      </w:pPr>
      <w:r>
        <w:rPr>
          <w:sz w:val="20"/>
          <w:szCs w:val="20"/>
          <w:lang w:val="el-GR"/>
        </w:rPr>
        <w:t>* Καταστάσεις γνωστές ως σχετιζόμενες με την υγρού τύπου AMD. Παρατηρήθηκαν μόνο στις μελέτες για την υγρού τύπου AMD</w:t>
      </w:r>
    </w:p>
    <w:p w14:paraId="1F7673C8" w14:textId="77777777" w:rsidR="00CA382B" w:rsidRDefault="00376362">
      <w:pPr>
        <w:tabs>
          <w:tab w:val="clear" w:pos="567"/>
          <w:tab w:val="left" w:pos="11174"/>
          <w:tab w:val="left" w:pos="15142"/>
        </w:tabs>
        <w:suppressAutoHyphens/>
        <w:spacing w:line="240" w:lineRule="auto"/>
        <w:rPr>
          <w:sz w:val="20"/>
          <w:szCs w:val="20"/>
          <w:lang w:val="el-GR"/>
        </w:rPr>
      </w:pPr>
      <w:r>
        <w:rPr>
          <w:sz w:val="20"/>
          <w:szCs w:val="20"/>
          <w:lang w:val="el-GR"/>
        </w:rPr>
        <w:t>** Eνδοφθαλμίτιδα με θετική καλλιέργεια και αρνητική καλλιέργεια</w:t>
      </w:r>
    </w:p>
    <w:p w14:paraId="1E4481D2" w14:textId="77777777" w:rsidR="00CA382B" w:rsidRDefault="00376362">
      <w:pPr>
        <w:tabs>
          <w:tab w:val="clear" w:pos="567"/>
          <w:tab w:val="left" w:pos="11174"/>
          <w:tab w:val="left" w:pos="15142"/>
        </w:tabs>
        <w:suppressAutoHyphens/>
        <w:spacing w:line="240" w:lineRule="auto"/>
        <w:rPr>
          <w:rFonts w:eastAsia="Calibri"/>
          <w:sz w:val="20"/>
          <w:lang w:val="el-GR"/>
        </w:rPr>
      </w:pPr>
      <w:r>
        <w:rPr>
          <w:sz w:val="20"/>
          <w:szCs w:val="20"/>
          <w:lang w:val="el-GR"/>
        </w:rPr>
        <w:t>***</w:t>
      </w:r>
      <w:r>
        <w:rPr>
          <w:rFonts w:eastAsia="Calibri"/>
          <w:sz w:val="20"/>
          <w:lang w:val="el-GR"/>
        </w:rPr>
        <w:t xml:space="preserve"> </w:t>
      </w:r>
      <w:r>
        <w:rPr>
          <w:sz w:val="20"/>
          <w:szCs w:val="20"/>
          <w:lang w:val="el-GR"/>
        </w:rPr>
        <w:t xml:space="preserve">Αναφορές υπερευαισθησίας συμπεριλαμβανομένων εξανθήματος, κνησμού, κνίδωσης και μεμονωμένων περιπτώσεων σοβαρών αναφυλακτικών / αναφυλακτοειδών αντιδράσεων </w:t>
      </w:r>
    </w:p>
    <w:p w14:paraId="453517AD" w14:textId="77777777" w:rsidR="00CA382B" w:rsidRDefault="00376362">
      <w:pPr>
        <w:tabs>
          <w:tab w:val="clear" w:pos="567"/>
          <w:tab w:val="left" w:pos="11174"/>
          <w:tab w:val="left" w:pos="15142"/>
        </w:tabs>
        <w:suppressAutoHyphens/>
        <w:spacing w:line="240" w:lineRule="auto"/>
        <w:rPr>
          <w:sz w:val="20"/>
          <w:szCs w:val="20"/>
          <w:lang w:val="el-GR"/>
        </w:rPr>
      </w:pPr>
      <w:r>
        <w:rPr>
          <w:sz w:val="20"/>
          <w:szCs w:val="20"/>
          <w:lang w:val="el-GR"/>
        </w:rPr>
        <w:t xml:space="preserve">**** </w:t>
      </w:r>
      <w:bookmarkStart w:id="16" w:name="_Hlk185593638"/>
      <w:r>
        <w:rPr>
          <w:sz w:val="20"/>
          <w:szCs w:val="20"/>
          <w:lang w:val="el-GR"/>
        </w:rPr>
        <w:t>Αναφορές από παρακολούθηση μετά την κυκλοφορία</w:t>
      </w:r>
    </w:p>
    <w:bookmarkEnd w:id="16"/>
    <w:p w14:paraId="20DA1F24" w14:textId="77777777" w:rsidR="00CA382B" w:rsidRDefault="00CA382B">
      <w:pPr>
        <w:tabs>
          <w:tab w:val="clear" w:pos="567"/>
          <w:tab w:val="left" w:pos="11174"/>
          <w:tab w:val="left" w:pos="15142"/>
        </w:tabs>
        <w:suppressAutoHyphens/>
        <w:spacing w:line="240" w:lineRule="auto"/>
        <w:rPr>
          <w:i/>
          <w:lang w:val="el-GR"/>
        </w:rPr>
      </w:pPr>
    </w:p>
    <w:p w14:paraId="6AE97301" w14:textId="77777777" w:rsidR="00CA382B" w:rsidRDefault="00376362">
      <w:pPr>
        <w:keepNext/>
        <w:spacing w:line="240" w:lineRule="auto"/>
        <w:rPr>
          <w:color w:val="000000"/>
          <w:lang w:val="el-GR"/>
        </w:rPr>
      </w:pPr>
      <w:r>
        <w:rPr>
          <w:i/>
          <w:iCs/>
          <w:color w:val="000000"/>
          <w:lang w:val="el-GR"/>
        </w:rPr>
        <w:t>Περιγραφή επιλεγμένων ανεπιθύμητων ενεργειών</w:t>
      </w:r>
    </w:p>
    <w:p w14:paraId="18EDDFC8" w14:textId="77777777" w:rsidR="00CA382B" w:rsidRDefault="00CA382B">
      <w:pPr>
        <w:keepNext/>
        <w:tabs>
          <w:tab w:val="clear" w:pos="567"/>
          <w:tab w:val="left" w:pos="11174"/>
          <w:tab w:val="left" w:pos="15142"/>
        </w:tabs>
        <w:suppressAutoHyphens/>
        <w:spacing w:line="240" w:lineRule="auto"/>
        <w:rPr>
          <w:lang w:val="el-GR"/>
        </w:rPr>
      </w:pPr>
    </w:p>
    <w:p w14:paraId="78AEBD37" w14:textId="77777777" w:rsidR="00CA382B" w:rsidRDefault="00376362">
      <w:pPr>
        <w:keepNext/>
        <w:tabs>
          <w:tab w:val="clear" w:pos="567"/>
          <w:tab w:val="left" w:pos="11174"/>
          <w:tab w:val="left" w:pos="15142"/>
        </w:tabs>
        <w:suppressAutoHyphens/>
        <w:spacing w:line="240" w:lineRule="auto"/>
        <w:rPr>
          <w:lang w:val="el-GR"/>
        </w:rPr>
      </w:pPr>
      <w:r>
        <w:rPr>
          <w:lang w:val="el-GR"/>
        </w:rPr>
        <w:t xml:space="preserve">Σε μελέτες φάσης ΙΙΙ για την υγρού τύπου AMD, υπήρξε μια αύξηση της επίπτωσης της αιμορραγίας του επιπεφυκότα σε ασθενείς που λάμβαναν αντι-θρομβωτικούς παράγοντες. Αυτή η αυξημένη επίπτωση ήταν παρόμοια μεταξύ των ασθενών που θεραπεύονταν με ρανιμπιζουμάβη και Eylea. </w:t>
      </w:r>
    </w:p>
    <w:p w14:paraId="629DE4B5" w14:textId="77777777" w:rsidR="00CA382B" w:rsidRDefault="00CA382B">
      <w:pPr>
        <w:keepNext/>
        <w:tabs>
          <w:tab w:val="clear" w:pos="567"/>
          <w:tab w:val="left" w:pos="11174"/>
          <w:tab w:val="left" w:pos="15142"/>
        </w:tabs>
        <w:suppressAutoHyphens/>
        <w:spacing w:line="240" w:lineRule="auto"/>
        <w:rPr>
          <w:lang w:val="el-GR"/>
        </w:rPr>
      </w:pPr>
    </w:p>
    <w:p w14:paraId="5E5BEC2A" w14:textId="77777777" w:rsidR="00CA382B" w:rsidRDefault="00376362">
      <w:pPr>
        <w:keepNext/>
        <w:tabs>
          <w:tab w:val="clear" w:pos="567"/>
          <w:tab w:val="left" w:pos="11174"/>
          <w:tab w:val="left" w:pos="15142"/>
        </w:tabs>
        <w:suppressAutoHyphens/>
        <w:spacing w:line="240" w:lineRule="auto"/>
        <w:rPr>
          <w:lang w:val="el-GR"/>
        </w:rPr>
      </w:pPr>
      <w:r>
        <w:rPr>
          <w:lang w:val="el-GR"/>
        </w:rPr>
        <w:t>Αρτηριακά θρομβοεμβολικά επεισόδια (ATEs) είναι ανεπιθύμητες ενέργειες που σχετίζονται δυνητικά με τη συστηματική αναστολή του VEGF. Υπάρχει θεωρητικός κίνδυνος αρτηριακών θρομβοεμβολικών επεισοδίων, συμπεριλαμβανομένου του αγγειακού εγκεφαλικού επεισοδίου και εμφράγματος του μυοκαρδίου μετά την ενδοϋαλοειδική  χορήγηση αναστολέων του VEGF.</w:t>
      </w:r>
    </w:p>
    <w:p w14:paraId="077FDD21" w14:textId="77777777" w:rsidR="00CA382B" w:rsidRDefault="00CA382B">
      <w:pPr>
        <w:tabs>
          <w:tab w:val="clear" w:pos="567"/>
          <w:tab w:val="left" w:pos="11174"/>
          <w:tab w:val="left" w:pos="15142"/>
        </w:tabs>
        <w:suppressAutoHyphens/>
        <w:spacing w:line="240" w:lineRule="auto"/>
        <w:rPr>
          <w:color w:val="000000"/>
          <w:lang w:val="el-GR"/>
        </w:rPr>
      </w:pPr>
    </w:p>
    <w:p w14:paraId="4F52F49C" w14:textId="77777777" w:rsidR="00CA382B" w:rsidRDefault="00376362">
      <w:pPr>
        <w:tabs>
          <w:tab w:val="clear" w:pos="567"/>
          <w:tab w:val="left" w:pos="11174"/>
          <w:tab w:val="left" w:pos="15142"/>
        </w:tabs>
        <w:suppressAutoHyphens/>
        <w:spacing w:line="240" w:lineRule="auto"/>
        <w:rPr>
          <w:color w:val="000000"/>
          <w:lang w:val="el-GR"/>
        </w:rPr>
      </w:pPr>
      <w:r>
        <w:rPr>
          <w:color w:val="000000"/>
          <w:lang w:val="el-GR"/>
        </w:rPr>
        <w:t xml:space="preserve">Σε κλινικές μελέτες με Eylea σε ασθενείς με AMD, DME, RVO και μυωπική CNV, έχει παρατηρηθεί μια χαμηλή συχνότητα αρτηριακών θρομβοεμβολικών επεισοδίων. Για όλες τις ενδείξεις, δεν παρατηρήθηκε αξιοσημείωτη διαφορά ανάμεσα στις ομάδες που θεραπεύτηκαν με αφλιβερσέπτη και στις αντίστοιχες ομάδες σύγκρισης. </w:t>
      </w:r>
    </w:p>
    <w:p w14:paraId="3C7ED24C" w14:textId="77777777" w:rsidR="00CA382B" w:rsidRDefault="00CA382B">
      <w:pPr>
        <w:tabs>
          <w:tab w:val="clear" w:pos="567"/>
          <w:tab w:val="left" w:pos="11174"/>
          <w:tab w:val="left" w:pos="15142"/>
        </w:tabs>
        <w:suppressAutoHyphens/>
        <w:spacing w:line="240" w:lineRule="auto"/>
        <w:rPr>
          <w:rFonts w:eastAsia="Calibri"/>
          <w:snapToGrid/>
          <w:color w:val="000000"/>
          <w:lang w:val="el-GR"/>
        </w:rPr>
      </w:pPr>
    </w:p>
    <w:p w14:paraId="68568E57" w14:textId="77777777" w:rsidR="00CA382B" w:rsidRDefault="00376362">
      <w:pPr>
        <w:spacing w:line="240" w:lineRule="auto"/>
        <w:rPr>
          <w:rFonts w:eastAsia="Calibri"/>
          <w:snapToGrid/>
          <w:lang w:val="el-GR"/>
        </w:rPr>
      </w:pPr>
      <w:r>
        <w:rPr>
          <w:lang w:val="el-GR"/>
        </w:rPr>
        <w:t>Όπως και με όλες τις θεραπευτικές πρωτεΐνες, υπάρχει πιθανότητα για ανοσογονικότητα με το Eylea.</w:t>
      </w:r>
    </w:p>
    <w:p w14:paraId="5B9F8C8D" w14:textId="77777777" w:rsidR="00CA382B" w:rsidRDefault="00CA382B">
      <w:pPr>
        <w:tabs>
          <w:tab w:val="clear" w:pos="567"/>
          <w:tab w:val="left" w:pos="11174"/>
          <w:tab w:val="left" w:pos="15142"/>
        </w:tabs>
        <w:suppressAutoHyphens/>
        <w:spacing w:line="240" w:lineRule="auto"/>
        <w:rPr>
          <w:rFonts w:cs="Arial"/>
          <w:color w:val="000000"/>
          <w:lang w:val="el-GR"/>
        </w:rPr>
      </w:pPr>
    </w:p>
    <w:p w14:paraId="12DFDB1C" w14:textId="77777777" w:rsidR="00CA382B" w:rsidRDefault="00376362">
      <w:pPr>
        <w:keepNext/>
        <w:tabs>
          <w:tab w:val="clear" w:pos="567"/>
          <w:tab w:val="left" w:pos="11174"/>
          <w:tab w:val="left" w:pos="15142"/>
        </w:tabs>
        <w:suppressAutoHyphens/>
        <w:spacing w:line="240" w:lineRule="auto"/>
        <w:rPr>
          <w:rFonts w:cs="Arial"/>
          <w:color w:val="000000"/>
          <w:u w:val="single"/>
          <w:lang w:val="el-GR"/>
        </w:rPr>
      </w:pPr>
      <w:r>
        <w:rPr>
          <w:rFonts w:cs="Arial"/>
          <w:color w:val="000000"/>
          <w:u w:val="single"/>
          <w:lang w:val="el-GR"/>
        </w:rPr>
        <w:t>Αναφορά πιθανολογούμενων ανεπιθύμητων ενεργειών</w:t>
      </w:r>
    </w:p>
    <w:p w14:paraId="30E58B81" w14:textId="77777777" w:rsidR="00CA382B" w:rsidRDefault="00CA382B">
      <w:pPr>
        <w:keepNext/>
        <w:tabs>
          <w:tab w:val="clear" w:pos="567"/>
          <w:tab w:val="left" w:pos="11174"/>
          <w:tab w:val="left" w:pos="15142"/>
        </w:tabs>
        <w:suppressAutoHyphens/>
        <w:spacing w:line="240" w:lineRule="auto"/>
        <w:rPr>
          <w:rFonts w:cs="Arial"/>
          <w:color w:val="000000"/>
          <w:lang w:val="el-GR"/>
        </w:rPr>
      </w:pPr>
    </w:p>
    <w:p w14:paraId="71258E88" w14:textId="77777777" w:rsidR="00CA382B" w:rsidRDefault="00376362">
      <w:pPr>
        <w:keepNext/>
        <w:tabs>
          <w:tab w:val="clear" w:pos="567"/>
          <w:tab w:val="left" w:pos="11174"/>
          <w:tab w:val="left" w:pos="15142"/>
        </w:tabs>
        <w:suppressAutoHyphens/>
        <w:spacing w:line="240" w:lineRule="auto"/>
        <w:rPr>
          <w:rFonts w:cs="Arial"/>
          <w:color w:val="000000"/>
          <w:lang w:val="el-GR"/>
        </w:rPr>
      </w:pPr>
      <w:r>
        <w:rPr>
          <w:rFonts w:cs="Arial"/>
          <w:color w:val="000000"/>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υγείας να αναφέρουν οποιεσδήποτε πιθανολογούμενες ανεπιθύμητες ενέργειες </w:t>
      </w:r>
      <w:r>
        <w:rPr>
          <w:rFonts w:cs="Arial"/>
          <w:color w:val="000000"/>
          <w:highlight w:val="lightGray"/>
          <w:lang w:val="el-GR"/>
        </w:rPr>
        <w:t xml:space="preserve">μέσω του εθνικού συστήματος αναφοράς που αναγράφεται στο </w:t>
      </w:r>
      <w:hyperlink r:id="rId27" w:history="1">
        <w:r w:rsidR="00CA382B">
          <w:rPr>
            <w:rStyle w:val="Hyperlink"/>
            <w:rFonts w:cs="Arial"/>
            <w:highlight w:val="lightGray"/>
            <w:lang w:val="el-GR"/>
          </w:rPr>
          <w:t>Παράρτημα V</w:t>
        </w:r>
      </w:hyperlink>
      <w:r>
        <w:rPr>
          <w:rFonts w:cs="Arial"/>
          <w:color w:val="000000"/>
          <w:lang w:val="el-GR"/>
        </w:rPr>
        <w:t>.</w:t>
      </w:r>
    </w:p>
    <w:p w14:paraId="48D9D9DD" w14:textId="77777777" w:rsidR="00CA382B" w:rsidRDefault="00CA382B">
      <w:pPr>
        <w:tabs>
          <w:tab w:val="clear" w:pos="567"/>
        </w:tabs>
        <w:spacing w:line="240" w:lineRule="auto"/>
        <w:rPr>
          <w:lang w:val="el-GR"/>
        </w:rPr>
      </w:pPr>
    </w:p>
    <w:p w14:paraId="6887C0D5" w14:textId="77777777" w:rsidR="00CA382B" w:rsidRDefault="00376362">
      <w:pPr>
        <w:keepNext/>
        <w:tabs>
          <w:tab w:val="clear" w:pos="567"/>
        </w:tabs>
        <w:spacing w:line="240" w:lineRule="auto"/>
        <w:outlineLvl w:val="2"/>
        <w:rPr>
          <w:b/>
          <w:bCs/>
          <w:noProof/>
          <w:lang w:val="el-GR"/>
        </w:rPr>
      </w:pPr>
      <w:r>
        <w:rPr>
          <w:b/>
          <w:bCs/>
          <w:noProof/>
          <w:lang w:val="el-GR"/>
        </w:rPr>
        <w:t>4.9</w:t>
      </w:r>
      <w:r>
        <w:rPr>
          <w:b/>
          <w:bCs/>
          <w:noProof/>
          <w:lang w:val="el-GR"/>
        </w:rPr>
        <w:tab/>
      </w:r>
      <w:r>
        <w:rPr>
          <w:b/>
          <w:bCs/>
          <w:lang w:val="el-GR"/>
        </w:rPr>
        <w:t>Υπερδοσολογία</w:t>
      </w:r>
    </w:p>
    <w:p w14:paraId="3AFDAB82" w14:textId="77777777" w:rsidR="00CA382B" w:rsidRDefault="00CA382B">
      <w:pPr>
        <w:keepNext/>
        <w:tabs>
          <w:tab w:val="clear" w:pos="567"/>
        </w:tabs>
        <w:spacing w:line="240" w:lineRule="auto"/>
        <w:rPr>
          <w:noProof/>
          <w:lang w:val="el-GR"/>
        </w:rPr>
      </w:pPr>
    </w:p>
    <w:p w14:paraId="30A964EE" w14:textId="77777777" w:rsidR="00CA382B" w:rsidRDefault="00376362">
      <w:pPr>
        <w:keepNext/>
        <w:tabs>
          <w:tab w:val="left" w:pos="11174"/>
          <w:tab w:val="left" w:pos="15142"/>
        </w:tabs>
        <w:autoSpaceDE w:val="0"/>
        <w:autoSpaceDN w:val="0"/>
        <w:adjustRightInd w:val="0"/>
        <w:spacing w:line="240" w:lineRule="auto"/>
        <w:rPr>
          <w:lang w:val="el-GR"/>
        </w:rPr>
      </w:pPr>
      <w:r>
        <w:rPr>
          <w:lang w:val="el-GR"/>
        </w:rPr>
        <w:t>Στις κλινικές δοκιμές, χρησιμοποιήθηκαν δόσεις έως και 4 mg σε μηνιαία μεσοδιαστήματα και υπήρξαν μεμονωμένες περιπτώσεις υπερδοσολογίας με 8 mg.</w:t>
      </w:r>
    </w:p>
    <w:p w14:paraId="6D91DBF8" w14:textId="77777777" w:rsidR="00CA382B" w:rsidRDefault="00CA382B">
      <w:pPr>
        <w:tabs>
          <w:tab w:val="left" w:pos="11174"/>
          <w:tab w:val="left" w:pos="15142"/>
        </w:tabs>
        <w:autoSpaceDE w:val="0"/>
        <w:autoSpaceDN w:val="0"/>
        <w:adjustRightInd w:val="0"/>
        <w:spacing w:line="240" w:lineRule="auto"/>
        <w:rPr>
          <w:strike/>
          <w:lang w:val="el-GR"/>
        </w:rPr>
      </w:pPr>
    </w:p>
    <w:p w14:paraId="0FB0AD50" w14:textId="77777777" w:rsidR="00CA382B" w:rsidRDefault="00376362">
      <w:pPr>
        <w:tabs>
          <w:tab w:val="left" w:pos="11174"/>
          <w:tab w:val="left" w:pos="15142"/>
        </w:tabs>
        <w:autoSpaceDE w:val="0"/>
        <w:autoSpaceDN w:val="0"/>
        <w:adjustRightInd w:val="0"/>
        <w:spacing w:line="240" w:lineRule="auto"/>
        <w:rPr>
          <w:lang w:val="el-GR"/>
        </w:rPr>
      </w:pPr>
      <w:r>
        <w:rPr>
          <w:lang w:val="el-GR"/>
        </w:rPr>
        <w:t>Η υπερδοσολογία με αυξημένο όγκο ένεσης μπορεί να αυξήσει την ενδοφθάλμια πίεση. Συνεπώς, σε περίπτωση υπερδοσολογίας, πρέπει να παρακολουθείται η ενδοφθάλμια πίεση και, εάν κρίνεται απαραίτητο από το θεράποντα γιατρό, να ξεκινά επαρκής θεραπεία (δείτε παράγραφο 6.6).</w:t>
      </w:r>
    </w:p>
    <w:p w14:paraId="07F57F0D" w14:textId="77777777" w:rsidR="00CA382B" w:rsidRDefault="00CA382B">
      <w:pPr>
        <w:tabs>
          <w:tab w:val="clear" w:pos="567"/>
        </w:tabs>
        <w:spacing w:line="240" w:lineRule="auto"/>
        <w:rPr>
          <w:noProof/>
          <w:lang w:val="el-GR"/>
        </w:rPr>
      </w:pPr>
    </w:p>
    <w:p w14:paraId="7017D6E8" w14:textId="77777777" w:rsidR="00CA382B" w:rsidRDefault="00CA382B">
      <w:pPr>
        <w:tabs>
          <w:tab w:val="clear" w:pos="567"/>
        </w:tabs>
        <w:spacing w:line="240" w:lineRule="auto"/>
        <w:rPr>
          <w:noProof/>
          <w:lang w:val="el-GR"/>
        </w:rPr>
      </w:pPr>
    </w:p>
    <w:p w14:paraId="5D9C8388" w14:textId="77777777" w:rsidR="00CA382B" w:rsidRDefault="00376362">
      <w:pPr>
        <w:tabs>
          <w:tab w:val="clear" w:pos="567"/>
        </w:tabs>
        <w:spacing w:line="240" w:lineRule="auto"/>
        <w:ind w:left="567" w:hanging="567"/>
        <w:outlineLvl w:val="1"/>
        <w:rPr>
          <w:b/>
          <w:bCs/>
          <w:lang w:val="el-GR"/>
        </w:rPr>
      </w:pPr>
      <w:r>
        <w:rPr>
          <w:b/>
          <w:bCs/>
          <w:lang w:val="el-GR"/>
        </w:rPr>
        <w:lastRenderedPageBreak/>
        <w:t>5.</w:t>
      </w:r>
      <w:r>
        <w:rPr>
          <w:b/>
          <w:bCs/>
          <w:lang w:val="el-GR"/>
        </w:rPr>
        <w:tab/>
        <w:t>ΦΑΡΜΑΚΟΛΟΓΙΚΕΣ ΙΔΙΟΤΗΤΕΣ</w:t>
      </w:r>
    </w:p>
    <w:p w14:paraId="586EDEFB" w14:textId="77777777" w:rsidR="00CA382B" w:rsidRDefault="00CA382B">
      <w:pPr>
        <w:keepNext/>
        <w:tabs>
          <w:tab w:val="clear" w:pos="567"/>
        </w:tabs>
        <w:spacing w:line="240" w:lineRule="auto"/>
        <w:rPr>
          <w:noProof/>
          <w:lang w:val="el-GR"/>
        </w:rPr>
      </w:pPr>
    </w:p>
    <w:p w14:paraId="306D3693" w14:textId="77777777" w:rsidR="00CA382B" w:rsidRDefault="00376362">
      <w:pPr>
        <w:tabs>
          <w:tab w:val="clear" w:pos="567"/>
        </w:tabs>
        <w:spacing w:line="240" w:lineRule="auto"/>
        <w:ind w:left="567" w:hanging="567"/>
        <w:outlineLvl w:val="2"/>
        <w:rPr>
          <w:noProof/>
          <w:lang w:val="el-GR"/>
        </w:rPr>
      </w:pPr>
      <w:r>
        <w:rPr>
          <w:b/>
          <w:bCs/>
          <w:lang w:val="el-GR"/>
        </w:rPr>
        <w:t>5.1</w:t>
      </w:r>
      <w:r>
        <w:rPr>
          <w:b/>
          <w:bCs/>
          <w:lang w:val="el-GR"/>
        </w:rPr>
        <w:tab/>
        <w:t>Φαρμακοδυναμικές ιδιότητες</w:t>
      </w:r>
    </w:p>
    <w:p w14:paraId="68D374C0" w14:textId="77777777" w:rsidR="00CA382B" w:rsidRDefault="00CA382B">
      <w:pPr>
        <w:tabs>
          <w:tab w:val="clear" w:pos="567"/>
          <w:tab w:val="left" w:pos="11174"/>
          <w:tab w:val="left" w:pos="15142"/>
        </w:tabs>
        <w:suppressAutoHyphens/>
        <w:spacing w:line="240" w:lineRule="auto"/>
        <w:rPr>
          <w:lang w:val="el-GR"/>
        </w:rPr>
      </w:pPr>
    </w:p>
    <w:p w14:paraId="1332D14E" w14:textId="77777777" w:rsidR="00CA382B" w:rsidRDefault="00376362">
      <w:pPr>
        <w:tabs>
          <w:tab w:val="clear" w:pos="567"/>
          <w:tab w:val="left" w:pos="11174"/>
          <w:tab w:val="left" w:pos="15142"/>
        </w:tabs>
        <w:suppressAutoHyphens/>
        <w:spacing w:line="240" w:lineRule="auto"/>
        <w:rPr>
          <w:lang w:val="el-GR"/>
        </w:rPr>
      </w:pPr>
      <w:r>
        <w:rPr>
          <w:lang w:val="el-GR"/>
        </w:rPr>
        <w:t>Φαρμακοθεραπευτική κατηγορία: Οφθαλμολογικά / αντιαγγειογενετικοί παράγοντες</w:t>
      </w:r>
    </w:p>
    <w:p w14:paraId="1F9451DD" w14:textId="77777777" w:rsidR="00CA382B" w:rsidRDefault="00376362">
      <w:pPr>
        <w:tabs>
          <w:tab w:val="clear" w:pos="567"/>
          <w:tab w:val="left" w:pos="11174"/>
          <w:tab w:val="left" w:pos="15142"/>
        </w:tabs>
        <w:suppressAutoHyphens/>
        <w:spacing w:line="240" w:lineRule="auto"/>
        <w:rPr>
          <w:lang w:val="el-GR"/>
        </w:rPr>
      </w:pPr>
      <w:r>
        <w:rPr>
          <w:lang w:val="el-GR"/>
        </w:rPr>
        <w:t>Κωδικός ATC: S01LA05</w:t>
      </w:r>
    </w:p>
    <w:p w14:paraId="18154B6D" w14:textId="77777777" w:rsidR="00CA382B" w:rsidRDefault="00CA382B">
      <w:pPr>
        <w:pStyle w:val="BayerBodyTextFull"/>
        <w:spacing w:before="0" w:after="0"/>
        <w:rPr>
          <w:sz w:val="22"/>
          <w:szCs w:val="22"/>
          <w:lang w:val="el-GR"/>
        </w:rPr>
      </w:pPr>
    </w:p>
    <w:p w14:paraId="03FB5AA9" w14:textId="77777777" w:rsidR="00CA382B" w:rsidRDefault="00376362">
      <w:pPr>
        <w:tabs>
          <w:tab w:val="clear" w:pos="567"/>
          <w:tab w:val="left" w:pos="11174"/>
          <w:tab w:val="left" w:pos="15142"/>
        </w:tabs>
        <w:suppressAutoHyphens/>
        <w:spacing w:line="240" w:lineRule="auto"/>
        <w:rPr>
          <w:lang w:val="el-GR"/>
        </w:rPr>
      </w:pPr>
      <w:r>
        <w:rPr>
          <w:lang w:val="el-GR"/>
        </w:rPr>
        <w:t>Η αφλιβερσέπτη είναι μια ανασυνδυασμένη πρωτεΐνη σύντηξης που αποτελείται από τμήματα των εξωκυτταρικών περιοχών των υποδοχέων1 και 2 του ανθρώπινου VEGF συντετηγμένα στο τμήμα Fc του ανθρώπινου IgG1.</w:t>
      </w:r>
    </w:p>
    <w:p w14:paraId="5CD1B280" w14:textId="77777777" w:rsidR="00CA382B" w:rsidRDefault="00CA382B">
      <w:pPr>
        <w:tabs>
          <w:tab w:val="clear" w:pos="567"/>
          <w:tab w:val="left" w:pos="11174"/>
          <w:tab w:val="left" w:pos="15142"/>
        </w:tabs>
        <w:suppressAutoHyphens/>
        <w:spacing w:line="240" w:lineRule="auto"/>
        <w:rPr>
          <w:lang w:val="el-GR"/>
        </w:rPr>
      </w:pPr>
    </w:p>
    <w:p w14:paraId="73B9BFAC" w14:textId="77777777" w:rsidR="00CA382B" w:rsidRDefault="00376362">
      <w:pPr>
        <w:pStyle w:val="BayerBodyTextFull"/>
        <w:spacing w:before="0" w:after="0"/>
        <w:rPr>
          <w:sz w:val="22"/>
          <w:szCs w:val="22"/>
          <w:lang w:val="el-GR"/>
        </w:rPr>
      </w:pPr>
      <w:r>
        <w:rPr>
          <w:sz w:val="22"/>
          <w:szCs w:val="22"/>
          <w:lang w:val="el-GR"/>
        </w:rPr>
        <w:t>Η αφλιβερσέπτη παρασκευάζεται σε K1 κύτταρα ωοθηκών κινέζικων κρικητών (</w:t>
      </w:r>
      <w:r>
        <w:rPr>
          <w:i/>
          <w:sz w:val="22"/>
          <w:szCs w:val="22"/>
          <w:lang w:val="el-GR"/>
        </w:rPr>
        <w:t>Chinese Hamster Ovary</w:t>
      </w:r>
      <w:r>
        <w:rPr>
          <w:sz w:val="22"/>
          <w:szCs w:val="22"/>
          <w:lang w:val="el-GR"/>
        </w:rPr>
        <w:t>, CHO) με την τεχνολογία ανασυνδυασμένου DNA.</w:t>
      </w:r>
    </w:p>
    <w:p w14:paraId="37FB2E42" w14:textId="77777777" w:rsidR="00CA382B" w:rsidRDefault="00CA382B">
      <w:pPr>
        <w:pStyle w:val="BayerBodyTextFull"/>
        <w:spacing w:before="0" w:after="0"/>
        <w:rPr>
          <w:noProof/>
          <w:lang w:val="el-GR"/>
        </w:rPr>
      </w:pPr>
    </w:p>
    <w:p w14:paraId="3A2A6EB9" w14:textId="77777777" w:rsidR="00CA382B" w:rsidRDefault="00376362">
      <w:pPr>
        <w:tabs>
          <w:tab w:val="clear" w:pos="567"/>
          <w:tab w:val="left" w:pos="11174"/>
          <w:tab w:val="left" w:pos="15142"/>
        </w:tabs>
        <w:suppressAutoHyphens/>
        <w:spacing w:line="240" w:lineRule="auto"/>
        <w:rPr>
          <w:lang w:val="el-GR"/>
        </w:rPr>
      </w:pPr>
      <w:r>
        <w:rPr>
          <w:lang w:val="el-GR"/>
        </w:rPr>
        <w:t>Η αφλιβερσέπτη δρα ως διαλυτός «παραπλανητικός» υποδοχέας που δεσμεύει τον VEGF</w:t>
      </w:r>
      <w:r>
        <w:rPr>
          <w:lang w:val="el-GR"/>
        </w:rPr>
        <w:noBreakHyphen/>
        <w:t>A και PlGF με υψηλότερη συγγένεια από ό,τι οι φυσικοί τους υποδοχείς και μπορεί με τον τρόπο αυτό να αναστείλει τη σύνδεση και ενεργοποίηση αυτών των συγγενών υποδοχέων VEGF.</w:t>
      </w:r>
    </w:p>
    <w:p w14:paraId="08E67365" w14:textId="77777777" w:rsidR="00CA382B" w:rsidRDefault="00CA382B">
      <w:pPr>
        <w:pStyle w:val="BayerBodyTextFull"/>
        <w:spacing w:before="0" w:after="0"/>
        <w:rPr>
          <w:noProof/>
          <w:lang w:val="el-GR"/>
        </w:rPr>
      </w:pPr>
    </w:p>
    <w:p w14:paraId="0BE5A869"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Μηχανισμός δράσης</w:t>
      </w:r>
    </w:p>
    <w:p w14:paraId="047A78E6" w14:textId="77777777" w:rsidR="00CA382B" w:rsidRDefault="00376362">
      <w:pPr>
        <w:keepNext/>
        <w:keepLines/>
        <w:tabs>
          <w:tab w:val="clear" w:pos="567"/>
          <w:tab w:val="left" w:pos="11174"/>
          <w:tab w:val="left" w:pos="15142"/>
        </w:tabs>
        <w:suppressAutoHyphens/>
        <w:spacing w:line="240" w:lineRule="auto"/>
        <w:rPr>
          <w:lang w:val="el-GR"/>
        </w:rPr>
      </w:pPr>
      <w:r>
        <w:rPr>
          <w:lang w:val="el-GR"/>
        </w:rPr>
        <w:t>Ο αγγειακός ενδοθηλιακός αυξητικός παράγοντας</w:t>
      </w:r>
      <w:r>
        <w:rPr>
          <w:lang w:val="el-GR"/>
        </w:rPr>
        <w:noBreakHyphen/>
        <w:t>A (VEGF</w:t>
      </w:r>
      <w:r>
        <w:rPr>
          <w:lang w:val="el-GR"/>
        </w:rPr>
        <w:noBreakHyphen/>
        <w:t>A) και ο πλακουντιακός αυξητικός παράγοντας (PlGF) είναι μέλη της οικογένειας VEGF αγγειογενετικών παραγόντων που μπορούν να δρουν ως ισχυροί μιτογόνοι, χημειοτακτικοί παράγοντες και παράγοντες αγγειακής διαπερατότητας για τα ενδοθηλιακά κύτταρα. Ο VEGF δρα μέσω δύο υποδοχέων τυροσινικής κινάσης, VEGFR</w:t>
      </w:r>
      <w:r>
        <w:rPr>
          <w:lang w:val="el-GR"/>
        </w:rPr>
        <w:noBreakHyphen/>
        <w:t>1 και VEGFR</w:t>
      </w:r>
      <w:r>
        <w:rPr>
          <w:lang w:val="el-GR"/>
        </w:rPr>
        <w:noBreakHyphen/>
        <w:t>2, που είναι παρόντες στην επιφάνεια των ενδοθηλιακών κυττάρων. Ο PlGF συνδέεται μόνο στον VEGFR</w:t>
      </w:r>
      <w:r>
        <w:rPr>
          <w:lang w:val="el-GR"/>
        </w:rPr>
        <w:noBreakHyphen/>
        <w:t>1, ο οποίος είναι επίσης παρών στην επιφάνεια των λευκοκυττάρων. Η εκτεταμένη ενεργοποίηση αυτών των υποδοχέων από τον VEGF</w:t>
      </w:r>
      <w:r>
        <w:rPr>
          <w:lang w:val="el-GR"/>
        </w:rPr>
        <w:noBreakHyphen/>
        <w:t>A μπορεί να έχει ως αποτέλεσμα παθολογική νεοαγγείωση και υπερβολική αγγειακή διαπερατότητα. Ο PlGF μπορεί να έχει συνεργική δράση με τον VEGF</w:t>
      </w:r>
      <w:r>
        <w:rPr>
          <w:lang w:val="el-GR"/>
        </w:rPr>
        <w:noBreakHyphen/>
        <w:t>A σε αυτές τις διεργασίες και είναι επίσης γνωστό ότι προάγει τη λευκοκυτταρική διήθηση των ιστών και την αγγειακή φλεγμονή.</w:t>
      </w:r>
    </w:p>
    <w:p w14:paraId="697CBE3C" w14:textId="77777777" w:rsidR="00CA382B" w:rsidRDefault="00CA382B">
      <w:pPr>
        <w:tabs>
          <w:tab w:val="clear" w:pos="567"/>
          <w:tab w:val="left" w:pos="11174"/>
          <w:tab w:val="left" w:pos="15142"/>
        </w:tabs>
        <w:suppressAutoHyphens/>
        <w:spacing w:line="240" w:lineRule="auto"/>
        <w:rPr>
          <w:rFonts w:eastAsia="Calibri"/>
          <w:snapToGrid/>
          <w:lang w:val="el-GR"/>
        </w:rPr>
      </w:pPr>
    </w:p>
    <w:p w14:paraId="719AE3DA"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Φαρμακοδυναμικές επιδράσεις</w:t>
      </w:r>
    </w:p>
    <w:p w14:paraId="5E241D27" w14:textId="77777777" w:rsidR="00CA382B" w:rsidRDefault="00CA382B">
      <w:pPr>
        <w:keepNext/>
        <w:tabs>
          <w:tab w:val="clear" w:pos="567"/>
          <w:tab w:val="left" w:pos="11174"/>
          <w:tab w:val="left" w:pos="15142"/>
        </w:tabs>
        <w:suppressAutoHyphens/>
        <w:spacing w:line="240" w:lineRule="auto"/>
        <w:rPr>
          <w:u w:val="single"/>
          <w:lang w:val="el-GR"/>
        </w:rPr>
      </w:pPr>
    </w:p>
    <w:p w14:paraId="2A7F3DDB"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Υγρού τύπου AMD</w:t>
      </w:r>
    </w:p>
    <w:p w14:paraId="6E74C87B" w14:textId="77777777" w:rsidR="00CA382B" w:rsidRDefault="00CA382B">
      <w:pPr>
        <w:keepNext/>
        <w:tabs>
          <w:tab w:val="clear" w:pos="567"/>
          <w:tab w:val="left" w:pos="11174"/>
          <w:tab w:val="left" w:pos="15142"/>
        </w:tabs>
        <w:suppressAutoHyphens/>
        <w:spacing w:line="240" w:lineRule="auto"/>
        <w:rPr>
          <w:rFonts w:cs="Arial"/>
          <w:i/>
          <w:lang w:val="el-GR"/>
        </w:rPr>
      </w:pPr>
    </w:p>
    <w:p w14:paraId="113C134B" w14:textId="77777777" w:rsidR="00CA382B" w:rsidRDefault="00376362">
      <w:pPr>
        <w:keepNext/>
        <w:tabs>
          <w:tab w:val="clear" w:pos="567"/>
          <w:tab w:val="left" w:pos="11174"/>
          <w:tab w:val="left" w:pos="15142"/>
        </w:tabs>
        <w:suppressAutoHyphens/>
        <w:spacing w:line="240" w:lineRule="auto"/>
        <w:rPr>
          <w:lang w:val="el-GR"/>
        </w:rPr>
      </w:pPr>
      <w:r>
        <w:rPr>
          <w:lang w:val="el-GR"/>
        </w:rPr>
        <w:t>Η υγρού τύπου AMD χαρακτηρίζεται από παθολογική χοριοειδική νεοαγγείωση (CNV). Διαρροή αίματος και υγρού από την CNV μπορεί να προκαλέσει πάχυνση του αμφιβληστροειδούς ή οίδημα ή/και υπο-/ενδοαμφιβληστροειδική αιμορραγία, με αποτέλεσμα την απώλεια  οπτικής οξύτητας.</w:t>
      </w:r>
    </w:p>
    <w:p w14:paraId="48BCDA6B" w14:textId="77777777" w:rsidR="00CA382B" w:rsidRDefault="00CA382B">
      <w:pPr>
        <w:tabs>
          <w:tab w:val="clear" w:pos="567"/>
          <w:tab w:val="left" w:pos="11174"/>
          <w:tab w:val="left" w:pos="15142"/>
        </w:tabs>
        <w:suppressAutoHyphens/>
        <w:spacing w:line="240" w:lineRule="auto"/>
        <w:rPr>
          <w:lang w:val="el-GR"/>
        </w:rPr>
      </w:pPr>
    </w:p>
    <w:p w14:paraId="1014213A" w14:textId="77777777" w:rsidR="00CA382B" w:rsidRDefault="00376362">
      <w:pPr>
        <w:tabs>
          <w:tab w:val="clear" w:pos="567"/>
          <w:tab w:val="left" w:pos="11174"/>
          <w:tab w:val="left" w:pos="15142"/>
        </w:tabs>
        <w:suppressAutoHyphens/>
        <w:spacing w:line="240" w:lineRule="auto"/>
        <w:rPr>
          <w:lang w:val="el-GR"/>
        </w:rPr>
      </w:pPr>
      <w:r>
        <w:rPr>
          <w:lang w:val="el-GR"/>
        </w:rPr>
        <w:t>Σε ασθενείς που υποβλήθηκαν σε θεραπεία με το Eylea (μία ένεση ανά μήνα για τρεις διαδοχικούς μήνες, και στη συνέχεια μία ένεση κάθε 2 μήνες), η πάχυνση του κέντρου του αμφιβληστροειδούς [CRT] μειώθηκε σύντομα μετά την έναρξη της θεραπείας και επίσης μειώθηκε το μέσο μέγεθος της βλάβης CNV, αποτελέσματα τα οποία είναι αντίστοιχα  με εκείνα που παρατηρούνται με τη ρανιμπιζουμάβη 0,5 mg μηνιαίως.</w:t>
      </w:r>
    </w:p>
    <w:p w14:paraId="6F4B6630" w14:textId="77777777" w:rsidR="00CA382B" w:rsidRDefault="00CA382B">
      <w:pPr>
        <w:tabs>
          <w:tab w:val="clear" w:pos="567"/>
          <w:tab w:val="left" w:pos="11174"/>
          <w:tab w:val="left" w:pos="15142"/>
        </w:tabs>
        <w:suppressAutoHyphens/>
        <w:spacing w:line="240" w:lineRule="auto"/>
        <w:rPr>
          <w:lang w:val="el-GR"/>
        </w:rPr>
      </w:pPr>
    </w:p>
    <w:p w14:paraId="3A9C4183" w14:textId="77777777" w:rsidR="00CA382B" w:rsidRDefault="00376362">
      <w:pPr>
        <w:tabs>
          <w:tab w:val="clear" w:pos="567"/>
          <w:tab w:val="left" w:pos="11174"/>
          <w:tab w:val="left" w:pos="15142"/>
        </w:tabs>
        <w:suppressAutoHyphens/>
        <w:spacing w:line="240" w:lineRule="auto"/>
        <w:rPr>
          <w:lang w:val="el-GR"/>
        </w:rPr>
      </w:pPr>
      <w:r>
        <w:rPr>
          <w:lang w:val="el-GR"/>
        </w:rPr>
        <w:t xml:space="preserve">Στη μελέτη VIEW 1 παρατηρήθηκαν μέσες μειώσεις στο </w:t>
      </w:r>
      <w:r>
        <w:rPr>
          <w:rFonts w:eastAsia="Calibri"/>
          <w:snapToGrid/>
          <w:lang w:val="el-GR"/>
        </w:rPr>
        <w:t>CRT</w:t>
      </w:r>
      <w:r>
        <w:rPr>
          <w:lang w:val="el-GR"/>
        </w:rPr>
        <w:t xml:space="preserve"> στην οπτική τομογραφία συνοχής (OCT) (-130 και -129 microns την εβδομάδα 52 για την ομάδα του Eylea 2 mg κάθε δύο μήνες και την ομάδα της ρανιμιζουμάμπης 0,5 mg κάθε μήνα, αντίστοιχα). Επίσης στο χρονικό σημείο των 52 εβδομάδων, στη μελέτη VIEW2 παρατηρήθηκαν μέσες μειώσεις στο </w:t>
      </w:r>
      <w:r>
        <w:rPr>
          <w:rFonts w:eastAsia="Calibri"/>
          <w:snapToGrid/>
          <w:lang w:val="el-GR"/>
        </w:rPr>
        <w:t>CRT</w:t>
      </w:r>
      <w:r>
        <w:rPr>
          <w:lang w:val="el-GR"/>
        </w:rPr>
        <w:t xml:space="preserve"> με βάση το OCT (-149 και -139 micron για τις ομάδες μελέτης του Eylea 2 mg κάθε δύο μήνες και της ρανιμπιζουμάβης 0,5 mg κάθε μήνα, αντίστοιχα).</w:t>
      </w:r>
    </w:p>
    <w:p w14:paraId="178A2505" w14:textId="77777777" w:rsidR="00CA382B" w:rsidRDefault="00376362">
      <w:pPr>
        <w:tabs>
          <w:tab w:val="clear" w:pos="567"/>
          <w:tab w:val="left" w:pos="11174"/>
          <w:tab w:val="left" w:pos="15142"/>
        </w:tabs>
        <w:suppressAutoHyphens/>
        <w:spacing w:line="240" w:lineRule="auto"/>
        <w:rPr>
          <w:lang w:val="el-GR"/>
        </w:rPr>
      </w:pPr>
      <w:r>
        <w:rPr>
          <w:lang w:val="el-GR"/>
        </w:rPr>
        <w:t xml:space="preserve">Η μείωση του μεγέθους της CNV και η μείωση του </w:t>
      </w:r>
      <w:r>
        <w:rPr>
          <w:rFonts w:eastAsia="Calibri"/>
          <w:snapToGrid/>
          <w:lang w:val="el-GR"/>
        </w:rPr>
        <w:t>CRT</w:t>
      </w:r>
      <w:r>
        <w:rPr>
          <w:lang w:val="el-GR"/>
        </w:rPr>
        <w:t xml:space="preserve"> γενικά διατηρήθηκαν στο δεύτερο έτος των μελετών.</w:t>
      </w:r>
    </w:p>
    <w:p w14:paraId="29BAEFE8" w14:textId="77777777" w:rsidR="00CA382B" w:rsidRDefault="00CA382B">
      <w:pPr>
        <w:tabs>
          <w:tab w:val="clear" w:pos="567"/>
          <w:tab w:val="left" w:pos="11174"/>
          <w:tab w:val="left" w:pos="15142"/>
        </w:tabs>
        <w:suppressAutoHyphens/>
        <w:spacing w:line="240" w:lineRule="auto"/>
        <w:rPr>
          <w:lang w:val="el-GR"/>
        </w:rPr>
      </w:pPr>
    </w:p>
    <w:p w14:paraId="03926EE0" w14:textId="77777777" w:rsidR="00CA382B" w:rsidRDefault="00376362">
      <w:pPr>
        <w:tabs>
          <w:tab w:val="clear" w:pos="567"/>
          <w:tab w:val="left" w:pos="11174"/>
          <w:tab w:val="left" w:pos="15142"/>
        </w:tabs>
        <w:suppressAutoHyphens/>
        <w:spacing w:line="240" w:lineRule="auto"/>
        <w:rPr>
          <w:lang w:val="el-GR"/>
        </w:rPr>
      </w:pPr>
      <w:r>
        <w:rPr>
          <w:snapToGrid/>
          <w:lang w:val="el-GR"/>
        </w:rPr>
        <w:t xml:space="preserve">Η μελέτη ALTAIR διεξήχθη σε Ιάπωνες ασθενείς χωρίς προηγούμενη θεραπευτική αγωγή για την υγρού τύπου AMD και έδειξε παρόμοια αποτελέσματα με τις μελέτες VIEW, χρησιμοποιώντας 3 </w:t>
      </w:r>
      <w:r>
        <w:rPr>
          <w:snapToGrid/>
          <w:lang w:val="el-GR"/>
        </w:rPr>
        <w:lastRenderedPageBreak/>
        <w:t xml:space="preserve">αρχικές μηνιαίες ενέσεις Eylea 2mg, ακολουθούμενες από μια ένεση μετά από 2 μήνες και συνεχίζοντας με ένα δοσολογικό σχήμα θεραπείας και επέκτασης με μεταβλητά μεσοδιαστήματα θεραπείας (προσαρμογές ανά 2 εβδομάδες ή 4 εβδομάδες) μέχρι το μέγιστο μεσοδιάστημα των 16 εβδομάδων σύμφωνα με τα προκαθορισμένα κριτήρια. Στην εβδομάδα 52, υπήρξαν μέσες μειώσεις στο πάχος του κεντρικού αμφιβληστροειδούς (CRT) με βάση το OCT από -134,4 και -126,1 microns για την ομάδα των 2 εβδομάδων προσαρμογής και αντίστοιχα για την ομάδα των 4 εβδομάδων προσαρμογής. Η αναλογία των ασθενών χωρίς υγρό με βάση το OCT την εβδομάδα 52 ήταν 68,3% και 69,1% στις ομάδες 2 και 4 εβδομάδων προσαρμογής αντίστοιχα. </w:t>
      </w:r>
      <w:r>
        <w:rPr>
          <w:lang w:val="el-GR"/>
        </w:rPr>
        <w:t>Η μείωση του CRT γενικά διατηρήθηκε στα δύο θεραπευτικά σκέλη κατά το δεύτερο έτος της μελετης ALTAIR.</w:t>
      </w:r>
    </w:p>
    <w:p w14:paraId="23B447D1" w14:textId="77777777" w:rsidR="00CA382B" w:rsidRDefault="00CA382B">
      <w:pPr>
        <w:tabs>
          <w:tab w:val="clear" w:pos="567"/>
          <w:tab w:val="left" w:pos="11174"/>
          <w:tab w:val="left" w:pos="15142"/>
        </w:tabs>
        <w:suppressAutoHyphens/>
        <w:snapToGrid w:val="0"/>
        <w:spacing w:line="240" w:lineRule="auto"/>
        <w:rPr>
          <w:snapToGrid/>
          <w:lang w:val="el-GR"/>
        </w:rPr>
      </w:pPr>
    </w:p>
    <w:p w14:paraId="5633D87E" w14:textId="77777777" w:rsidR="00CA382B" w:rsidRDefault="00376362">
      <w:pPr>
        <w:tabs>
          <w:tab w:val="clear" w:pos="567"/>
          <w:tab w:val="left" w:pos="11174"/>
          <w:tab w:val="left" w:pos="15142"/>
        </w:tabs>
        <w:suppressAutoHyphens/>
        <w:spacing w:line="240" w:lineRule="auto"/>
        <w:rPr>
          <w:lang w:val="el-GR"/>
        </w:rPr>
      </w:pPr>
      <w:r>
        <w:rPr>
          <w:lang w:val="el-GR"/>
        </w:rPr>
        <w:t>Η μελέτη ARIES σχεδιάστηκε για να διερευνήσει τη μη-κατωτερότητα του δοσολογικού σχήματος θεραπείας και επέκτασης για το Eylea 2 mg, το οποίο ξεκίνησε αμέσως μετά από τη χορήγηση 3 αρχικών μηνιαίων ενέσεων και μιας επόμενης ένεσης μετά από 2 μήνες, έναντι του δοσολογικού σχήματος θεραπείας και επέκτασης που ξεκίνησε μετά από το πρώτο έτος θεραπείας. Για ασθενείς που χρειάστηκαν θεραπεία συχνότερη από κάθε 8 εβδομάδες (Q8), για τουλάχιστον μία φορά κατά τη διάρκεια της μελέτης, το CRT παρέμεινε υψηλότερο, αλλά η μέση μείωση του CRT από την έναρξη έως την εβδομάδα 104 ήταν -160,4 microns, παρόμοια με εκείνη των ασθενών που έλαβαν θεραπεία ανά 8 εβδομάδες (Q8) ή σε λιγότερο συχνά διαστήματα.</w:t>
      </w:r>
    </w:p>
    <w:p w14:paraId="1E054320" w14:textId="77777777" w:rsidR="00CA382B" w:rsidRDefault="00CA382B">
      <w:pPr>
        <w:tabs>
          <w:tab w:val="clear" w:pos="567"/>
          <w:tab w:val="left" w:pos="11174"/>
          <w:tab w:val="left" w:pos="15142"/>
        </w:tabs>
        <w:suppressAutoHyphens/>
        <w:spacing w:line="240" w:lineRule="auto"/>
        <w:rPr>
          <w:lang w:val="el-GR"/>
        </w:rPr>
      </w:pPr>
    </w:p>
    <w:p w14:paraId="4AECE4F0" w14:textId="77777777" w:rsidR="00CA382B" w:rsidRDefault="00376362">
      <w:pPr>
        <w:keepNext/>
        <w:tabs>
          <w:tab w:val="clear" w:pos="567"/>
          <w:tab w:val="left" w:pos="11174"/>
          <w:tab w:val="left" w:pos="15142"/>
        </w:tabs>
        <w:suppressAutoHyphens/>
        <w:spacing w:line="240" w:lineRule="auto"/>
        <w:rPr>
          <w:rFonts w:cs="Arial"/>
          <w:i/>
          <w:lang w:val="el-GR"/>
        </w:rPr>
      </w:pPr>
      <w:r>
        <w:rPr>
          <w:i/>
          <w:iCs/>
          <w:szCs w:val="20"/>
          <w:lang w:val="el-GR"/>
        </w:rPr>
        <w:t>Δευτεροπαθές οίδημα της ωχράς κηλίδας από</w:t>
      </w:r>
      <w:r>
        <w:rPr>
          <w:i/>
          <w:iCs/>
          <w:lang w:val="el-GR"/>
        </w:rPr>
        <w:t xml:space="preserve"> </w:t>
      </w:r>
      <w:r>
        <w:rPr>
          <w:rFonts w:cs="Arial"/>
          <w:i/>
          <w:lang w:val="el-GR"/>
        </w:rPr>
        <w:t>CRVO και BRVO</w:t>
      </w:r>
    </w:p>
    <w:p w14:paraId="7D179B82" w14:textId="77777777" w:rsidR="00CA382B" w:rsidRDefault="00CA382B">
      <w:pPr>
        <w:keepNext/>
        <w:tabs>
          <w:tab w:val="clear" w:pos="567"/>
        </w:tabs>
        <w:spacing w:line="240" w:lineRule="auto"/>
        <w:rPr>
          <w:lang w:val="el-GR" w:eastAsia="de-DE"/>
        </w:rPr>
      </w:pPr>
    </w:p>
    <w:p w14:paraId="0DB5BFA5" w14:textId="77777777" w:rsidR="00CA382B" w:rsidRDefault="008454A8">
      <w:pPr>
        <w:keepNext/>
        <w:tabs>
          <w:tab w:val="clear" w:pos="567"/>
        </w:tabs>
        <w:spacing w:line="240" w:lineRule="auto"/>
        <w:rPr>
          <w:lang w:val="el-GR" w:eastAsia="de-DE"/>
        </w:rPr>
      </w:pPr>
      <w:r>
        <w:rPr>
          <w:noProof/>
          <w:lang w:val="el-GR" w:eastAsia="el-GR"/>
        </w:rPr>
        <w:pict w14:anchorId="356123BD">
          <v:shape id="_x0000_s2185" type="#_x0000_t109" style="position:absolute;margin-left:-7.9pt;margin-top:-33.9pt;width:500.25pt;height:4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" o:allowincell="f" filled="f" fillcolor="yellow" stroked="f"/>
        </w:pict>
      </w:r>
      <w:r w:rsidR="00376362">
        <w:rPr>
          <w:lang w:val="el-GR" w:eastAsia="de-DE"/>
        </w:rPr>
        <w:t>Στην CRVO και BRVO, παρουσιάζεται ισχαιμία του αμφιβληστροειδούς η οποία ενεργοποιεί  την απελευθέρωση VEGF που με τη σειρά του αποσταθεροποιεί τις σφιχτές συνδέσεις και προάγει τον πολλαπλασιασμό των ενδοθηλιακών κυττάρων. Η υπερέκφραση του VEGF σχετίζεται με τη λύση του αιµατοαµφιβληστροειδικού φραγµού, την αυξημένη αγγειακή διαπερατότητα, οίδημα του αμφιβληστροειδούς, και επιπλοκές στη νεοαγγείωση.</w:t>
      </w:r>
    </w:p>
    <w:p w14:paraId="1085C255" w14:textId="77777777" w:rsidR="00CA382B" w:rsidRDefault="00CA382B">
      <w:pPr>
        <w:tabs>
          <w:tab w:val="clear" w:pos="567"/>
        </w:tabs>
        <w:spacing w:line="240" w:lineRule="auto"/>
        <w:rPr>
          <w:lang w:val="el-GR" w:eastAsia="de-DE"/>
        </w:rPr>
      </w:pPr>
    </w:p>
    <w:p w14:paraId="767D02DA" w14:textId="77777777" w:rsidR="00CA382B" w:rsidRDefault="00376362">
      <w:pPr>
        <w:tabs>
          <w:tab w:val="clear" w:pos="567"/>
        </w:tabs>
        <w:spacing w:line="240" w:lineRule="auto"/>
        <w:rPr>
          <w:lang w:val="el-GR" w:eastAsia="de-DE"/>
        </w:rPr>
      </w:pPr>
      <w:r>
        <w:rPr>
          <w:lang w:val="el-GR" w:eastAsia="de-DE"/>
        </w:rPr>
        <w:t>Σε ασθενείς που υποβλήθηκαν σε θεραπεία με 6 συνεχόμενες μηνιαίες ενέσεις Eylea παρατηρήθηκε μια συνεχής, γρήγορη και ισχυρή ανατομική ανταπόκριση  (όπως μετρήθηκε από βελτιώσεις στο μέσο CRT Κατά την εβδομάδα 24, η μείωση του CRT ήταν στατιστικά ανώτερη σε αντίθεση με την ομάδα ελέγχου και στις τρείς μελέτες (COPERNICUS για την CRVO: -457 vs. -145 microns; GALILEO για την CRVO: -449 vs. -169 microns; VIBRANT για την BRVO: -280 vs. -128 microns</w:t>
      </w:r>
    </w:p>
    <w:p w14:paraId="34E36C71" w14:textId="77777777" w:rsidR="00CA382B" w:rsidRDefault="00CA382B">
      <w:pPr>
        <w:widowControl w:val="0"/>
        <w:tabs>
          <w:tab w:val="clear" w:pos="567"/>
        </w:tabs>
        <w:spacing w:line="240" w:lineRule="auto"/>
        <w:rPr>
          <w:lang w:val="el-GR"/>
        </w:rPr>
      </w:pPr>
    </w:p>
    <w:p w14:paraId="13C3FFA6" w14:textId="77777777" w:rsidR="00CA382B" w:rsidRDefault="00376362">
      <w:pPr>
        <w:widowControl w:val="0"/>
        <w:tabs>
          <w:tab w:val="clear" w:pos="567"/>
        </w:tabs>
        <w:spacing w:line="240" w:lineRule="auto"/>
        <w:rPr>
          <w:lang w:val="el-GR"/>
        </w:rPr>
      </w:pPr>
      <w:r>
        <w:rPr>
          <w:lang w:val="el-GR"/>
        </w:rPr>
        <w:t xml:space="preserve">Αυτή η μείωση από την αρχική τιμή στο CRT διατηρήθηκε μέχρι το τέλος της κάθε μελέτης την εβδομάδα 100 στην COPERNICUS, την εβδομάδα 76 στην GALILEO και την εβδομάδα 52 στην VIBRANT. </w:t>
      </w:r>
    </w:p>
    <w:p w14:paraId="6133398D" w14:textId="77777777" w:rsidR="00CA382B" w:rsidRDefault="00CA382B">
      <w:pPr>
        <w:rPr>
          <w:lang w:val="el-GR"/>
        </w:rPr>
      </w:pPr>
    </w:p>
    <w:p w14:paraId="0533C38C" w14:textId="77777777" w:rsidR="00CA382B" w:rsidRDefault="00376362">
      <w:pPr>
        <w:keepNext/>
        <w:autoSpaceDE w:val="0"/>
        <w:autoSpaceDN w:val="0"/>
        <w:adjustRightInd w:val="0"/>
        <w:rPr>
          <w:i/>
          <w:lang w:val="el-GR"/>
        </w:rPr>
      </w:pPr>
      <w:r>
        <w:rPr>
          <w:i/>
          <w:lang w:val="el-GR"/>
        </w:rPr>
        <w:t xml:space="preserve">Διαβητικό </w:t>
      </w:r>
      <w:r>
        <w:rPr>
          <w:i/>
          <w:iCs/>
          <w:lang w:val="el-GR"/>
        </w:rPr>
        <w:t>οίδημα της ωχράς κηλίδας</w:t>
      </w:r>
    </w:p>
    <w:p w14:paraId="2DE185DC" w14:textId="77777777" w:rsidR="00CA382B" w:rsidRDefault="00CA382B">
      <w:pPr>
        <w:keepNext/>
        <w:autoSpaceDE w:val="0"/>
        <w:autoSpaceDN w:val="0"/>
        <w:adjustRightInd w:val="0"/>
        <w:rPr>
          <w:lang w:val="el-GR"/>
        </w:rPr>
      </w:pPr>
    </w:p>
    <w:p w14:paraId="3FD92502" w14:textId="77777777" w:rsidR="00CA382B" w:rsidRDefault="00376362">
      <w:pPr>
        <w:keepNext/>
        <w:autoSpaceDE w:val="0"/>
        <w:autoSpaceDN w:val="0"/>
        <w:adjustRightInd w:val="0"/>
        <w:rPr>
          <w:lang w:val="el-GR"/>
        </w:rPr>
      </w:pPr>
      <w:r>
        <w:rPr>
          <w:lang w:val="el-GR"/>
        </w:rPr>
        <w:t>Το διαβητικό οίδημα της ωχράς κηλίδας, είναι επακόλουθο της  διαβητικής αμφιβληστροειδοπάθειας και χαρακτηρίζεται από αυξημένη αγγειοδιαπερατότητα και βλάβη στα τριχοειδή του αμφιβληστροειδούς η οποία μπορεί να έχει ως αποτέλεσμα την απώλεια οπτικής οξύτητας.</w:t>
      </w:r>
    </w:p>
    <w:p w14:paraId="086DA0A3" w14:textId="77777777" w:rsidR="00CA382B" w:rsidRDefault="00CA382B">
      <w:pPr>
        <w:autoSpaceDE w:val="0"/>
        <w:autoSpaceDN w:val="0"/>
        <w:adjustRightInd w:val="0"/>
        <w:rPr>
          <w:rFonts w:ascii="Goudy" w:hAnsi="Goudy" w:cs="Goudy"/>
          <w:lang w:val="el-GR" w:eastAsia="de-DE"/>
        </w:rPr>
      </w:pPr>
    </w:p>
    <w:p w14:paraId="70B837B2" w14:textId="77777777" w:rsidR="00CA382B" w:rsidRDefault="00376362">
      <w:pPr>
        <w:tabs>
          <w:tab w:val="clear" w:pos="567"/>
        </w:tabs>
        <w:spacing w:line="240" w:lineRule="auto"/>
        <w:rPr>
          <w:lang w:val="el-GR" w:eastAsia="de-DE"/>
        </w:rPr>
      </w:pPr>
      <w:r>
        <w:rPr>
          <w:lang w:val="el-GR"/>
        </w:rPr>
        <w:t>Σε ασθενείς που υποβλήθηκαν σε θεραπεία με το Eylea</w:t>
      </w:r>
      <w:r>
        <w:rPr>
          <w:lang w:val="el-GR" w:eastAsia="de-DE"/>
        </w:rPr>
        <w:t xml:space="preserve">, η πλειονότητα των οποίων καθορίστηκε ότι είχαν διαβήτη τύπου ΙΙ, παρατηρήθηκε σύντομα μετά την έναρξη της θεραπείας γρήγορη και ισχυρή ανταπόκριση ως προς τη μορφολογία (CRT, DRSS επίπεδο). </w:t>
      </w:r>
    </w:p>
    <w:p w14:paraId="663DA77D" w14:textId="77777777" w:rsidR="00CA382B" w:rsidRDefault="00CA382B">
      <w:pPr>
        <w:tabs>
          <w:tab w:val="clear" w:pos="567"/>
        </w:tabs>
        <w:spacing w:line="240" w:lineRule="auto"/>
        <w:rPr>
          <w:lang w:val="el-GR"/>
        </w:rPr>
      </w:pPr>
    </w:p>
    <w:p w14:paraId="664F621D" w14:textId="77777777" w:rsidR="00CA382B" w:rsidRDefault="00376362">
      <w:pPr>
        <w:tabs>
          <w:tab w:val="clear" w:pos="567"/>
        </w:tabs>
        <w:spacing w:line="240" w:lineRule="auto"/>
        <w:rPr>
          <w:lang w:val="el-GR" w:eastAsia="de-DE"/>
        </w:rPr>
      </w:pPr>
      <w:r>
        <w:rPr>
          <w:lang w:val="el-GR"/>
        </w:rPr>
        <w:t xml:space="preserve">Στις μελέτες </w:t>
      </w:r>
      <w:r>
        <w:rPr>
          <w:bCs/>
          <w:lang w:val="el-GR" w:eastAsia="de-DE"/>
        </w:rPr>
        <w:t>VIVID</w:t>
      </w:r>
      <w:r>
        <w:rPr>
          <w:bCs/>
          <w:vertAlign w:val="superscript"/>
          <w:lang w:val="el-GR" w:eastAsia="de-DE"/>
        </w:rPr>
        <w:t>DME</w:t>
      </w:r>
      <w:r>
        <w:rPr>
          <w:bCs/>
          <w:lang w:val="el-GR" w:eastAsia="de-DE"/>
        </w:rPr>
        <w:t xml:space="preserve"> και VISTA</w:t>
      </w:r>
      <w:r>
        <w:rPr>
          <w:bCs/>
          <w:vertAlign w:val="superscript"/>
          <w:lang w:val="el-GR" w:eastAsia="de-DE"/>
        </w:rPr>
        <w:t xml:space="preserve">DME   </w:t>
      </w:r>
      <w:r>
        <w:rPr>
          <w:bCs/>
          <w:lang w:val="el-GR" w:eastAsia="de-DE"/>
        </w:rPr>
        <w:t xml:space="preserve">σε ασθενείς που λάμβαναν θεραπεία με </w:t>
      </w:r>
      <w:r>
        <w:rPr>
          <w:rFonts w:eastAsia="Calibri"/>
          <w:snapToGrid/>
          <w:lang w:val="el-GR"/>
        </w:rPr>
        <w:t>Eylea</w:t>
      </w:r>
      <w:r>
        <w:rPr>
          <w:bCs/>
          <w:lang w:val="el-GR" w:eastAsia="de-DE"/>
        </w:rPr>
        <w:t xml:space="preserve"> σε σύγκριση με την ομάδα ελέγχου λέιζερ παρατηρήθηκε μια στατιστικά σημαντικότερη </w:t>
      </w:r>
      <w:r>
        <w:rPr>
          <w:lang w:val="el-GR"/>
        </w:rPr>
        <w:t xml:space="preserve">  μέση μείωση στο CRT από την αρχική τιμή κατά την εβδομάδα 52 ήταν</w:t>
      </w:r>
      <w:r>
        <w:rPr>
          <w:bCs/>
          <w:lang w:val="el-GR" w:eastAsia="de-DE"/>
        </w:rPr>
        <w:t xml:space="preserve"> </w:t>
      </w:r>
      <w:r>
        <w:rPr>
          <w:bCs/>
          <w:lang w:val="el-GR" w:eastAsia="de-DE"/>
        </w:rPr>
        <w:noBreakHyphen/>
        <w:t xml:space="preserve">192,4 και </w:t>
      </w:r>
      <w:r>
        <w:rPr>
          <w:bCs/>
          <w:lang w:val="el-GR" w:eastAsia="de-DE"/>
        </w:rPr>
        <w:noBreakHyphen/>
        <w:t xml:space="preserve">183,1 microns για τις ομάδες του Eylea 2Q8 και </w:t>
      </w:r>
      <w:r>
        <w:rPr>
          <w:bCs/>
          <w:lang w:val="el-GR" w:eastAsia="de-DE"/>
        </w:rPr>
        <w:noBreakHyphen/>
        <w:t xml:space="preserve">66,2 και </w:t>
      </w:r>
      <w:r>
        <w:rPr>
          <w:bCs/>
          <w:lang w:val="el-GR" w:eastAsia="de-DE"/>
        </w:rPr>
        <w:noBreakHyphen/>
        <w:t xml:space="preserve">73,3 microns για τις ομάδες ελέγχου, αντίστοιχα. </w:t>
      </w:r>
      <w:r>
        <w:rPr>
          <w:lang w:val="el-GR" w:eastAsia="de-DE"/>
        </w:rPr>
        <w:t xml:space="preserve">Κατά την εβδομάδα 100, η μείωση διατηρήθηκε με </w:t>
      </w:r>
      <w:r>
        <w:rPr>
          <w:bCs/>
          <w:lang w:val="el-GR" w:eastAsia="de-DE"/>
        </w:rPr>
        <w:noBreakHyphen/>
      </w:r>
      <w:r>
        <w:rPr>
          <w:lang w:val="el-GR" w:eastAsia="de-DE"/>
        </w:rPr>
        <w:t xml:space="preserve">195,8 και </w:t>
      </w:r>
      <w:r>
        <w:rPr>
          <w:bCs/>
          <w:lang w:val="el-GR" w:eastAsia="de-DE"/>
        </w:rPr>
        <w:noBreakHyphen/>
      </w:r>
      <w:r>
        <w:rPr>
          <w:lang w:val="el-GR" w:eastAsia="de-DE"/>
        </w:rPr>
        <w:t xml:space="preserve">191,1 microns για τις ομάδες του Eylea 2Q8 και </w:t>
      </w:r>
      <w:r>
        <w:rPr>
          <w:bCs/>
          <w:lang w:val="el-GR" w:eastAsia="de-DE"/>
        </w:rPr>
        <w:noBreakHyphen/>
      </w:r>
      <w:r>
        <w:rPr>
          <w:szCs w:val="24"/>
          <w:lang w:val="el-GR"/>
        </w:rPr>
        <w:t xml:space="preserve">85,7 </w:t>
      </w:r>
      <w:r>
        <w:rPr>
          <w:lang w:val="el-GR" w:eastAsia="de-DE"/>
        </w:rPr>
        <w:t xml:space="preserve">και </w:t>
      </w:r>
      <w:r>
        <w:rPr>
          <w:bCs/>
          <w:lang w:val="el-GR" w:eastAsia="de-DE"/>
        </w:rPr>
        <w:noBreakHyphen/>
      </w:r>
      <w:r>
        <w:rPr>
          <w:lang w:val="el-GR" w:eastAsia="de-DE"/>
        </w:rPr>
        <w:t>83,9 microns για τις ομάδες ελέγχου, στις μελέτες VIVID</w:t>
      </w:r>
      <w:r>
        <w:rPr>
          <w:vertAlign w:val="superscript"/>
          <w:lang w:val="el-GR" w:eastAsia="de-DE"/>
        </w:rPr>
        <w:t>DME</w:t>
      </w:r>
      <w:r>
        <w:rPr>
          <w:lang w:val="el-GR" w:eastAsia="de-DE"/>
        </w:rPr>
        <w:t xml:space="preserve"> και VISTA</w:t>
      </w:r>
      <w:r>
        <w:rPr>
          <w:vertAlign w:val="superscript"/>
          <w:lang w:val="el-GR" w:eastAsia="de-DE"/>
        </w:rPr>
        <w:t>DME</w:t>
      </w:r>
      <w:r>
        <w:rPr>
          <w:lang w:val="el-GR" w:eastAsia="de-DE"/>
        </w:rPr>
        <w:t>, αντίστοιχα.</w:t>
      </w:r>
    </w:p>
    <w:p w14:paraId="0E73EE78" w14:textId="77777777" w:rsidR="00CA382B" w:rsidRDefault="00CA382B">
      <w:pPr>
        <w:tabs>
          <w:tab w:val="clear" w:pos="567"/>
        </w:tabs>
        <w:spacing w:line="240" w:lineRule="auto"/>
        <w:rPr>
          <w:bCs/>
          <w:lang w:val="el-GR" w:eastAsia="de-DE"/>
        </w:rPr>
      </w:pPr>
    </w:p>
    <w:p w14:paraId="109035B5" w14:textId="77777777" w:rsidR="00CA382B" w:rsidRDefault="00376362">
      <w:pPr>
        <w:tabs>
          <w:tab w:val="clear" w:pos="567"/>
        </w:tabs>
        <w:spacing w:line="240" w:lineRule="auto"/>
        <w:rPr>
          <w:bCs/>
          <w:lang w:val="el-GR" w:eastAsia="de-DE"/>
        </w:rPr>
      </w:pPr>
      <w:r>
        <w:rPr>
          <w:rFonts w:eastAsia="MS Mincho"/>
          <w:lang w:val="el-GR"/>
        </w:rPr>
        <w:lastRenderedPageBreak/>
        <w:t>Μια βελτίωση ≥ 2 βημάτων στo DRSS αξιολογήθηκε με προκαθορισμένο τρόπο στις VIVID</w:t>
      </w:r>
      <w:r>
        <w:rPr>
          <w:rFonts w:eastAsia="MS Mincho"/>
          <w:vertAlign w:val="superscript"/>
          <w:lang w:val="el-GR"/>
        </w:rPr>
        <w:t>DME</w:t>
      </w:r>
      <w:r>
        <w:rPr>
          <w:rFonts w:eastAsia="MS Mincho"/>
          <w:lang w:val="el-GR"/>
        </w:rPr>
        <w:t xml:space="preserve"> και VISTA</w:t>
      </w:r>
      <w:r>
        <w:rPr>
          <w:rFonts w:eastAsia="MS Mincho"/>
          <w:vertAlign w:val="superscript"/>
          <w:lang w:val="el-GR"/>
        </w:rPr>
        <w:t>DME</w:t>
      </w:r>
      <w:r>
        <w:rPr>
          <w:rFonts w:eastAsia="MS Mincho"/>
          <w:lang w:val="el-GR"/>
        </w:rPr>
        <w:t xml:space="preserve">. Η κλίμακα DRSS ήταν βαθμολογήσιμη στο </w:t>
      </w:r>
      <w:r>
        <w:rPr>
          <w:lang w:val="el-GR"/>
        </w:rPr>
        <w:t>73,7% των ασθενών στην VIVID</w:t>
      </w:r>
      <w:r>
        <w:rPr>
          <w:vertAlign w:val="superscript"/>
          <w:lang w:val="el-GR"/>
        </w:rPr>
        <w:t>DME</w:t>
      </w:r>
      <w:r>
        <w:rPr>
          <w:lang w:val="el-GR"/>
        </w:rPr>
        <w:t xml:space="preserve"> και στο 98,3% των ασθενών στην VISTA</w:t>
      </w:r>
      <w:r>
        <w:rPr>
          <w:vertAlign w:val="superscript"/>
          <w:lang w:val="el-GR"/>
        </w:rPr>
        <w:t>DME</w:t>
      </w:r>
      <w:r>
        <w:rPr>
          <w:lang w:val="el-GR"/>
        </w:rPr>
        <w:t xml:space="preserve">. </w:t>
      </w:r>
      <w:r>
        <w:rPr>
          <w:rFonts w:eastAsia="MS Mincho"/>
          <w:lang w:val="el-GR"/>
        </w:rPr>
        <w:t>Κατά την εβδομάδα 52, 27,7% και 29,1% των ομάδων του Eylea 2Q8, και 7,5% και 14,3% των ομάδων ελέγχου παρουσίασαν μια βελτίωση ≥ 2 βημάτων στο DRSS.</w:t>
      </w:r>
      <w:r>
        <w:rPr>
          <w:lang w:val="el-GR"/>
        </w:rPr>
        <w:t xml:space="preserve"> </w:t>
      </w:r>
      <w:r>
        <w:rPr>
          <w:lang w:val="el-GR" w:eastAsia="de-DE"/>
        </w:rPr>
        <w:t>Κατά την εβδομάδα 100, τα αντίστοιχα ποσοστά ήταν 32,6% και 37,1% των ομάδων του Eylea 2Q8 και 8,2% και 15,6% των ομάδων ελέγχου.</w:t>
      </w:r>
    </w:p>
    <w:p w14:paraId="07691881" w14:textId="77777777" w:rsidR="00CA382B" w:rsidRDefault="00CA382B">
      <w:pPr>
        <w:tabs>
          <w:tab w:val="clear" w:pos="567"/>
        </w:tabs>
        <w:spacing w:line="240" w:lineRule="auto"/>
        <w:rPr>
          <w:bCs/>
          <w:lang w:val="el-GR" w:eastAsia="de-DE"/>
        </w:rPr>
      </w:pPr>
    </w:p>
    <w:p w14:paraId="65DDC5BB" w14:textId="77777777" w:rsidR="00CA382B" w:rsidRDefault="00376362">
      <w:pPr>
        <w:tabs>
          <w:tab w:val="clear" w:pos="567"/>
        </w:tabs>
        <w:spacing w:line="240" w:lineRule="auto"/>
        <w:rPr>
          <w:bCs/>
          <w:lang w:val="el-GR" w:eastAsia="de-DE"/>
        </w:rPr>
      </w:pPr>
      <w:r>
        <w:rPr>
          <w:bCs/>
          <w:lang w:val="el-GR" w:eastAsia="de-DE"/>
        </w:rPr>
        <w:t xml:space="preserve">Η μελέτη VIOLET συνέκρινε τρία διαφορετικά δοσολογικά σχήματα του Eylea 2 mg για τη θεραπεία του Διαβητικού Οιδήματος της Ωχράς Κηλίδας,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Την εβδομάδα 52 και την εβδομάδα 100 της μελέτης, δηλαδή το δεύτερο και το τρίτο έτος θεραπείας, οι μέσες αλλαγές στο CRT ήταν κλινικά παρόμοιες για τα δοσολογικά σχήματα θεραπεία και την επέκταση (2T&amp;E), </w:t>
      </w:r>
      <w:r>
        <w:rPr>
          <w:bCs/>
          <w:i/>
          <w:iCs/>
          <w:noProof/>
          <w:lang w:val="el-GR"/>
        </w:rPr>
        <w:t>pro re nata</w:t>
      </w:r>
      <w:r>
        <w:rPr>
          <w:bCs/>
          <w:noProof/>
          <w:lang w:val="el-GR"/>
        </w:rPr>
        <w:t xml:space="preserve"> (2PRN) και 2Q8</w:t>
      </w:r>
      <w:r>
        <w:rPr>
          <w:bCs/>
          <w:lang w:val="el-GR" w:eastAsia="de-DE"/>
        </w:rPr>
        <w:t>, αντίστοιχα, -2,1, 2,2 και -18,8 microns την εβδομάδα 52 και 2,3, -13,9 και -15,5 microns την εβδομάδα 100.</w:t>
      </w:r>
    </w:p>
    <w:p w14:paraId="07F791F8" w14:textId="77777777" w:rsidR="00CA382B" w:rsidRDefault="00CA382B">
      <w:pPr>
        <w:tabs>
          <w:tab w:val="clear" w:pos="567"/>
        </w:tabs>
        <w:spacing w:line="240" w:lineRule="auto"/>
        <w:rPr>
          <w:bCs/>
          <w:lang w:val="el-GR" w:eastAsia="de-DE"/>
        </w:rPr>
      </w:pPr>
    </w:p>
    <w:p w14:paraId="3FA7944F"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Μυωπική χοριοειδική νεοαγγείωση</w:t>
      </w:r>
    </w:p>
    <w:p w14:paraId="1AF183E7" w14:textId="77777777" w:rsidR="00CA382B" w:rsidRDefault="00CA382B">
      <w:pPr>
        <w:keepNext/>
        <w:tabs>
          <w:tab w:val="clear" w:pos="567"/>
          <w:tab w:val="left" w:pos="11174"/>
          <w:tab w:val="left" w:pos="15142"/>
        </w:tabs>
        <w:suppressAutoHyphens/>
        <w:spacing w:line="240" w:lineRule="auto"/>
        <w:rPr>
          <w:rFonts w:cs="Arial"/>
          <w:lang w:val="el-GR"/>
        </w:rPr>
      </w:pPr>
    </w:p>
    <w:p w14:paraId="3E5DE94B" w14:textId="77777777" w:rsidR="00CA382B" w:rsidRDefault="00376362">
      <w:pPr>
        <w:keepNext/>
        <w:tabs>
          <w:tab w:val="clear" w:pos="567"/>
          <w:tab w:val="left" w:pos="11174"/>
          <w:tab w:val="left" w:pos="15142"/>
        </w:tabs>
        <w:suppressAutoHyphens/>
        <w:spacing w:line="240" w:lineRule="auto"/>
        <w:rPr>
          <w:rFonts w:cs="Arial"/>
          <w:strike/>
          <w:lang w:val="el-GR"/>
        </w:rPr>
      </w:pPr>
      <w:r>
        <w:rPr>
          <w:rFonts w:cs="Arial"/>
          <w:lang w:val="el-GR"/>
        </w:rPr>
        <w:t>Η μυωπική χοριοειδική νεοαγγείωση (μυωπική CNV) αποτελεί συχνή αιτία απώλειας της όρασης σε ενήλικες με παθολογική μυωπία. Αναπτύσσεται ως μηχανισμός επούλωσης τραύματος μετά από ρήξεις της μεμβράνης του Bruch και αντιπροσωπεύει το πιο απειλητικό για την όραση σύμβαμα στην παθολογική μυωπία.</w:t>
      </w:r>
    </w:p>
    <w:p w14:paraId="33CBBAD0" w14:textId="77777777" w:rsidR="00CA382B" w:rsidRDefault="00CA382B">
      <w:pPr>
        <w:tabs>
          <w:tab w:val="clear" w:pos="567"/>
          <w:tab w:val="left" w:pos="11174"/>
          <w:tab w:val="left" w:pos="15142"/>
        </w:tabs>
        <w:suppressAutoHyphens/>
        <w:spacing w:line="240" w:lineRule="auto"/>
        <w:rPr>
          <w:rFonts w:cs="Arial"/>
          <w:i/>
          <w:lang w:val="el-GR"/>
        </w:rPr>
      </w:pPr>
    </w:p>
    <w:p w14:paraId="29CA8BDD" w14:textId="77777777" w:rsidR="00CA382B" w:rsidRDefault="00376362">
      <w:pPr>
        <w:rPr>
          <w:rFonts w:eastAsia="Calibri"/>
          <w:snapToGrid/>
          <w:lang w:val="el-GR"/>
        </w:rPr>
      </w:pPr>
      <w:r>
        <w:rPr>
          <w:lang w:val="el-GR"/>
        </w:rPr>
        <w:t xml:space="preserve">Σε ασθενείς που υποβλήθηκαν σε θεραπεία με το Eylea στη μελέτη MYRROR (μία ένεση χορηγούμενη κατά την έναρξη της θεραπείας, με πρόσθετες ενέσεις χορηγούμενες σε περίπτωση επιμονής ή υποτροπής της νόσου), το CRT μειώθηκε σύντομα μετά την έναρξη της θεραπείας υπέρ του Eylea κατά την εβδομάδα 24 (79 microns και  4 microns για την ομάδα θεραπείας Eylea 2 mg και την ομάδα ελέγχου, αντίστοιχα) και διατηρήθηκε μέχρι την εβδομάδα 48.  Επίσης μειώθηκε το μέσο μέγεθος της βλάβης CNV. </w:t>
      </w:r>
    </w:p>
    <w:p w14:paraId="5A647001" w14:textId="77777777" w:rsidR="00CA382B" w:rsidRDefault="00CA382B">
      <w:pPr>
        <w:widowControl w:val="0"/>
        <w:tabs>
          <w:tab w:val="clear" w:pos="567"/>
        </w:tabs>
        <w:spacing w:line="240" w:lineRule="auto"/>
        <w:rPr>
          <w:u w:val="single"/>
          <w:lang w:val="el-GR"/>
        </w:rPr>
      </w:pPr>
    </w:p>
    <w:p w14:paraId="5A29C495" w14:textId="77777777" w:rsidR="00CA382B" w:rsidRDefault="00376362">
      <w:pPr>
        <w:keepNext/>
        <w:widowControl w:val="0"/>
        <w:tabs>
          <w:tab w:val="clear" w:pos="567"/>
        </w:tabs>
        <w:spacing w:line="240" w:lineRule="auto"/>
        <w:rPr>
          <w:u w:val="single"/>
          <w:lang w:val="el-GR"/>
        </w:rPr>
      </w:pPr>
      <w:r>
        <w:rPr>
          <w:u w:val="single"/>
          <w:lang w:val="el-GR"/>
        </w:rPr>
        <w:t>Κλινική αποτελεσματικότητα και ασφάλεια</w:t>
      </w:r>
    </w:p>
    <w:p w14:paraId="0F676964" w14:textId="77777777" w:rsidR="00CA382B" w:rsidRDefault="00CA382B">
      <w:pPr>
        <w:keepNext/>
        <w:widowControl w:val="0"/>
        <w:tabs>
          <w:tab w:val="clear" w:pos="567"/>
        </w:tabs>
        <w:spacing w:line="240" w:lineRule="auto"/>
        <w:rPr>
          <w:u w:val="single"/>
          <w:lang w:val="el-GR"/>
        </w:rPr>
      </w:pPr>
    </w:p>
    <w:p w14:paraId="0D42CBF7" w14:textId="77777777" w:rsidR="00CA382B" w:rsidRDefault="00376362">
      <w:pPr>
        <w:keepNext/>
        <w:widowControl w:val="0"/>
        <w:tabs>
          <w:tab w:val="clear" w:pos="567"/>
        </w:tabs>
        <w:spacing w:line="240" w:lineRule="auto"/>
        <w:rPr>
          <w:i/>
          <w:lang w:val="el-GR"/>
        </w:rPr>
      </w:pPr>
      <w:r>
        <w:rPr>
          <w:i/>
          <w:lang w:val="el-GR"/>
        </w:rPr>
        <w:t>Υγρού τύπου AMD</w:t>
      </w:r>
    </w:p>
    <w:p w14:paraId="569783C4" w14:textId="77777777" w:rsidR="00CA382B" w:rsidRDefault="00CA382B">
      <w:pPr>
        <w:keepNext/>
        <w:widowControl w:val="0"/>
        <w:tabs>
          <w:tab w:val="clear" w:pos="567"/>
        </w:tabs>
        <w:spacing w:line="240" w:lineRule="auto"/>
        <w:rPr>
          <w:lang w:val="el-GR"/>
        </w:rPr>
      </w:pPr>
    </w:p>
    <w:p w14:paraId="0DA6E985" w14:textId="77777777" w:rsidR="00CA382B" w:rsidRDefault="00376362">
      <w:pPr>
        <w:keepNext/>
        <w:widowControl w:val="0"/>
        <w:tabs>
          <w:tab w:val="clear" w:pos="567"/>
        </w:tabs>
        <w:spacing w:line="240" w:lineRule="auto"/>
        <w:rPr>
          <w:lang w:val="el-GR"/>
        </w:rPr>
      </w:pPr>
      <w:r>
        <w:rPr>
          <w:lang w:val="el-GR"/>
        </w:rPr>
        <w:t>Η ασφάλεια και η αποτελεσματικότητα του Eylea αξιολογήθηκαν σε δύο τυχαιοποιημένες, πολυκεντρικές, διπλά-τυφλές, ελεγχόμενες με υπάρχουσα ενεργό θεραπεία μελέτες σε ασθενείς με υγρού τύπου AMD (VIEW1 και VIEW2) με ένα σύνολο 2.412 ασθενών υποβλήθηκαν σε θεραπεία και ήταν αξιολογήσιμοι για αποτελεσματικότητα (1.817 με το Eylea)  Οι ηλικίες των ασθενών κυμαίνονταν από 49 έως 99 ετών με ένα μέσο όρο ηλικίας τα 76 έτη. Σε αυτές τις κλινικές μελέτες, περίπου το 89% (1.616/1.817) των ασθενών που τυχαιοποιήθηκαν σε θεραπεία με το Eylea ήταν ηλικίας 65 ετών ή μεγαλύτεροι και περίπου το 63% (1.139/1.817) ήταν ηλικίας 75 ετών ή μεγαλύτεροι. Σε κάθε μελέτη, οι ασθενείς τυχαιοποιήθηκαν με αναλογία 1:1:1:1 σε 1 από 4 δοσολογικά σχήματα:</w:t>
      </w:r>
    </w:p>
    <w:p w14:paraId="57595BB2" w14:textId="77777777" w:rsidR="00CA382B" w:rsidRDefault="00CA382B">
      <w:pPr>
        <w:widowControl w:val="0"/>
        <w:tabs>
          <w:tab w:val="clear" w:pos="567"/>
        </w:tabs>
        <w:spacing w:line="240" w:lineRule="auto"/>
        <w:rPr>
          <w:lang w:val="el-GR"/>
        </w:rPr>
      </w:pPr>
    </w:p>
    <w:p w14:paraId="1A1FA757" w14:textId="77777777" w:rsidR="00CA382B" w:rsidRDefault="00376362">
      <w:pPr>
        <w:widowControl w:val="0"/>
        <w:tabs>
          <w:tab w:val="clear" w:pos="567"/>
        </w:tabs>
        <w:spacing w:line="240" w:lineRule="auto"/>
        <w:rPr>
          <w:lang w:val="el-GR"/>
        </w:rPr>
      </w:pPr>
      <w:r>
        <w:rPr>
          <w:lang w:val="el-GR"/>
        </w:rPr>
        <w:t>1) Eylea 2 mg, χορηγούμενα κάθε 8 εβδομάδες μετά από 3 αρχικές μηνιαίες δόσεις (Eylea 2Q8),</w:t>
      </w:r>
    </w:p>
    <w:p w14:paraId="4B6368C1" w14:textId="77777777" w:rsidR="00CA382B" w:rsidRDefault="00376362">
      <w:pPr>
        <w:widowControl w:val="0"/>
        <w:tabs>
          <w:tab w:val="clear" w:pos="567"/>
        </w:tabs>
        <w:spacing w:line="240" w:lineRule="auto"/>
        <w:rPr>
          <w:lang w:val="el-GR"/>
        </w:rPr>
      </w:pPr>
      <w:r>
        <w:rPr>
          <w:lang w:val="el-GR"/>
        </w:rPr>
        <w:t>2) Eylea 2 mg, χορηγούμενα κάθε 4 εβδομάδες (Eylea 2Q4),</w:t>
      </w:r>
    </w:p>
    <w:p w14:paraId="3FB69E23" w14:textId="77777777" w:rsidR="00CA382B" w:rsidRDefault="00376362">
      <w:pPr>
        <w:widowControl w:val="0"/>
        <w:tabs>
          <w:tab w:val="clear" w:pos="567"/>
        </w:tabs>
        <w:spacing w:line="240" w:lineRule="auto"/>
        <w:rPr>
          <w:lang w:val="el-GR"/>
        </w:rPr>
      </w:pPr>
      <w:r>
        <w:rPr>
          <w:lang w:val="el-GR"/>
        </w:rPr>
        <w:t>3) Eylea 0,5 mg, χορηγούμενα κάθε 4 εβδομάδες (Eylea 0,5Q4) και</w:t>
      </w:r>
    </w:p>
    <w:p w14:paraId="5BDD7F60" w14:textId="77777777" w:rsidR="00CA382B" w:rsidRDefault="00376362">
      <w:pPr>
        <w:widowControl w:val="0"/>
        <w:tabs>
          <w:tab w:val="clear" w:pos="567"/>
        </w:tabs>
        <w:spacing w:line="240" w:lineRule="auto"/>
        <w:rPr>
          <w:lang w:val="el-GR"/>
        </w:rPr>
      </w:pPr>
      <w:r>
        <w:rPr>
          <w:lang w:val="el-GR"/>
        </w:rPr>
        <w:t>4) ρανιμπιζουμάβη 0,5 mg, χορηγούμενα κάθε 4 εβδομάδες (ρανιμπιζουμάβη 0,5Q4).</w:t>
      </w:r>
    </w:p>
    <w:p w14:paraId="5B6C7DD5" w14:textId="77777777" w:rsidR="00CA382B" w:rsidRDefault="00CA382B">
      <w:pPr>
        <w:widowControl w:val="0"/>
        <w:tabs>
          <w:tab w:val="clear" w:pos="567"/>
        </w:tabs>
        <w:spacing w:line="240" w:lineRule="auto"/>
        <w:rPr>
          <w:lang w:val="el-GR"/>
        </w:rPr>
      </w:pPr>
    </w:p>
    <w:p w14:paraId="6C244D29" w14:textId="77777777" w:rsidR="00CA382B" w:rsidRDefault="00376362">
      <w:pPr>
        <w:tabs>
          <w:tab w:val="clear" w:pos="567"/>
        </w:tabs>
        <w:spacing w:line="240" w:lineRule="auto"/>
        <w:rPr>
          <w:lang w:val="el-GR"/>
        </w:rPr>
      </w:pPr>
      <w:r>
        <w:rPr>
          <w:lang w:val="el-GR"/>
        </w:rPr>
        <w:t>Στο δεύτερο έτος των μελετών, οι ασθενείς συνέχισαν την αρχική τυχαιοποιημένη δοσολόγηση αλλά με τροποποιημένο δοσολογικό σχήμα καθοδηγούμενο από την εκτίμηση των οπτικών και των ανατομικών αποτελεσμάτων, με μέγιστο καθοριζόμενο από το πρωτόκολλο δοσολογικό μεσοδιάστημα 12 εβδομάδων.</w:t>
      </w:r>
    </w:p>
    <w:p w14:paraId="47B1169B" w14:textId="77777777" w:rsidR="00CA382B" w:rsidRDefault="00CA382B">
      <w:pPr>
        <w:tabs>
          <w:tab w:val="clear" w:pos="567"/>
        </w:tabs>
        <w:spacing w:line="240" w:lineRule="auto"/>
        <w:rPr>
          <w:lang w:val="el-GR"/>
        </w:rPr>
      </w:pPr>
    </w:p>
    <w:p w14:paraId="6FBD03C2" w14:textId="77777777" w:rsidR="00CA382B" w:rsidRDefault="00376362">
      <w:pPr>
        <w:widowControl w:val="0"/>
        <w:tabs>
          <w:tab w:val="clear" w:pos="567"/>
        </w:tabs>
        <w:spacing w:line="240" w:lineRule="auto"/>
        <w:rPr>
          <w:lang w:val="el-GR"/>
        </w:rPr>
      </w:pPr>
      <w:r>
        <w:rPr>
          <w:lang w:val="el-GR"/>
        </w:rPr>
        <w:t xml:space="preserve">Και στις δύο μελέτες, το κύριο τελικό σημείο αποτελεσματικότητας ήταν η αναλογία των ασθενών </w:t>
      </w:r>
      <w:r>
        <w:rPr>
          <w:lang w:val="el-GR"/>
        </w:rPr>
        <w:lastRenderedPageBreak/>
        <w:t>στην ομάδα πρωτοκόλλου (</w:t>
      </w:r>
      <w:r>
        <w:rPr>
          <w:i/>
          <w:lang w:val="el-GR"/>
        </w:rPr>
        <w:t>Per Protocol Set</w:t>
      </w:r>
      <w:r>
        <w:rPr>
          <w:lang w:val="el-GR"/>
        </w:rPr>
        <w:t>) που διατήρησαν την όραση, δηλαδή απώλεια λιγότερων από 15 γραμμάτων οπτικής οξύτητας κατά την εβδομάδα 52 απο την αρχική τιμή.</w:t>
      </w:r>
    </w:p>
    <w:p w14:paraId="4146264F" w14:textId="77777777" w:rsidR="00CA382B" w:rsidRDefault="00CA382B">
      <w:pPr>
        <w:widowControl w:val="0"/>
        <w:tabs>
          <w:tab w:val="clear" w:pos="567"/>
        </w:tabs>
        <w:spacing w:line="240" w:lineRule="auto"/>
        <w:rPr>
          <w:lang w:val="el-GR"/>
        </w:rPr>
      </w:pPr>
    </w:p>
    <w:p w14:paraId="3B386FDA" w14:textId="77777777" w:rsidR="00CA382B" w:rsidRDefault="00376362">
      <w:pPr>
        <w:tabs>
          <w:tab w:val="clear" w:pos="567"/>
        </w:tabs>
        <w:spacing w:line="240" w:lineRule="auto"/>
        <w:rPr>
          <w:lang w:val="el-GR"/>
        </w:rPr>
      </w:pPr>
      <w:r>
        <w:rPr>
          <w:lang w:val="el-GR"/>
        </w:rPr>
        <w:t>Στη μελέτη VIEW1, κατά την εβδομάδα 52, το 95,1% των ασθενών στην ομάδα Eylea 2Q8 διατήρησαν την όραση, σε σύγκριση με το 94,4% των ασθενών στην ομάδα ρανιμπιζουμάβης 0,5Q4. Στη μελέτη VIEW2, κατά την εβδομάδα 52, το 95,6% των ασθενών στην ομάδα Eylea 2Q8 διατήρησαν την όραση σε σύγκριση με το 94,4% των ασθενών στην ομάδα ρανιμπιζουμάβης 0,5Q4. Και στις δυο μελέτες  το Eylea καταδείχθηκε ότι είναι μη κατώτερη και κλινικά ισοδύναμη με την ομάδα ρανιμπιζουμάβης 0,5Q4.</w:t>
      </w:r>
    </w:p>
    <w:p w14:paraId="7F27DF26" w14:textId="77777777" w:rsidR="00CA382B" w:rsidRDefault="00CA382B">
      <w:pPr>
        <w:widowControl w:val="0"/>
        <w:tabs>
          <w:tab w:val="clear" w:pos="567"/>
        </w:tabs>
        <w:spacing w:line="240" w:lineRule="auto"/>
        <w:rPr>
          <w:lang w:val="el-GR"/>
        </w:rPr>
      </w:pPr>
    </w:p>
    <w:p w14:paraId="37A8B6A8" w14:textId="77777777" w:rsidR="00CA382B" w:rsidRDefault="00376362">
      <w:pPr>
        <w:widowControl w:val="0"/>
        <w:tabs>
          <w:tab w:val="clear" w:pos="567"/>
        </w:tabs>
        <w:spacing w:line="240" w:lineRule="auto"/>
        <w:rPr>
          <w:lang w:val="el-GR"/>
        </w:rPr>
      </w:pPr>
      <w:r>
        <w:rPr>
          <w:lang w:val="el-GR"/>
        </w:rPr>
        <w:t>Λεπτομερή αποτελέσματα από τη συνδυασμένη ανάλυση και των δύο μελετών παρουσιάζονται στον Πίνακα 2 και στο Σχήμα 1 παρακάτω.</w:t>
      </w:r>
    </w:p>
    <w:p w14:paraId="5E741CA0" w14:textId="77777777" w:rsidR="00CA382B" w:rsidRDefault="00CA382B">
      <w:pPr>
        <w:widowControl w:val="0"/>
        <w:tabs>
          <w:tab w:val="clear" w:pos="567"/>
        </w:tabs>
        <w:spacing w:line="240" w:lineRule="auto"/>
        <w:rPr>
          <w:lang w:val="el-GR"/>
        </w:rPr>
      </w:pPr>
    </w:p>
    <w:p w14:paraId="277B1EE9" w14:textId="77777777" w:rsidR="00CA382B" w:rsidRDefault="00376362">
      <w:pPr>
        <w:keepNext/>
        <w:tabs>
          <w:tab w:val="clear" w:pos="567"/>
          <w:tab w:val="left" w:pos="11174"/>
          <w:tab w:val="left" w:pos="15142"/>
        </w:tabs>
        <w:suppressAutoHyphens/>
        <w:spacing w:line="240" w:lineRule="auto"/>
        <w:rPr>
          <w:vertAlign w:val="superscript"/>
          <w:lang w:val="el-GR"/>
        </w:rPr>
      </w:pPr>
      <w:r>
        <w:rPr>
          <w:b/>
          <w:bCs/>
          <w:lang w:val="el-GR"/>
        </w:rPr>
        <w:t>Πίνακας 2</w:t>
      </w:r>
      <w:r>
        <w:rPr>
          <w:lang w:val="el-GR"/>
        </w:rPr>
        <w:t>: Εκβάσεις αποτελεσματικότητας κατά την εβδομάδα 52 (κύρια ανάλυση) και κατά την εβδομάδα 96, συνδυασμένα δεδομένα από τις μελέτες VIEW1 και VIEW2</w:t>
      </w:r>
      <w:r>
        <w:rPr>
          <w:vertAlign w:val="superscript"/>
          <w:lang w:val="el-GR"/>
        </w:rPr>
        <w:t>B)</w:t>
      </w:r>
    </w:p>
    <w:p w14:paraId="395DA2FE" w14:textId="77777777" w:rsidR="00CA382B" w:rsidRDefault="00CA382B">
      <w:pPr>
        <w:keepNext/>
        <w:tabs>
          <w:tab w:val="clear" w:pos="567"/>
          <w:tab w:val="left" w:pos="11174"/>
          <w:tab w:val="left" w:pos="15142"/>
        </w:tabs>
        <w:suppressAutoHyphens/>
        <w:spacing w:line="240" w:lineRule="auto"/>
        <w:rPr>
          <w:vertAlign w:val="superscript"/>
          <w:lang w:val="el-GR"/>
        </w:rPr>
      </w:pPr>
    </w:p>
    <w:tbl>
      <w:tblPr>
        <w:tblW w:w="889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1405"/>
        <w:gridCol w:w="1701"/>
        <w:gridCol w:w="1560"/>
        <w:gridCol w:w="1534"/>
      </w:tblGrid>
      <w:tr w:rsidR="00CA382B" w14:paraId="188C53AF" w14:textId="77777777">
        <w:trPr>
          <w:cantSplit/>
        </w:trPr>
        <w:tc>
          <w:tcPr>
            <w:tcW w:w="2694" w:type="dxa"/>
            <w:tcBorders>
              <w:top w:val="single" w:sz="6" w:space="0" w:color="auto"/>
              <w:left w:val="single" w:sz="6" w:space="0" w:color="auto"/>
              <w:bottom w:val="single" w:sz="6" w:space="0" w:color="auto"/>
              <w:right w:val="single" w:sz="6" w:space="0" w:color="auto"/>
            </w:tcBorders>
          </w:tcPr>
          <w:p w14:paraId="5842B5A6" w14:textId="77777777" w:rsidR="00CA382B" w:rsidRDefault="00376362">
            <w:pPr>
              <w:keepNext/>
              <w:tabs>
                <w:tab w:val="clear" w:pos="567"/>
              </w:tabs>
              <w:spacing w:line="240" w:lineRule="auto"/>
              <w:rPr>
                <w:b/>
                <w:bCs/>
                <w:lang w:val="el-GR"/>
              </w:rPr>
            </w:pPr>
            <w:r>
              <w:rPr>
                <w:b/>
                <w:bCs/>
                <w:lang w:val="el-GR"/>
              </w:rPr>
              <w:t>Έκβαση αποτελεσματικότητας</w:t>
            </w:r>
          </w:p>
        </w:tc>
        <w:tc>
          <w:tcPr>
            <w:tcW w:w="3106" w:type="dxa"/>
            <w:gridSpan w:val="2"/>
            <w:tcBorders>
              <w:top w:val="single" w:sz="6" w:space="0" w:color="auto"/>
              <w:left w:val="single" w:sz="6" w:space="0" w:color="auto"/>
              <w:bottom w:val="single" w:sz="6" w:space="0" w:color="auto"/>
              <w:right w:val="single" w:sz="6" w:space="0" w:color="auto"/>
            </w:tcBorders>
          </w:tcPr>
          <w:p w14:paraId="123F972C" w14:textId="77777777" w:rsidR="00CA382B" w:rsidRDefault="00376362">
            <w:pPr>
              <w:keepNext/>
              <w:tabs>
                <w:tab w:val="clear" w:pos="567"/>
              </w:tabs>
              <w:spacing w:line="240" w:lineRule="auto"/>
              <w:jc w:val="center"/>
              <w:rPr>
                <w:b/>
                <w:bCs/>
                <w:lang w:val="el-GR"/>
              </w:rPr>
            </w:pPr>
            <w:r>
              <w:rPr>
                <w:b/>
                <w:bCs/>
                <w:lang w:val="el-GR"/>
              </w:rPr>
              <w:t>Eylea 2Q8</w:t>
            </w:r>
            <w:r>
              <w:rPr>
                <w:b/>
                <w:bCs/>
                <w:vertAlign w:val="superscript"/>
                <w:lang w:val="el-GR"/>
              </w:rPr>
              <w:t xml:space="preserve"> E)</w:t>
            </w:r>
          </w:p>
          <w:p w14:paraId="2C971BBF" w14:textId="77777777" w:rsidR="00CA382B" w:rsidRDefault="00376362">
            <w:pPr>
              <w:keepNext/>
              <w:tabs>
                <w:tab w:val="clear" w:pos="567"/>
              </w:tabs>
              <w:spacing w:line="240" w:lineRule="auto"/>
              <w:jc w:val="center"/>
              <w:rPr>
                <w:lang w:val="el-GR"/>
              </w:rPr>
            </w:pPr>
            <w:r>
              <w:rPr>
                <w:lang w:val="el-GR"/>
              </w:rPr>
              <w:t>(Eylea 2 mg κάθε 8 εβδομάδες μετά από 3 αρχικές μηνιαίες δόσεις)</w:t>
            </w:r>
          </w:p>
          <w:p w14:paraId="3C104108" w14:textId="77777777" w:rsidR="00CA382B" w:rsidRDefault="00376362">
            <w:pPr>
              <w:keepNext/>
              <w:tabs>
                <w:tab w:val="clear" w:pos="567"/>
              </w:tabs>
              <w:spacing w:line="240" w:lineRule="auto"/>
              <w:jc w:val="center"/>
              <w:rPr>
                <w:b/>
                <w:bCs/>
                <w:lang w:val="el-GR"/>
              </w:rPr>
            </w:pPr>
            <w:r>
              <w:rPr>
                <w:b/>
                <w:bCs/>
                <w:lang w:val="el-GR"/>
              </w:rPr>
              <w:t>(Ν = 607)</w:t>
            </w:r>
          </w:p>
        </w:tc>
        <w:tc>
          <w:tcPr>
            <w:tcW w:w="3094" w:type="dxa"/>
            <w:gridSpan w:val="2"/>
            <w:tcBorders>
              <w:top w:val="single" w:sz="6" w:space="0" w:color="auto"/>
              <w:left w:val="single" w:sz="6" w:space="0" w:color="auto"/>
              <w:bottom w:val="single" w:sz="6" w:space="0" w:color="auto"/>
              <w:right w:val="single" w:sz="6" w:space="0" w:color="auto"/>
            </w:tcBorders>
          </w:tcPr>
          <w:p w14:paraId="569BB728" w14:textId="77777777" w:rsidR="00CA382B" w:rsidRDefault="00376362">
            <w:pPr>
              <w:keepNext/>
              <w:tabs>
                <w:tab w:val="clear" w:pos="567"/>
              </w:tabs>
              <w:spacing w:line="240" w:lineRule="auto"/>
              <w:jc w:val="center"/>
              <w:rPr>
                <w:b/>
                <w:bCs/>
                <w:lang w:val="el-GR"/>
              </w:rPr>
            </w:pPr>
            <w:r>
              <w:rPr>
                <w:b/>
                <w:bCs/>
                <w:lang w:val="el-GR"/>
              </w:rPr>
              <w:t>Ρανιμπιζουμάβη 0,5Q4</w:t>
            </w:r>
          </w:p>
          <w:p w14:paraId="2ECE5EE9" w14:textId="77777777" w:rsidR="00CA382B" w:rsidRDefault="00376362">
            <w:pPr>
              <w:keepNext/>
              <w:tabs>
                <w:tab w:val="clear" w:pos="567"/>
              </w:tabs>
              <w:spacing w:line="240" w:lineRule="auto"/>
              <w:jc w:val="center"/>
              <w:rPr>
                <w:lang w:val="el-GR"/>
              </w:rPr>
            </w:pPr>
            <w:r>
              <w:rPr>
                <w:lang w:val="el-GR"/>
              </w:rPr>
              <w:t>(ρανιμπιζουμάβη 0,5 mg κάθε 4 εβδομάδες)</w:t>
            </w:r>
          </w:p>
          <w:p w14:paraId="3E1BE145" w14:textId="77777777" w:rsidR="00CA382B" w:rsidRDefault="00CA382B">
            <w:pPr>
              <w:keepNext/>
              <w:tabs>
                <w:tab w:val="clear" w:pos="567"/>
              </w:tabs>
              <w:spacing w:line="240" w:lineRule="auto"/>
              <w:jc w:val="center"/>
              <w:rPr>
                <w:b/>
                <w:bCs/>
                <w:lang w:val="el-GR"/>
              </w:rPr>
            </w:pPr>
          </w:p>
          <w:p w14:paraId="4E9DD8A0" w14:textId="77777777" w:rsidR="00CA382B" w:rsidRDefault="00376362">
            <w:pPr>
              <w:keepNext/>
              <w:tabs>
                <w:tab w:val="clear" w:pos="567"/>
              </w:tabs>
              <w:spacing w:line="240" w:lineRule="auto"/>
              <w:jc w:val="center"/>
              <w:rPr>
                <w:b/>
                <w:bCs/>
                <w:lang w:val="el-GR"/>
              </w:rPr>
            </w:pPr>
            <w:r>
              <w:rPr>
                <w:b/>
                <w:bCs/>
                <w:lang w:val="el-GR"/>
              </w:rPr>
              <w:t>(Ν = 595)</w:t>
            </w:r>
          </w:p>
        </w:tc>
      </w:tr>
      <w:tr w:rsidR="00CA382B" w14:paraId="5FF13304" w14:textId="77777777">
        <w:trPr>
          <w:cantSplit/>
        </w:trPr>
        <w:tc>
          <w:tcPr>
            <w:tcW w:w="2694" w:type="dxa"/>
            <w:tcBorders>
              <w:top w:val="single" w:sz="6" w:space="0" w:color="auto"/>
              <w:left w:val="single" w:sz="6" w:space="0" w:color="auto"/>
              <w:bottom w:val="single" w:sz="6" w:space="0" w:color="auto"/>
              <w:right w:val="single" w:sz="6" w:space="0" w:color="auto"/>
            </w:tcBorders>
          </w:tcPr>
          <w:p w14:paraId="5A732715" w14:textId="77777777" w:rsidR="00CA382B" w:rsidRDefault="00CA382B">
            <w:pPr>
              <w:keepNext/>
              <w:tabs>
                <w:tab w:val="clear" w:pos="567"/>
              </w:tabs>
              <w:spacing w:line="240" w:lineRule="auto"/>
              <w:rPr>
                <w:lang w:val="el-GR"/>
              </w:rPr>
            </w:pPr>
          </w:p>
        </w:tc>
        <w:tc>
          <w:tcPr>
            <w:tcW w:w="1405" w:type="dxa"/>
            <w:tcBorders>
              <w:top w:val="single" w:sz="6" w:space="0" w:color="auto"/>
              <w:left w:val="single" w:sz="6" w:space="0" w:color="auto"/>
              <w:bottom w:val="single" w:sz="6" w:space="0" w:color="auto"/>
              <w:right w:val="single" w:sz="6" w:space="0" w:color="auto"/>
            </w:tcBorders>
            <w:vAlign w:val="center"/>
          </w:tcPr>
          <w:p w14:paraId="0EAF278D" w14:textId="77777777" w:rsidR="00CA382B" w:rsidRDefault="00376362">
            <w:pPr>
              <w:keepNext/>
              <w:tabs>
                <w:tab w:val="clear" w:pos="567"/>
              </w:tabs>
              <w:spacing w:line="240" w:lineRule="auto"/>
              <w:ind w:left="-108" w:right="-123" w:firstLine="3"/>
              <w:jc w:val="center"/>
              <w:rPr>
                <w:lang w:val="el-GR"/>
              </w:rPr>
            </w:pPr>
            <w:r>
              <w:rPr>
                <w:lang w:val="el-GR"/>
              </w:rPr>
              <w:t>Εβδομάδα 52</w:t>
            </w:r>
          </w:p>
        </w:tc>
        <w:tc>
          <w:tcPr>
            <w:tcW w:w="1701" w:type="dxa"/>
            <w:tcBorders>
              <w:top w:val="single" w:sz="6" w:space="0" w:color="auto"/>
              <w:left w:val="single" w:sz="6" w:space="0" w:color="auto"/>
              <w:bottom w:val="single" w:sz="6" w:space="0" w:color="auto"/>
              <w:right w:val="single" w:sz="6" w:space="0" w:color="auto"/>
            </w:tcBorders>
            <w:vAlign w:val="center"/>
          </w:tcPr>
          <w:p w14:paraId="708CF44F" w14:textId="77777777" w:rsidR="00CA382B" w:rsidRDefault="00376362">
            <w:pPr>
              <w:keepNext/>
              <w:tabs>
                <w:tab w:val="clear" w:pos="567"/>
              </w:tabs>
              <w:spacing w:line="240" w:lineRule="auto"/>
              <w:ind w:left="-93" w:right="-138"/>
              <w:jc w:val="center"/>
              <w:rPr>
                <w:lang w:val="el-GR"/>
              </w:rPr>
            </w:pPr>
            <w:r>
              <w:rPr>
                <w:lang w:val="el-GR"/>
              </w:rPr>
              <w:t xml:space="preserve">Εβδομάδα 96 </w:t>
            </w:r>
          </w:p>
        </w:tc>
        <w:tc>
          <w:tcPr>
            <w:tcW w:w="1560" w:type="dxa"/>
            <w:tcBorders>
              <w:top w:val="single" w:sz="6" w:space="0" w:color="auto"/>
              <w:left w:val="single" w:sz="6" w:space="0" w:color="auto"/>
              <w:bottom w:val="single" w:sz="6" w:space="0" w:color="auto"/>
              <w:right w:val="single" w:sz="6" w:space="0" w:color="auto"/>
            </w:tcBorders>
            <w:vAlign w:val="center"/>
          </w:tcPr>
          <w:p w14:paraId="6A855B5B" w14:textId="77777777" w:rsidR="00CA382B" w:rsidRDefault="00376362">
            <w:pPr>
              <w:keepNext/>
              <w:tabs>
                <w:tab w:val="clear" w:pos="567"/>
              </w:tabs>
              <w:spacing w:line="240" w:lineRule="auto"/>
              <w:ind w:left="-108" w:right="-123" w:firstLine="3"/>
              <w:jc w:val="center"/>
              <w:rPr>
                <w:lang w:val="el-GR"/>
              </w:rPr>
            </w:pPr>
            <w:r>
              <w:rPr>
                <w:lang w:val="el-GR"/>
              </w:rPr>
              <w:t>Εβδομάδα 52</w:t>
            </w:r>
          </w:p>
        </w:tc>
        <w:tc>
          <w:tcPr>
            <w:tcW w:w="1534" w:type="dxa"/>
            <w:tcBorders>
              <w:top w:val="single" w:sz="6" w:space="0" w:color="auto"/>
              <w:left w:val="single" w:sz="6" w:space="0" w:color="auto"/>
              <w:bottom w:val="single" w:sz="6" w:space="0" w:color="auto"/>
              <w:right w:val="single" w:sz="6" w:space="0" w:color="auto"/>
            </w:tcBorders>
            <w:vAlign w:val="center"/>
          </w:tcPr>
          <w:p w14:paraId="190E9830" w14:textId="77777777" w:rsidR="00CA382B" w:rsidRDefault="00376362">
            <w:pPr>
              <w:keepNext/>
              <w:tabs>
                <w:tab w:val="clear" w:pos="567"/>
              </w:tabs>
              <w:spacing w:line="240" w:lineRule="auto"/>
              <w:ind w:left="-93" w:right="-138"/>
              <w:jc w:val="center"/>
              <w:rPr>
                <w:lang w:val="el-GR"/>
              </w:rPr>
            </w:pPr>
            <w:r>
              <w:rPr>
                <w:lang w:val="el-GR"/>
              </w:rPr>
              <w:t xml:space="preserve">Εβδομάδα 96 </w:t>
            </w:r>
          </w:p>
        </w:tc>
      </w:tr>
      <w:tr w:rsidR="00CA382B" w14:paraId="445868A9" w14:textId="77777777">
        <w:trPr>
          <w:cantSplit/>
        </w:trPr>
        <w:tc>
          <w:tcPr>
            <w:tcW w:w="2694" w:type="dxa"/>
            <w:tcBorders>
              <w:top w:val="single" w:sz="6" w:space="0" w:color="auto"/>
              <w:left w:val="single" w:sz="6" w:space="0" w:color="auto"/>
              <w:bottom w:val="single" w:sz="6" w:space="0" w:color="auto"/>
              <w:right w:val="single" w:sz="6" w:space="0" w:color="auto"/>
            </w:tcBorders>
          </w:tcPr>
          <w:p w14:paraId="433F0887" w14:textId="77777777" w:rsidR="00CA382B" w:rsidRDefault="00376362">
            <w:pPr>
              <w:keepNext/>
              <w:tabs>
                <w:tab w:val="clear" w:pos="567"/>
              </w:tabs>
              <w:spacing w:line="240" w:lineRule="auto"/>
              <w:rPr>
                <w:lang w:val="el-GR"/>
              </w:rPr>
            </w:pPr>
            <w:r>
              <w:rPr>
                <w:lang w:val="el-GR"/>
              </w:rPr>
              <w:t xml:space="preserve">Μέσος αριθμός ενέσεων </w:t>
            </w:r>
          </w:p>
        </w:tc>
        <w:tc>
          <w:tcPr>
            <w:tcW w:w="1405" w:type="dxa"/>
            <w:tcBorders>
              <w:top w:val="single" w:sz="6" w:space="0" w:color="auto"/>
              <w:left w:val="single" w:sz="6" w:space="0" w:color="auto"/>
              <w:bottom w:val="single" w:sz="6" w:space="0" w:color="auto"/>
              <w:right w:val="single" w:sz="6" w:space="0" w:color="auto"/>
            </w:tcBorders>
            <w:vAlign w:val="center"/>
          </w:tcPr>
          <w:p w14:paraId="64370858" w14:textId="77777777" w:rsidR="00CA382B" w:rsidRDefault="00376362">
            <w:pPr>
              <w:keepNext/>
              <w:tabs>
                <w:tab w:val="clear" w:pos="567"/>
              </w:tabs>
              <w:spacing w:line="240" w:lineRule="auto"/>
              <w:jc w:val="center"/>
              <w:rPr>
                <w:lang w:val="el-GR"/>
              </w:rPr>
            </w:pPr>
            <w:r>
              <w:rPr>
                <w:lang w:val="el-GR"/>
              </w:rPr>
              <w:t>7,6</w:t>
            </w:r>
          </w:p>
        </w:tc>
        <w:tc>
          <w:tcPr>
            <w:tcW w:w="1701" w:type="dxa"/>
            <w:tcBorders>
              <w:top w:val="single" w:sz="6" w:space="0" w:color="auto"/>
              <w:left w:val="single" w:sz="6" w:space="0" w:color="auto"/>
              <w:bottom w:val="single" w:sz="6" w:space="0" w:color="auto"/>
              <w:right w:val="single" w:sz="6" w:space="0" w:color="auto"/>
            </w:tcBorders>
            <w:vAlign w:val="center"/>
          </w:tcPr>
          <w:p w14:paraId="2E4807FD" w14:textId="77777777" w:rsidR="00CA382B" w:rsidRDefault="00376362">
            <w:pPr>
              <w:keepNext/>
              <w:tabs>
                <w:tab w:val="clear" w:pos="567"/>
              </w:tabs>
              <w:spacing w:line="240" w:lineRule="auto"/>
              <w:jc w:val="center"/>
              <w:rPr>
                <w:lang w:val="el-GR"/>
              </w:rPr>
            </w:pPr>
            <w:r>
              <w:rPr>
                <w:lang w:val="el-GR"/>
              </w:rPr>
              <w:t>11,2</w:t>
            </w:r>
          </w:p>
        </w:tc>
        <w:tc>
          <w:tcPr>
            <w:tcW w:w="1560" w:type="dxa"/>
            <w:tcBorders>
              <w:top w:val="single" w:sz="6" w:space="0" w:color="auto"/>
              <w:left w:val="single" w:sz="6" w:space="0" w:color="auto"/>
              <w:bottom w:val="single" w:sz="6" w:space="0" w:color="auto"/>
              <w:right w:val="single" w:sz="6" w:space="0" w:color="auto"/>
            </w:tcBorders>
            <w:vAlign w:val="center"/>
          </w:tcPr>
          <w:p w14:paraId="1C673D98" w14:textId="77777777" w:rsidR="00CA382B" w:rsidRDefault="00376362">
            <w:pPr>
              <w:keepNext/>
              <w:tabs>
                <w:tab w:val="clear" w:pos="567"/>
              </w:tabs>
              <w:spacing w:line="240" w:lineRule="auto"/>
              <w:jc w:val="center"/>
              <w:rPr>
                <w:lang w:val="el-GR"/>
              </w:rPr>
            </w:pPr>
            <w:r>
              <w:rPr>
                <w:lang w:val="el-GR"/>
              </w:rPr>
              <w:t>12,3</w:t>
            </w:r>
          </w:p>
        </w:tc>
        <w:tc>
          <w:tcPr>
            <w:tcW w:w="1534" w:type="dxa"/>
            <w:tcBorders>
              <w:top w:val="single" w:sz="6" w:space="0" w:color="auto"/>
              <w:left w:val="single" w:sz="6" w:space="0" w:color="auto"/>
              <w:bottom w:val="single" w:sz="6" w:space="0" w:color="auto"/>
              <w:right w:val="single" w:sz="6" w:space="0" w:color="auto"/>
            </w:tcBorders>
            <w:vAlign w:val="center"/>
          </w:tcPr>
          <w:p w14:paraId="3FB2AB0A" w14:textId="77777777" w:rsidR="00CA382B" w:rsidRDefault="00376362">
            <w:pPr>
              <w:keepNext/>
              <w:tabs>
                <w:tab w:val="clear" w:pos="567"/>
              </w:tabs>
              <w:spacing w:line="240" w:lineRule="auto"/>
              <w:jc w:val="center"/>
              <w:rPr>
                <w:lang w:val="el-GR"/>
              </w:rPr>
            </w:pPr>
            <w:r>
              <w:rPr>
                <w:lang w:val="el-GR"/>
              </w:rPr>
              <w:t>16,5</w:t>
            </w:r>
          </w:p>
        </w:tc>
      </w:tr>
      <w:tr w:rsidR="00CA382B" w14:paraId="4B1BBB79" w14:textId="77777777">
        <w:trPr>
          <w:cantSplit/>
        </w:trPr>
        <w:tc>
          <w:tcPr>
            <w:tcW w:w="2694" w:type="dxa"/>
            <w:tcBorders>
              <w:top w:val="single" w:sz="6" w:space="0" w:color="auto"/>
              <w:left w:val="single" w:sz="6" w:space="0" w:color="auto"/>
              <w:bottom w:val="single" w:sz="6" w:space="0" w:color="auto"/>
              <w:right w:val="single" w:sz="6" w:space="0" w:color="auto"/>
            </w:tcBorders>
          </w:tcPr>
          <w:p w14:paraId="0EB406EC" w14:textId="77777777" w:rsidR="00CA382B" w:rsidRDefault="00376362">
            <w:pPr>
              <w:keepNext/>
              <w:tabs>
                <w:tab w:val="clear" w:pos="567"/>
              </w:tabs>
              <w:spacing w:line="240" w:lineRule="auto"/>
              <w:rPr>
                <w:lang w:val="el-GR"/>
              </w:rPr>
            </w:pPr>
            <w:r>
              <w:rPr>
                <w:lang w:val="el-GR"/>
              </w:rPr>
              <w:t>Μέσος αριθμός ενέσεων (από εβδομάδες 52 έως 96)</w:t>
            </w:r>
          </w:p>
        </w:tc>
        <w:tc>
          <w:tcPr>
            <w:tcW w:w="1405" w:type="dxa"/>
            <w:tcBorders>
              <w:top w:val="single" w:sz="6" w:space="0" w:color="auto"/>
              <w:left w:val="single" w:sz="6" w:space="0" w:color="auto"/>
              <w:bottom w:val="single" w:sz="6" w:space="0" w:color="auto"/>
              <w:right w:val="single" w:sz="6" w:space="0" w:color="auto"/>
            </w:tcBorders>
            <w:vAlign w:val="center"/>
          </w:tcPr>
          <w:p w14:paraId="2B7A31F3" w14:textId="77777777" w:rsidR="00CA382B" w:rsidRDefault="00CA382B">
            <w:pPr>
              <w:keepNext/>
              <w:tabs>
                <w:tab w:val="clear" w:pos="567"/>
              </w:tabs>
              <w:spacing w:line="240" w:lineRule="auto"/>
              <w:jc w:val="center"/>
              <w:rPr>
                <w:lang w:val="el-GR"/>
              </w:rPr>
            </w:pPr>
          </w:p>
        </w:tc>
        <w:tc>
          <w:tcPr>
            <w:tcW w:w="1701" w:type="dxa"/>
            <w:tcBorders>
              <w:top w:val="single" w:sz="6" w:space="0" w:color="auto"/>
              <w:left w:val="single" w:sz="6" w:space="0" w:color="auto"/>
              <w:bottom w:val="single" w:sz="6" w:space="0" w:color="auto"/>
              <w:right w:val="single" w:sz="6" w:space="0" w:color="auto"/>
            </w:tcBorders>
            <w:vAlign w:val="center"/>
          </w:tcPr>
          <w:p w14:paraId="09DB032F" w14:textId="77777777" w:rsidR="00CA382B" w:rsidRDefault="00376362">
            <w:pPr>
              <w:keepNext/>
              <w:tabs>
                <w:tab w:val="clear" w:pos="567"/>
              </w:tabs>
              <w:spacing w:line="240" w:lineRule="auto"/>
              <w:jc w:val="center"/>
              <w:rPr>
                <w:lang w:val="el-GR"/>
              </w:rPr>
            </w:pPr>
            <w:r>
              <w:rPr>
                <w:lang w:val="el-GR"/>
              </w:rPr>
              <w:t>4,2</w:t>
            </w:r>
          </w:p>
        </w:tc>
        <w:tc>
          <w:tcPr>
            <w:tcW w:w="1560" w:type="dxa"/>
            <w:tcBorders>
              <w:top w:val="single" w:sz="6" w:space="0" w:color="auto"/>
              <w:left w:val="single" w:sz="6" w:space="0" w:color="auto"/>
              <w:bottom w:val="single" w:sz="6" w:space="0" w:color="auto"/>
              <w:right w:val="single" w:sz="6" w:space="0" w:color="auto"/>
            </w:tcBorders>
            <w:vAlign w:val="center"/>
          </w:tcPr>
          <w:p w14:paraId="3215D5A0"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0AB133C5" w14:textId="77777777" w:rsidR="00CA382B" w:rsidRDefault="00376362">
            <w:pPr>
              <w:keepNext/>
              <w:tabs>
                <w:tab w:val="clear" w:pos="567"/>
              </w:tabs>
              <w:spacing w:line="240" w:lineRule="auto"/>
              <w:jc w:val="center"/>
              <w:rPr>
                <w:lang w:val="el-GR"/>
              </w:rPr>
            </w:pPr>
            <w:r>
              <w:rPr>
                <w:lang w:val="el-GR"/>
              </w:rPr>
              <w:t>4,7</w:t>
            </w:r>
          </w:p>
        </w:tc>
      </w:tr>
      <w:tr w:rsidR="00CA382B" w14:paraId="6244C567" w14:textId="77777777">
        <w:trPr>
          <w:cantSplit/>
        </w:trPr>
        <w:tc>
          <w:tcPr>
            <w:tcW w:w="2694" w:type="dxa"/>
            <w:tcBorders>
              <w:top w:val="single" w:sz="6" w:space="0" w:color="auto"/>
              <w:left w:val="single" w:sz="6" w:space="0" w:color="auto"/>
              <w:bottom w:val="single" w:sz="6" w:space="0" w:color="auto"/>
              <w:right w:val="single" w:sz="6" w:space="0" w:color="auto"/>
            </w:tcBorders>
          </w:tcPr>
          <w:p w14:paraId="01F3DF90" w14:textId="77777777" w:rsidR="00CA382B" w:rsidRDefault="00376362">
            <w:pPr>
              <w:keepNext/>
              <w:tabs>
                <w:tab w:val="clear" w:pos="567"/>
              </w:tabs>
              <w:spacing w:line="240" w:lineRule="auto"/>
              <w:rPr>
                <w:lang w:val="el-GR"/>
              </w:rPr>
            </w:pPr>
            <w:r>
              <w:rPr>
                <w:lang w:val="el-GR"/>
              </w:rPr>
              <w:t>Αναλογία ασθενών με &lt; 15 γράμματα απώλεια από την αρχική τιμή</w:t>
            </w:r>
          </w:p>
          <w:p w14:paraId="03D4392F" w14:textId="77777777" w:rsidR="00CA382B" w:rsidRDefault="00376362">
            <w:pPr>
              <w:keepNext/>
              <w:tabs>
                <w:tab w:val="clear" w:pos="567"/>
              </w:tabs>
              <w:spacing w:line="240" w:lineRule="auto"/>
              <w:rPr>
                <w:lang w:val="el-GR"/>
              </w:rPr>
            </w:pPr>
            <w:r>
              <w:rPr>
                <w:lang w:val="el-GR"/>
              </w:rPr>
              <w:t>(PPS</w:t>
            </w:r>
            <w:r>
              <w:rPr>
                <w:vertAlign w:val="superscript"/>
                <w:lang w:val="el-GR"/>
              </w:rPr>
              <w:t xml:space="preserve"> A</w:t>
            </w:r>
            <w:r>
              <w:rPr>
                <w:lang w:val="el-GR"/>
              </w:rPr>
              <w:t>)</w:t>
            </w:r>
          </w:p>
        </w:tc>
        <w:tc>
          <w:tcPr>
            <w:tcW w:w="1405" w:type="dxa"/>
            <w:tcBorders>
              <w:top w:val="single" w:sz="6" w:space="0" w:color="auto"/>
              <w:left w:val="single" w:sz="6" w:space="0" w:color="auto"/>
              <w:bottom w:val="single" w:sz="6" w:space="0" w:color="auto"/>
              <w:right w:val="single" w:sz="6" w:space="0" w:color="auto"/>
            </w:tcBorders>
            <w:vAlign w:val="center"/>
          </w:tcPr>
          <w:p w14:paraId="7FA27772" w14:textId="77777777" w:rsidR="00CA382B" w:rsidRDefault="00376362">
            <w:pPr>
              <w:keepNext/>
              <w:tabs>
                <w:tab w:val="clear" w:pos="567"/>
              </w:tabs>
              <w:spacing w:line="240" w:lineRule="auto"/>
              <w:ind w:left="-108" w:right="-123"/>
              <w:jc w:val="center"/>
              <w:rPr>
                <w:lang w:val="el-GR"/>
              </w:rPr>
            </w:pPr>
            <w:r>
              <w:rPr>
                <w:lang w:val="el-GR"/>
              </w:rPr>
              <w:t>95,33%</w:t>
            </w:r>
            <w:r>
              <w:rPr>
                <w:vertAlign w:val="superscript"/>
                <w:lang w:val="el-GR"/>
              </w:rPr>
              <w:t>B)</w:t>
            </w:r>
          </w:p>
        </w:tc>
        <w:tc>
          <w:tcPr>
            <w:tcW w:w="1701" w:type="dxa"/>
            <w:tcBorders>
              <w:top w:val="single" w:sz="6" w:space="0" w:color="auto"/>
              <w:left w:val="single" w:sz="6" w:space="0" w:color="auto"/>
              <w:bottom w:val="single" w:sz="6" w:space="0" w:color="auto"/>
              <w:right w:val="single" w:sz="6" w:space="0" w:color="auto"/>
            </w:tcBorders>
            <w:vAlign w:val="center"/>
          </w:tcPr>
          <w:p w14:paraId="16CD4A2A" w14:textId="77777777" w:rsidR="00CA382B" w:rsidRDefault="00376362">
            <w:pPr>
              <w:keepNext/>
              <w:tabs>
                <w:tab w:val="clear" w:pos="567"/>
              </w:tabs>
              <w:spacing w:line="240" w:lineRule="auto"/>
              <w:jc w:val="center"/>
              <w:rPr>
                <w:lang w:val="el-GR"/>
              </w:rPr>
            </w:pPr>
            <w:r>
              <w:rPr>
                <w:lang w:val="el-GR"/>
              </w:rPr>
              <w:t>92,42%</w:t>
            </w:r>
          </w:p>
        </w:tc>
        <w:tc>
          <w:tcPr>
            <w:tcW w:w="1560" w:type="dxa"/>
            <w:tcBorders>
              <w:top w:val="single" w:sz="6" w:space="0" w:color="auto"/>
              <w:left w:val="single" w:sz="6" w:space="0" w:color="auto"/>
              <w:bottom w:val="single" w:sz="6" w:space="0" w:color="auto"/>
              <w:right w:val="single" w:sz="6" w:space="0" w:color="auto"/>
            </w:tcBorders>
            <w:vAlign w:val="center"/>
          </w:tcPr>
          <w:p w14:paraId="5CA2FE41" w14:textId="77777777" w:rsidR="00CA382B" w:rsidRDefault="00376362">
            <w:pPr>
              <w:keepNext/>
              <w:tabs>
                <w:tab w:val="clear" w:pos="567"/>
              </w:tabs>
              <w:spacing w:line="240" w:lineRule="auto"/>
              <w:jc w:val="center"/>
              <w:rPr>
                <w:lang w:val="el-GR"/>
              </w:rPr>
            </w:pPr>
            <w:r>
              <w:rPr>
                <w:lang w:val="el-GR"/>
              </w:rPr>
              <w:t>94,42%</w:t>
            </w:r>
            <w:r>
              <w:rPr>
                <w:vertAlign w:val="superscript"/>
                <w:lang w:val="el-GR"/>
              </w:rPr>
              <w:t xml:space="preserve"> B)</w:t>
            </w:r>
          </w:p>
        </w:tc>
        <w:tc>
          <w:tcPr>
            <w:tcW w:w="1534" w:type="dxa"/>
            <w:tcBorders>
              <w:top w:val="single" w:sz="6" w:space="0" w:color="auto"/>
              <w:left w:val="single" w:sz="6" w:space="0" w:color="auto"/>
              <w:bottom w:val="single" w:sz="6" w:space="0" w:color="auto"/>
              <w:right w:val="single" w:sz="6" w:space="0" w:color="auto"/>
            </w:tcBorders>
            <w:vAlign w:val="center"/>
          </w:tcPr>
          <w:p w14:paraId="7400EB03" w14:textId="77777777" w:rsidR="00CA382B" w:rsidRDefault="00376362">
            <w:pPr>
              <w:keepNext/>
              <w:tabs>
                <w:tab w:val="clear" w:pos="567"/>
              </w:tabs>
              <w:spacing w:line="240" w:lineRule="auto"/>
              <w:jc w:val="center"/>
              <w:rPr>
                <w:lang w:val="el-GR"/>
              </w:rPr>
            </w:pPr>
            <w:r>
              <w:rPr>
                <w:lang w:val="el-GR"/>
              </w:rPr>
              <w:t>91,60%</w:t>
            </w:r>
          </w:p>
        </w:tc>
      </w:tr>
      <w:tr w:rsidR="00CA382B" w14:paraId="5B8723F0" w14:textId="77777777">
        <w:trPr>
          <w:cantSplit/>
        </w:trPr>
        <w:tc>
          <w:tcPr>
            <w:tcW w:w="2694" w:type="dxa"/>
            <w:tcBorders>
              <w:top w:val="single" w:sz="6" w:space="0" w:color="auto"/>
              <w:left w:val="single" w:sz="6" w:space="0" w:color="auto"/>
              <w:bottom w:val="single" w:sz="6" w:space="0" w:color="auto"/>
              <w:right w:val="single" w:sz="6" w:space="0" w:color="auto"/>
            </w:tcBorders>
          </w:tcPr>
          <w:p w14:paraId="0355EF3E" w14:textId="77777777" w:rsidR="00CA382B" w:rsidRDefault="00376362">
            <w:pPr>
              <w:keepNext/>
              <w:tabs>
                <w:tab w:val="clear" w:pos="567"/>
              </w:tabs>
              <w:spacing w:line="240" w:lineRule="auto"/>
              <w:ind w:left="22"/>
              <w:rPr>
                <w:lang w:val="el-GR"/>
              </w:rPr>
            </w:pPr>
            <w:r>
              <w:rPr>
                <w:lang w:val="el-GR"/>
              </w:rPr>
              <w:t>Διαφορά</w:t>
            </w:r>
            <w:r>
              <w:rPr>
                <w:vertAlign w:val="superscript"/>
                <w:lang w:val="el-GR"/>
              </w:rPr>
              <w:t>Γ)</w:t>
            </w:r>
          </w:p>
          <w:p w14:paraId="12C7C371" w14:textId="77777777" w:rsidR="00CA382B" w:rsidRDefault="00376362">
            <w:pPr>
              <w:keepNext/>
              <w:tabs>
                <w:tab w:val="clear" w:pos="567"/>
              </w:tabs>
              <w:spacing w:line="240" w:lineRule="auto"/>
              <w:ind w:left="22"/>
              <w:rPr>
                <w:lang w:val="el-GR"/>
              </w:rPr>
            </w:pPr>
            <w:r>
              <w:rPr>
                <w:lang w:val="el-GR"/>
              </w:rPr>
              <w:t>(95% CI)</w:t>
            </w:r>
            <w:r>
              <w:rPr>
                <w:vertAlign w:val="superscript"/>
                <w:lang w:val="el-GR"/>
              </w:rPr>
              <w:t>Δ)</w:t>
            </w:r>
          </w:p>
        </w:tc>
        <w:tc>
          <w:tcPr>
            <w:tcW w:w="1405" w:type="dxa"/>
            <w:tcBorders>
              <w:top w:val="single" w:sz="6" w:space="0" w:color="auto"/>
              <w:left w:val="single" w:sz="6" w:space="0" w:color="auto"/>
              <w:bottom w:val="single" w:sz="6" w:space="0" w:color="auto"/>
              <w:right w:val="single" w:sz="6" w:space="0" w:color="auto"/>
            </w:tcBorders>
            <w:vAlign w:val="center"/>
          </w:tcPr>
          <w:p w14:paraId="14A17615" w14:textId="77777777" w:rsidR="00CA382B" w:rsidRDefault="00376362">
            <w:pPr>
              <w:keepNext/>
              <w:tabs>
                <w:tab w:val="clear" w:pos="567"/>
              </w:tabs>
              <w:spacing w:line="240" w:lineRule="auto"/>
              <w:ind w:left="-108" w:right="-91"/>
              <w:jc w:val="center"/>
              <w:rPr>
                <w:lang w:val="el-GR"/>
              </w:rPr>
            </w:pPr>
            <w:r>
              <w:rPr>
                <w:lang w:val="el-GR"/>
              </w:rPr>
              <w:t>0,9%</w:t>
            </w:r>
            <w:r>
              <w:rPr>
                <w:lang w:val="el-GR"/>
              </w:rPr>
              <w:br/>
              <w:t>(</w:t>
            </w:r>
            <w:r>
              <w:rPr>
                <w:lang w:val="el-GR"/>
              </w:rPr>
              <w:noBreakHyphen/>
              <w:t>1,7 , 3,5)</w:t>
            </w:r>
            <w:r>
              <w:rPr>
                <w:vertAlign w:val="superscript"/>
                <w:lang w:val="el-GR"/>
              </w:rPr>
              <w:t>Στ)</w:t>
            </w:r>
          </w:p>
        </w:tc>
        <w:tc>
          <w:tcPr>
            <w:tcW w:w="1701" w:type="dxa"/>
            <w:tcBorders>
              <w:top w:val="single" w:sz="6" w:space="0" w:color="auto"/>
              <w:left w:val="single" w:sz="6" w:space="0" w:color="auto"/>
              <w:bottom w:val="single" w:sz="6" w:space="0" w:color="auto"/>
              <w:right w:val="single" w:sz="6" w:space="0" w:color="auto"/>
            </w:tcBorders>
            <w:vAlign w:val="center"/>
          </w:tcPr>
          <w:p w14:paraId="113BC7AB" w14:textId="77777777" w:rsidR="00CA382B" w:rsidRDefault="00376362">
            <w:pPr>
              <w:keepNext/>
              <w:tabs>
                <w:tab w:val="clear" w:pos="567"/>
              </w:tabs>
              <w:spacing w:line="240" w:lineRule="auto"/>
              <w:ind w:left="-108" w:right="-91"/>
              <w:jc w:val="center"/>
              <w:rPr>
                <w:lang w:val="el-GR"/>
              </w:rPr>
            </w:pPr>
            <w:r>
              <w:rPr>
                <w:lang w:val="el-GR"/>
              </w:rPr>
              <w:t>0,8%</w:t>
            </w:r>
            <w:r>
              <w:rPr>
                <w:lang w:val="el-GR"/>
              </w:rPr>
              <w:br/>
              <w:t>(</w:t>
            </w:r>
            <w:r>
              <w:rPr>
                <w:lang w:val="el-GR"/>
              </w:rPr>
              <w:noBreakHyphen/>
              <w:t>2,3, 3,8)</w:t>
            </w:r>
            <w:r>
              <w:rPr>
                <w:vertAlign w:val="superscript"/>
                <w:lang w:val="el-GR"/>
              </w:rPr>
              <w:t>Στ)</w:t>
            </w:r>
          </w:p>
        </w:tc>
        <w:tc>
          <w:tcPr>
            <w:tcW w:w="1560" w:type="dxa"/>
            <w:tcBorders>
              <w:top w:val="single" w:sz="6" w:space="0" w:color="auto"/>
              <w:left w:val="single" w:sz="6" w:space="0" w:color="auto"/>
              <w:bottom w:val="single" w:sz="6" w:space="0" w:color="auto"/>
              <w:right w:val="single" w:sz="6" w:space="0" w:color="auto"/>
            </w:tcBorders>
            <w:vAlign w:val="center"/>
          </w:tcPr>
          <w:p w14:paraId="3D679BE6"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4AD4A9E9" w14:textId="77777777" w:rsidR="00CA382B" w:rsidRDefault="00CA382B">
            <w:pPr>
              <w:keepNext/>
              <w:tabs>
                <w:tab w:val="clear" w:pos="567"/>
              </w:tabs>
              <w:spacing w:line="240" w:lineRule="auto"/>
              <w:jc w:val="center"/>
              <w:rPr>
                <w:lang w:val="el-GR"/>
              </w:rPr>
            </w:pPr>
          </w:p>
        </w:tc>
      </w:tr>
      <w:tr w:rsidR="00CA382B" w14:paraId="13B41DB6" w14:textId="77777777">
        <w:trPr>
          <w:cantSplit/>
        </w:trPr>
        <w:tc>
          <w:tcPr>
            <w:tcW w:w="2694" w:type="dxa"/>
            <w:tcBorders>
              <w:top w:val="single" w:sz="6" w:space="0" w:color="auto"/>
              <w:left w:val="single" w:sz="6" w:space="0" w:color="auto"/>
              <w:bottom w:val="single" w:sz="6" w:space="0" w:color="auto"/>
              <w:right w:val="single" w:sz="6" w:space="0" w:color="auto"/>
            </w:tcBorders>
          </w:tcPr>
          <w:p w14:paraId="6A7A9549" w14:textId="77777777" w:rsidR="00CA382B" w:rsidRDefault="00376362">
            <w:pPr>
              <w:keepNext/>
              <w:tabs>
                <w:tab w:val="clear" w:pos="567"/>
              </w:tabs>
              <w:spacing w:line="240" w:lineRule="auto"/>
              <w:rPr>
                <w:lang w:val="el-GR"/>
              </w:rPr>
            </w:pPr>
            <w:r>
              <w:rPr>
                <w:lang w:val="el-GR"/>
              </w:rPr>
              <w:t>Μέση μεταβολή στην BCVA όπως μετρήθηκε με τη βαθμολογία αναγνώρισης γραμμάτων ETDRS</w:t>
            </w:r>
            <w:r>
              <w:rPr>
                <w:vertAlign w:val="superscript"/>
                <w:lang w:val="el-GR"/>
              </w:rPr>
              <w:t>A)</w:t>
            </w:r>
            <w:r>
              <w:rPr>
                <w:lang w:val="el-GR"/>
              </w:rPr>
              <w:t xml:space="preserve"> από την αρχική τιμή </w:t>
            </w:r>
          </w:p>
        </w:tc>
        <w:tc>
          <w:tcPr>
            <w:tcW w:w="1405" w:type="dxa"/>
            <w:tcBorders>
              <w:top w:val="single" w:sz="6" w:space="0" w:color="auto"/>
              <w:left w:val="single" w:sz="6" w:space="0" w:color="auto"/>
              <w:bottom w:val="single" w:sz="6" w:space="0" w:color="auto"/>
              <w:right w:val="single" w:sz="6" w:space="0" w:color="auto"/>
            </w:tcBorders>
            <w:vAlign w:val="center"/>
          </w:tcPr>
          <w:p w14:paraId="7BBE0F52" w14:textId="77777777" w:rsidR="00CA382B" w:rsidRDefault="00376362">
            <w:pPr>
              <w:keepNext/>
              <w:tabs>
                <w:tab w:val="clear" w:pos="567"/>
              </w:tabs>
              <w:spacing w:line="240" w:lineRule="auto"/>
              <w:jc w:val="center"/>
              <w:rPr>
                <w:lang w:val="el-GR"/>
              </w:rPr>
            </w:pPr>
            <w:r>
              <w:rPr>
                <w:lang w:val="el-GR"/>
              </w:rPr>
              <w:t>8,40</w:t>
            </w:r>
          </w:p>
        </w:tc>
        <w:tc>
          <w:tcPr>
            <w:tcW w:w="1701" w:type="dxa"/>
            <w:tcBorders>
              <w:top w:val="single" w:sz="6" w:space="0" w:color="auto"/>
              <w:left w:val="single" w:sz="6" w:space="0" w:color="auto"/>
              <w:bottom w:val="single" w:sz="6" w:space="0" w:color="auto"/>
              <w:right w:val="single" w:sz="6" w:space="0" w:color="auto"/>
            </w:tcBorders>
            <w:vAlign w:val="center"/>
          </w:tcPr>
          <w:p w14:paraId="455EBC04" w14:textId="77777777" w:rsidR="00CA382B" w:rsidRDefault="00376362">
            <w:pPr>
              <w:keepNext/>
              <w:tabs>
                <w:tab w:val="clear" w:pos="567"/>
              </w:tabs>
              <w:spacing w:line="240" w:lineRule="auto"/>
              <w:jc w:val="center"/>
              <w:rPr>
                <w:lang w:val="el-GR"/>
              </w:rPr>
            </w:pPr>
            <w:r>
              <w:rPr>
                <w:lang w:val="el-GR"/>
              </w:rPr>
              <w:t>7,62</w:t>
            </w:r>
          </w:p>
        </w:tc>
        <w:tc>
          <w:tcPr>
            <w:tcW w:w="1560" w:type="dxa"/>
            <w:tcBorders>
              <w:top w:val="single" w:sz="6" w:space="0" w:color="auto"/>
              <w:left w:val="single" w:sz="6" w:space="0" w:color="auto"/>
              <w:bottom w:val="single" w:sz="6" w:space="0" w:color="auto"/>
              <w:right w:val="single" w:sz="6" w:space="0" w:color="auto"/>
            </w:tcBorders>
            <w:vAlign w:val="center"/>
          </w:tcPr>
          <w:p w14:paraId="5E5FCFC6" w14:textId="77777777" w:rsidR="00CA382B" w:rsidRDefault="00376362">
            <w:pPr>
              <w:keepNext/>
              <w:tabs>
                <w:tab w:val="clear" w:pos="567"/>
              </w:tabs>
              <w:spacing w:line="240" w:lineRule="auto"/>
              <w:jc w:val="center"/>
              <w:rPr>
                <w:lang w:val="el-GR"/>
              </w:rPr>
            </w:pPr>
            <w:r>
              <w:rPr>
                <w:lang w:val="el-GR"/>
              </w:rPr>
              <w:t>8,74</w:t>
            </w:r>
          </w:p>
        </w:tc>
        <w:tc>
          <w:tcPr>
            <w:tcW w:w="1534" w:type="dxa"/>
            <w:tcBorders>
              <w:top w:val="single" w:sz="6" w:space="0" w:color="auto"/>
              <w:left w:val="single" w:sz="6" w:space="0" w:color="auto"/>
              <w:bottom w:val="single" w:sz="6" w:space="0" w:color="auto"/>
              <w:right w:val="single" w:sz="6" w:space="0" w:color="auto"/>
            </w:tcBorders>
            <w:vAlign w:val="center"/>
          </w:tcPr>
          <w:p w14:paraId="1CB2D578" w14:textId="77777777" w:rsidR="00CA382B" w:rsidRDefault="00376362">
            <w:pPr>
              <w:keepNext/>
              <w:tabs>
                <w:tab w:val="clear" w:pos="567"/>
              </w:tabs>
              <w:spacing w:line="240" w:lineRule="auto"/>
              <w:jc w:val="center"/>
              <w:rPr>
                <w:lang w:val="el-GR"/>
              </w:rPr>
            </w:pPr>
            <w:r>
              <w:rPr>
                <w:lang w:val="el-GR"/>
              </w:rPr>
              <w:t>7,89</w:t>
            </w:r>
          </w:p>
        </w:tc>
      </w:tr>
      <w:tr w:rsidR="00CA382B" w14:paraId="5ABD2475" w14:textId="77777777">
        <w:trPr>
          <w:cantSplit/>
        </w:trPr>
        <w:tc>
          <w:tcPr>
            <w:tcW w:w="2694" w:type="dxa"/>
            <w:tcBorders>
              <w:top w:val="single" w:sz="6" w:space="0" w:color="auto"/>
              <w:left w:val="single" w:sz="6" w:space="0" w:color="auto"/>
              <w:bottom w:val="single" w:sz="6" w:space="0" w:color="auto"/>
              <w:right w:val="single" w:sz="6" w:space="0" w:color="auto"/>
            </w:tcBorders>
          </w:tcPr>
          <w:p w14:paraId="7FE47CAC" w14:textId="77777777" w:rsidR="00CA382B" w:rsidRDefault="00376362">
            <w:pPr>
              <w:keepNext/>
              <w:tabs>
                <w:tab w:val="clear" w:pos="567"/>
              </w:tabs>
              <w:spacing w:line="240" w:lineRule="auto"/>
              <w:rPr>
                <w:lang w:val="el-GR"/>
              </w:rPr>
            </w:pPr>
            <w:r>
              <w:rPr>
                <w:lang w:val="el-GR"/>
              </w:rPr>
              <w:t>Διαφορά στον μέσο στη μέθοδο LS</w:t>
            </w:r>
            <w:r>
              <w:rPr>
                <w:vertAlign w:val="superscript"/>
                <w:lang w:val="el-GR"/>
              </w:rPr>
              <w:t>A)</w:t>
            </w:r>
            <w:r>
              <w:rPr>
                <w:lang w:val="el-GR"/>
              </w:rPr>
              <w:t xml:space="preserve"> (γράμματα ETDRS)</w:t>
            </w:r>
            <w:r>
              <w:rPr>
                <w:vertAlign w:val="superscript"/>
                <w:lang w:val="el-GR"/>
              </w:rPr>
              <w:t>Γ)</w:t>
            </w:r>
          </w:p>
          <w:p w14:paraId="7B8FBD1B" w14:textId="77777777" w:rsidR="00CA382B" w:rsidRDefault="00376362">
            <w:pPr>
              <w:keepNext/>
              <w:tabs>
                <w:tab w:val="clear" w:pos="567"/>
              </w:tabs>
              <w:spacing w:line="240" w:lineRule="auto"/>
              <w:ind w:left="22"/>
              <w:rPr>
                <w:lang w:val="el-GR"/>
              </w:rPr>
            </w:pPr>
            <w:r>
              <w:rPr>
                <w:lang w:val="el-GR"/>
              </w:rPr>
              <w:t>(95% CI)</w:t>
            </w:r>
            <w:r>
              <w:rPr>
                <w:vertAlign w:val="superscript"/>
                <w:lang w:val="el-GR"/>
              </w:rPr>
              <w:t>Δ)</w:t>
            </w:r>
          </w:p>
        </w:tc>
        <w:tc>
          <w:tcPr>
            <w:tcW w:w="1405" w:type="dxa"/>
            <w:tcBorders>
              <w:top w:val="single" w:sz="6" w:space="0" w:color="auto"/>
              <w:left w:val="single" w:sz="6" w:space="0" w:color="auto"/>
              <w:bottom w:val="single" w:sz="6" w:space="0" w:color="auto"/>
              <w:right w:val="single" w:sz="6" w:space="0" w:color="auto"/>
            </w:tcBorders>
            <w:vAlign w:val="center"/>
          </w:tcPr>
          <w:p w14:paraId="5456A0EE" w14:textId="77777777" w:rsidR="00CA382B" w:rsidRDefault="00376362">
            <w:pPr>
              <w:keepNext/>
              <w:tabs>
                <w:tab w:val="clear" w:pos="567"/>
              </w:tabs>
              <w:spacing w:line="240" w:lineRule="auto"/>
              <w:ind w:left="-108" w:right="-93"/>
              <w:jc w:val="center"/>
              <w:rPr>
                <w:lang w:val="el-GR"/>
              </w:rPr>
            </w:pPr>
            <w:r>
              <w:rPr>
                <w:lang w:val="el-GR"/>
              </w:rPr>
              <w:noBreakHyphen/>
              <w:t>0,32</w:t>
            </w:r>
            <w:r>
              <w:rPr>
                <w:lang w:val="el-GR"/>
              </w:rPr>
              <w:br/>
              <w:t>(</w:t>
            </w:r>
            <w:r>
              <w:rPr>
                <w:lang w:val="el-GR"/>
              </w:rPr>
              <w:noBreakHyphen/>
              <w:t>1,87, 1,23)</w:t>
            </w:r>
          </w:p>
        </w:tc>
        <w:tc>
          <w:tcPr>
            <w:tcW w:w="1701" w:type="dxa"/>
            <w:tcBorders>
              <w:top w:val="single" w:sz="6" w:space="0" w:color="auto"/>
              <w:left w:val="single" w:sz="6" w:space="0" w:color="auto"/>
              <w:bottom w:val="single" w:sz="6" w:space="0" w:color="auto"/>
              <w:right w:val="single" w:sz="6" w:space="0" w:color="auto"/>
            </w:tcBorders>
            <w:vAlign w:val="center"/>
          </w:tcPr>
          <w:p w14:paraId="1A68A880" w14:textId="77777777" w:rsidR="00CA382B" w:rsidRDefault="00376362">
            <w:pPr>
              <w:keepNext/>
              <w:tabs>
                <w:tab w:val="clear" w:pos="567"/>
              </w:tabs>
              <w:spacing w:line="240" w:lineRule="auto"/>
              <w:ind w:left="-153" w:right="-138"/>
              <w:jc w:val="center"/>
              <w:rPr>
                <w:lang w:val="el-GR"/>
              </w:rPr>
            </w:pPr>
            <w:r>
              <w:rPr>
                <w:lang w:val="el-GR"/>
              </w:rPr>
              <w:noBreakHyphen/>
              <w:t>0,25</w:t>
            </w:r>
            <w:r>
              <w:rPr>
                <w:lang w:val="el-GR"/>
              </w:rPr>
              <w:br/>
              <w:t>(</w:t>
            </w:r>
            <w:r>
              <w:rPr>
                <w:lang w:val="el-GR"/>
              </w:rPr>
              <w:noBreakHyphen/>
              <w:t>1,98, 1,49)</w:t>
            </w:r>
          </w:p>
        </w:tc>
        <w:tc>
          <w:tcPr>
            <w:tcW w:w="1560" w:type="dxa"/>
            <w:tcBorders>
              <w:top w:val="single" w:sz="6" w:space="0" w:color="auto"/>
              <w:left w:val="single" w:sz="6" w:space="0" w:color="auto"/>
              <w:bottom w:val="single" w:sz="6" w:space="0" w:color="auto"/>
              <w:right w:val="single" w:sz="6" w:space="0" w:color="auto"/>
            </w:tcBorders>
            <w:vAlign w:val="center"/>
          </w:tcPr>
          <w:p w14:paraId="3C14E867"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09249036" w14:textId="77777777" w:rsidR="00CA382B" w:rsidRDefault="00CA382B">
            <w:pPr>
              <w:keepNext/>
              <w:tabs>
                <w:tab w:val="clear" w:pos="567"/>
              </w:tabs>
              <w:spacing w:line="240" w:lineRule="auto"/>
              <w:jc w:val="center"/>
              <w:rPr>
                <w:lang w:val="el-GR"/>
              </w:rPr>
            </w:pPr>
          </w:p>
        </w:tc>
      </w:tr>
      <w:tr w:rsidR="00CA382B" w14:paraId="7AE800E5" w14:textId="77777777">
        <w:trPr>
          <w:cantSplit/>
        </w:trPr>
        <w:tc>
          <w:tcPr>
            <w:tcW w:w="2694" w:type="dxa"/>
            <w:tcBorders>
              <w:top w:val="single" w:sz="6" w:space="0" w:color="auto"/>
              <w:left w:val="single" w:sz="6" w:space="0" w:color="auto"/>
              <w:bottom w:val="single" w:sz="6" w:space="0" w:color="auto"/>
              <w:right w:val="single" w:sz="6" w:space="0" w:color="auto"/>
            </w:tcBorders>
          </w:tcPr>
          <w:p w14:paraId="252C893A" w14:textId="77777777" w:rsidR="00CA382B" w:rsidRDefault="00376362">
            <w:pPr>
              <w:keepNext/>
              <w:tabs>
                <w:tab w:val="clear" w:pos="567"/>
              </w:tabs>
              <w:spacing w:line="240" w:lineRule="auto"/>
              <w:rPr>
                <w:lang w:val="el-GR"/>
              </w:rPr>
            </w:pPr>
            <w:r>
              <w:rPr>
                <w:lang w:val="el-GR"/>
              </w:rPr>
              <w:t xml:space="preserve">Αναλογία ασθενών με </w:t>
            </w:r>
            <w:r>
              <w:rPr>
                <w:noProof/>
                <w:lang w:val="el-GR"/>
              </w:rPr>
              <w:t>≥ 1</w:t>
            </w:r>
            <w:r>
              <w:rPr>
                <w:lang w:val="el-GR"/>
              </w:rPr>
              <w:t>5 γράμματα κέρδος από την αρχική τιμή</w:t>
            </w:r>
          </w:p>
        </w:tc>
        <w:tc>
          <w:tcPr>
            <w:tcW w:w="1405" w:type="dxa"/>
            <w:tcBorders>
              <w:top w:val="single" w:sz="6" w:space="0" w:color="auto"/>
              <w:left w:val="single" w:sz="6" w:space="0" w:color="auto"/>
              <w:bottom w:val="single" w:sz="6" w:space="0" w:color="auto"/>
              <w:right w:val="single" w:sz="6" w:space="0" w:color="auto"/>
            </w:tcBorders>
            <w:vAlign w:val="center"/>
          </w:tcPr>
          <w:p w14:paraId="38993F0D" w14:textId="77777777" w:rsidR="00CA382B" w:rsidRDefault="00376362">
            <w:pPr>
              <w:keepNext/>
              <w:tabs>
                <w:tab w:val="clear" w:pos="567"/>
              </w:tabs>
              <w:spacing w:line="240" w:lineRule="auto"/>
              <w:jc w:val="center"/>
              <w:rPr>
                <w:lang w:val="el-GR"/>
              </w:rPr>
            </w:pPr>
            <w:r>
              <w:rPr>
                <w:lang w:val="el-GR"/>
              </w:rPr>
              <w:t>30,97%</w:t>
            </w:r>
          </w:p>
        </w:tc>
        <w:tc>
          <w:tcPr>
            <w:tcW w:w="1701" w:type="dxa"/>
            <w:tcBorders>
              <w:top w:val="single" w:sz="6" w:space="0" w:color="auto"/>
              <w:left w:val="single" w:sz="6" w:space="0" w:color="auto"/>
              <w:bottom w:val="single" w:sz="6" w:space="0" w:color="auto"/>
              <w:right w:val="single" w:sz="6" w:space="0" w:color="auto"/>
            </w:tcBorders>
            <w:vAlign w:val="center"/>
          </w:tcPr>
          <w:p w14:paraId="6A14AC6A" w14:textId="77777777" w:rsidR="00CA382B" w:rsidRDefault="00376362">
            <w:pPr>
              <w:keepNext/>
              <w:tabs>
                <w:tab w:val="clear" w:pos="567"/>
              </w:tabs>
              <w:spacing w:line="240" w:lineRule="auto"/>
              <w:jc w:val="center"/>
              <w:rPr>
                <w:lang w:val="el-GR"/>
              </w:rPr>
            </w:pPr>
            <w:r>
              <w:rPr>
                <w:lang w:val="el-GR"/>
              </w:rPr>
              <w:t>33,44%</w:t>
            </w:r>
          </w:p>
        </w:tc>
        <w:tc>
          <w:tcPr>
            <w:tcW w:w="1560" w:type="dxa"/>
            <w:tcBorders>
              <w:top w:val="single" w:sz="6" w:space="0" w:color="auto"/>
              <w:left w:val="single" w:sz="6" w:space="0" w:color="auto"/>
              <w:bottom w:val="single" w:sz="6" w:space="0" w:color="auto"/>
              <w:right w:val="single" w:sz="6" w:space="0" w:color="auto"/>
            </w:tcBorders>
            <w:vAlign w:val="center"/>
          </w:tcPr>
          <w:p w14:paraId="36273E6B" w14:textId="77777777" w:rsidR="00CA382B" w:rsidRDefault="00376362">
            <w:pPr>
              <w:keepNext/>
              <w:tabs>
                <w:tab w:val="clear" w:pos="567"/>
              </w:tabs>
              <w:spacing w:line="240" w:lineRule="auto"/>
              <w:jc w:val="center"/>
              <w:rPr>
                <w:lang w:val="el-GR"/>
              </w:rPr>
            </w:pPr>
            <w:r>
              <w:rPr>
                <w:lang w:val="el-GR"/>
              </w:rPr>
              <w:t>32,44%</w:t>
            </w:r>
          </w:p>
        </w:tc>
        <w:tc>
          <w:tcPr>
            <w:tcW w:w="1534" w:type="dxa"/>
            <w:tcBorders>
              <w:top w:val="single" w:sz="6" w:space="0" w:color="auto"/>
              <w:left w:val="single" w:sz="6" w:space="0" w:color="auto"/>
              <w:bottom w:val="single" w:sz="6" w:space="0" w:color="auto"/>
              <w:right w:val="single" w:sz="6" w:space="0" w:color="auto"/>
            </w:tcBorders>
            <w:vAlign w:val="center"/>
          </w:tcPr>
          <w:p w14:paraId="1A925588" w14:textId="77777777" w:rsidR="00CA382B" w:rsidRDefault="00376362">
            <w:pPr>
              <w:keepNext/>
              <w:tabs>
                <w:tab w:val="clear" w:pos="567"/>
              </w:tabs>
              <w:spacing w:line="240" w:lineRule="auto"/>
              <w:jc w:val="center"/>
              <w:rPr>
                <w:lang w:val="el-GR"/>
              </w:rPr>
            </w:pPr>
            <w:r>
              <w:rPr>
                <w:lang w:val="el-GR"/>
              </w:rPr>
              <w:t>31,60%</w:t>
            </w:r>
          </w:p>
        </w:tc>
      </w:tr>
      <w:tr w:rsidR="00CA382B" w14:paraId="093EA58D" w14:textId="77777777">
        <w:trPr>
          <w:cantSplit/>
        </w:trPr>
        <w:tc>
          <w:tcPr>
            <w:tcW w:w="2694" w:type="dxa"/>
            <w:tcBorders>
              <w:top w:val="single" w:sz="6" w:space="0" w:color="auto"/>
              <w:left w:val="single" w:sz="6" w:space="0" w:color="auto"/>
              <w:bottom w:val="single" w:sz="6" w:space="0" w:color="auto"/>
              <w:right w:val="single" w:sz="6" w:space="0" w:color="auto"/>
            </w:tcBorders>
          </w:tcPr>
          <w:p w14:paraId="31773DC4" w14:textId="77777777" w:rsidR="00CA382B" w:rsidRDefault="00376362">
            <w:pPr>
              <w:keepNext/>
              <w:tabs>
                <w:tab w:val="clear" w:pos="567"/>
              </w:tabs>
              <w:spacing w:line="240" w:lineRule="auto"/>
              <w:ind w:left="22"/>
              <w:rPr>
                <w:lang w:val="el-GR"/>
              </w:rPr>
            </w:pPr>
            <w:r>
              <w:rPr>
                <w:lang w:val="el-GR"/>
              </w:rPr>
              <w:t>Διαφορά</w:t>
            </w:r>
            <w:r>
              <w:rPr>
                <w:vertAlign w:val="superscript"/>
                <w:lang w:val="el-GR"/>
              </w:rPr>
              <w:t>Γ)</w:t>
            </w:r>
          </w:p>
          <w:p w14:paraId="46894352" w14:textId="77777777" w:rsidR="00CA382B" w:rsidRDefault="00376362">
            <w:pPr>
              <w:keepNext/>
              <w:tabs>
                <w:tab w:val="clear" w:pos="567"/>
              </w:tabs>
              <w:spacing w:line="240" w:lineRule="auto"/>
              <w:ind w:left="22"/>
              <w:rPr>
                <w:lang w:val="el-GR"/>
              </w:rPr>
            </w:pPr>
            <w:r>
              <w:rPr>
                <w:lang w:val="el-GR"/>
              </w:rPr>
              <w:t>(95% CI)</w:t>
            </w:r>
            <w:r>
              <w:rPr>
                <w:vertAlign w:val="superscript"/>
                <w:lang w:val="el-GR"/>
              </w:rPr>
              <w:t>Δ)</w:t>
            </w:r>
          </w:p>
        </w:tc>
        <w:tc>
          <w:tcPr>
            <w:tcW w:w="1405" w:type="dxa"/>
            <w:tcBorders>
              <w:top w:val="single" w:sz="6" w:space="0" w:color="auto"/>
              <w:left w:val="single" w:sz="6" w:space="0" w:color="auto"/>
              <w:bottom w:val="single" w:sz="6" w:space="0" w:color="auto"/>
              <w:right w:val="single" w:sz="6" w:space="0" w:color="auto"/>
            </w:tcBorders>
            <w:vAlign w:val="center"/>
          </w:tcPr>
          <w:p w14:paraId="1AE886B2" w14:textId="77777777" w:rsidR="00CA382B" w:rsidRDefault="00376362">
            <w:pPr>
              <w:keepNext/>
              <w:tabs>
                <w:tab w:val="clear" w:pos="567"/>
              </w:tabs>
              <w:spacing w:line="240" w:lineRule="auto"/>
              <w:jc w:val="center"/>
              <w:rPr>
                <w:lang w:val="el-GR"/>
              </w:rPr>
            </w:pPr>
            <w:r>
              <w:rPr>
                <w:lang w:val="el-GR"/>
              </w:rPr>
              <w:noBreakHyphen/>
              <w:t>1,5%</w:t>
            </w:r>
            <w:r>
              <w:rPr>
                <w:lang w:val="el-GR"/>
              </w:rPr>
              <w:br/>
              <w:t>(</w:t>
            </w:r>
            <w:r>
              <w:rPr>
                <w:lang w:val="el-GR"/>
              </w:rPr>
              <w:noBreakHyphen/>
              <w:t>6,8,3,8)</w:t>
            </w:r>
          </w:p>
        </w:tc>
        <w:tc>
          <w:tcPr>
            <w:tcW w:w="1701" w:type="dxa"/>
            <w:tcBorders>
              <w:top w:val="single" w:sz="6" w:space="0" w:color="auto"/>
              <w:left w:val="single" w:sz="6" w:space="0" w:color="auto"/>
              <w:bottom w:val="single" w:sz="6" w:space="0" w:color="auto"/>
              <w:right w:val="single" w:sz="6" w:space="0" w:color="auto"/>
            </w:tcBorders>
            <w:vAlign w:val="center"/>
          </w:tcPr>
          <w:p w14:paraId="65840F56" w14:textId="77777777" w:rsidR="00CA382B" w:rsidRDefault="00376362">
            <w:pPr>
              <w:keepNext/>
              <w:tabs>
                <w:tab w:val="clear" w:pos="567"/>
              </w:tabs>
              <w:spacing w:line="240" w:lineRule="auto"/>
              <w:jc w:val="center"/>
              <w:rPr>
                <w:lang w:val="el-GR"/>
              </w:rPr>
            </w:pPr>
            <w:r>
              <w:rPr>
                <w:lang w:val="el-GR"/>
              </w:rPr>
              <w:t>1,8%</w:t>
            </w:r>
            <w:r>
              <w:rPr>
                <w:lang w:val="el-GR"/>
              </w:rPr>
              <w:br/>
              <w:t>(</w:t>
            </w:r>
            <w:r>
              <w:rPr>
                <w:lang w:val="el-GR"/>
              </w:rPr>
              <w:noBreakHyphen/>
              <w:t>3,5, 7,1)</w:t>
            </w:r>
          </w:p>
        </w:tc>
        <w:tc>
          <w:tcPr>
            <w:tcW w:w="1560" w:type="dxa"/>
            <w:tcBorders>
              <w:top w:val="single" w:sz="6" w:space="0" w:color="auto"/>
              <w:left w:val="single" w:sz="6" w:space="0" w:color="auto"/>
              <w:bottom w:val="single" w:sz="6" w:space="0" w:color="auto"/>
              <w:right w:val="single" w:sz="6" w:space="0" w:color="auto"/>
            </w:tcBorders>
            <w:vAlign w:val="center"/>
          </w:tcPr>
          <w:p w14:paraId="164D4AAF" w14:textId="77777777" w:rsidR="00CA382B" w:rsidRDefault="00CA382B">
            <w:pPr>
              <w:keepNext/>
              <w:tabs>
                <w:tab w:val="clear" w:pos="567"/>
              </w:tabs>
              <w:spacing w:line="240" w:lineRule="auto"/>
              <w:jc w:val="center"/>
              <w:rPr>
                <w:lang w:val="el-GR"/>
              </w:rPr>
            </w:pPr>
          </w:p>
        </w:tc>
        <w:tc>
          <w:tcPr>
            <w:tcW w:w="1534" w:type="dxa"/>
            <w:tcBorders>
              <w:top w:val="single" w:sz="6" w:space="0" w:color="auto"/>
              <w:left w:val="single" w:sz="6" w:space="0" w:color="auto"/>
              <w:bottom w:val="single" w:sz="6" w:space="0" w:color="auto"/>
              <w:right w:val="single" w:sz="6" w:space="0" w:color="auto"/>
            </w:tcBorders>
            <w:vAlign w:val="center"/>
          </w:tcPr>
          <w:p w14:paraId="2E36D964" w14:textId="77777777" w:rsidR="00CA382B" w:rsidRDefault="00CA382B">
            <w:pPr>
              <w:keepNext/>
              <w:tabs>
                <w:tab w:val="clear" w:pos="567"/>
              </w:tabs>
              <w:spacing w:line="240" w:lineRule="auto"/>
              <w:jc w:val="center"/>
              <w:rPr>
                <w:lang w:val="el-GR"/>
              </w:rPr>
            </w:pPr>
          </w:p>
        </w:tc>
      </w:tr>
    </w:tbl>
    <w:p w14:paraId="4361CBFE" w14:textId="77777777" w:rsidR="00CA382B" w:rsidRDefault="00CA382B">
      <w:pPr>
        <w:tabs>
          <w:tab w:val="clear" w:pos="567"/>
          <w:tab w:val="left" w:pos="284"/>
          <w:tab w:val="left" w:pos="11174"/>
          <w:tab w:val="left" w:pos="15142"/>
        </w:tabs>
        <w:suppressAutoHyphens/>
        <w:spacing w:line="240" w:lineRule="auto"/>
        <w:rPr>
          <w:rFonts w:eastAsia="Calibri"/>
          <w:snapToGrid/>
          <w:sz w:val="20"/>
          <w:vertAlign w:val="superscript"/>
          <w:lang w:val="el-GR"/>
        </w:rPr>
      </w:pPr>
    </w:p>
    <w:p w14:paraId="19DBAAD7" w14:textId="77777777" w:rsidR="00CA382B" w:rsidRPr="00932E89" w:rsidRDefault="00376362">
      <w:pPr>
        <w:tabs>
          <w:tab w:val="clear" w:pos="567"/>
          <w:tab w:val="left" w:pos="284"/>
          <w:tab w:val="left" w:pos="11174"/>
          <w:tab w:val="left" w:pos="15142"/>
        </w:tabs>
        <w:suppressAutoHyphens/>
        <w:spacing w:line="240" w:lineRule="auto"/>
        <w:rPr>
          <w:rFonts w:eastAsia="Calibri"/>
          <w:snapToGrid/>
          <w:sz w:val="20"/>
          <w:lang w:val="en-US"/>
        </w:rPr>
      </w:pPr>
      <w:r>
        <w:rPr>
          <w:rFonts w:eastAsia="Calibri"/>
          <w:snapToGrid/>
          <w:sz w:val="20"/>
          <w:vertAlign w:val="superscript"/>
          <w:lang w:val="en-US"/>
        </w:rPr>
        <w:t>A</w:t>
      </w:r>
      <w:r w:rsidRPr="00932E89">
        <w:rPr>
          <w:rFonts w:eastAsia="Calibri"/>
          <w:snapToGrid/>
          <w:sz w:val="20"/>
          <w:vertAlign w:val="superscript"/>
          <w:lang w:val="en-US"/>
        </w:rPr>
        <w:t>)</w:t>
      </w:r>
      <w:r w:rsidRPr="00932E89">
        <w:rPr>
          <w:rFonts w:eastAsia="Calibri"/>
          <w:i/>
          <w:snapToGrid/>
          <w:sz w:val="20"/>
          <w:lang w:val="en-US"/>
        </w:rPr>
        <w:tab/>
      </w:r>
      <w:r>
        <w:rPr>
          <w:rFonts w:eastAsia="Calibri"/>
          <w:snapToGrid/>
          <w:sz w:val="20"/>
          <w:lang w:val="en-US"/>
        </w:rPr>
        <w:t>BCVA</w:t>
      </w:r>
      <w:r w:rsidRPr="00932E89">
        <w:rPr>
          <w:rFonts w:eastAsia="Calibri"/>
          <w:snapToGrid/>
          <w:sz w:val="20"/>
          <w:lang w:val="en-US"/>
        </w:rPr>
        <w:t xml:space="preserve">: </w:t>
      </w:r>
      <w:r>
        <w:rPr>
          <w:rFonts w:eastAsia="Calibri"/>
          <w:snapToGrid/>
          <w:sz w:val="20"/>
          <w:lang w:val="en-US"/>
        </w:rPr>
        <w:t>Best</w:t>
      </w:r>
      <w:r w:rsidRPr="00932E89">
        <w:rPr>
          <w:rFonts w:eastAsia="Calibri"/>
          <w:snapToGrid/>
          <w:sz w:val="20"/>
          <w:lang w:val="en-US"/>
        </w:rPr>
        <w:t xml:space="preserve"> </w:t>
      </w:r>
      <w:r>
        <w:rPr>
          <w:rFonts w:eastAsia="Calibri"/>
          <w:snapToGrid/>
          <w:sz w:val="20"/>
          <w:lang w:val="en-US"/>
        </w:rPr>
        <w:t>Corrected</w:t>
      </w:r>
      <w:r w:rsidRPr="00932E89">
        <w:rPr>
          <w:rFonts w:eastAsia="Calibri"/>
          <w:snapToGrid/>
          <w:sz w:val="20"/>
          <w:lang w:val="en-US"/>
        </w:rPr>
        <w:t xml:space="preserve"> </w:t>
      </w:r>
      <w:r>
        <w:rPr>
          <w:rFonts w:eastAsia="Calibri"/>
          <w:snapToGrid/>
          <w:sz w:val="20"/>
          <w:lang w:val="en-US"/>
        </w:rPr>
        <w:t>Visual</w:t>
      </w:r>
      <w:r w:rsidRPr="00932E89">
        <w:rPr>
          <w:rFonts w:eastAsia="Calibri"/>
          <w:snapToGrid/>
          <w:sz w:val="20"/>
          <w:lang w:val="en-US"/>
        </w:rPr>
        <w:t xml:space="preserve"> </w:t>
      </w:r>
      <w:r>
        <w:rPr>
          <w:rFonts w:eastAsia="Calibri"/>
          <w:snapToGrid/>
          <w:sz w:val="20"/>
          <w:lang w:val="en-US"/>
        </w:rPr>
        <w:t>Acuity</w:t>
      </w:r>
      <w:r w:rsidRPr="00932E89">
        <w:rPr>
          <w:rFonts w:eastAsia="Calibri"/>
          <w:snapToGrid/>
          <w:sz w:val="20"/>
          <w:lang w:val="en-US"/>
        </w:rPr>
        <w:t xml:space="preserve"> (</w:t>
      </w:r>
      <w:r>
        <w:rPr>
          <w:sz w:val="20"/>
          <w:szCs w:val="20"/>
          <w:lang w:val="el-GR"/>
        </w:rPr>
        <w:t>Καλύτερα</w:t>
      </w:r>
      <w:r w:rsidRPr="00932E89">
        <w:rPr>
          <w:rFonts w:eastAsia="Calibri"/>
          <w:snapToGrid/>
          <w:sz w:val="20"/>
          <w:lang w:val="en-US"/>
        </w:rPr>
        <w:t xml:space="preserve"> </w:t>
      </w:r>
      <w:r>
        <w:rPr>
          <w:sz w:val="20"/>
          <w:szCs w:val="20"/>
          <w:lang w:val="el-GR"/>
        </w:rPr>
        <w:t>διορθωμένη</w:t>
      </w:r>
      <w:r w:rsidRPr="00932E89">
        <w:rPr>
          <w:rFonts w:eastAsia="Calibri"/>
          <w:snapToGrid/>
          <w:sz w:val="20"/>
          <w:lang w:val="en-US"/>
        </w:rPr>
        <w:t xml:space="preserve"> </w:t>
      </w:r>
      <w:r>
        <w:rPr>
          <w:sz w:val="20"/>
          <w:szCs w:val="20"/>
          <w:lang w:val="el-GR"/>
        </w:rPr>
        <w:t>οπτική</w:t>
      </w:r>
      <w:r w:rsidRPr="00932E89">
        <w:rPr>
          <w:rFonts w:eastAsia="Calibri"/>
          <w:snapToGrid/>
          <w:sz w:val="20"/>
          <w:lang w:val="en-US"/>
        </w:rPr>
        <w:t xml:space="preserve"> </w:t>
      </w:r>
      <w:r>
        <w:rPr>
          <w:sz w:val="20"/>
          <w:szCs w:val="20"/>
          <w:lang w:val="el-GR"/>
        </w:rPr>
        <w:t>οξύτητα</w:t>
      </w:r>
      <w:r w:rsidRPr="00932E89">
        <w:rPr>
          <w:rFonts w:eastAsia="Calibri"/>
          <w:snapToGrid/>
          <w:sz w:val="20"/>
          <w:lang w:val="en-US"/>
        </w:rPr>
        <w:t>)</w:t>
      </w:r>
    </w:p>
    <w:p w14:paraId="1B35AC3C" w14:textId="77777777" w:rsidR="00CA382B" w:rsidRPr="00932E89" w:rsidRDefault="00376362">
      <w:pPr>
        <w:tabs>
          <w:tab w:val="clear" w:pos="567"/>
          <w:tab w:val="left" w:pos="11174"/>
          <w:tab w:val="left" w:pos="15142"/>
        </w:tabs>
        <w:suppressAutoHyphens/>
        <w:spacing w:line="240" w:lineRule="auto"/>
        <w:ind w:left="255" w:hanging="255"/>
        <w:rPr>
          <w:rFonts w:eastAsia="Calibri"/>
          <w:snapToGrid/>
          <w:sz w:val="20"/>
          <w:lang w:val="en-US"/>
        </w:rPr>
      </w:pPr>
      <w:r w:rsidRPr="00932E89">
        <w:rPr>
          <w:rFonts w:eastAsia="Calibri"/>
          <w:snapToGrid/>
          <w:sz w:val="20"/>
          <w:lang w:val="en-US"/>
        </w:rPr>
        <w:tab/>
      </w:r>
      <w:r>
        <w:rPr>
          <w:rFonts w:eastAsia="Calibri"/>
          <w:snapToGrid/>
          <w:sz w:val="20"/>
          <w:lang w:val="en-US"/>
        </w:rPr>
        <w:t>ETDRS</w:t>
      </w:r>
      <w:r w:rsidRPr="00932E89">
        <w:rPr>
          <w:rFonts w:eastAsia="Calibri"/>
          <w:snapToGrid/>
          <w:sz w:val="20"/>
          <w:lang w:val="en-US"/>
        </w:rPr>
        <w:t xml:space="preserve">: </w:t>
      </w:r>
      <w:r>
        <w:rPr>
          <w:rFonts w:eastAsia="Calibri"/>
          <w:snapToGrid/>
          <w:sz w:val="20"/>
          <w:lang w:val="en-US"/>
        </w:rPr>
        <w:t>Early</w:t>
      </w:r>
      <w:r w:rsidRPr="00932E89">
        <w:rPr>
          <w:rFonts w:eastAsia="Calibri"/>
          <w:snapToGrid/>
          <w:sz w:val="20"/>
          <w:lang w:val="en-US"/>
        </w:rPr>
        <w:t xml:space="preserve"> </w:t>
      </w:r>
      <w:r>
        <w:rPr>
          <w:rFonts w:eastAsia="Calibri"/>
          <w:snapToGrid/>
          <w:sz w:val="20"/>
          <w:lang w:val="en-US"/>
        </w:rPr>
        <w:t>Treatment</w:t>
      </w:r>
      <w:r w:rsidRPr="00932E89">
        <w:rPr>
          <w:rFonts w:eastAsia="Calibri"/>
          <w:snapToGrid/>
          <w:sz w:val="20"/>
          <w:lang w:val="en-US"/>
        </w:rPr>
        <w:t xml:space="preserve"> </w:t>
      </w:r>
      <w:r>
        <w:rPr>
          <w:rFonts w:eastAsia="Calibri"/>
          <w:snapToGrid/>
          <w:sz w:val="20"/>
          <w:lang w:val="en-US"/>
        </w:rPr>
        <w:t>Diabetic</w:t>
      </w:r>
      <w:r w:rsidRPr="00932E89">
        <w:rPr>
          <w:rFonts w:eastAsia="Calibri"/>
          <w:snapToGrid/>
          <w:sz w:val="20"/>
          <w:lang w:val="en-US"/>
        </w:rPr>
        <w:t xml:space="preserve"> </w:t>
      </w:r>
      <w:r>
        <w:rPr>
          <w:rFonts w:eastAsia="Calibri"/>
          <w:snapToGrid/>
          <w:sz w:val="20"/>
          <w:lang w:val="en-US"/>
        </w:rPr>
        <w:t>Retinopathy</w:t>
      </w:r>
      <w:r w:rsidRPr="00932E89">
        <w:rPr>
          <w:rFonts w:eastAsia="Calibri"/>
          <w:snapToGrid/>
          <w:sz w:val="20"/>
          <w:lang w:val="en-US"/>
        </w:rPr>
        <w:t xml:space="preserve"> </w:t>
      </w:r>
      <w:r>
        <w:rPr>
          <w:rFonts w:eastAsia="Calibri"/>
          <w:snapToGrid/>
          <w:sz w:val="20"/>
          <w:lang w:val="en-US"/>
        </w:rPr>
        <w:t>Study</w:t>
      </w:r>
      <w:r w:rsidRPr="00932E89">
        <w:rPr>
          <w:rFonts w:eastAsia="Calibri"/>
          <w:snapToGrid/>
          <w:sz w:val="20"/>
          <w:lang w:val="en-US"/>
        </w:rPr>
        <w:t xml:space="preserve"> (</w:t>
      </w:r>
      <w:r>
        <w:rPr>
          <w:sz w:val="20"/>
          <w:szCs w:val="20"/>
          <w:lang w:val="el-GR"/>
        </w:rPr>
        <w:t>Μελέτη</w:t>
      </w:r>
      <w:r w:rsidRPr="00932E89">
        <w:rPr>
          <w:rFonts w:eastAsia="Calibri"/>
          <w:snapToGrid/>
          <w:sz w:val="20"/>
          <w:lang w:val="en-US"/>
        </w:rPr>
        <w:t xml:space="preserve"> </w:t>
      </w:r>
      <w:r>
        <w:rPr>
          <w:sz w:val="20"/>
          <w:szCs w:val="20"/>
          <w:lang w:val="el-GR"/>
        </w:rPr>
        <w:t>πρώιμης</w:t>
      </w:r>
      <w:r w:rsidRPr="00932E89">
        <w:rPr>
          <w:rFonts w:eastAsia="Calibri"/>
          <w:snapToGrid/>
          <w:sz w:val="20"/>
          <w:lang w:val="en-US"/>
        </w:rPr>
        <w:t xml:space="preserve"> </w:t>
      </w:r>
      <w:r>
        <w:rPr>
          <w:sz w:val="20"/>
          <w:szCs w:val="20"/>
          <w:lang w:val="el-GR"/>
        </w:rPr>
        <w:t>αντιμετώπισης</w:t>
      </w:r>
      <w:r w:rsidRPr="00932E89">
        <w:rPr>
          <w:rFonts w:eastAsia="Calibri"/>
          <w:snapToGrid/>
          <w:sz w:val="20"/>
          <w:lang w:val="en-US"/>
        </w:rPr>
        <w:t xml:space="preserve"> </w:t>
      </w:r>
      <w:r>
        <w:rPr>
          <w:sz w:val="20"/>
          <w:szCs w:val="20"/>
          <w:lang w:val="el-GR"/>
        </w:rPr>
        <w:t>της</w:t>
      </w:r>
      <w:r w:rsidRPr="00932E89">
        <w:rPr>
          <w:rFonts w:eastAsia="Calibri"/>
          <w:snapToGrid/>
          <w:sz w:val="20"/>
          <w:lang w:val="en-US"/>
        </w:rPr>
        <w:t xml:space="preserve"> </w:t>
      </w:r>
      <w:r>
        <w:rPr>
          <w:sz w:val="20"/>
          <w:szCs w:val="20"/>
          <w:lang w:val="el-GR"/>
        </w:rPr>
        <w:t>διαβητικής</w:t>
      </w:r>
      <w:r w:rsidRPr="00932E89">
        <w:rPr>
          <w:rFonts w:eastAsia="Calibri"/>
          <w:snapToGrid/>
          <w:sz w:val="20"/>
          <w:lang w:val="en-US"/>
        </w:rPr>
        <w:t xml:space="preserve"> </w:t>
      </w:r>
      <w:r>
        <w:rPr>
          <w:sz w:val="20"/>
          <w:szCs w:val="20"/>
          <w:lang w:val="el-GR"/>
        </w:rPr>
        <w:t>αμφιβληστροειδοπάθειας</w:t>
      </w:r>
      <w:r w:rsidRPr="00932E89">
        <w:rPr>
          <w:rFonts w:eastAsia="Calibri"/>
          <w:snapToGrid/>
          <w:sz w:val="20"/>
          <w:lang w:val="en-US"/>
        </w:rPr>
        <w:t>)</w:t>
      </w:r>
    </w:p>
    <w:p w14:paraId="751D4120"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sidRPr="00932E89">
        <w:rPr>
          <w:rFonts w:eastAsia="Calibri"/>
          <w:snapToGrid/>
          <w:sz w:val="20"/>
          <w:lang w:val="en-US"/>
        </w:rPr>
        <w:tab/>
      </w:r>
      <w:r>
        <w:rPr>
          <w:sz w:val="20"/>
          <w:szCs w:val="20"/>
          <w:lang w:val="el-GR"/>
        </w:rPr>
        <w:t>LS: Μέσος στη μέθοδο των ελαχίστων τετραγώνων (Least Square) παραγόμενος μέσω ANCOVA (Ανάλυση της συνδιακύμανσης)</w:t>
      </w:r>
    </w:p>
    <w:p w14:paraId="7E5865D4"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lang w:val="el-GR"/>
        </w:rPr>
        <w:tab/>
        <w:t>PPS: Per Protocol Set</w:t>
      </w:r>
    </w:p>
    <w:p w14:paraId="204763F0"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B)</w:t>
      </w:r>
      <w:r>
        <w:rPr>
          <w:i/>
          <w:sz w:val="20"/>
          <w:szCs w:val="20"/>
          <w:lang w:val="el-GR"/>
        </w:rPr>
        <w:t xml:space="preserve"> </w:t>
      </w:r>
      <w:r>
        <w:rPr>
          <w:rFonts w:eastAsia="Calibri"/>
          <w:i/>
          <w:snapToGrid/>
          <w:sz w:val="20"/>
          <w:lang w:val="el-GR"/>
        </w:rPr>
        <w:tab/>
      </w:r>
      <w:r>
        <w:rPr>
          <w:sz w:val="20"/>
          <w:szCs w:val="20"/>
          <w:lang w:val="el-GR"/>
        </w:rPr>
        <w:t>Full Analysis Set (FAS — Πλήρης ομάδα ανάλυσης), Last Observation Carried Forward (LOCF — Διεξαγωγή τελευταίας παρατήρησης) για όλες τις αναλύσεις εκτός από την αναλογία των ασθενών που διατήρησαν την οπτική οξύτητα κατά την εβδομάδα 52, η οποία είναι η ομάδα πρωτοκόλλου (PPS)</w:t>
      </w:r>
    </w:p>
    <w:p w14:paraId="6DD1B3A5"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lastRenderedPageBreak/>
        <w:t>Γ)</w:t>
      </w:r>
      <w:r>
        <w:rPr>
          <w:sz w:val="20"/>
          <w:szCs w:val="20"/>
          <w:lang w:val="el-GR"/>
        </w:rPr>
        <w:t xml:space="preserve"> </w:t>
      </w:r>
      <w:r>
        <w:rPr>
          <w:rFonts w:eastAsia="Calibri"/>
          <w:i/>
          <w:snapToGrid/>
          <w:sz w:val="20"/>
          <w:lang w:val="el-GR"/>
        </w:rPr>
        <w:tab/>
      </w:r>
      <w:r>
        <w:rPr>
          <w:sz w:val="20"/>
          <w:szCs w:val="20"/>
          <w:lang w:val="el-GR"/>
        </w:rPr>
        <w:t>Η διαφορά είναι η τιμή της ομάδας Eylea μείον την τιμή της ομάδας ρανιμπιζουμάβης. Μια θετική τιμή ευνοεί το Eylea.</w:t>
      </w:r>
    </w:p>
    <w:p w14:paraId="20E5A965"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Δ)</w:t>
      </w:r>
      <w:r>
        <w:rPr>
          <w:sz w:val="20"/>
          <w:szCs w:val="20"/>
          <w:lang w:val="el-GR"/>
        </w:rPr>
        <w:t xml:space="preserve"> </w:t>
      </w:r>
      <w:r>
        <w:rPr>
          <w:rFonts w:eastAsia="Calibri"/>
          <w:i/>
          <w:snapToGrid/>
          <w:sz w:val="20"/>
          <w:lang w:val="el-GR"/>
        </w:rPr>
        <w:tab/>
      </w:r>
      <w:r>
        <w:rPr>
          <w:sz w:val="20"/>
          <w:szCs w:val="20"/>
          <w:lang w:val="el-GR"/>
        </w:rPr>
        <w:t>Διάστημα εμπιστοσύνης (Confidence interval — CI) υπολογιζόμενο μέσω κανονικής προσέγγισης</w:t>
      </w:r>
    </w:p>
    <w:p w14:paraId="25A04343"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E)</w:t>
      </w:r>
      <w:r>
        <w:rPr>
          <w:i/>
          <w:sz w:val="20"/>
          <w:szCs w:val="20"/>
          <w:lang w:val="el-GR"/>
        </w:rPr>
        <w:t xml:space="preserve"> </w:t>
      </w:r>
      <w:r>
        <w:rPr>
          <w:rFonts w:eastAsia="Calibri"/>
          <w:i/>
          <w:snapToGrid/>
          <w:sz w:val="20"/>
          <w:lang w:val="el-GR"/>
        </w:rPr>
        <w:tab/>
      </w:r>
      <w:r>
        <w:rPr>
          <w:sz w:val="20"/>
          <w:szCs w:val="20"/>
          <w:lang w:val="el-GR"/>
        </w:rPr>
        <w:t>Μετά την έναρξη της θεραπείας με τρεις μηνιαίες δόσεις</w:t>
      </w:r>
    </w:p>
    <w:p w14:paraId="10412454" w14:textId="77777777" w:rsidR="00CA382B" w:rsidRDefault="00376362">
      <w:pPr>
        <w:tabs>
          <w:tab w:val="clear" w:pos="567"/>
          <w:tab w:val="left" w:pos="11174"/>
          <w:tab w:val="left" w:pos="15142"/>
        </w:tabs>
        <w:suppressAutoHyphens/>
        <w:spacing w:line="240" w:lineRule="auto"/>
        <w:ind w:left="255" w:hanging="255"/>
        <w:rPr>
          <w:sz w:val="20"/>
          <w:szCs w:val="20"/>
          <w:lang w:val="el-GR"/>
        </w:rPr>
      </w:pPr>
      <w:r>
        <w:rPr>
          <w:sz w:val="20"/>
          <w:szCs w:val="20"/>
          <w:vertAlign w:val="superscript"/>
          <w:lang w:val="el-GR"/>
        </w:rPr>
        <w:t>Στ)</w:t>
      </w:r>
      <w:r>
        <w:rPr>
          <w:i/>
          <w:sz w:val="20"/>
          <w:szCs w:val="20"/>
          <w:lang w:val="el-GR"/>
        </w:rPr>
        <w:t xml:space="preserve"> </w:t>
      </w:r>
      <w:r>
        <w:rPr>
          <w:rFonts w:eastAsia="Calibri"/>
          <w:i/>
          <w:snapToGrid/>
          <w:sz w:val="20"/>
          <w:lang w:val="el-GR"/>
        </w:rPr>
        <w:tab/>
      </w:r>
      <w:r>
        <w:rPr>
          <w:sz w:val="20"/>
          <w:szCs w:val="20"/>
          <w:lang w:val="el-GR"/>
        </w:rPr>
        <w:t>Ένα διάστημα εμπιστοσύνης που βρίσκεται εξ ολοκλήρου πάνω από -10% υποδεικνύει μη κατωτερότητα του Eylea ως προς τη ρανιμπιζουμάβη</w:t>
      </w:r>
    </w:p>
    <w:p w14:paraId="2E1B6CD4" w14:textId="77777777" w:rsidR="00CA382B" w:rsidRDefault="00CA382B">
      <w:pPr>
        <w:tabs>
          <w:tab w:val="clear" w:pos="567"/>
          <w:tab w:val="left" w:pos="11174"/>
          <w:tab w:val="left" w:pos="15142"/>
        </w:tabs>
        <w:suppressAutoHyphens/>
        <w:spacing w:line="240" w:lineRule="auto"/>
        <w:rPr>
          <w:u w:val="single"/>
          <w:lang w:val="el-GR"/>
        </w:rPr>
      </w:pPr>
    </w:p>
    <w:p w14:paraId="6D2AD156" w14:textId="77777777" w:rsidR="00CA382B" w:rsidRDefault="00376362">
      <w:pPr>
        <w:keepNext/>
        <w:keepLines/>
        <w:tabs>
          <w:tab w:val="clear" w:pos="567"/>
        </w:tabs>
        <w:spacing w:line="240" w:lineRule="auto"/>
        <w:jc w:val="center"/>
        <w:rPr>
          <w:lang w:val="el-GR"/>
        </w:rPr>
      </w:pPr>
      <w:r>
        <w:rPr>
          <w:b/>
          <w:lang w:val="el-GR"/>
        </w:rPr>
        <w:t>Σχήμα 1.</w:t>
      </w:r>
      <w:r>
        <w:rPr>
          <w:lang w:val="el-GR"/>
        </w:rPr>
        <w:t xml:space="preserve"> Μέση μεταβολή στην οπτική οξύτητα</w:t>
      </w:r>
    </w:p>
    <w:p w14:paraId="1EADC5A8" w14:textId="77777777" w:rsidR="00CA382B" w:rsidRDefault="00376362">
      <w:pPr>
        <w:keepNext/>
        <w:keepLines/>
        <w:tabs>
          <w:tab w:val="clear" w:pos="567"/>
        </w:tabs>
        <w:spacing w:line="240" w:lineRule="auto"/>
        <w:jc w:val="center"/>
        <w:rPr>
          <w:lang w:val="el-GR"/>
        </w:rPr>
      </w:pPr>
      <w:r>
        <w:rPr>
          <w:lang w:val="el-GR"/>
        </w:rPr>
        <w:t>από την αρχική τιμή μέχρι την εβδομάδα 96 για τα συνδυασμένα</w:t>
      </w:r>
    </w:p>
    <w:p w14:paraId="0B8489CA" w14:textId="77777777" w:rsidR="00CA382B" w:rsidRDefault="00376362">
      <w:pPr>
        <w:keepNext/>
        <w:keepLines/>
        <w:tabs>
          <w:tab w:val="clear" w:pos="567"/>
          <w:tab w:val="left" w:pos="11174"/>
          <w:tab w:val="left" w:pos="15142"/>
        </w:tabs>
        <w:suppressAutoHyphens/>
        <w:spacing w:line="240" w:lineRule="auto"/>
        <w:jc w:val="center"/>
        <w:rPr>
          <w:u w:val="single"/>
          <w:lang w:val="el-GR"/>
        </w:rPr>
      </w:pPr>
      <w:r>
        <w:rPr>
          <w:lang w:val="el-GR"/>
        </w:rPr>
        <w:t>δεδομένα από τις μελέτες View1 και View2</w:t>
      </w:r>
    </w:p>
    <w:p w14:paraId="76A6AFFE" w14:textId="77777777" w:rsidR="00CA382B" w:rsidRDefault="00376362">
      <w:pPr>
        <w:keepNext/>
        <w:keepLines/>
        <w:tabs>
          <w:tab w:val="clear" w:pos="567"/>
        </w:tabs>
        <w:spacing w:line="240" w:lineRule="auto"/>
        <w:rPr>
          <w:lang w:val="el-GR"/>
        </w:rPr>
      </w:pPr>
      <w:r>
        <w:rPr>
          <w:lang w:val="el-GR"/>
        </w:rPr>
        <w:tab/>
      </w:r>
    </w:p>
    <w:p w14:paraId="73BAAA84" w14:textId="77777777" w:rsidR="00CA382B" w:rsidRDefault="00CA382B">
      <w:pPr>
        <w:keepNext/>
        <w:keepLines/>
        <w:tabs>
          <w:tab w:val="clear" w:pos="567"/>
        </w:tabs>
        <w:spacing w:line="240" w:lineRule="auto"/>
        <w:rPr>
          <w:lang w:val="el-GR"/>
        </w:rPr>
      </w:pPr>
    </w:p>
    <w:p w14:paraId="5B2C84E9" w14:textId="77777777" w:rsidR="00CA382B" w:rsidRDefault="00376362">
      <w:pPr>
        <w:keepNext/>
        <w:keepLines/>
        <w:tabs>
          <w:tab w:val="clear" w:pos="567"/>
        </w:tabs>
        <w:spacing w:line="240" w:lineRule="auto"/>
        <w:rPr>
          <w:lang w:val="el-GR"/>
        </w:rPr>
      </w:pPr>
      <w:r>
        <w:rPr>
          <w:noProof/>
          <w:snapToGrid/>
          <w:lang w:val="el-GR" w:eastAsia="el-GR"/>
        </w:rPr>
        <w:drawing>
          <wp:inline distT="0" distB="0" distL="0" distR="0" wp14:anchorId="6AA4E765" wp14:editId="534DF072">
            <wp:extent cx="5274310" cy="2450465"/>
            <wp:effectExtent l="0" t="0" r="0" b="0"/>
            <wp:docPr id="1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450465"/>
                    </a:xfrm>
                    <a:prstGeom prst="rect">
                      <a:avLst/>
                    </a:prstGeom>
                    <a:noFill/>
                    <a:ln>
                      <a:noFill/>
                    </a:ln>
                  </pic:spPr>
                </pic:pic>
              </a:graphicData>
            </a:graphic>
          </wp:inline>
        </w:drawing>
      </w:r>
    </w:p>
    <w:p w14:paraId="55F3BB54" w14:textId="77777777" w:rsidR="00CA382B" w:rsidRDefault="00CA382B">
      <w:pPr>
        <w:keepNext/>
        <w:keepLines/>
        <w:tabs>
          <w:tab w:val="clear" w:pos="567"/>
        </w:tabs>
        <w:spacing w:line="240" w:lineRule="auto"/>
        <w:rPr>
          <w:lang w:val="el-GR"/>
        </w:rPr>
      </w:pPr>
    </w:p>
    <w:p w14:paraId="026679CF" w14:textId="77777777" w:rsidR="00CA382B" w:rsidRDefault="00376362">
      <w:pPr>
        <w:widowControl w:val="0"/>
        <w:spacing w:line="240" w:lineRule="auto"/>
        <w:rPr>
          <w:lang w:val="el-GR"/>
        </w:rPr>
      </w:pPr>
      <w:r>
        <w:rPr>
          <w:lang w:val="el-GR"/>
        </w:rPr>
        <w:t>Στη συνδυασμένη ανάλυση των δεδομένων των μελετών VIEW1 και VIEW2, το Eylea κατέδειξε κλινικά σημαντικές μεταβολές από την αρχική τιμή στο προκαθορισμένο δευτερεύον τελικό σημείο αποτελεσματικότητας σύμφωνα με το National Eye Institute Visual Function Questionnaire (NEI VFQ</w:t>
      </w:r>
      <w:r>
        <w:rPr>
          <w:lang w:val="el-GR"/>
        </w:rPr>
        <w:noBreakHyphen/>
        <w:t>25, Ερωτηµατολόγιο Λειτουργίας</w:t>
      </w:r>
      <w:r>
        <w:rPr>
          <w:i/>
          <w:iCs/>
          <w:lang w:val="el-GR"/>
        </w:rPr>
        <w:t xml:space="preserve"> </w:t>
      </w:r>
      <w:r>
        <w:rPr>
          <w:lang w:val="el-GR"/>
        </w:rPr>
        <w:t>της</w:t>
      </w:r>
      <w:r>
        <w:rPr>
          <w:i/>
          <w:iCs/>
          <w:lang w:val="el-GR"/>
        </w:rPr>
        <w:t xml:space="preserve"> </w:t>
      </w:r>
      <w:r>
        <w:rPr>
          <w:lang w:val="el-GR"/>
        </w:rPr>
        <w:t>Όρασης</w:t>
      </w:r>
      <w:r>
        <w:rPr>
          <w:i/>
          <w:iCs/>
          <w:lang w:val="el-GR"/>
        </w:rPr>
        <w:t xml:space="preserve"> </w:t>
      </w:r>
      <w:r>
        <w:rPr>
          <w:lang w:val="el-GR"/>
        </w:rPr>
        <w:t>του Εθνικού Οφθαλµολογικού Ινστιτούτου των Η.Π.Α.), χωρίς κλινικά σημαντικές διαφορές στη ρανιμπιζουμάβη. Το μέγεθος αυτών των μεταβολών ήταν παρόμοιο με εκείνο που παρατηρείται στις δημοσιευμένες μελέτες, και το οποίο αντιστοιχεί σε αύξηση κατά 15 γράμματα στην κλίμακα «καλύτερα διορθωμένης οπτικής οξύτητας» (BCVA).</w:t>
      </w:r>
    </w:p>
    <w:p w14:paraId="305BAA14" w14:textId="77777777" w:rsidR="00CA382B" w:rsidRDefault="00CA382B">
      <w:pPr>
        <w:widowControl w:val="0"/>
        <w:spacing w:line="240" w:lineRule="auto"/>
        <w:rPr>
          <w:lang w:val="el-GR"/>
        </w:rPr>
      </w:pPr>
    </w:p>
    <w:p w14:paraId="47989DBB" w14:textId="77777777" w:rsidR="00CA382B" w:rsidRDefault="00376362">
      <w:pPr>
        <w:widowControl w:val="0"/>
        <w:tabs>
          <w:tab w:val="clear" w:pos="567"/>
        </w:tabs>
        <w:spacing w:line="240" w:lineRule="auto"/>
        <w:rPr>
          <w:lang w:val="el-GR"/>
        </w:rPr>
      </w:pPr>
      <w:r>
        <w:rPr>
          <w:lang w:val="el-GR"/>
        </w:rPr>
        <w:t xml:space="preserve">Στο δεύτερο έτος των μελετών, η αποτελεσματικότητα διατηρήθηκε γενικά καθόλη τη διάρκεια της μελέτης (τελευταίας αξιολόγησης) κατά την εβδομάδα 96 και για το 2% - 4% των ασθενών απαιτήθηκαν όλες οι ενέσεις σε μηνιαία βάση, ενώ για το ένα τρίτο των ασθενών απαιτήθηκε τουλάχιστον μια ένεση με μεσοδιάστημα θεραπείας μόνο ένα μήνα. </w:t>
      </w:r>
    </w:p>
    <w:p w14:paraId="44E7DEF5" w14:textId="77777777" w:rsidR="00CA382B" w:rsidRDefault="00CA382B">
      <w:pPr>
        <w:widowControl w:val="0"/>
        <w:tabs>
          <w:tab w:val="clear" w:pos="567"/>
        </w:tabs>
        <w:spacing w:line="240" w:lineRule="auto"/>
        <w:rPr>
          <w:lang w:val="el-GR"/>
        </w:rPr>
      </w:pPr>
    </w:p>
    <w:p w14:paraId="0E61368C" w14:textId="77777777" w:rsidR="00CA382B" w:rsidRDefault="00376362">
      <w:pPr>
        <w:widowControl w:val="0"/>
        <w:spacing w:line="240" w:lineRule="auto"/>
        <w:rPr>
          <w:lang w:val="el-GR"/>
        </w:rPr>
      </w:pPr>
      <w:r>
        <w:rPr>
          <w:lang w:val="el-GR"/>
        </w:rPr>
        <w:t>Οι μειώσεις στη μέση έκταση της CNV ήταν εμφανείς σε όλες τις δοσολογικές ομάδες και στις δύο μελέτες.</w:t>
      </w:r>
    </w:p>
    <w:p w14:paraId="42764EA8" w14:textId="77777777" w:rsidR="00CA382B" w:rsidRDefault="00CA382B">
      <w:pPr>
        <w:widowControl w:val="0"/>
        <w:tabs>
          <w:tab w:val="clear" w:pos="567"/>
        </w:tabs>
        <w:spacing w:line="240" w:lineRule="auto"/>
        <w:rPr>
          <w:lang w:val="el-GR"/>
        </w:rPr>
      </w:pPr>
    </w:p>
    <w:p w14:paraId="4FB46CE7" w14:textId="77777777" w:rsidR="00CA382B" w:rsidRDefault="00376362">
      <w:pPr>
        <w:widowControl w:val="0"/>
        <w:tabs>
          <w:tab w:val="clear" w:pos="567"/>
        </w:tabs>
        <w:spacing w:line="240" w:lineRule="auto"/>
        <w:rPr>
          <w:lang w:val="el-GR"/>
        </w:rPr>
      </w:pPr>
      <w:r>
        <w:rPr>
          <w:lang w:val="el-GR"/>
        </w:rPr>
        <w:t>Τα αποτελέσματα αποτελεσματικότητας σε όλες τις αξιολογήσιμες υποομάδες (π.χ. ηλικία, φύλο, φυλή, αρχική τιμή οπτικής οξύτητας, τύπος βλάβης, μέγεθος βλάβης) σε κάθε μελέτη και στη συνδυασμένη ανάλυση ήταν ανάλογα  με τα αποτελέσματα στους συνολικούς πληθυσμούς.</w:t>
      </w:r>
    </w:p>
    <w:p w14:paraId="57C2CD02" w14:textId="77777777" w:rsidR="00CA382B" w:rsidRDefault="00CA382B">
      <w:pPr>
        <w:widowControl w:val="0"/>
        <w:tabs>
          <w:tab w:val="clear" w:pos="567"/>
        </w:tabs>
        <w:spacing w:line="240" w:lineRule="auto"/>
        <w:rPr>
          <w:lang w:val="el-GR"/>
        </w:rPr>
      </w:pPr>
    </w:p>
    <w:p w14:paraId="673F9F90" w14:textId="77777777" w:rsidR="00CA382B" w:rsidRDefault="00376362">
      <w:pPr>
        <w:widowControl w:val="0"/>
        <w:tabs>
          <w:tab w:val="clear" w:pos="567"/>
          <w:tab w:val="left" w:pos="720"/>
        </w:tabs>
        <w:snapToGrid w:val="0"/>
        <w:spacing w:line="240" w:lineRule="auto"/>
        <w:rPr>
          <w:snapToGrid/>
          <w:lang w:val="el-GR"/>
        </w:rPr>
      </w:pPr>
      <w:r>
        <w:rPr>
          <w:snapToGrid/>
          <w:lang w:val="el-GR"/>
        </w:rPr>
        <w:t xml:space="preserve">Η ALTAIR ήταν μια πολυκεντρική, τυχαιοποιημένη, ανοιχτή μελέτη 96 εβδομάδων σε 247 Ιάπωνες ασθενείς χωρίς προηγούμενη θεραπευτική αγωγή για την υγρού τύπου AMD, η οποία σχεδιάστηκε για να αξιολογήσει την αποτελεσματικότητα και την ασφάλεια του Eylea ακολουθώντας δύο διαφορετικά μεσοδιαστήματα προσαρμογής (2 εβδομάδες και 4 εβδομάδες) με ένα δοσολογικό σχήμα θεραπείας και επέκτασης. </w:t>
      </w:r>
    </w:p>
    <w:p w14:paraId="0ED94F5A" w14:textId="77777777" w:rsidR="00CA382B" w:rsidRDefault="00CA382B">
      <w:pPr>
        <w:snapToGrid w:val="0"/>
        <w:rPr>
          <w:rFonts w:ascii="Calibri" w:eastAsia="Calibri" w:hAnsi="Calibri"/>
          <w:snapToGrid/>
          <w:lang w:val="el-GR"/>
        </w:rPr>
      </w:pPr>
    </w:p>
    <w:p w14:paraId="41C5E2B9" w14:textId="77777777" w:rsidR="00CA382B" w:rsidRDefault="00376362">
      <w:pPr>
        <w:widowControl w:val="0"/>
        <w:tabs>
          <w:tab w:val="clear" w:pos="567"/>
          <w:tab w:val="left" w:pos="720"/>
        </w:tabs>
        <w:snapToGrid w:val="0"/>
        <w:spacing w:line="240" w:lineRule="auto"/>
        <w:rPr>
          <w:snapToGrid/>
          <w:lang w:val="el-GR"/>
        </w:rPr>
      </w:pPr>
      <w:r>
        <w:rPr>
          <w:snapToGrid/>
          <w:lang w:val="el-GR"/>
        </w:rPr>
        <w:t xml:space="preserve">Όλοι οι ασθενείς έλαβαν μηνιαίες δόσεις Eylea 2 mg για 3 μήνες, ακολουθούμενες από μια ένεση </w:t>
      </w:r>
      <w:r>
        <w:rPr>
          <w:snapToGrid/>
          <w:lang w:val="el-GR"/>
        </w:rPr>
        <w:lastRenderedPageBreak/>
        <w:t xml:space="preserve">μετά από διάστημα των 2 μηνών. Στην εβδομάδα 16, οι ασθενείς τυχαιοποιήθηκαν 1:1 σε δύο θεραπευτικές ομάδες: 1) θεραπεία και επέκταση με 2 εβδομάδες προσαρμογής και 2) θεραπεία και επέκταση με 4 εβδομάδες προσαρμογής. Η επέκταση ή ελαχιστοποίηση του μεσοδιαστήματος της θεραπείας αποφασίστηκε με βάση τα οπτικά και / ή ανατομικά κριτήρια που είχαν οριστεί στο πρωτόκολλο με ένα μέγιστο μεσοδιάστημα θεραπείας των 16 εβδομάδων και για τις δύο ομάδες.  </w:t>
      </w:r>
    </w:p>
    <w:p w14:paraId="5F97A16E" w14:textId="77777777" w:rsidR="00CA382B" w:rsidRDefault="00CA382B">
      <w:pPr>
        <w:snapToGrid w:val="0"/>
        <w:rPr>
          <w:rFonts w:ascii="Calibri" w:eastAsia="Calibri" w:hAnsi="Calibri"/>
          <w:snapToGrid/>
          <w:lang w:val="el-GR"/>
        </w:rPr>
      </w:pPr>
    </w:p>
    <w:p w14:paraId="5718EB13" w14:textId="77777777" w:rsidR="00CA382B" w:rsidRDefault="00376362">
      <w:pPr>
        <w:widowControl w:val="0"/>
        <w:tabs>
          <w:tab w:val="clear" w:pos="567"/>
          <w:tab w:val="left" w:pos="720"/>
        </w:tabs>
        <w:snapToGrid w:val="0"/>
        <w:spacing w:line="240" w:lineRule="auto"/>
        <w:rPr>
          <w:snapToGrid/>
          <w:lang w:val="el-GR"/>
        </w:rPr>
      </w:pPr>
      <w:r>
        <w:rPr>
          <w:snapToGrid/>
          <w:lang w:val="el-GR"/>
        </w:rPr>
        <w:t xml:space="preserve">Το κύριο τελικό σημείο αποτελεσματικότητας ήταν η μέση μεταβολή στην κλίμακα  BCVA από την αρχική τιμή στην εβδομάδα 52. Τα δευτερογενή τελικά σημεία αποτελεσματικότητας ήταν η αναλογία των ασθενών που δεν έχασαν ≥15 γράμματα και η αναλογία των ασθενών που κέρδισαν τουλάχιστον 15 γράμματα στην κλίμακα BCVA από την αρχική τιμή στην εβδομάδα 52. </w:t>
      </w:r>
    </w:p>
    <w:p w14:paraId="71FF2A3D" w14:textId="77777777" w:rsidR="00CA382B" w:rsidRDefault="00CA382B">
      <w:pPr>
        <w:snapToGrid w:val="0"/>
        <w:rPr>
          <w:rFonts w:ascii="Calibri" w:eastAsia="Calibri" w:hAnsi="Calibri"/>
          <w:snapToGrid/>
          <w:lang w:val="el-GR"/>
        </w:rPr>
      </w:pPr>
    </w:p>
    <w:p w14:paraId="65046D67" w14:textId="77777777" w:rsidR="00CA382B" w:rsidRDefault="00376362">
      <w:pPr>
        <w:widowControl w:val="0"/>
        <w:tabs>
          <w:tab w:val="clear" w:pos="567"/>
          <w:tab w:val="left" w:pos="720"/>
        </w:tabs>
        <w:spacing w:line="240" w:lineRule="auto"/>
        <w:rPr>
          <w:snapToGrid/>
          <w:lang w:val="el-GR"/>
        </w:rPr>
      </w:pPr>
      <w:r>
        <w:rPr>
          <w:lang w:val="el-GR"/>
        </w:rPr>
        <w:t>Κατά την εβδομάδα 52, οι ασθενείς στο σκέλος της θεραπείας και επέκτασης με τις 2 εβδομάδες προσαρμογής κέρδισαν ένα μέσο των 9 γραμμάτων από την αρχική τιμή σε σύγκριση με τα 8,4 γράμματα για την ομάδα των 4 εβδομάδων προσαρμογής [LS μέση διαφορά στα γράμματα (95%CI): -0,4 (-3,8,3,0), ANCOVA]. Η αναλογία των ασθενών που δεν έχασαν ≥15 γράμματα σε δύο θεραπευτικά σκέλη ήταν παρόμοια (96,7% στην ομάδα των 2 εβδομάδων και 95,9% στην ομάδα 4 εβδομάδων προσαρμογής). Η αναλογία των ασθενών που κέρδισαν ≥15 γράμματα στην εβδομάδα 52 ήταν 32,5% στην ομάδα των 2 εβδομάδων προσαρμογής και 30,9% στην ομάδα των 4 εβδομάδων προσαρμογής. Η αναλογία των ασθενών που επέκτειναν το μεσοδιάστημα της θεραπείας τους σε 12 εβδομάδες ή παραπάνω ήταν 42,3% στην ομάδα των 2 εβδομάδων προσαρμογής και 49,6% στην ομάδα των 4 εβδομάδων προσαρμογής. Επιπλέον, στην ομάδα των 4 εβδομάδων προσαρμογής το 40,7% των ασθενών έκαναν επέκταση των μεσοδιαστημάτων σε 16 εβδομάδες. Κατά την τελευταία επίσκεψη έως την εβδομάδα 52, το 56,8% και 57,8%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w:t>
      </w:r>
    </w:p>
    <w:p w14:paraId="75E6035F" w14:textId="77777777" w:rsidR="00CA382B" w:rsidRDefault="00CA382B">
      <w:pPr>
        <w:widowControl w:val="0"/>
        <w:tabs>
          <w:tab w:val="clear" w:pos="567"/>
          <w:tab w:val="left" w:pos="720"/>
        </w:tabs>
        <w:spacing w:line="240" w:lineRule="auto"/>
        <w:rPr>
          <w:lang w:val="el-GR"/>
        </w:rPr>
      </w:pPr>
    </w:p>
    <w:p w14:paraId="141C567D" w14:textId="77777777" w:rsidR="00CA382B" w:rsidRDefault="00376362">
      <w:pPr>
        <w:widowControl w:val="0"/>
        <w:tabs>
          <w:tab w:val="clear" w:pos="567"/>
        </w:tabs>
        <w:spacing w:line="240" w:lineRule="auto"/>
        <w:rPr>
          <w:lang w:val="el-GR"/>
        </w:rPr>
      </w:pPr>
      <w:r>
        <w:rPr>
          <w:lang w:val="el-GR"/>
        </w:rPr>
        <w:t>Κατά το δεύτερο έτος της μελέτης, η αποτελεσματικότητα γενικά διατηρήθηκε μέχρι και την τελευταία αξιολόγηση την εβδομάδα 96, με μέση βελτίωση στην όραση ή οπτική οξύτητα από την αρχική επίσκεψη 7,6 γραμμάτων για την ομάδα των 2 εβδομάδων προσαρμογής και 6,1 γραμμάτων για την ομάδα των 4 εβδομάδων προσαρμογής. Η αναλογία των ασθενών που επέκτειναν το μεσοδιάστημα της θεραπείας τους σε 12 εβδομάδες ή παραπάνω ήταν 56,9% για την ομάδα των 2 εβδομάδων προσαρμογής και 60,2% για την ομάδα των 4-εβδομάδων προσαρμογής. Κατά την τελευταία επίσκεψη πριν από την εβδομάδα 96, το 64,9% και 61,2% των ασθενών στις ομάδες των 2 εβδομάδων και 4-εβδομάδων προσαρμογής αντίστοιχα, είχαν προγραμματισμένη την επόμενη ένεση σε ένα μεσοδιάστημα 12 εβδομάδων ή και παραπάνω. Κατά τη διάρκεια του δεύτερου έτους θεραπείας, οι ασθενείς στις ομάδες των 2 εβδομάδων και 4 εβδομάδων προσαρμογής έλαβαν κατά μέσο όρο 3,6 και 3,7 ενέσεις, αντίστοιχα. Κατά τη διάρκεια της διετούς θεραπευτικής περιόδου οι ασθενείς έλαβαν κατά μέσο όρο 10,4 ενέσεις.</w:t>
      </w:r>
    </w:p>
    <w:p w14:paraId="1E2EC05F" w14:textId="77777777" w:rsidR="00CA382B" w:rsidRDefault="00CA382B">
      <w:pPr>
        <w:widowControl w:val="0"/>
        <w:tabs>
          <w:tab w:val="clear" w:pos="567"/>
          <w:tab w:val="left" w:pos="720"/>
        </w:tabs>
        <w:snapToGrid w:val="0"/>
        <w:spacing w:line="240" w:lineRule="auto"/>
        <w:rPr>
          <w:snapToGrid/>
          <w:lang w:val="el-GR"/>
        </w:rPr>
      </w:pPr>
    </w:p>
    <w:p w14:paraId="0296B084" w14:textId="77777777" w:rsidR="00CA382B" w:rsidRDefault="00376362">
      <w:pPr>
        <w:widowControl w:val="0"/>
        <w:tabs>
          <w:tab w:val="clear" w:pos="567"/>
          <w:tab w:val="left" w:pos="720"/>
        </w:tabs>
        <w:snapToGrid w:val="0"/>
        <w:spacing w:line="240" w:lineRule="auto"/>
        <w:rPr>
          <w:snapToGrid/>
          <w:lang w:val="el-GR"/>
        </w:rPr>
      </w:pPr>
      <w:r>
        <w:rPr>
          <w:snapToGrid/>
          <w:lang w:val="el-GR"/>
        </w:rPr>
        <w:t>Τα οπτικά και συστημικά προφίλ ασφαλείας ήταν παρόμοια με την αποτελεσματικότητα που παρατηρήθηκε στις βασικές μελέτες VIEW1 και VIEW2.</w:t>
      </w:r>
    </w:p>
    <w:p w14:paraId="69FE6DAD" w14:textId="77777777" w:rsidR="00CA382B" w:rsidRDefault="00CA382B">
      <w:pPr>
        <w:widowControl w:val="0"/>
        <w:tabs>
          <w:tab w:val="clear" w:pos="567"/>
        </w:tabs>
        <w:spacing w:line="240" w:lineRule="auto"/>
        <w:rPr>
          <w:lang w:val="el-GR"/>
        </w:rPr>
      </w:pPr>
    </w:p>
    <w:p w14:paraId="60C268C1" w14:textId="77777777" w:rsidR="00CA382B" w:rsidRDefault="00376362">
      <w:pPr>
        <w:widowControl w:val="0"/>
        <w:tabs>
          <w:tab w:val="clear" w:pos="567"/>
        </w:tabs>
        <w:spacing w:line="240" w:lineRule="auto"/>
        <w:rPr>
          <w:lang w:val="el-GR"/>
        </w:rPr>
      </w:pPr>
      <w:r>
        <w:rPr>
          <w:lang w:val="el-GR"/>
        </w:rPr>
        <w:t>H ARIES ήταν μια πολυκεντρική, τυχαιοποιημένη, ανοιχτής επισήμανσης, ελεγχόμενη με ενεργό φάρμακο μελέτη διάρκειας 104 εβδομάδων, σε 269 ασθενείς με υγρού τύπου AMD για την οποία δεν είχαν λάβει θεραπεία. Η μελέτη σχεδιάστηκε για να διερευνήσει τη μη-κατωτερότητα όσον αφορά την αποτελεσματικότητα καθώς και την ασφάλεια του δοσολογικού σχήματος θεραπείας και επέκτασης, το οποίο ξεκίνησε μετά από 3 διαδοχικές μηνιαίες δόσεις ακολουθούμενες από μία ένεση μετά από 2 μήνες έναντι του δοσολογικού σχήματος θεραπείας και επέκτασης που ξεκίνησε μετά από το πρώτο έτος θεραπείας.</w:t>
      </w:r>
    </w:p>
    <w:p w14:paraId="1D399BF7" w14:textId="77777777" w:rsidR="00CA382B" w:rsidRDefault="00CA382B">
      <w:pPr>
        <w:widowControl w:val="0"/>
        <w:tabs>
          <w:tab w:val="clear" w:pos="567"/>
        </w:tabs>
        <w:spacing w:line="240" w:lineRule="auto"/>
        <w:rPr>
          <w:lang w:val="el-GR"/>
        </w:rPr>
      </w:pPr>
    </w:p>
    <w:p w14:paraId="46212321" w14:textId="77777777" w:rsidR="00CA382B" w:rsidRDefault="00376362">
      <w:pPr>
        <w:widowControl w:val="0"/>
        <w:tabs>
          <w:tab w:val="clear" w:pos="567"/>
        </w:tabs>
        <w:spacing w:line="240" w:lineRule="auto"/>
        <w:rPr>
          <w:lang w:val="el-GR"/>
        </w:rPr>
      </w:pPr>
      <w:r>
        <w:rPr>
          <w:lang w:val="el-GR"/>
        </w:rPr>
        <w:t xml:space="preserve">Η μελέτη ARIES διερεύνησε επίσης το ποσοστό των ασθενών που χρειάστηκαν θεραπεία συχνότερη από κάθε 8 εβδομάδες με βάση την απόφαση του ερευνητή. Από τους 269 ασθενείς, 62 ασθενείς έλαβαν συχνότερη δόση, τουλάχιστον μία φορά κατά τη διάρκεια της μελέτης. Οι ασθενείς αυτοί παρέμειναν στη μελέτη και έλαβαν θεραπεία σύμφωνα με τη βέλτιστη κλινική κρίση του ερευνητή, αλλά όχι συχνότερα από κάθε 4 εβδομάδες, και τα μεσοδιαστήματα θεραπείας τους μπορούσαν να </w:t>
      </w:r>
      <w:r>
        <w:rPr>
          <w:lang w:val="el-GR"/>
        </w:rPr>
        <w:lastRenderedPageBreak/>
        <w:t>παραταθούν και πάλι στη συνέχεια. Μετά την απόφαση για συχνότερη θεραπεία, το μεσοδιάστημα θεραπείας ήταν κατά μέσο όρο 6,1 εβδομάδες. Την Εβδομάδα 104, η BCVA ήταν χαμηλότερη σε ασθενείς που χρειάστηκαν πιο εντατική θεραπεία, τουλάχιστον μία φορά κατά τη διάρκεια της μελέτης, σε σύγκριση με ασθενείς που δεν χρειάστηκαν και η μέση αλλαγή στην BCVA από την έναρξη έως το τέλος της μελέτης ήταν +2,3 ± 15,6 γράμματα. Μεταξύ των ασθενών που υποβλήθηκαν σε πιο συχνή θεραπεία, το 85,5% διατήρησε την όραση, δηλαδή έχασε λιγότερα από 15 γράμματα και το 19,4% κέρδισε 15 ή περισσότερα γράμματα. Το προφίλ ασφάλειας των ασθενών που υποβλήθηκαν σε θεραπεία πιο συχνή από κάθε 8 εβδομάδες, ήταν συγκρίσιμο με τα δεδομένα ασφάλειας των VIEW 1 και VIEW 2.</w:t>
      </w:r>
    </w:p>
    <w:p w14:paraId="004D7F03" w14:textId="77777777" w:rsidR="00CA382B" w:rsidRDefault="00CA382B">
      <w:pPr>
        <w:widowControl w:val="0"/>
        <w:tabs>
          <w:tab w:val="clear" w:pos="567"/>
        </w:tabs>
        <w:spacing w:line="240" w:lineRule="auto"/>
        <w:rPr>
          <w:lang w:val="el-GR"/>
        </w:rPr>
      </w:pPr>
    </w:p>
    <w:p w14:paraId="380E3749" w14:textId="77777777" w:rsidR="00CA382B" w:rsidRDefault="00376362">
      <w:pPr>
        <w:keepNext/>
        <w:tabs>
          <w:tab w:val="clear" w:pos="567"/>
          <w:tab w:val="left" w:pos="11174"/>
          <w:tab w:val="left" w:pos="15142"/>
        </w:tabs>
        <w:suppressAutoHyphens/>
        <w:spacing w:line="240" w:lineRule="auto"/>
        <w:rPr>
          <w:rFonts w:cs="Arial"/>
          <w:i/>
          <w:lang w:val="el-GR"/>
        </w:rPr>
      </w:pPr>
      <w:r>
        <w:rPr>
          <w:i/>
          <w:iCs/>
          <w:szCs w:val="20"/>
          <w:lang w:val="el-GR"/>
        </w:rPr>
        <w:t>Δευτεροπαθές οίδημα της ωχράς κηλίδας από</w:t>
      </w:r>
      <w:r>
        <w:rPr>
          <w:i/>
          <w:iCs/>
          <w:lang w:val="el-GR"/>
        </w:rPr>
        <w:t xml:space="preserve"> CRVO</w:t>
      </w:r>
    </w:p>
    <w:p w14:paraId="146BB0E8" w14:textId="77777777" w:rsidR="00CA382B" w:rsidRDefault="00CA382B">
      <w:pPr>
        <w:keepNext/>
        <w:tabs>
          <w:tab w:val="clear" w:pos="567"/>
        </w:tabs>
        <w:spacing w:line="240" w:lineRule="auto"/>
        <w:rPr>
          <w:szCs w:val="24"/>
          <w:lang w:val="el-GR"/>
        </w:rPr>
      </w:pPr>
    </w:p>
    <w:p w14:paraId="026E7DCA" w14:textId="77777777" w:rsidR="00CA382B" w:rsidRDefault="00376362">
      <w:pPr>
        <w:keepNext/>
        <w:tabs>
          <w:tab w:val="clear" w:pos="567"/>
        </w:tabs>
        <w:spacing w:line="240" w:lineRule="auto"/>
        <w:rPr>
          <w:lang w:val="el-GR"/>
        </w:rPr>
      </w:pPr>
      <w:r>
        <w:rPr>
          <w:szCs w:val="24"/>
          <w:lang w:val="el-GR"/>
        </w:rPr>
        <w:t>Η ασφάλεια και η αποτελεσματικότητα του Eylea αξιολογήθηκαν σε δύο τυχαιοποιημένες, πολυκεντρικές, διπλά-τυφλές, ελεγχόμενες με εικονική θεραπεία μελέτες σε ασθενείς με δευτεροπαθές οίδημα της ωχράς κηλίδας από</w:t>
      </w:r>
      <w:r>
        <w:rPr>
          <w:lang w:val="el-GR"/>
        </w:rPr>
        <w:t xml:space="preserve"> CRVO (COPERNICUS and GALILEO) με </w:t>
      </w:r>
      <w:r>
        <w:rPr>
          <w:szCs w:val="24"/>
          <w:lang w:val="el-GR"/>
        </w:rPr>
        <w:t>ένα σύνολο</w:t>
      </w:r>
      <w:r>
        <w:rPr>
          <w:lang w:val="el-GR"/>
        </w:rPr>
        <w:t xml:space="preserve"> 358 </w:t>
      </w:r>
      <w:r>
        <w:rPr>
          <w:szCs w:val="24"/>
          <w:lang w:val="el-GR"/>
        </w:rPr>
        <w:t>ασθενών υποβλήθηκαν σε θεραπεία και ήταν αξιολογήσιμοι για την αποτελεσματικότητα</w:t>
      </w:r>
      <w:r>
        <w:rPr>
          <w:lang w:val="el-GR"/>
        </w:rPr>
        <w:t xml:space="preserve"> (217 με το Eylea) Οι ηλικίες των ασθενών κυμαίνονταν από 22 εως 89 ετών με ένα μέσο όρο ηλικίας 64 ετών. Στις CRVO μελέτες, περίπου το 52 % (112/217) των ασθενών που τυχαιοποιήθηκαν με το Eylea ήταν ηλικίας 65 ετών ή μεγαλύτεροι και περίπου το 18% (38/217) ήταν 75 ετών ή μεγαλύτεροι. Και στις δύο μελέτες, οι ασθενείς τυχαιοποιήθηκαν με αναλογία 3:2 είτε σε 2 mg Eylea χορηγούμενα κάθε 4 εβδομάδες (2Q4) είτε στην ομάδα ελέγχου  όπου έλαβαν εικονικές ενέσεις κάθε 4 εβδομάδες για ένα σύνολο 6 ενέσεων.</w:t>
      </w:r>
    </w:p>
    <w:p w14:paraId="63DC6920" w14:textId="77777777" w:rsidR="00CA382B" w:rsidRDefault="00CA382B">
      <w:pPr>
        <w:tabs>
          <w:tab w:val="clear" w:pos="567"/>
        </w:tabs>
        <w:spacing w:line="240" w:lineRule="auto"/>
        <w:rPr>
          <w:lang w:val="el-GR"/>
        </w:rPr>
      </w:pPr>
    </w:p>
    <w:p w14:paraId="19B9DA0E" w14:textId="77777777" w:rsidR="00CA382B" w:rsidRDefault="00376362">
      <w:pPr>
        <w:tabs>
          <w:tab w:val="clear" w:pos="567"/>
          <w:tab w:val="left" w:pos="3969"/>
        </w:tabs>
        <w:spacing w:line="240" w:lineRule="auto"/>
        <w:rPr>
          <w:lang w:val="el-GR"/>
        </w:rPr>
      </w:pPr>
      <w:r>
        <w:rPr>
          <w:lang w:val="el-GR"/>
        </w:rPr>
        <w:t xml:space="preserve">Μετά από 6 συνεχόμενες μηνιαίες ενέσεις, οι ασθενείς έλαβαν θεραπεία μόνο εάν πληρούσαν προκαθορισμένα κριτήρια επαναχορήγησης της θεραπείας, εκτός από τους ασθενείς στην ομάδα ελέγχου  της μελέτης GALILEO, οι οποίοι συνέχισαν να λαμβάνουν εικονικές ενέσεις </w:t>
      </w:r>
      <w:r>
        <w:rPr>
          <w:szCs w:val="24"/>
          <w:lang w:val="el-GR"/>
        </w:rPr>
        <w:t>μέχρι την εβδομάδα 52. Μετά  από αυτό το χρονικό σημείο, όλοι οι ασθενείς που θεραπεύτηκαν πληρούσαν προκαθορισμένα κριτήρια</w:t>
      </w:r>
      <w:r>
        <w:rPr>
          <w:lang w:val="el-GR"/>
        </w:rPr>
        <w:t>.</w:t>
      </w:r>
    </w:p>
    <w:p w14:paraId="09EF0502" w14:textId="77777777" w:rsidR="00CA382B" w:rsidRDefault="00CA382B">
      <w:pPr>
        <w:tabs>
          <w:tab w:val="clear" w:pos="567"/>
        </w:tabs>
        <w:spacing w:line="240" w:lineRule="auto"/>
        <w:rPr>
          <w:lang w:val="el-GR"/>
        </w:rPr>
      </w:pPr>
    </w:p>
    <w:p w14:paraId="319FE0DD" w14:textId="77777777" w:rsidR="00CA382B" w:rsidRDefault="00376362">
      <w:pPr>
        <w:tabs>
          <w:tab w:val="clear" w:pos="567"/>
        </w:tabs>
        <w:spacing w:line="240" w:lineRule="auto"/>
        <w:rPr>
          <w:lang w:val="el-GR"/>
        </w:rPr>
      </w:pPr>
      <w:r>
        <w:rPr>
          <w:lang w:val="el-GR"/>
        </w:rPr>
        <w:t xml:space="preserve">Και στις δύο μελέτες, </w:t>
      </w:r>
      <w:r>
        <w:rPr>
          <w:szCs w:val="24"/>
          <w:lang w:val="el-GR"/>
        </w:rPr>
        <w:t>το κύριο τελικό σημείο αποτελεσματικότητας ήταν το ποσοστό  των ασθενών που κέρδισαν τουλάχιστον</w:t>
      </w:r>
      <w:r>
        <w:rPr>
          <w:lang w:val="el-GR"/>
        </w:rPr>
        <w:t xml:space="preserve"> 15 γράμματα στην BCVA κατά την εβδομάδα 24 σε σύγκριση με την αρχική τιμή. Μια δευτερεύουσα μεταβλητή αποτελεσματικότητας ήταν </w:t>
      </w:r>
      <w:r>
        <w:rPr>
          <w:szCs w:val="24"/>
          <w:lang w:val="el-GR"/>
        </w:rPr>
        <w:t>η μεταβολή στην οπτική οξύτητα κατά την εβδομάδα</w:t>
      </w:r>
      <w:r>
        <w:rPr>
          <w:sz w:val="24"/>
          <w:szCs w:val="24"/>
          <w:lang w:val="el-GR"/>
        </w:rPr>
        <w:t> </w:t>
      </w:r>
      <w:r>
        <w:rPr>
          <w:lang w:val="el-GR"/>
        </w:rPr>
        <w:t xml:space="preserve">24 σε σύγκριση με την αρχική τιμή. </w:t>
      </w:r>
    </w:p>
    <w:p w14:paraId="5D824E88" w14:textId="77777777" w:rsidR="00CA382B" w:rsidRDefault="00CA382B">
      <w:pPr>
        <w:tabs>
          <w:tab w:val="clear" w:pos="567"/>
        </w:tabs>
        <w:spacing w:line="240" w:lineRule="auto"/>
        <w:rPr>
          <w:lang w:val="el-GR"/>
        </w:rPr>
      </w:pPr>
    </w:p>
    <w:p w14:paraId="6B0BA5D9" w14:textId="77777777" w:rsidR="00CA382B" w:rsidRDefault="00376362">
      <w:pPr>
        <w:tabs>
          <w:tab w:val="clear" w:pos="567"/>
        </w:tabs>
        <w:spacing w:line="240" w:lineRule="auto"/>
        <w:rPr>
          <w:lang w:val="el-GR"/>
        </w:rPr>
      </w:pPr>
      <w:r>
        <w:rPr>
          <w:lang w:val="el-GR"/>
        </w:rPr>
        <w:t>Η διαφορά μεταξύ των ομάδων θεραπείας ήταν στατιστικά σημαντική υπέρ του Eylea και στις δύο μελέτες. Η μέγιστη βελτίωση στην οπτική οξύτητα επιτεύχθηκε στους 3 μήνες με επακόλουθη σταθεροποίηση ως προς την οπτική οξύτητα και ως προς το κεντρικό πάχος του αμφιβληστροειδούς μέχρι τους 6 μήνες.   Η στατιστικά σημαντική διαφορά διατηρήθηκε μέχρι την εβδομάδα 52.</w:t>
      </w:r>
    </w:p>
    <w:p w14:paraId="38E66BFF" w14:textId="77777777" w:rsidR="00CA382B" w:rsidRDefault="00CA382B">
      <w:pPr>
        <w:tabs>
          <w:tab w:val="clear" w:pos="567"/>
        </w:tabs>
        <w:spacing w:line="240" w:lineRule="auto"/>
        <w:rPr>
          <w:lang w:val="el-GR"/>
        </w:rPr>
      </w:pPr>
    </w:p>
    <w:p w14:paraId="7AC9DA58" w14:textId="77777777" w:rsidR="00CA382B" w:rsidRDefault="00376362">
      <w:pPr>
        <w:tabs>
          <w:tab w:val="clear" w:pos="567"/>
        </w:tabs>
        <w:spacing w:line="240" w:lineRule="auto"/>
        <w:rPr>
          <w:lang w:val="el-GR"/>
        </w:rPr>
      </w:pPr>
      <w:r>
        <w:rPr>
          <w:lang w:val="el-GR"/>
        </w:rPr>
        <w:t>Λεπτομερή αποτελέσματα από την ανάλυση και των δύο μελετών παρουσιάζονται στον Πίνακα 3 και στο Σχήμα 2 παρακάτω.</w:t>
      </w:r>
    </w:p>
    <w:p w14:paraId="2CCA5177" w14:textId="77777777" w:rsidR="00CA382B" w:rsidRDefault="00CA382B">
      <w:pPr>
        <w:tabs>
          <w:tab w:val="clear" w:pos="567"/>
        </w:tabs>
        <w:spacing w:before="120" w:after="120" w:line="240" w:lineRule="auto"/>
        <w:rPr>
          <w:rFonts w:eastAsia="Calibri"/>
          <w:snapToGrid/>
          <w:lang w:val="el-GR"/>
        </w:rPr>
        <w:sectPr w:rsidR="00CA382B">
          <w:headerReference w:type="default" r:id="rId28"/>
          <w:footerReference w:type="default" r:id="rId29"/>
          <w:footerReference w:type="first" r:id="rId30"/>
          <w:endnotePr>
            <w:numFmt w:val="decimal"/>
          </w:endnotePr>
          <w:pgSz w:w="11907" w:h="16840" w:code="9"/>
          <w:pgMar w:top="1440" w:right="1418" w:bottom="1276" w:left="1418" w:header="737" w:footer="737" w:gutter="0"/>
          <w:cols w:space="720"/>
          <w:titlePg/>
          <w:docGrid w:linePitch="299"/>
        </w:sectPr>
      </w:pPr>
    </w:p>
    <w:p w14:paraId="68A4007E" w14:textId="77777777" w:rsidR="00CA382B" w:rsidRDefault="00376362">
      <w:pPr>
        <w:rPr>
          <w:rFonts w:eastAsia="Calibri"/>
          <w:snapToGrid/>
          <w:u w:val="single"/>
          <w:lang w:val="el-GR"/>
        </w:rPr>
      </w:pPr>
      <w:r>
        <w:rPr>
          <w:b/>
          <w:lang w:val="el-GR"/>
        </w:rPr>
        <w:lastRenderedPageBreak/>
        <w:t>Πίνακας 3:</w:t>
      </w:r>
      <w:r>
        <w:rPr>
          <w:lang w:val="el-GR"/>
        </w:rPr>
        <w:t xml:space="preserve"> </w:t>
      </w:r>
      <w:r>
        <w:rPr>
          <w:lang w:val="el-GR"/>
        </w:rPr>
        <w:tab/>
        <w:t>Εκβάσεις αποτελεσματικότητας κατά την εβδομάδα 24, εβδομάδα 52 και εβδομάδα 76/100 (Πλήρης ανάλυση δεδομένων LOCF</w:t>
      </w:r>
      <w:r>
        <w:rPr>
          <w:vertAlign w:val="superscript"/>
          <w:lang w:val="el-GR"/>
        </w:rPr>
        <w:t>Γ)</w:t>
      </w:r>
      <w:r>
        <w:rPr>
          <w:lang w:val="el-GR"/>
        </w:rPr>
        <w:t>) στις μελέτες COPERNICUS και GALILEO</w:t>
      </w:r>
    </w:p>
    <w:p w14:paraId="76B3DFCD" w14:textId="77777777" w:rsidR="00CA382B" w:rsidRDefault="00CA382B">
      <w:pPr>
        <w:tabs>
          <w:tab w:val="clear" w:pos="567"/>
        </w:tabs>
        <w:spacing w:line="240" w:lineRule="auto"/>
        <w:rPr>
          <w:b/>
          <w:iCs/>
          <w:lang w:val="el-GR"/>
        </w:rPr>
      </w:pPr>
    </w:p>
    <w:tbl>
      <w:tblPr>
        <w:tblW w:w="1389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1134"/>
        <w:gridCol w:w="1021"/>
        <w:gridCol w:w="1020"/>
        <w:gridCol w:w="1078"/>
        <w:gridCol w:w="1020"/>
        <w:gridCol w:w="1021"/>
        <w:gridCol w:w="1077"/>
        <w:gridCol w:w="992"/>
        <w:gridCol w:w="992"/>
        <w:gridCol w:w="919"/>
        <w:gridCol w:w="923"/>
        <w:gridCol w:w="993"/>
      </w:tblGrid>
      <w:tr w:rsidR="00CA382B" w14:paraId="436C45DC" w14:textId="77777777">
        <w:trPr>
          <w:cantSplit/>
        </w:trPr>
        <w:tc>
          <w:tcPr>
            <w:tcW w:w="1701" w:type="dxa"/>
            <w:vMerge w:val="restart"/>
          </w:tcPr>
          <w:p w14:paraId="6D9DA93D" w14:textId="77777777" w:rsidR="00CA382B" w:rsidRDefault="00376362">
            <w:pPr>
              <w:keepNext/>
              <w:tabs>
                <w:tab w:val="clear" w:pos="567"/>
              </w:tabs>
              <w:spacing w:before="60" w:after="60" w:line="240" w:lineRule="auto"/>
              <w:ind w:left="34"/>
              <w:rPr>
                <w:b/>
                <w:bCs/>
                <w:sz w:val="20"/>
                <w:szCs w:val="20"/>
                <w:lang w:val="el-GR"/>
              </w:rPr>
            </w:pPr>
            <w:r>
              <w:rPr>
                <w:b/>
                <w:bCs/>
                <w:sz w:val="20"/>
                <w:szCs w:val="20"/>
                <w:lang w:val="el-GR"/>
              </w:rPr>
              <w:t>Εκβάσεις αποτελεσματικότητας</w:t>
            </w:r>
          </w:p>
        </w:tc>
        <w:tc>
          <w:tcPr>
            <w:tcW w:w="6294" w:type="dxa"/>
            <w:gridSpan w:val="6"/>
          </w:tcPr>
          <w:p w14:paraId="54728D68"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COPERNICUS</w:t>
            </w:r>
          </w:p>
        </w:tc>
        <w:tc>
          <w:tcPr>
            <w:tcW w:w="5896" w:type="dxa"/>
            <w:gridSpan w:val="6"/>
          </w:tcPr>
          <w:p w14:paraId="49A7BF8C"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GALILEO</w:t>
            </w:r>
          </w:p>
        </w:tc>
      </w:tr>
      <w:tr w:rsidR="00CA382B" w14:paraId="2AE97BCA" w14:textId="77777777">
        <w:trPr>
          <w:cantSplit/>
        </w:trPr>
        <w:tc>
          <w:tcPr>
            <w:tcW w:w="1701" w:type="dxa"/>
            <w:vMerge/>
          </w:tcPr>
          <w:p w14:paraId="2BC0E742" w14:textId="77777777" w:rsidR="00CA382B" w:rsidRDefault="00CA382B">
            <w:pPr>
              <w:keepNext/>
              <w:tabs>
                <w:tab w:val="clear" w:pos="567"/>
              </w:tabs>
              <w:spacing w:before="60" w:after="60" w:line="240" w:lineRule="auto"/>
              <w:rPr>
                <w:b/>
                <w:bCs/>
                <w:sz w:val="20"/>
                <w:szCs w:val="20"/>
                <w:lang w:val="el-GR"/>
              </w:rPr>
            </w:pPr>
          </w:p>
        </w:tc>
        <w:tc>
          <w:tcPr>
            <w:tcW w:w="2155" w:type="dxa"/>
            <w:gridSpan w:val="2"/>
          </w:tcPr>
          <w:p w14:paraId="22749CC1"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24 εβδομάδες</w:t>
            </w:r>
          </w:p>
        </w:tc>
        <w:tc>
          <w:tcPr>
            <w:tcW w:w="2098" w:type="dxa"/>
            <w:gridSpan w:val="2"/>
          </w:tcPr>
          <w:p w14:paraId="6EAE606B"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52 εβδομάδες</w:t>
            </w:r>
          </w:p>
        </w:tc>
        <w:tc>
          <w:tcPr>
            <w:tcW w:w="2041" w:type="dxa"/>
            <w:gridSpan w:val="2"/>
          </w:tcPr>
          <w:p w14:paraId="32B5CD93"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100 εβδομάδες</w:t>
            </w:r>
          </w:p>
        </w:tc>
        <w:tc>
          <w:tcPr>
            <w:tcW w:w="2069" w:type="dxa"/>
            <w:gridSpan w:val="2"/>
          </w:tcPr>
          <w:p w14:paraId="039C5F0A"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24 εβδομάδες</w:t>
            </w:r>
          </w:p>
        </w:tc>
        <w:tc>
          <w:tcPr>
            <w:tcW w:w="1911" w:type="dxa"/>
            <w:gridSpan w:val="2"/>
          </w:tcPr>
          <w:p w14:paraId="20F6C5EC"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52 εβδομάδες</w:t>
            </w:r>
          </w:p>
        </w:tc>
        <w:tc>
          <w:tcPr>
            <w:tcW w:w="1916" w:type="dxa"/>
            <w:gridSpan w:val="2"/>
          </w:tcPr>
          <w:p w14:paraId="3613A68F" w14:textId="77777777" w:rsidR="00CA382B" w:rsidRDefault="00376362">
            <w:pPr>
              <w:keepNext/>
              <w:tabs>
                <w:tab w:val="clear" w:pos="567"/>
              </w:tabs>
              <w:spacing w:before="60" w:after="60" w:line="240" w:lineRule="auto"/>
              <w:jc w:val="center"/>
              <w:rPr>
                <w:b/>
                <w:bCs/>
                <w:sz w:val="20"/>
                <w:szCs w:val="20"/>
                <w:lang w:val="el-GR"/>
              </w:rPr>
            </w:pPr>
            <w:r>
              <w:rPr>
                <w:b/>
                <w:bCs/>
                <w:sz w:val="20"/>
                <w:szCs w:val="20"/>
                <w:lang w:val="el-GR"/>
              </w:rPr>
              <w:t>76 εβδομάδες</w:t>
            </w:r>
          </w:p>
        </w:tc>
      </w:tr>
      <w:tr w:rsidR="00CA382B" w14:paraId="0F41C0CB" w14:textId="77777777">
        <w:trPr>
          <w:cantSplit/>
        </w:trPr>
        <w:tc>
          <w:tcPr>
            <w:tcW w:w="1701" w:type="dxa"/>
            <w:vMerge/>
          </w:tcPr>
          <w:p w14:paraId="5A3EC4EE" w14:textId="77777777" w:rsidR="00CA382B" w:rsidRDefault="00CA382B">
            <w:pPr>
              <w:tabs>
                <w:tab w:val="clear" w:pos="567"/>
              </w:tabs>
              <w:spacing w:before="60" w:after="60" w:line="240" w:lineRule="auto"/>
              <w:rPr>
                <w:sz w:val="20"/>
                <w:szCs w:val="20"/>
                <w:lang w:val="el-GR"/>
              </w:rPr>
            </w:pPr>
          </w:p>
        </w:tc>
        <w:tc>
          <w:tcPr>
            <w:tcW w:w="1134" w:type="dxa"/>
          </w:tcPr>
          <w:p w14:paraId="3515C26B"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1ED04230"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 Q4</w:t>
            </w:r>
          </w:p>
          <w:p w14:paraId="3687F192" w14:textId="77777777" w:rsidR="00CA382B" w:rsidRDefault="00376362">
            <w:pPr>
              <w:tabs>
                <w:tab w:val="clear" w:pos="567"/>
              </w:tabs>
              <w:spacing w:before="60" w:after="60" w:line="240" w:lineRule="auto"/>
              <w:jc w:val="center"/>
              <w:rPr>
                <w:b/>
                <w:sz w:val="20"/>
                <w:szCs w:val="20"/>
                <w:lang w:val="el-GR"/>
              </w:rPr>
            </w:pPr>
            <w:r>
              <w:rPr>
                <w:b/>
                <w:sz w:val="20"/>
                <w:szCs w:val="20"/>
                <w:lang w:val="el-GR"/>
              </w:rPr>
              <w:t>(Ν = 114)</w:t>
            </w:r>
          </w:p>
        </w:tc>
        <w:tc>
          <w:tcPr>
            <w:tcW w:w="1021" w:type="dxa"/>
            <w:vAlign w:val="center"/>
          </w:tcPr>
          <w:p w14:paraId="184B487B" w14:textId="77777777" w:rsidR="00CA382B" w:rsidRDefault="00376362">
            <w:pPr>
              <w:tabs>
                <w:tab w:val="clear" w:pos="567"/>
              </w:tabs>
              <w:spacing w:before="60" w:after="60" w:line="240" w:lineRule="auto"/>
              <w:jc w:val="center"/>
              <w:rPr>
                <w:rFonts w:eastAsia="Calibri"/>
                <w:b/>
                <w:snapToGrid/>
                <w:sz w:val="20"/>
                <w:lang w:val="el-GR"/>
              </w:rPr>
            </w:pPr>
            <w:r>
              <w:rPr>
                <w:b/>
                <w:sz w:val="20"/>
                <w:szCs w:val="20"/>
                <w:lang w:val="el-GR"/>
              </w:rPr>
              <w:t>Ομάδα ελέγχου</w:t>
            </w:r>
            <w:r>
              <w:rPr>
                <w:b/>
                <w:sz w:val="20"/>
                <w:szCs w:val="20"/>
                <w:lang w:val="el-GR"/>
              </w:rPr>
              <w:br/>
              <w:t>(Ν = 73)</w:t>
            </w:r>
          </w:p>
        </w:tc>
        <w:tc>
          <w:tcPr>
            <w:tcW w:w="1020" w:type="dxa"/>
          </w:tcPr>
          <w:p w14:paraId="1B285361"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751368A8"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04A2EC9F" w14:textId="77777777" w:rsidR="00CA382B" w:rsidRDefault="00376362">
            <w:pPr>
              <w:tabs>
                <w:tab w:val="clear" w:pos="567"/>
              </w:tabs>
              <w:spacing w:before="60" w:after="60" w:line="240" w:lineRule="auto"/>
              <w:jc w:val="center"/>
              <w:rPr>
                <w:sz w:val="20"/>
                <w:szCs w:val="20"/>
                <w:lang w:val="el-GR"/>
              </w:rPr>
            </w:pPr>
            <w:r>
              <w:rPr>
                <w:b/>
                <w:sz w:val="20"/>
                <w:szCs w:val="20"/>
                <w:lang w:val="el-GR"/>
              </w:rPr>
              <w:t>(Ν = 114)</w:t>
            </w:r>
          </w:p>
        </w:tc>
        <w:tc>
          <w:tcPr>
            <w:tcW w:w="1078" w:type="dxa"/>
            <w:vAlign w:val="center"/>
          </w:tcPr>
          <w:p w14:paraId="795C3F57" w14:textId="77777777" w:rsidR="00CA382B" w:rsidRDefault="00376362">
            <w:pPr>
              <w:tabs>
                <w:tab w:val="clear" w:pos="567"/>
              </w:tabs>
              <w:spacing w:before="60" w:after="60" w:line="240" w:lineRule="auto"/>
              <w:ind w:left="-78" w:right="-33"/>
              <w:jc w:val="center"/>
              <w:rPr>
                <w:b/>
                <w:sz w:val="20"/>
                <w:szCs w:val="20"/>
                <w:lang w:val="el-GR"/>
              </w:rPr>
            </w:pPr>
            <w:r>
              <w:rPr>
                <w:b/>
                <w:sz w:val="20"/>
                <w:szCs w:val="20"/>
                <w:lang w:val="el-GR"/>
              </w:rPr>
              <w:t>Ομάδα ελέγχου</w:t>
            </w:r>
            <w:r>
              <w:rPr>
                <w:sz w:val="20"/>
                <w:szCs w:val="20"/>
                <w:vertAlign w:val="superscript"/>
                <w:lang w:val="el-GR"/>
              </w:rPr>
              <w:t>E)</w:t>
            </w:r>
          </w:p>
          <w:p w14:paraId="62F6D38E" w14:textId="77777777" w:rsidR="00CA382B" w:rsidRDefault="00CA382B">
            <w:pPr>
              <w:tabs>
                <w:tab w:val="clear" w:pos="567"/>
              </w:tabs>
              <w:spacing w:before="60" w:after="60" w:line="240" w:lineRule="auto"/>
              <w:jc w:val="center"/>
              <w:rPr>
                <w:sz w:val="20"/>
                <w:szCs w:val="20"/>
                <w:lang w:val="el-GR"/>
              </w:rPr>
            </w:pPr>
          </w:p>
          <w:p w14:paraId="321EDE9B" w14:textId="77777777" w:rsidR="00CA382B" w:rsidRDefault="00376362">
            <w:pPr>
              <w:tabs>
                <w:tab w:val="clear" w:pos="567"/>
              </w:tabs>
              <w:spacing w:before="60" w:after="60" w:line="240" w:lineRule="auto"/>
              <w:ind w:left="-63"/>
              <w:jc w:val="center"/>
              <w:rPr>
                <w:sz w:val="20"/>
                <w:szCs w:val="20"/>
                <w:lang w:val="el-GR"/>
              </w:rPr>
            </w:pPr>
            <w:r>
              <w:rPr>
                <w:b/>
                <w:sz w:val="20"/>
                <w:szCs w:val="20"/>
                <w:lang w:val="el-GR"/>
              </w:rPr>
              <w:t>(Ν = 73)</w:t>
            </w:r>
            <w:r>
              <w:rPr>
                <w:sz w:val="20"/>
                <w:szCs w:val="20"/>
                <w:lang w:val="el-GR"/>
              </w:rPr>
              <w:t xml:space="preserve"> </w:t>
            </w:r>
          </w:p>
        </w:tc>
        <w:tc>
          <w:tcPr>
            <w:tcW w:w="1020" w:type="dxa"/>
          </w:tcPr>
          <w:p w14:paraId="654EA8FD"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r>
              <w:rPr>
                <w:b/>
                <w:bCs/>
                <w:sz w:val="20"/>
                <w:szCs w:val="20"/>
                <w:vertAlign w:val="superscript"/>
                <w:lang w:val="el-GR"/>
              </w:rPr>
              <w:t xml:space="preserve"> Στ)</w:t>
            </w:r>
          </w:p>
          <w:p w14:paraId="15B5D318"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7B7009BF" w14:textId="77777777" w:rsidR="00CA382B" w:rsidRDefault="00376362">
            <w:pPr>
              <w:tabs>
                <w:tab w:val="clear" w:pos="567"/>
              </w:tabs>
              <w:spacing w:before="60" w:after="60" w:line="240" w:lineRule="auto"/>
              <w:jc w:val="center"/>
              <w:rPr>
                <w:sz w:val="20"/>
                <w:szCs w:val="20"/>
                <w:lang w:val="el-GR"/>
              </w:rPr>
            </w:pPr>
            <w:r>
              <w:rPr>
                <w:b/>
                <w:sz w:val="20"/>
                <w:szCs w:val="20"/>
                <w:lang w:val="el-GR"/>
              </w:rPr>
              <w:t>(Ν = 114)</w:t>
            </w:r>
          </w:p>
        </w:tc>
        <w:tc>
          <w:tcPr>
            <w:tcW w:w="1021" w:type="dxa"/>
            <w:vAlign w:val="center"/>
          </w:tcPr>
          <w:p w14:paraId="1432CFE9" w14:textId="77777777" w:rsidR="00CA382B" w:rsidRDefault="00376362">
            <w:pPr>
              <w:tabs>
                <w:tab w:val="clear" w:pos="567"/>
              </w:tabs>
              <w:spacing w:before="60" w:after="60" w:line="240" w:lineRule="auto"/>
              <w:ind w:left="-78" w:right="-33"/>
              <w:jc w:val="center"/>
              <w:rPr>
                <w:rFonts w:eastAsia="Calibri"/>
                <w:b/>
                <w:snapToGrid/>
                <w:sz w:val="20"/>
                <w:lang w:val="el-GR"/>
              </w:rPr>
            </w:pPr>
            <w:r>
              <w:rPr>
                <w:b/>
                <w:sz w:val="20"/>
                <w:szCs w:val="20"/>
                <w:lang w:val="el-GR"/>
              </w:rPr>
              <w:t>Ομάδα ελέγχου</w:t>
            </w:r>
            <w:r>
              <w:rPr>
                <w:b/>
                <w:sz w:val="20"/>
                <w:szCs w:val="20"/>
                <w:vertAlign w:val="superscript"/>
                <w:lang w:val="el-GR"/>
              </w:rPr>
              <w:t>E,Στ)</w:t>
            </w:r>
          </w:p>
          <w:p w14:paraId="7C5EEA4B" w14:textId="77777777" w:rsidR="00CA382B" w:rsidRDefault="00376362">
            <w:pPr>
              <w:tabs>
                <w:tab w:val="clear" w:pos="567"/>
              </w:tabs>
              <w:spacing w:before="60" w:after="60" w:line="240" w:lineRule="auto"/>
              <w:ind w:left="-63"/>
              <w:jc w:val="center"/>
              <w:rPr>
                <w:sz w:val="20"/>
                <w:szCs w:val="20"/>
                <w:lang w:val="el-GR"/>
              </w:rPr>
            </w:pPr>
            <w:r>
              <w:rPr>
                <w:b/>
                <w:sz w:val="20"/>
                <w:szCs w:val="20"/>
                <w:lang w:val="el-GR"/>
              </w:rPr>
              <w:t>(Ν= 73)</w:t>
            </w:r>
            <w:r>
              <w:rPr>
                <w:sz w:val="20"/>
                <w:szCs w:val="20"/>
                <w:lang w:val="el-GR"/>
              </w:rPr>
              <w:t xml:space="preserve"> </w:t>
            </w:r>
          </w:p>
        </w:tc>
        <w:tc>
          <w:tcPr>
            <w:tcW w:w="1077" w:type="dxa"/>
            <w:vAlign w:val="center"/>
          </w:tcPr>
          <w:p w14:paraId="604F387A"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5A369CA0"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 Q4</w:t>
            </w:r>
          </w:p>
          <w:p w14:paraId="7C238D13" w14:textId="77777777" w:rsidR="00CA382B" w:rsidRDefault="00376362">
            <w:pPr>
              <w:tabs>
                <w:tab w:val="clear" w:pos="567"/>
              </w:tabs>
              <w:spacing w:before="60" w:after="60" w:line="240" w:lineRule="auto"/>
              <w:jc w:val="center"/>
              <w:rPr>
                <w:sz w:val="20"/>
                <w:szCs w:val="20"/>
                <w:lang w:val="el-GR"/>
              </w:rPr>
            </w:pPr>
            <w:r>
              <w:rPr>
                <w:b/>
                <w:sz w:val="20"/>
                <w:szCs w:val="20"/>
                <w:lang w:val="el-GR"/>
              </w:rPr>
              <w:t>(Ν = 103)</w:t>
            </w:r>
          </w:p>
        </w:tc>
        <w:tc>
          <w:tcPr>
            <w:tcW w:w="992" w:type="dxa"/>
            <w:vAlign w:val="center"/>
          </w:tcPr>
          <w:p w14:paraId="7AE801C4" w14:textId="77777777" w:rsidR="00CA382B" w:rsidRDefault="00376362">
            <w:pPr>
              <w:tabs>
                <w:tab w:val="clear" w:pos="567"/>
              </w:tabs>
              <w:spacing w:before="60" w:after="60" w:line="240" w:lineRule="auto"/>
              <w:jc w:val="center"/>
              <w:rPr>
                <w:rFonts w:eastAsia="Calibri"/>
                <w:b/>
                <w:snapToGrid/>
                <w:sz w:val="20"/>
                <w:lang w:val="el-GR"/>
              </w:rPr>
            </w:pPr>
            <w:r>
              <w:rPr>
                <w:b/>
                <w:sz w:val="20"/>
                <w:szCs w:val="20"/>
                <w:lang w:val="el-GR"/>
              </w:rPr>
              <w:t xml:space="preserve">Ομάδα ελέγχου </w:t>
            </w:r>
          </w:p>
          <w:p w14:paraId="3198C3C0" w14:textId="77777777" w:rsidR="00CA382B" w:rsidRDefault="00376362">
            <w:pPr>
              <w:tabs>
                <w:tab w:val="clear" w:pos="567"/>
              </w:tabs>
              <w:spacing w:before="60" w:after="60" w:line="240" w:lineRule="auto"/>
              <w:ind w:left="-33"/>
              <w:jc w:val="center"/>
              <w:rPr>
                <w:sz w:val="20"/>
                <w:szCs w:val="20"/>
                <w:lang w:val="el-GR"/>
              </w:rPr>
            </w:pPr>
            <w:r>
              <w:rPr>
                <w:b/>
                <w:sz w:val="20"/>
                <w:szCs w:val="20"/>
                <w:lang w:val="el-GR"/>
              </w:rPr>
              <w:t>(Ν = 68)</w:t>
            </w:r>
            <w:r>
              <w:rPr>
                <w:sz w:val="20"/>
                <w:szCs w:val="20"/>
                <w:lang w:val="el-GR"/>
              </w:rPr>
              <w:t xml:space="preserve"> </w:t>
            </w:r>
          </w:p>
        </w:tc>
        <w:tc>
          <w:tcPr>
            <w:tcW w:w="992" w:type="dxa"/>
            <w:vAlign w:val="center"/>
          </w:tcPr>
          <w:p w14:paraId="4C9A66DB"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p>
          <w:p w14:paraId="5A68ABAF"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7C8F4764" w14:textId="77777777" w:rsidR="00CA382B" w:rsidRDefault="00376362">
            <w:pPr>
              <w:tabs>
                <w:tab w:val="clear" w:pos="567"/>
              </w:tabs>
              <w:spacing w:before="60" w:after="60" w:line="240" w:lineRule="auto"/>
              <w:ind w:left="-33" w:right="-93"/>
              <w:jc w:val="center"/>
              <w:rPr>
                <w:sz w:val="20"/>
                <w:szCs w:val="20"/>
                <w:lang w:val="el-GR"/>
              </w:rPr>
            </w:pPr>
            <w:r>
              <w:rPr>
                <w:b/>
                <w:sz w:val="20"/>
                <w:szCs w:val="20"/>
                <w:lang w:val="el-GR"/>
              </w:rPr>
              <w:t>(Ν = 103)</w:t>
            </w:r>
          </w:p>
        </w:tc>
        <w:tc>
          <w:tcPr>
            <w:tcW w:w="919" w:type="dxa"/>
            <w:vAlign w:val="center"/>
          </w:tcPr>
          <w:p w14:paraId="1FB2B9F9" w14:textId="77777777" w:rsidR="00CA382B" w:rsidRDefault="00376362">
            <w:pPr>
              <w:tabs>
                <w:tab w:val="clear" w:pos="567"/>
              </w:tabs>
              <w:spacing w:before="60" w:after="60" w:line="240" w:lineRule="auto"/>
              <w:jc w:val="center"/>
              <w:rPr>
                <w:rFonts w:eastAsia="Calibri"/>
                <w:b/>
                <w:snapToGrid/>
                <w:sz w:val="20"/>
                <w:lang w:val="el-GR"/>
              </w:rPr>
            </w:pPr>
            <w:r>
              <w:rPr>
                <w:b/>
                <w:sz w:val="20"/>
                <w:szCs w:val="20"/>
                <w:lang w:val="el-GR"/>
              </w:rPr>
              <w:t xml:space="preserve">Ομάδα Ελέγχου </w:t>
            </w:r>
          </w:p>
          <w:p w14:paraId="269535A3" w14:textId="77777777" w:rsidR="00CA382B" w:rsidRDefault="00376362">
            <w:pPr>
              <w:tabs>
                <w:tab w:val="clear" w:pos="567"/>
              </w:tabs>
              <w:spacing w:before="60" w:after="60" w:line="240" w:lineRule="auto"/>
              <w:ind w:left="-93"/>
              <w:jc w:val="center"/>
              <w:rPr>
                <w:sz w:val="20"/>
                <w:szCs w:val="20"/>
                <w:lang w:val="el-GR"/>
              </w:rPr>
            </w:pPr>
            <w:r>
              <w:rPr>
                <w:b/>
                <w:sz w:val="20"/>
                <w:szCs w:val="20"/>
                <w:lang w:val="el-GR"/>
              </w:rPr>
              <w:t>(Ν = 68)</w:t>
            </w:r>
            <w:r>
              <w:rPr>
                <w:sz w:val="20"/>
                <w:szCs w:val="20"/>
                <w:lang w:val="el-GR"/>
              </w:rPr>
              <w:t xml:space="preserve"> </w:t>
            </w:r>
          </w:p>
        </w:tc>
        <w:tc>
          <w:tcPr>
            <w:tcW w:w="923" w:type="dxa"/>
            <w:vAlign w:val="center"/>
          </w:tcPr>
          <w:p w14:paraId="45378030"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Eylea</w:t>
            </w:r>
            <w:r>
              <w:rPr>
                <w:b/>
                <w:bCs/>
                <w:sz w:val="20"/>
                <w:szCs w:val="20"/>
                <w:vertAlign w:val="superscript"/>
                <w:lang w:val="el-GR" w:eastAsia="zh-CN"/>
              </w:rPr>
              <w:t xml:space="preserve"> Ζ</w:t>
            </w:r>
            <w:r>
              <w:rPr>
                <w:b/>
                <w:bCs/>
                <w:sz w:val="20"/>
                <w:szCs w:val="20"/>
                <w:vertAlign w:val="superscript"/>
                <w:lang w:val="el-GR"/>
              </w:rPr>
              <w:t xml:space="preserve">)   </w:t>
            </w:r>
          </w:p>
          <w:p w14:paraId="7D3D8055" w14:textId="77777777" w:rsidR="00CA382B" w:rsidRDefault="00376362">
            <w:pPr>
              <w:keepNext/>
              <w:tabs>
                <w:tab w:val="clear" w:pos="567"/>
              </w:tabs>
              <w:spacing w:before="60" w:after="60" w:line="240" w:lineRule="auto"/>
              <w:ind w:left="-93" w:right="-18"/>
              <w:jc w:val="center"/>
              <w:rPr>
                <w:b/>
                <w:bCs/>
                <w:sz w:val="20"/>
                <w:szCs w:val="20"/>
                <w:lang w:val="el-GR"/>
              </w:rPr>
            </w:pPr>
            <w:r>
              <w:rPr>
                <w:b/>
                <w:bCs/>
                <w:sz w:val="20"/>
                <w:szCs w:val="20"/>
                <w:lang w:val="el-GR"/>
              </w:rPr>
              <w:t>2 mg</w:t>
            </w:r>
          </w:p>
          <w:p w14:paraId="3B714759" w14:textId="77777777" w:rsidR="00CA382B" w:rsidRDefault="00376362">
            <w:pPr>
              <w:tabs>
                <w:tab w:val="clear" w:pos="567"/>
              </w:tabs>
              <w:spacing w:before="60" w:after="60" w:line="240" w:lineRule="auto"/>
              <w:ind w:left="-33" w:right="-93"/>
              <w:jc w:val="center"/>
              <w:rPr>
                <w:sz w:val="20"/>
                <w:szCs w:val="20"/>
                <w:lang w:val="el-GR"/>
              </w:rPr>
            </w:pPr>
            <w:r>
              <w:rPr>
                <w:b/>
                <w:sz w:val="20"/>
                <w:szCs w:val="20"/>
                <w:lang w:val="el-GR"/>
              </w:rPr>
              <w:t>(Ν = 103)</w:t>
            </w:r>
          </w:p>
        </w:tc>
        <w:tc>
          <w:tcPr>
            <w:tcW w:w="993" w:type="dxa"/>
            <w:vAlign w:val="center"/>
          </w:tcPr>
          <w:p w14:paraId="03CAEE96" w14:textId="77777777" w:rsidR="00CA382B" w:rsidRDefault="00376362">
            <w:pPr>
              <w:tabs>
                <w:tab w:val="clear" w:pos="567"/>
              </w:tabs>
              <w:spacing w:before="60" w:after="60" w:line="240" w:lineRule="auto"/>
              <w:jc w:val="center"/>
              <w:rPr>
                <w:rFonts w:eastAsia="Calibri"/>
                <w:b/>
                <w:snapToGrid/>
                <w:sz w:val="20"/>
                <w:lang w:val="el-GR"/>
              </w:rPr>
            </w:pPr>
            <w:r>
              <w:rPr>
                <w:b/>
                <w:sz w:val="20"/>
                <w:szCs w:val="20"/>
                <w:lang w:val="el-GR"/>
              </w:rPr>
              <w:t xml:space="preserve">Ομάδα ελέγχου </w:t>
            </w:r>
            <w:r>
              <w:rPr>
                <w:b/>
                <w:sz w:val="20"/>
                <w:szCs w:val="20"/>
                <w:vertAlign w:val="superscript"/>
                <w:lang w:val="el-GR" w:eastAsia="zh-CN"/>
              </w:rPr>
              <w:t>Ζ</w:t>
            </w:r>
            <w:r>
              <w:rPr>
                <w:b/>
                <w:sz w:val="20"/>
                <w:szCs w:val="20"/>
                <w:vertAlign w:val="superscript"/>
                <w:lang w:val="el-GR"/>
              </w:rPr>
              <w:t xml:space="preserve">)   </w:t>
            </w:r>
          </w:p>
          <w:p w14:paraId="1B2FAE63" w14:textId="77777777" w:rsidR="00CA382B" w:rsidRDefault="00376362">
            <w:pPr>
              <w:tabs>
                <w:tab w:val="clear" w:pos="567"/>
              </w:tabs>
              <w:spacing w:before="60" w:after="60" w:line="240" w:lineRule="auto"/>
              <w:ind w:left="-93"/>
              <w:jc w:val="center"/>
              <w:rPr>
                <w:sz w:val="20"/>
                <w:szCs w:val="20"/>
                <w:lang w:val="el-GR"/>
              </w:rPr>
            </w:pPr>
            <w:r>
              <w:rPr>
                <w:b/>
                <w:sz w:val="20"/>
                <w:szCs w:val="20"/>
                <w:lang w:val="el-GR"/>
              </w:rPr>
              <w:t>(Ν = 68)</w:t>
            </w:r>
            <w:r>
              <w:rPr>
                <w:sz w:val="20"/>
                <w:szCs w:val="20"/>
                <w:lang w:val="el-GR"/>
              </w:rPr>
              <w:t xml:space="preserve"> </w:t>
            </w:r>
          </w:p>
        </w:tc>
      </w:tr>
      <w:tr w:rsidR="00CA382B" w14:paraId="4BE3BD25" w14:textId="77777777">
        <w:trPr>
          <w:cantSplit/>
        </w:trPr>
        <w:tc>
          <w:tcPr>
            <w:tcW w:w="1701" w:type="dxa"/>
          </w:tcPr>
          <w:p w14:paraId="688DE165" w14:textId="77777777" w:rsidR="00CA382B" w:rsidRDefault="00376362">
            <w:pPr>
              <w:tabs>
                <w:tab w:val="clear" w:pos="567"/>
              </w:tabs>
              <w:spacing w:before="60" w:after="60" w:line="240" w:lineRule="auto"/>
              <w:rPr>
                <w:sz w:val="20"/>
                <w:szCs w:val="20"/>
                <w:lang w:val="el-GR"/>
              </w:rPr>
            </w:pPr>
            <w:r>
              <w:rPr>
                <w:sz w:val="20"/>
                <w:szCs w:val="20"/>
                <w:lang w:val="el-GR"/>
              </w:rPr>
              <w:t>Αναλογία των ασθενών με κέρδος  ≥15 γράμματα όρασης  από την αρχική τιμή</w:t>
            </w:r>
          </w:p>
        </w:tc>
        <w:tc>
          <w:tcPr>
            <w:tcW w:w="1134" w:type="dxa"/>
            <w:vAlign w:val="center"/>
          </w:tcPr>
          <w:p w14:paraId="260CBBA1" w14:textId="77777777" w:rsidR="00CA382B" w:rsidRDefault="00376362">
            <w:pPr>
              <w:tabs>
                <w:tab w:val="clear" w:pos="567"/>
              </w:tabs>
              <w:spacing w:before="60" w:after="60" w:line="240" w:lineRule="auto"/>
              <w:ind w:left="-108" w:right="-123"/>
              <w:jc w:val="center"/>
              <w:rPr>
                <w:sz w:val="20"/>
                <w:szCs w:val="20"/>
                <w:lang w:val="el-GR"/>
              </w:rPr>
            </w:pPr>
            <w:r>
              <w:rPr>
                <w:sz w:val="20"/>
                <w:szCs w:val="20"/>
                <w:lang w:val="el-GR"/>
              </w:rPr>
              <w:t>56%</w:t>
            </w:r>
          </w:p>
        </w:tc>
        <w:tc>
          <w:tcPr>
            <w:tcW w:w="1021" w:type="dxa"/>
            <w:vAlign w:val="center"/>
          </w:tcPr>
          <w:p w14:paraId="5186E475" w14:textId="77777777" w:rsidR="00CA382B" w:rsidRDefault="00376362">
            <w:pPr>
              <w:tabs>
                <w:tab w:val="clear" w:pos="567"/>
              </w:tabs>
              <w:spacing w:before="60" w:after="60" w:line="240" w:lineRule="auto"/>
              <w:jc w:val="center"/>
              <w:rPr>
                <w:sz w:val="20"/>
                <w:szCs w:val="20"/>
                <w:lang w:val="el-GR"/>
              </w:rPr>
            </w:pPr>
            <w:r>
              <w:rPr>
                <w:sz w:val="20"/>
                <w:szCs w:val="20"/>
                <w:lang w:val="el-GR"/>
              </w:rPr>
              <w:t>12%</w:t>
            </w:r>
          </w:p>
        </w:tc>
        <w:tc>
          <w:tcPr>
            <w:tcW w:w="1020" w:type="dxa"/>
            <w:vAlign w:val="center"/>
          </w:tcPr>
          <w:p w14:paraId="3EF73598" w14:textId="77777777" w:rsidR="00CA382B" w:rsidRDefault="00376362">
            <w:pPr>
              <w:tabs>
                <w:tab w:val="clear" w:pos="567"/>
              </w:tabs>
              <w:spacing w:before="60" w:after="60" w:line="240" w:lineRule="auto"/>
              <w:jc w:val="center"/>
              <w:rPr>
                <w:sz w:val="20"/>
                <w:szCs w:val="20"/>
                <w:lang w:val="el-GR"/>
              </w:rPr>
            </w:pPr>
            <w:r>
              <w:rPr>
                <w:sz w:val="20"/>
                <w:szCs w:val="20"/>
                <w:lang w:val="el-GR"/>
              </w:rPr>
              <w:t>55%</w:t>
            </w:r>
          </w:p>
        </w:tc>
        <w:tc>
          <w:tcPr>
            <w:tcW w:w="1078" w:type="dxa"/>
            <w:vAlign w:val="center"/>
          </w:tcPr>
          <w:p w14:paraId="2CCFE0EF" w14:textId="77777777" w:rsidR="00CA382B" w:rsidRDefault="00376362">
            <w:pPr>
              <w:tabs>
                <w:tab w:val="clear" w:pos="567"/>
              </w:tabs>
              <w:spacing w:before="60" w:after="60" w:line="240" w:lineRule="auto"/>
              <w:jc w:val="center"/>
              <w:rPr>
                <w:sz w:val="20"/>
                <w:szCs w:val="20"/>
                <w:lang w:val="el-GR"/>
              </w:rPr>
            </w:pPr>
            <w:r>
              <w:rPr>
                <w:sz w:val="20"/>
                <w:szCs w:val="20"/>
                <w:lang w:val="el-GR"/>
              </w:rPr>
              <w:t>30%</w:t>
            </w:r>
          </w:p>
        </w:tc>
        <w:tc>
          <w:tcPr>
            <w:tcW w:w="1020" w:type="dxa"/>
            <w:tcBorders>
              <w:bottom w:val="single" w:sz="6" w:space="0" w:color="auto"/>
            </w:tcBorders>
            <w:vAlign w:val="center"/>
          </w:tcPr>
          <w:p w14:paraId="3DF50D10" w14:textId="77777777" w:rsidR="00CA382B" w:rsidRDefault="00376362">
            <w:pPr>
              <w:tabs>
                <w:tab w:val="clear" w:pos="567"/>
              </w:tabs>
              <w:spacing w:before="60" w:after="60" w:line="240" w:lineRule="auto"/>
              <w:jc w:val="center"/>
              <w:rPr>
                <w:sz w:val="20"/>
                <w:szCs w:val="20"/>
                <w:lang w:val="el-GR"/>
              </w:rPr>
            </w:pPr>
            <w:r>
              <w:rPr>
                <w:sz w:val="20"/>
                <w:szCs w:val="20"/>
                <w:lang w:val="el-GR"/>
              </w:rPr>
              <w:t>49,1%</w:t>
            </w:r>
          </w:p>
        </w:tc>
        <w:tc>
          <w:tcPr>
            <w:tcW w:w="1021" w:type="dxa"/>
            <w:tcBorders>
              <w:bottom w:val="single" w:sz="6" w:space="0" w:color="auto"/>
            </w:tcBorders>
            <w:vAlign w:val="center"/>
          </w:tcPr>
          <w:p w14:paraId="7D02E94A" w14:textId="77777777" w:rsidR="00CA382B" w:rsidRDefault="00376362">
            <w:pPr>
              <w:tabs>
                <w:tab w:val="clear" w:pos="567"/>
              </w:tabs>
              <w:spacing w:before="60" w:after="60" w:line="240" w:lineRule="auto"/>
              <w:jc w:val="center"/>
              <w:rPr>
                <w:sz w:val="20"/>
                <w:szCs w:val="20"/>
                <w:lang w:val="el-GR"/>
              </w:rPr>
            </w:pPr>
            <w:r>
              <w:rPr>
                <w:sz w:val="20"/>
                <w:szCs w:val="20"/>
                <w:lang w:val="el-GR"/>
              </w:rPr>
              <w:t>23,3%</w:t>
            </w:r>
          </w:p>
        </w:tc>
        <w:tc>
          <w:tcPr>
            <w:tcW w:w="1077" w:type="dxa"/>
            <w:vAlign w:val="center"/>
          </w:tcPr>
          <w:p w14:paraId="73BCAAD9" w14:textId="77777777" w:rsidR="00CA382B" w:rsidRDefault="00376362">
            <w:pPr>
              <w:tabs>
                <w:tab w:val="clear" w:pos="567"/>
              </w:tabs>
              <w:spacing w:before="60" w:after="60" w:line="240" w:lineRule="auto"/>
              <w:ind w:left="-48" w:right="-63"/>
              <w:jc w:val="center"/>
              <w:rPr>
                <w:sz w:val="20"/>
                <w:szCs w:val="20"/>
                <w:lang w:val="el-GR"/>
              </w:rPr>
            </w:pPr>
            <w:r>
              <w:rPr>
                <w:sz w:val="20"/>
                <w:szCs w:val="20"/>
                <w:lang w:val="el-GR"/>
              </w:rPr>
              <w:t>60%</w:t>
            </w:r>
          </w:p>
        </w:tc>
        <w:tc>
          <w:tcPr>
            <w:tcW w:w="992" w:type="dxa"/>
            <w:vAlign w:val="center"/>
          </w:tcPr>
          <w:p w14:paraId="27F3477C" w14:textId="77777777" w:rsidR="00CA382B" w:rsidRDefault="00376362">
            <w:pPr>
              <w:tabs>
                <w:tab w:val="clear" w:pos="567"/>
              </w:tabs>
              <w:spacing w:before="60" w:after="60" w:line="240" w:lineRule="auto"/>
              <w:jc w:val="center"/>
              <w:rPr>
                <w:sz w:val="20"/>
                <w:szCs w:val="20"/>
                <w:lang w:val="el-GR"/>
              </w:rPr>
            </w:pPr>
            <w:r>
              <w:rPr>
                <w:sz w:val="20"/>
                <w:szCs w:val="20"/>
                <w:lang w:val="el-GR"/>
              </w:rPr>
              <w:t>22%</w:t>
            </w:r>
          </w:p>
        </w:tc>
        <w:tc>
          <w:tcPr>
            <w:tcW w:w="992" w:type="dxa"/>
            <w:vAlign w:val="center"/>
          </w:tcPr>
          <w:p w14:paraId="3B0A353E" w14:textId="77777777" w:rsidR="00CA382B" w:rsidRDefault="00376362">
            <w:pPr>
              <w:tabs>
                <w:tab w:val="clear" w:pos="567"/>
              </w:tabs>
              <w:spacing w:before="60" w:after="60" w:line="240" w:lineRule="auto"/>
              <w:ind w:left="-138" w:right="-93"/>
              <w:jc w:val="center"/>
              <w:rPr>
                <w:sz w:val="20"/>
                <w:szCs w:val="20"/>
                <w:lang w:val="el-GR"/>
              </w:rPr>
            </w:pPr>
            <w:r>
              <w:rPr>
                <w:sz w:val="20"/>
                <w:szCs w:val="20"/>
                <w:lang w:val="el-GR"/>
              </w:rPr>
              <w:t>60%</w:t>
            </w:r>
          </w:p>
        </w:tc>
        <w:tc>
          <w:tcPr>
            <w:tcW w:w="919" w:type="dxa"/>
            <w:vAlign w:val="center"/>
          </w:tcPr>
          <w:p w14:paraId="11A95328" w14:textId="77777777" w:rsidR="00CA382B" w:rsidRDefault="00376362">
            <w:pPr>
              <w:tabs>
                <w:tab w:val="clear" w:pos="567"/>
              </w:tabs>
              <w:spacing w:before="60" w:after="60" w:line="240" w:lineRule="auto"/>
              <w:jc w:val="center"/>
              <w:rPr>
                <w:sz w:val="20"/>
                <w:szCs w:val="20"/>
                <w:lang w:val="el-GR"/>
              </w:rPr>
            </w:pPr>
            <w:r>
              <w:rPr>
                <w:sz w:val="20"/>
                <w:szCs w:val="20"/>
                <w:lang w:val="el-GR"/>
              </w:rPr>
              <w:t>32%</w:t>
            </w:r>
          </w:p>
        </w:tc>
        <w:tc>
          <w:tcPr>
            <w:tcW w:w="923" w:type="dxa"/>
            <w:tcBorders>
              <w:bottom w:val="single" w:sz="6" w:space="0" w:color="auto"/>
            </w:tcBorders>
            <w:vAlign w:val="center"/>
          </w:tcPr>
          <w:p w14:paraId="27E7F1E3" w14:textId="77777777" w:rsidR="00CA382B" w:rsidRDefault="00376362">
            <w:pPr>
              <w:tabs>
                <w:tab w:val="clear" w:pos="567"/>
              </w:tabs>
              <w:spacing w:before="60" w:after="60" w:line="240" w:lineRule="auto"/>
              <w:ind w:left="-138" w:right="-93"/>
              <w:jc w:val="center"/>
              <w:rPr>
                <w:sz w:val="20"/>
                <w:szCs w:val="20"/>
                <w:lang w:val="el-GR"/>
              </w:rPr>
            </w:pPr>
            <w:r>
              <w:rPr>
                <w:sz w:val="20"/>
                <w:szCs w:val="20"/>
                <w:lang w:val="el-GR"/>
              </w:rPr>
              <w:t>57,3%</w:t>
            </w:r>
          </w:p>
        </w:tc>
        <w:tc>
          <w:tcPr>
            <w:tcW w:w="993" w:type="dxa"/>
            <w:tcBorders>
              <w:bottom w:val="single" w:sz="6" w:space="0" w:color="auto"/>
            </w:tcBorders>
            <w:vAlign w:val="center"/>
          </w:tcPr>
          <w:p w14:paraId="08374877" w14:textId="77777777" w:rsidR="00CA382B" w:rsidRDefault="00376362">
            <w:pPr>
              <w:tabs>
                <w:tab w:val="clear" w:pos="567"/>
              </w:tabs>
              <w:spacing w:before="60" w:after="60" w:line="240" w:lineRule="auto"/>
              <w:jc w:val="center"/>
              <w:rPr>
                <w:sz w:val="20"/>
                <w:szCs w:val="20"/>
                <w:lang w:val="el-GR"/>
              </w:rPr>
            </w:pPr>
            <w:r>
              <w:rPr>
                <w:sz w:val="20"/>
                <w:szCs w:val="20"/>
                <w:lang w:val="el-GR"/>
              </w:rPr>
              <w:t>29,4%</w:t>
            </w:r>
          </w:p>
        </w:tc>
      </w:tr>
      <w:tr w:rsidR="00CA382B" w14:paraId="23461DF3" w14:textId="77777777">
        <w:trPr>
          <w:cantSplit/>
        </w:trPr>
        <w:tc>
          <w:tcPr>
            <w:tcW w:w="1701" w:type="dxa"/>
            <w:tcBorders>
              <w:bottom w:val="nil"/>
            </w:tcBorders>
          </w:tcPr>
          <w:p w14:paraId="7ADC0BF4" w14:textId="77777777" w:rsidR="00CA382B" w:rsidRDefault="00376362">
            <w:pPr>
              <w:tabs>
                <w:tab w:val="clear" w:pos="567"/>
              </w:tabs>
              <w:spacing w:before="60" w:line="240" w:lineRule="auto"/>
              <w:ind w:left="34"/>
              <w:rPr>
                <w:sz w:val="20"/>
                <w:szCs w:val="20"/>
                <w:lang w:val="el-GR"/>
              </w:rPr>
            </w:pPr>
            <w:r>
              <w:rPr>
                <w:sz w:val="20"/>
                <w:szCs w:val="20"/>
                <w:lang w:val="el-GR"/>
              </w:rPr>
              <w:t>Σταθμισμένη διαφορά</w:t>
            </w:r>
            <w:r>
              <w:rPr>
                <w:sz w:val="20"/>
                <w:szCs w:val="20"/>
                <w:vertAlign w:val="superscript"/>
                <w:lang w:val="el-GR"/>
              </w:rPr>
              <w:t>A,B, Γ)</w:t>
            </w:r>
          </w:p>
          <w:p w14:paraId="66C395D6" w14:textId="77777777" w:rsidR="00CA382B" w:rsidRDefault="00376362">
            <w:pPr>
              <w:tabs>
                <w:tab w:val="clear" w:pos="567"/>
              </w:tabs>
              <w:spacing w:after="60" w:line="240" w:lineRule="auto"/>
              <w:ind w:left="34"/>
              <w:rPr>
                <w:sz w:val="20"/>
                <w:szCs w:val="20"/>
                <w:lang w:val="el-GR"/>
              </w:rPr>
            </w:pPr>
            <w:r>
              <w:rPr>
                <w:sz w:val="20"/>
                <w:szCs w:val="20"/>
                <w:lang w:val="el-GR"/>
              </w:rPr>
              <w:t>(95% CI)</w:t>
            </w:r>
          </w:p>
        </w:tc>
        <w:tc>
          <w:tcPr>
            <w:tcW w:w="1134" w:type="dxa"/>
            <w:tcBorders>
              <w:bottom w:val="nil"/>
            </w:tcBorders>
            <w:vAlign w:val="center"/>
          </w:tcPr>
          <w:p w14:paraId="785818DE"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44,8%</w:t>
            </w:r>
            <w:r>
              <w:rPr>
                <w:sz w:val="20"/>
                <w:szCs w:val="20"/>
                <w:lang w:val="el-GR"/>
              </w:rPr>
              <w:br/>
              <w:t>(33,0 - 56,6)</w:t>
            </w:r>
          </w:p>
        </w:tc>
        <w:tc>
          <w:tcPr>
            <w:tcW w:w="1021" w:type="dxa"/>
            <w:tcBorders>
              <w:bottom w:val="nil"/>
            </w:tcBorders>
            <w:vAlign w:val="center"/>
          </w:tcPr>
          <w:p w14:paraId="66BEEC97" w14:textId="77777777" w:rsidR="00CA382B" w:rsidRDefault="00CA382B">
            <w:pPr>
              <w:tabs>
                <w:tab w:val="clear" w:pos="567"/>
              </w:tabs>
              <w:spacing w:before="60" w:after="60" w:line="240" w:lineRule="auto"/>
              <w:ind w:left="-108" w:right="-91"/>
              <w:jc w:val="center"/>
              <w:rPr>
                <w:sz w:val="20"/>
                <w:szCs w:val="20"/>
                <w:lang w:val="el-GR"/>
              </w:rPr>
            </w:pPr>
          </w:p>
        </w:tc>
        <w:tc>
          <w:tcPr>
            <w:tcW w:w="1020" w:type="dxa"/>
            <w:tcBorders>
              <w:bottom w:val="nil"/>
            </w:tcBorders>
            <w:vAlign w:val="center"/>
          </w:tcPr>
          <w:p w14:paraId="45874515"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25,9%</w:t>
            </w:r>
            <w:r>
              <w:rPr>
                <w:sz w:val="20"/>
                <w:szCs w:val="20"/>
                <w:lang w:val="el-GR"/>
              </w:rPr>
              <w:br/>
              <w:t>(11,8 - 40,1)</w:t>
            </w:r>
          </w:p>
        </w:tc>
        <w:tc>
          <w:tcPr>
            <w:tcW w:w="1078" w:type="dxa"/>
            <w:tcBorders>
              <w:bottom w:val="nil"/>
            </w:tcBorders>
            <w:vAlign w:val="center"/>
          </w:tcPr>
          <w:p w14:paraId="71720381" w14:textId="77777777" w:rsidR="00CA382B" w:rsidRDefault="00CA382B">
            <w:pPr>
              <w:tabs>
                <w:tab w:val="clear" w:pos="567"/>
              </w:tabs>
              <w:spacing w:before="60" w:after="60" w:line="240" w:lineRule="auto"/>
              <w:ind w:left="-108" w:right="-91"/>
              <w:jc w:val="center"/>
              <w:rPr>
                <w:sz w:val="20"/>
                <w:szCs w:val="20"/>
                <w:lang w:val="el-GR"/>
              </w:rPr>
            </w:pPr>
          </w:p>
        </w:tc>
        <w:tc>
          <w:tcPr>
            <w:tcW w:w="1020" w:type="dxa"/>
            <w:tcBorders>
              <w:bottom w:val="nil"/>
            </w:tcBorders>
            <w:vAlign w:val="center"/>
          </w:tcPr>
          <w:p w14:paraId="3DFD53A4"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26,7%</w:t>
            </w:r>
            <w:r>
              <w:rPr>
                <w:sz w:val="20"/>
                <w:szCs w:val="20"/>
                <w:lang w:val="el-GR"/>
              </w:rPr>
              <w:br/>
              <w:t>(13,1 - 40,3)</w:t>
            </w:r>
          </w:p>
        </w:tc>
        <w:tc>
          <w:tcPr>
            <w:tcW w:w="1021" w:type="dxa"/>
            <w:tcBorders>
              <w:bottom w:val="nil"/>
            </w:tcBorders>
            <w:vAlign w:val="center"/>
          </w:tcPr>
          <w:p w14:paraId="3A7E8415" w14:textId="77777777" w:rsidR="00CA382B" w:rsidRDefault="00CA382B">
            <w:pPr>
              <w:tabs>
                <w:tab w:val="clear" w:pos="567"/>
              </w:tabs>
              <w:spacing w:before="60" w:after="60" w:line="240" w:lineRule="auto"/>
              <w:ind w:left="-108" w:right="-91"/>
              <w:jc w:val="center"/>
              <w:rPr>
                <w:sz w:val="20"/>
                <w:szCs w:val="20"/>
                <w:lang w:val="el-GR"/>
              </w:rPr>
            </w:pPr>
          </w:p>
        </w:tc>
        <w:tc>
          <w:tcPr>
            <w:tcW w:w="1077" w:type="dxa"/>
            <w:tcBorders>
              <w:bottom w:val="nil"/>
            </w:tcBorders>
            <w:vAlign w:val="center"/>
          </w:tcPr>
          <w:p w14:paraId="229DFABD" w14:textId="77777777" w:rsidR="00CA382B" w:rsidRDefault="00376362">
            <w:pPr>
              <w:tabs>
                <w:tab w:val="clear" w:pos="567"/>
              </w:tabs>
              <w:spacing w:before="60" w:after="60" w:line="240" w:lineRule="auto"/>
              <w:ind w:left="-108" w:right="-91"/>
              <w:jc w:val="center"/>
              <w:rPr>
                <w:sz w:val="20"/>
                <w:szCs w:val="20"/>
                <w:lang w:val="el-GR"/>
              </w:rPr>
            </w:pPr>
            <w:r>
              <w:rPr>
                <w:sz w:val="20"/>
                <w:szCs w:val="20"/>
                <w:lang w:val="el-GR"/>
              </w:rPr>
              <w:t>38,3%</w:t>
            </w:r>
            <w:r>
              <w:rPr>
                <w:sz w:val="20"/>
                <w:szCs w:val="20"/>
                <w:lang w:val="el-GR"/>
              </w:rPr>
              <w:br/>
              <w:t>(24,4 - 52,1)</w:t>
            </w:r>
          </w:p>
        </w:tc>
        <w:tc>
          <w:tcPr>
            <w:tcW w:w="992" w:type="dxa"/>
            <w:tcBorders>
              <w:bottom w:val="nil"/>
            </w:tcBorders>
            <w:vAlign w:val="center"/>
          </w:tcPr>
          <w:p w14:paraId="21A8E7B9" w14:textId="77777777" w:rsidR="00CA382B" w:rsidRDefault="00CA382B">
            <w:pPr>
              <w:tabs>
                <w:tab w:val="clear" w:pos="567"/>
              </w:tabs>
              <w:spacing w:before="60" w:after="60" w:line="240" w:lineRule="auto"/>
              <w:ind w:left="-108" w:right="-91"/>
              <w:jc w:val="center"/>
              <w:rPr>
                <w:sz w:val="20"/>
                <w:szCs w:val="20"/>
                <w:lang w:val="el-GR"/>
              </w:rPr>
            </w:pPr>
          </w:p>
        </w:tc>
        <w:tc>
          <w:tcPr>
            <w:tcW w:w="992" w:type="dxa"/>
            <w:tcBorders>
              <w:bottom w:val="nil"/>
            </w:tcBorders>
            <w:vAlign w:val="center"/>
          </w:tcPr>
          <w:p w14:paraId="67CE6D7C" w14:textId="77777777" w:rsidR="00CA382B" w:rsidRDefault="00376362">
            <w:pPr>
              <w:tabs>
                <w:tab w:val="clear" w:pos="567"/>
              </w:tabs>
              <w:spacing w:before="60" w:after="60" w:line="240" w:lineRule="auto"/>
              <w:jc w:val="center"/>
              <w:rPr>
                <w:sz w:val="20"/>
                <w:szCs w:val="20"/>
                <w:lang w:val="el-GR"/>
              </w:rPr>
            </w:pPr>
            <w:r>
              <w:rPr>
                <w:sz w:val="20"/>
                <w:szCs w:val="20"/>
                <w:lang w:val="el-GR"/>
              </w:rPr>
              <w:t>27,9%</w:t>
            </w:r>
            <w:r>
              <w:rPr>
                <w:sz w:val="20"/>
                <w:szCs w:val="20"/>
                <w:lang w:val="el-GR"/>
              </w:rPr>
              <w:br/>
              <w:t>(13,0 - 42,7)</w:t>
            </w:r>
          </w:p>
        </w:tc>
        <w:tc>
          <w:tcPr>
            <w:tcW w:w="919" w:type="dxa"/>
            <w:tcBorders>
              <w:bottom w:val="nil"/>
            </w:tcBorders>
            <w:vAlign w:val="center"/>
          </w:tcPr>
          <w:p w14:paraId="754B209C" w14:textId="77777777" w:rsidR="00CA382B" w:rsidRDefault="00CA382B">
            <w:pPr>
              <w:tabs>
                <w:tab w:val="clear" w:pos="567"/>
              </w:tabs>
              <w:spacing w:before="60" w:after="60" w:line="240" w:lineRule="auto"/>
              <w:ind w:left="-108" w:right="-108"/>
              <w:jc w:val="center"/>
              <w:rPr>
                <w:sz w:val="20"/>
                <w:szCs w:val="20"/>
                <w:lang w:val="el-GR"/>
              </w:rPr>
            </w:pPr>
          </w:p>
        </w:tc>
        <w:tc>
          <w:tcPr>
            <w:tcW w:w="923" w:type="dxa"/>
            <w:tcBorders>
              <w:bottom w:val="nil"/>
            </w:tcBorders>
            <w:vAlign w:val="center"/>
          </w:tcPr>
          <w:p w14:paraId="5E2EF675" w14:textId="77777777" w:rsidR="00CA382B" w:rsidRDefault="00376362">
            <w:pPr>
              <w:tabs>
                <w:tab w:val="clear" w:pos="567"/>
              </w:tabs>
              <w:spacing w:before="60" w:after="60" w:line="240" w:lineRule="auto"/>
              <w:jc w:val="center"/>
              <w:rPr>
                <w:sz w:val="20"/>
                <w:szCs w:val="20"/>
                <w:lang w:val="el-GR"/>
              </w:rPr>
            </w:pPr>
            <w:r>
              <w:rPr>
                <w:sz w:val="20"/>
                <w:szCs w:val="20"/>
                <w:lang w:val="el-GR"/>
              </w:rPr>
              <w:t>28,0%</w:t>
            </w:r>
            <w:r>
              <w:rPr>
                <w:sz w:val="20"/>
                <w:szCs w:val="20"/>
                <w:lang w:val="el-GR"/>
              </w:rPr>
              <w:br/>
              <w:t>(13,3 - 42,6)</w:t>
            </w:r>
          </w:p>
        </w:tc>
        <w:tc>
          <w:tcPr>
            <w:tcW w:w="993" w:type="dxa"/>
            <w:tcBorders>
              <w:bottom w:val="nil"/>
            </w:tcBorders>
            <w:vAlign w:val="center"/>
          </w:tcPr>
          <w:p w14:paraId="4AB1D506" w14:textId="77777777" w:rsidR="00CA382B" w:rsidRDefault="00CA382B">
            <w:pPr>
              <w:tabs>
                <w:tab w:val="clear" w:pos="567"/>
              </w:tabs>
              <w:spacing w:before="60" w:after="60" w:line="240" w:lineRule="auto"/>
              <w:ind w:left="-108" w:right="-108"/>
              <w:jc w:val="center"/>
              <w:rPr>
                <w:sz w:val="20"/>
                <w:szCs w:val="20"/>
                <w:lang w:val="el-GR"/>
              </w:rPr>
            </w:pPr>
          </w:p>
        </w:tc>
      </w:tr>
      <w:tr w:rsidR="00CA382B" w14:paraId="6B9BE8BE" w14:textId="77777777">
        <w:trPr>
          <w:cantSplit/>
        </w:trPr>
        <w:tc>
          <w:tcPr>
            <w:tcW w:w="1701" w:type="dxa"/>
            <w:tcBorders>
              <w:top w:val="nil"/>
              <w:left w:val="single" w:sz="4" w:space="0" w:color="auto"/>
              <w:bottom w:val="single" w:sz="4" w:space="0" w:color="auto"/>
              <w:right w:val="single" w:sz="4" w:space="0" w:color="auto"/>
            </w:tcBorders>
          </w:tcPr>
          <w:p w14:paraId="53F7B3CA" w14:textId="77777777" w:rsidR="00CA382B" w:rsidRDefault="00376362">
            <w:pPr>
              <w:tabs>
                <w:tab w:val="clear" w:pos="567"/>
              </w:tabs>
              <w:spacing w:after="60" w:line="240" w:lineRule="auto"/>
              <w:ind w:left="34"/>
              <w:rPr>
                <w:sz w:val="20"/>
                <w:szCs w:val="20"/>
                <w:lang w:val="el-GR"/>
              </w:rPr>
            </w:pPr>
            <w:r>
              <w:rPr>
                <w:sz w:val="20"/>
                <w:szCs w:val="20"/>
                <w:lang w:val="el-GR"/>
              </w:rPr>
              <w:t>Τιμή p</w:t>
            </w:r>
          </w:p>
        </w:tc>
        <w:tc>
          <w:tcPr>
            <w:tcW w:w="1134" w:type="dxa"/>
            <w:tcBorders>
              <w:top w:val="nil"/>
              <w:left w:val="single" w:sz="4" w:space="0" w:color="auto"/>
              <w:bottom w:val="single" w:sz="4" w:space="0" w:color="auto"/>
              <w:right w:val="single" w:sz="4" w:space="0" w:color="auto"/>
            </w:tcBorders>
            <w:vAlign w:val="center"/>
          </w:tcPr>
          <w:p w14:paraId="60B93548"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1021" w:type="dxa"/>
            <w:tcBorders>
              <w:top w:val="nil"/>
              <w:left w:val="single" w:sz="4" w:space="0" w:color="auto"/>
              <w:bottom w:val="single" w:sz="4" w:space="0" w:color="auto"/>
              <w:right w:val="single" w:sz="4" w:space="0" w:color="auto"/>
            </w:tcBorders>
            <w:vAlign w:val="center"/>
          </w:tcPr>
          <w:p w14:paraId="3C3DF063" w14:textId="77777777" w:rsidR="00CA382B" w:rsidRDefault="00CA382B">
            <w:pPr>
              <w:tabs>
                <w:tab w:val="clear" w:pos="567"/>
              </w:tabs>
              <w:spacing w:after="60" w:line="240" w:lineRule="auto"/>
              <w:ind w:left="-93"/>
              <w:jc w:val="center"/>
              <w:rPr>
                <w:sz w:val="20"/>
                <w:szCs w:val="20"/>
                <w:lang w:val="el-GR"/>
              </w:rPr>
            </w:pPr>
          </w:p>
        </w:tc>
        <w:tc>
          <w:tcPr>
            <w:tcW w:w="1020" w:type="dxa"/>
            <w:tcBorders>
              <w:top w:val="nil"/>
              <w:left w:val="single" w:sz="4" w:space="0" w:color="auto"/>
              <w:bottom w:val="single" w:sz="4" w:space="0" w:color="auto"/>
              <w:right w:val="single" w:sz="4" w:space="0" w:color="auto"/>
            </w:tcBorders>
            <w:vAlign w:val="center"/>
          </w:tcPr>
          <w:p w14:paraId="2F3BC8A7" w14:textId="77777777" w:rsidR="00CA382B" w:rsidRDefault="00376362">
            <w:pPr>
              <w:tabs>
                <w:tab w:val="clear" w:pos="567"/>
              </w:tabs>
              <w:spacing w:after="60" w:line="240" w:lineRule="auto"/>
              <w:jc w:val="center"/>
              <w:rPr>
                <w:sz w:val="20"/>
                <w:szCs w:val="20"/>
                <w:lang w:val="el-GR"/>
              </w:rPr>
            </w:pPr>
            <w:r>
              <w:rPr>
                <w:sz w:val="20"/>
                <w:szCs w:val="20"/>
                <w:lang w:val="el-GR"/>
              </w:rPr>
              <w:t>p = 0,0006</w:t>
            </w:r>
          </w:p>
        </w:tc>
        <w:tc>
          <w:tcPr>
            <w:tcW w:w="1078" w:type="dxa"/>
            <w:tcBorders>
              <w:top w:val="nil"/>
              <w:left w:val="single" w:sz="4" w:space="0" w:color="auto"/>
              <w:bottom w:val="single" w:sz="4" w:space="0" w:color="auto"/>
            </w:tcBorders>
            <w:vAlign w:val="center"/>
          </w:tcPr>
          <w:p w14:paraId="238D7B79" w14:textId="77777777" w:rsidR="00CA382B" w:rsidRDefault="00CA382B">
            <w:pPr>
              <w:tabs>
                <w:tab w:val="clear" w:pos="567"/>
              </w:tabs>
              <w:spacing w:after="60" w:line="240" w:lineRule="auto"/>
              <w:ind w:left="-63"/>
              <w:jc w:val="center"/>
              <w:rPr>
                <w:sz w:val="20"/>
                <w:szCs w:val="20"/>
                <w:lang w:val="el-GR"/>
              </w:rPr>
            </w:pPr>
          </w:p>
        </w:tc>
        <w:tc>
          <w:tcPr>
            <w:tcW w:w="1020" w:type="dxa"/>
            <w:tcBorders>
              <w:top w:val="nil"/>
              <w:bottom w:val="single" w:sz="4" w:space="0" w:color="auto"/>
            </w:tcBorders>
            <w:vAlign w:val="center"/>
          </w:tcPr>
          <w:p w14:paraId="05C68B68" w14:textId="77777777" w:rsidR="00CA382B" w:rsidRDefault="00376362">
            <w:pPr>
              <w:tabs>
                <w:tab w:val="clear" w:pos="567"/>
              </w:tabs>
              <w:spacing w:after="60" w:line="240" w:lineRule="auto"/>
              <w:jc w:val="center"/>
              <w:rPr>
                <w:rFonts w:eastAsia="Calibri"/>
                <w:snapToGrid/>
                <w:sz w:val="20"/>
                <w:lang w:val="el-GR"/>
              </w:rPr>
            </w:pPr>
            <w:r>
              <w:rPr>
                <w:sz w:val="20"/>
                <w:szCs w:val="20"/>
                <w:lang w:val="el-GR"/>
              </w:rPr>
              <w:t>P=0,0003</w:t>
            </w:r>
          </w:p>
        </w:tc>
        <w:tc>
          <w:tcPr>
            <w:tcW w:w="1021" w:type="dxa"/>
            <w:tcBorders>
              <w:top w:val="nil"/>
              <w:bottom w:val="single" w:sz="4" w:space="0" w:color="auto"/>
            </w:tcBorders>
            <w:vAlign w:val="center"/>
          </w:tcPr>
          <w:p w14:paraId="2CDEBBF8" w14:textId="77777777" w:rsidR="00CA382B" w:rsidRDefault="00CA382B">
            <w:pPr>
              <w:tabs>
                <w:tab w:val="clear" w:pos="567"/>
              </w:tabs>
              <w:spacing w:after="60" w:line="240" w:lineRule="auto"/>
              <w:ind w:left="-63"/>
              <w:jc w:val="center"/>
              <w:rPr>
                <w:sz w:val="20"/>
                <w:szCs w:val="20"/>
                <w:lang w:val="el-GR"/>
              </w:rPr>
            </w:pPr>
          </w:p>
        </w:tc>
        <w:tc>
          <w:tcPr>
            <w:tcW w:w="1077" w:type="dxa"/>
            <w:tcBorders>
              <w:top w:val="nil"/>
              <w:bottom w:val="single" w:sz="4" w:space="0" w:color="auto"/>
              <w:right w:val="single" w:sz="4" w:space="0" w:color="auto"/>
            </w:tcBorders>
            <w:vAlign w:val="center"/>
          </w:tcPr>
          <w:p w14:paraId="77DDF2DB"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992" w:type="dxa"/>
            <w:tcBorders>
              <w:top w:val="nil"/>
              <w:left w:val="single" w:sz="4" w:space="0" w:color="auto"/>
              <w:bottom w:val="single" w:sz="4" w:space="0" w:color="auto"/>
              <w:right w:val="single" w:sz="4" w:space="0" w:color="auto"/>
            </w:tcBorders>
            <w:vAlign w:val="center"/>
          </w:tcPr>
          <w:p w14:paraId="18BAACA1" w14:textId="77777777" w:rsidR="00CA382B" w:rsidRDefault="00CA382B">
            <w:pPr>
              <w:tabs>
                <w:tab w:val="clear" w:pos="567"/>
              </w:tabs>
              <w:spacing w:after="60" w:line="240" w:lineRule="auto"/>
              <w:ind w:left="-33" w:right="-78"/>
              <w:jc w:val="center"/>
              <w:rPr>
                <w:sz w:val="20"/>
                <w:szCs w:val="20"/>
                <w:lang w:val="el-GR"/>
              </w:rPr>
            </w:pPr>
          </w:p>
        </w:tc>
        <w:tc>
          <w:tcPr>
            <w:tcW w:w="992" w:type="dxa"/>
            <w:tcBorders>
              <w:top w:val="nil"/>
              <w:left w:val="single" w:sz="4" w:space="0" w:color="auto"/>
              <w:bottom w:val="single" w:sz="4" w:space="0" w:color="auto"/>
              <w:right w:val="single" w:sz="4" w:space="0" w:color="auto"/>
            </w:tcBorders>
            <w:vAlign w:val="center"/>
          </w:tcPr>
          <w:p w14:paraId="4C7D53B6" w14:textId="77777777" w:rsidR="00CA382B" w:rsidRDefault="00376362">
            <w:pPr>
              <w:tabs>
                <w:tab w:val="clear" w:pos="567"/>
              </w:tabs>
              <w:spacing w:after="60" w:line="240" w:lineRule="auto"/>
              <w:jc w:val="center"/>
              <w:rPr>
                <w:sz w:val="20"/>
                <w:szCs w:val="20"/>
                <w:lang w:val="el-GR"/>
              </w:rPr>
            </w:pPr>
            <w:r>
              <w:rPr>
                <w:sz w:val="20"/>
                <w:szCs w:val="20"/>
                <w:lang w:val="el-GR"/>
              </w:rPr>
              <w:t>p = 0,0004</w:t>
            </w:r>
          </w:p>
        </w:tc>
        <w:tc>
          <w:tcPr>
            <w:tcW w:w="919" w:type="dxa"/>
            <w:tcBorders>
              <w:top w:val="nil"/>
              <w:left w:val="single" w:sz="4" w:space="0" w:color="auto"/>
              <w:bottom w:val="single" w:sz="4" w:space="0" w:color="auto"/>
            </w:tcBorders>
            <w:vAlign w:val="center"/>
          </w:tcPr>
          <w:p w14:paraId="7F0141EF" w14:textId="77777777" w:rsidR="00CA382B" w:rsidRDefault="00CA382B">
            <w:pPr>
              <w:tabs>
                <w:tab w:val="clear" w:pos="567"/>
              </w:tabs>
              <w:spacing w:after="60" w:line="240" w:lineRule="auto"/>
              <w:ind w:left="-108" w:right="-108"/>
              <w:jc w:val="center"/>
              <w:rPr>
                <w:sz w:val="20"/>
                <w:szCs w:val="20"/>
                <w:lang w:val="el-GR"/>
              </w:rPr>
            </w:pPr>
          </w:p>
        </w:tc>
        <w:tc>
          <w:tcPr>
            <w:tcW w:w="923" w:type="dxa"/>
            <w:tcBorders>
              <w:top w:val="nil"/>
            </w:tcBorders>
            <w:vAlign w:val="center"/>
          </w:tcPr>
          <w:p w14:paraId="6E4B5F57" w14:textId="77777777" w:rsidR="00CA382B" w:rsidRDefault="00376362">
            <w:pPr>
              <w:tabs>
                <w:tab w:val="clear" w:pos="567"/>
              </w:tabs>
              <w:spacing w:after="60" w:line="240" w:lineRule="auto"/>
              <w:jc w:val="center"/>
              <w:rPr>
                <w:sz w:val="20"/>
                <w:szCs w:val="20"/>
                <w:lang w:val="el-GR"/>
              </w:rPr>
            </w:pPr>
            <w:r>
              <w:rPr>
                <w:sz w:val="20"/>
                <w:szCs w:val="20"/>
                <w:lang w:val="el-GR"/>
              </w:rPr>
              <w:t>p=0,0004</w:t>
            </w:r>
          </w:p>
        </w:tc>
        <w:tc>
          <w:tcPr>
            <w:tcW w:w="993" w:type="dxa"/>
            <w:tcBorders>
              <w:top w:val="nil"/>
            </w:tcBorders>
            <w:vAlign w:val="center"/>
          </w:tcPr>
          <w:p w14:paraId="5C956DA3" w14:textId="77777777" w:rsidR="00CA382B" w:rsidRDefault="00CA382B">
            <w:pPr>
              <w:tabs>
                <w:tab w:val="clear" w:pos="567"/>
              </w:tabs>
              <w:spacing w:after="60" w:line="240" w:lineRule="auto"/>
              <w:ind w:left="-108" w:right="-108"/>
              <w:jc w:val="center"/>
              <w:rPr>
                <w:sz w:val="20"/>
                <w:szCs w:val="20"/>
                <w:lang w:val="el-GR"/>
              </w:rPr>
            </w:pPr>
          </w:p>
        </w:tc>
      </w:tr>
      <w:tr w:rsidR="00CA382B" w14:paraId="6E738322" w14:textId="77777777">
        <w:trPr>
          <w:cantSplit/>
        </w:trPr>
        <w:tc>
          <w:tcPr>
            <w:tcW w:w="1701" w:type="dxa"/>
            <w:tcBorders>
              <w:top w:val="single" w:sz="4" w:space="0" w:color="auto"/>
              <w:left w:val="single" w:sz="4" w:space="0" w:color="auto"/>
              <w:bottom w:val="single" w:sz="4" w:space="0" w:color="auto"/>
            </w:tcBorders>
          </w:tcPr>
          <w:p w14:paraId="573CBBC1" w14:textId="77777777" w:rsidR="00CA382B" w:rsidRDefault="00376362">
            <w:pPr>
              <w:tabs>
                <w:tab w:val="clear" w:pos="567"/>
              </w:tabs>
              <w:spacing w:before="60" w:after="60" w:line="240" w:lineRule="auto"/>
              <w:ind w:left="34"/>
              <w:rPr>
                <w:sz w:val="20"/>
                <w:szCs w:val="20"/>
                <w:lang w:val="el-GR"/>
              </w:rPr>
            </w:pPr>
            <w:r>
              <w:rPr>
                <w:sz w:val="20"/>
                <w:szCs w:val="20"/>
                <w:lang w:val="el-GR"/>
              </w:rPr>
              <w:t>Μέση μεταβολή στην BCVA</w:t>
            </w:r>
            <w:r>
              <w:rPr>
                <w:sz w:val="20"/>
                <w:szCs w:val="20"/>
                <w:vertAlign w:val="superscript"/>
                <w:lang w:val="el-GR"/>
              </w:rPr>
              <w:t>Γ)</w:t>
            </w:r>
            <w:r>
              <w:rPr>
                <w:sz w:val="20"/>
                <w:szCs w:val="20"/>
                <w:lang w:val="el-GR"/>
              </w:rPr>
              <w:t xml:space="preserve"> όπως μετρήθηκε με τη βαθμολογία αναγνώρισης γραμμάτων ETDRS</w:t>
            </w:r>
            <w:r>
              <w:rPr>
                <w:sz w:val="20"/>
                <w:szCs w:val="20"/>
                <w:vertAlign w:val="superscript"/>
                <w:lang w:val="el-GR"/>
              </w:rPr>
              <w:t>Γ)</w:t>
            </w:r>
            <w:r>
              <w:rPr>
                <w:sz w:val="20"/>
                <w:szCs w:val="20"/>
                <w:lang w:val="el-GR"/>
              </w:rPr>
              <w:t xml:space="preserve"> από την αρχική τιμή (SD)</w:t>
            </w:r>
          </w:p>
        </w:tc>
        <w:tc>
          <w:tcPr>
            <w:tcW w:w="1134" w:type="dxa"/>
            <w:tcBorders>
              <w:top w:val="single" w:sz="4" w:space="0" w:color="auto"/>
              <w:bottom w:val="single" w:sz="4" w:space="0" w:color="auto"/>
            </w:tcBorders>
            <w:vAlign w:val="center"/>
          </w:tcPr>
          <w:p w14:paraId="4FFBC955" w14:textId="77777777" w:rsidR="00CA382B" w:rsidRDefault="00376362">
            <w:pPr>
              <w:tabs>
                <w:tab w:val="clear" w:pos="567"/>
              </w:tabs>
              <w:spacing w:before="60" w:after="60" w:line="240" w:lineRule="auto"/>
              <w:jc w:val="center"/>
              <w:rPr>
                <w:sz w:val="20"/>
                <w:szCs w:val="20"/>
                <w:lang w:val="el-GR"/>
              </w:rPr>
            </w:pPr>
            <w:r>
              <w:rPr>
                <w:sz w:val="20"/>
                <w:szCs w:val="20"/>
                <w:lang w:val="el-GR"/>
              </w:rPr>
              <w:t>17,3</w:t>
            </w:r>
            <w:r>
              <w:rPr>
                <w:sz w:val="20"/>
                <w:szCs w:val="20"/>
                <w:lang w:val="el-GR"/>
              </w:rPr>
              <w:br/>
              <w:t>(12,8)</w:t>
            </w:r>
          </w:p>
        </w:tc>
        <w:tc>
          <w:tcPr>
            <w:tcW w:w="1021" w:type="dxa"/>
            <w:tcBorders>
              <w:top w:val="single" w:sz="4" w:space="0" w:color="auto"/>
              <w:bottom w:val="single" w:sz="4" w:space="0" w:color="auto"/>
            </w:tcBorders>
            <w:vAlign w:val="center"/>
          </w:tcPr>
          <w:p w14:paraId="0967A324" w14:textId="77777777" w:rsidR="00CA382B" w:rsidRDefault="00376362">
            <w:pPr>
              <w:tabs>
                <w:tab w:val="clear" w:pos="567"/>
              </w:tabs>
              <w:spacing w:before="60" w:after="60" w:line="240" w:lineRule="auto"/>
              <w:jc w:val="center"/>
              <w:rPr>
                <w:sz w:val="20"/>
                <w:szCs w:val="20"/>
                <w:lang w:val="el-GR"/>
              </w:rPr>
            </w:pPr>
            <w:r>
              <w:rPr>
                <w:sz w:val="20"/>
                <w:szCs w:val="20"/>
                <w:lang w:val="el-GR"/>
              </w:rPr>
              <w:noBreakHyphen/>
              <w:t>4,0</w:t>
            </w:r>
            <w:r>
              <w:rPr>
                <w:sz w:val="20"/>
                <w:szCs w:val="20"/>
                <w:lang w:val="el-GR"/>
              </w:rPr>
              <w:br/>
              <w:t xml:space="preserve">(18,0) </w:t>
            </w:r>
          </w:p>
        </w:tc>
        <w:tc>
          <w:tcPr>
            <w:tcW w:w="1020" w:type="dxa"/>
            <w:tcBorders>
              <w:top w:val="single" w:sz="4" w:space="0" w:color="auto"/>
              <w:bottom w:val="single" w:sz="4" w:space="0" w:color="auto"/>
            </w:tcBorders>
            <w:vAlign w:val="center"/>
          </w:tcPr>
          <w:p w14:paraId="67EA46B6" w14:textId="77777777" w:rsidR="00CA382B" w:rsidRDefault="00376362">
            <w:pPr>
              <w:tabs>
                <w:tab w:val="clear" w:pos="567"/>
              </w:tabs>
              <w:spacing w:before="60" w:after="60" w:line="240" w:lineRule="auto"/>
              <w:jc w:val="center"/>
              <w:rPr>
                <w:sz w:val="20"/>
                <w:szCs w:val="20"/>
                <w:lang w:val="el-GR"/>
              </w:rPr>
            </w:pPr>
            <w:r>
              <w:rPr>
                <w:sz w:val="20"/>
                <w:szCs w:val="20"/>
                <w:lang w:val="el-GR"/>
              </w:rPr>
              <w:t>16,2</w:t>
            </w:r>
            <w:r>
              <w:rPr>
                <w:sz w:val="20"/>
                <w:szCs w:val="20"/>
                <w:lang w:val="el-GR"/>
              </w:rPr>
              <w:br/>
              <w:t>(17,4)</w:t>
            </w:r>
          </w:p>
        </w:tc>
        <w:tc>
          <w:tcPr>
            <w:tcW w:w="1078" w:type="dxa"/>
            <w:tcBorders>
              <w:top w:val="single" w:sz="4" w:space="0" w:color="auto"/>
              <w:bottom w:val="single" w:sz="4" w:space="0" w:color="auto"/>
            </w:tcBorders>
            <w:vAlign w:val="center"/>
          </w:tcPr>
          <w:p w14:paraId="21A79B85" w14:textId="77777777" w:rsidR="00CA382B" w:rsidRDefault="00376362">
            <w:pPr>
              <w:tabs>
                <w:tab w:val="clear" w:pos="567"/>
              </w:tabs>
              <w:spacing w:before="60" w:after="60" w:line="240" w:lineRule="auto"/>
              <w:jc w:val="center"/>
              <w:rPr>
                <w:sz w:val="20"/>
                <w:szCs w:val="20"/>
                <w:lang w:val="el-GR"/>
              </w:rPr>
            </w:pPr>
            <w:r>
              <w:rPr>
                <w:sz w:val="20"/>
                <w:szCs w:val="20"/>
                <w:lang w:val="el-GR"/>
              </w:rPr>
              <w:t>3,8</w:t>
            </w:r>
            <w:r>
              <w:rPr>
                <w:sz w:val="20"/>
                <w:szCs w:val="20"/>
                <w:lang w:val="el-GR"/>
              </w:rPr>
              <w:br/>
              <w:t xml:space="preserve">(17,1) </w:t>
            </w:r>
          </w:p>
        </w:tc>
        <w:tc>
          <w:tcPr>
            <w:tcW w:w="1020" w:type="dxa"/>
            <w:tcBorders>
              <w:top w:val="single" w:sz="4" w:space="0" w:color="auto"/>
            </w:tcBorders>
            <w:vAlign w:val="center"/>
          </w:tcPr>
          <w:p w14:paraId="36060A45" w14:textId="77777777" w:rsidR="00CA382B" w:rsidRDefault="00376362">
            <w:pPr>
              <w:tabs>
                <w:tab w:val="clear" w:pos="567"/>
              </w:tabs>
              <w:spacing w:before="60" w:after="60" w:line="240" w:lineRule="auto"/>
              <w:jc w:val="center"/>
              <w:rPr>
                <w:sz w:val="20"/>
                <w:szCs w:val="20"/>
                <w:lang w:val="el-GR"/>
              </w:rPr>
            </w:pPr>
            <w:r>
              <w:rPr>
                <w:sz w:val="20"/>
                <w:szCs w:val="20"/>
                <w:lang w:val="el-GR"/>
              </w:rPr>
              <w:t>13,0</w:t>
            </w:r>
            <w:r>
              <w:rPr>
                <w:sz w:val="20"/>
                <w:szCs w:val="20"/>
                <w:lang w:val="el-GR"/>
              </w:rPr>
              <w:br/>
              <w:t xml:space="preserve">(17,7) </w:t>
            </w:r>
          </w:p>
        </w:tc>
        <w:tc>
          <w:tcPr>
            <w:tcW w:w="1021" w:type="dxa"/>
            <w:tcBorders>
              <w:top w:val="single" w:sz="4" w:space="0" w:color="auto"/>
            </w:tcBorders>
            <w:vAlign w:val="center"/>
          </w:tcPr>
          <w:p w14:paraId="20C4C173" w14:textId="77777777" w:rsidR="00CA382B" w:rsidRDefault="00376362">
            <w:pPr>
              <w:tabs>
                <w:tab w:val="clear" w:pos="567"/>
              </w:tabs>
              <w:spacing w:before="60" w:after="60" w:line="240" w:lineRule="auto"/>
              <w:jc w:val="center"/>
              <w:rPr>
                <w:sz w:val="20"/>
                <w:szCs w:val="20"/>
                <w:lang w:val="el-GR"/>
              </w:rPr>
            </w:pPr>
            <w:r>
              <w:rPr>
                <w:sz w:val="20"/>
                <w:szCs w:val="20"/>
                <w:lang w:val="el-GR"/>
              </w:rPr>
              <w:t>1,5</w:t>
            </w:r>
            <w:r>
              <w:rPr>
                <w:sz w:val="20"/>
                <w:szCs w:val="20"/>
                <w:lang w:val="el-GR"/>
              </w:rPr>
              <w:br/>
              <w:t>(17,7)</w:t>
            </w:r>
          </w:p>
        </w:tc>
        <w:tc>
          <w:tcPr>
            <w:tcW w:w="1077" w:type="dxa"/>
            <w:tcBorders>
              <w:top w:val="single" w:sz="4" w:space="0" w:color="auto"/>
              <w:bottom w:val="single" w:sz="4" w:space="0" w:color="auto"/>
            </w:tcBorders>
            <w:vAlign w:val="center"/>
          </w:tcPr>
          <w:p w14:paraId="373E1E16" w14:textId="77777777" w:rsidR="00CA382B" w:rsidRDefault="00376362">
            <w:pPr>
              <w:tabs>
                <w:tab w:val="clear" w:pos="567"/>
              </w:tabs>
              <w:spacing w:before="60" w:after="60" w:line="240" w:lineRule="auto"/>
              <w:jc w:val="center"/>
              <w:rPr>
                <w:sz w:val="20"/>
                <w:szCs w:val="20"/>
                <w:lang w:val="el-GR"/>
              </w:rPr>
            </w:pPr>
            <w:r>
              <w:rPr>
                <w:sz w:val="20"/>
                <w:szCs w:val="20"/>
                <w:lang w:val="el-GR"/>
              </w:rPr>
              <w:t>18,0</w:t>
            </w:r>
            <w:r>
              <w:rPr>
                <w:sz w:val="20"/>
                <w:szCs w:val="20"/>
                <w:lang w:val="el-GR"/>
              </w:rPr>
              <w:br/>
              <w:t>(12,2)</w:t>
            </w:r>
          </w:p>
        </w:tc>
        <w:tc>
          <w:tcPr>
            <w:tcW w:w="992" w:type="dxa"/>
            <w:tcBorders>
              <w:top w:val="single" w:sz="4" w:space="0" w:color="auto"/>
              <w:bottom w:val="single" w:sz="4" w:space="0" w:color="auto"/>
            </w:tcBorders>
            <w:vAlign w:val="center"/>
          </w:tcPr>
          <w:p w14:paraId="65150C81" w14:textId="77777777" w:rsidR="00CA382B" w:rsidRDefault="00376362">
            <w:pPr>
              <w:tabs>
                <w:tab w:val="clear" w:pos="567"/>
              </w:tabs>
              <w:spacing w:before="60" w:after="60" w:line="240" w:lineRule="auto"/>
              <w:jc w:val="center"/>
              <w:rPr>
                <w:sz w:val="20"/>
                <w:szCs w:val="20"/>
                <w:lang w:val="el-GR"/>
              </w:rPr>
            </w:pPr>
            <w:r>
              <w:rPr>
                <w:sz w:val="20"/>
                <w:szCs w:val="20"/>
                <w:lang w:val="el-GR"/>
              </w:rPr>
              <w:t>3,3</w:t>
            </w:r>
            <w:r>
              <w:rPr>
                <w:sz w:val="20"/>
                <w:szCs w:val="20"/>
                <w:lang w:val="el-GR"/>
              </w:rPr>
              <w:br/>
              <w:t xml:space="preserve">(14,1) </w:t>
            </w:r>
          </w:p>
        </w:tc>
        <w:tc>
          <w:tcPr>
            <w:tcW w:w="992" w:type="dxa"/>
            <w:tcBorders>
              <w:top w:val="single" w:sz="4" w:space="0" w:color="auto"/>
              <w:bottom w:val="single" w:sz="4" w:space="0" w:color="auto"/>
            </w:tcBorders>
            <w:vAlign w:val="center"/>
          </w:tcPr>
          <w:p w14:paraId="738D9AE2" w14:textId="77777777" w:rsidR="00CA382B" w:rsidRDefault="00376362">
            <w:pPr>
              <w:tabs>
                <w:tab w:val="clear" w:pos="567"/>
              </w:tabs>
              <w:spacing w:before="60" w:after="60" w:line="240" w:lineRule="auto"/>
              <w:jc w:val="center"/>
              <w:rPr>
                <w:sz w:val="20"/>
                <w:szCs w:val="20"/>
                <w:lang w:val="el-GR"/>
              </w:rPr>
            </w:pPr>
            <w:r>
              <w:rPr>
                <w:sz w:val="20"/>
                <w:szCs w:val="20"/>
                <w:lang w:val="el-GR"/>
              </w:rPr>
              <w:t>16,9</w:t>
            </w:r>
            <w:r>
              <w:rPr>
                <w:sz w:val="20"/>
                <w:szCs w:val="20"/>
                <w:lang w:val="el-GR"/>
              </w:rPr>
              <w:br/>
              <w:t>(14,8)</w:t>
            </w:r>
          </w:p>
        </w:tc>
        <w:tc>
          <w:tcPr>
            <w:tcW w:w="919" w:type="dxa"/>
            <w:tcBorders>
              <w:top w:val="single" w:sz="4" w:space="0" w:color="auto"/>
              <w:bottom w:val="single" w:sz="4" w:space="0" w:color="auto"/>
              <w:right w:val="single" w:sz="4" w:space="0" w:color="auto"/>
            </w:tcBorders>
            <w:vAlign w:val="center"/>
          </w:tcPr>
          <w:p w14:paraId="1A7BD121" w14:textId="77777777" w:rsidR="00CA382B" w:rsidRDefault="00376362">
            <w:pPr>
              <w:tabs>
                <w:tab w:val="clear" w:pos="567"/>
              </w:tabs>
              <w:spacing w:before="60" w:after="60" w:line="240" w:lineRule="auto"/>
              <w:jc w:val="center"/>
              <w:rPr>
                <w:sz w:val="20"/>
                <w:szCs w:val="20"/>
                <w:lang w:val="el-GR"/>
              </w:rPr>
            </w:pPr>
            <w:r>
              <w:rPr>
                <w:sz w:val="20"/>
                <w:szCs w:val="20"/>
                <w:lang w:val="el-GR"/>
              </w:rPr>
              <w:t>3,8</w:t>
            </w:r>
            <w:r>
              <w:rPr>
                <w:sz w:val="20"/>
                <w:szCs w:val="20"/>
                <w:lang w:val="el-GR"/>
              </w:rPr>
              <w:br/>
              <w:t xml:space="preserve">(18,1) </w:t>
            </w:r>
          </w:p>
        </w:tc>
        <w:tc>
          <w:tcPr>
            <w:tcW w:w="923" w:type="dxa"/>
            <w:vAlign w:val="center"/>
          </w:tcPr>
          <w:p w14:paraId="1B12B0BD" w14:textId="77777777" w:rsidR="00CA382B" w:rsidRDefault="00376362">
            <w:pPr>
              <w:tabs>
                <w:tab w:val="clear" w:pos="567"/>
              </w:tabs>
              <w:spacing w:before="60" w:after="60" w:line="240" w:lineRule="auto"/>
              <w:jc w:val="center"/>
              <w:rPr>
                <w:sz w:val="20"/>
                <w:szCs w:val="20"/>
                <w:lang w:val="el-GR"/>
              </w:rPr>
            </w:pPr>
            <w:r>
              <w:rPr>
                <w:sz w:val="20"/>
                <w:szCs w:val="20"/>
                <w:lang w:val="el-GR"/>
              </w:rPr>
              <w:t>13,7</w:t>
            </w:r>
            <w:r>
              <w:rPr>
                <w:sz w:val="20"/>
                <w:szCs w:val="20"/>
                <w:lang w:val="el-GR"/>
              </w:rPr>
              <w:br/>
              <w:t>(17,8)</w:t>
            </w:r>
          </w:p>
        </w:tc>
        <w:tc>
          <w:tcPr>
            <w:tcW w:w="993" w:type="dxa"/>
            <w:vAlign w:val="center"/>
          </w:tcPr>
          <w:p w14:paraId="3712FCA8" w14:textId="77777777" w:rsidR="00CA382B" w:rsidRDefault="00376362">
            <w:pPr>
              <w:tabs>
                <w:tab w:val="clear" w:pos="567"/>
              </w:tabs>
              <w:spacing w:before="60" w:after="60" w:line="240" w:lineRule="auto"/>
              <w:jc w:val="center"/>
              <w:rPr>
                <w:sz w:val="20"/>
                <w:szCs w:val="20"/>
                <w:lang w:val="el-GR"/>
              </w:rPr>
            </w:pPr>
            <w:r>
              <w:rPr>
                <w:sz w:val="20"/>
                <w:szCs w:val="20"/>
                <w:lang w:val="el-GR"/>
              </w:rPr>
              <w:t>6,2</w:t>
            </w:r>
            <w:r>
              <w:rPr>
                <w:sz w:val="20"/>
                <w:szCs w:val="20"/>
                <w:lang w:val="el-GR"/>
              </w:rPr>
              <w:br/>
              <w:t xml:space="preserve">(17,7) </w:t>
            </w:r>
          </w:p>
        </w:tc>
      </w:tr>
      <w:tr w:rsidR="00CA382B" w14:paraId="66B3BBD0" w14:textId="77777777">
        <w:trPr>
          <w:cantSplit/>
        </w:trPr>
        <w:tc>
          <w:tcPr>
            <w:tcW w:w="1701" w:type="dxa"/>
            <w:tcBorders>
              <w:top w:val="single" w:sz="4" w:space="0" w:color="auto"/>
              <w:bottom w:val="nil"/>
            </w:tcBorders>
          </w:tcPr>
          <w:p w14:paraId="607AA1D7" w14:textId="77777777" w:rsidR="00CA382B" w:rsidRDefault="00376362">
            <w:pPr>
              <w:tabs>
                <w:tab w:val="clear" w:pos="567"/>
              </w:tabs>
              <w:spacing w:before="60" w:after="60" w:line="240" w:lineRule="auto"/>
              <w:ind w:left="34"/>
              <w:rPr>
                <w:sz w:val="20"/>
                <w:szCs w:val="20"/>
                <w:lang w:val="el-GR"/>
              </w:rPr>
            </w:pPr>
            <w:r>
              <w:rPr>
                <w:sz w:val="20"/>
                <w:szCs w:val="20"/>
                <w:lang w:val="el-GR"/>
              </w:rPr>
              <w:t>Διαφορά στον μέσο στη μέθοδο LS</w:t>
            </w:r>
            <w:r>
              <w:rPr>
                <w:sz w:val="20"/>
                <w:szCs w:val="20"/>
                <w:vertAlign w:val="superscript"/>
                <w:lang w:val="el-GR"/>
              </w:rPr>
              <w:t>A,Γ,Δ,Ε)</w:t>
            </w:r>
            <w:r>
              <w:rPr>
                <w:sz w:val="20"/>
                <w:szCs w:val="20"/>
                <w:vertAlign w:val="superscript"/>
                <w:lang w:val="el-GR"/>
              </w:rPr>
              <w:br/>
            </w:r>
            <w:r>
              <w:rPr>
                <w:sz w:val="20"/>
                <w:szCs w:val="20"/>
                <w:lang w:val="el-GR"/>
              </w:rPr>
              <w:t>(95% CI)</w:t>
            </w:r>
          </w:p>
        </w:tc>
        <w:tc>
          <w:tcPr>
            <w:tcW w:w="1134" w:type="dxa"/>
            <w:tcBorders>
              <w:top w:val="single" w:sz="4" w:space="0" w:color="auto"/>
              <w:bottom w:val="nil"/>
            </w:tcBorders>
            <w:vAlign w:val="center"/>
          </w:tcPr>
          <w:p w14:paraId="5B9FA3EC" w14:textId="77777777" w:rsidR="00CA382B" w:rsidRDefault="00376362">
            <w:pPr>
              <w:tabs>
                <w:tab w:val="clear" w:pos="567"/>
              </w:tabs>
              <w:spacing w:after="60" w:line="240" w:lineRule="auto"/>
              <w:ind w:left="-108" w:right="-93"/>
              <w:jc w:val="center"/>
              <w:rPr>
                <w:sz w:val="20"/>
                <w:szCs w:val="20"/>
                <w:lang w:val="el-GR"/>
              </w:rPr>
            </w:pPr>
            <w:r>
              <w:rPr>
                <w:sz w:val="20"/>
                <w:szCs w:val="20"/>
                <w:lang w:val="el-GR"/>
              </w:rPr>
              <w:t>21,7</w:t>
            </w:r>
            <w:r>
              <w:rPr>
                <w:sz w:val="20"/>
                <w:szCs w:val="20"/>
                <w:lang w:val="el-GR"/>
              </w:rPr>
              <w:br/>
              <w:t>(17,4 - 26,0)</w:t>
            </w:r>
          </w:p>
        </w:tc>
        <w:tc>
          <w:tcPr>
            <w:tcW w:w="1021" w:type="dxa"/>
            <w:tcBorders>
              <w:top w:val="single" w:sz="4" w:space="0" w:color="auto"/>
              <w:bottom w:val="nil"/>
            </w:tcBorders>
            <w:vAlign w:val="center"/>
          </w:tcPr>
          <w:p w14:paraId="16608761" w14:textId="77777777" w:rsidR="00CA382B" w:rsidRDefault="00CA382B">
            <w:pPr>
              <w:tabs>
                <w:tab w:val="clear" w:pos="567"/>
              </w:tabs>
              <w:spacing w:before="60" w:after="60" w:line="240" w:lineRule="auto"/>
              <w:ind w:left="-153" w:right="-136"/>
              <w:jc w:val="center"/>
              <w:rPr>
                <w:sz w:val="20"/>
                <w:szCs w:val="20"/>
                <w:lang w:val="el-GR"/>
              </w:rPr>
            </w:pPr>
          </w:p>
        </w:tc>
        <w:tc>
          <w:tcPr>
            <w:tcW w:w="1020" w:type="dxa"/>
            <w:tcBorders>
              <w:top w:val="single" w:sz="4" w:space="0" w:color="auto"/>
              <w:bottom w:val="nil"/>
            </w:tcBorders>
            <w:vAlign w:val="center"/>
          </w:tcPr>
          <w:p w14:paraId="10364445" w14:textId="77777777" w:rsidR="00CA382B" w:rsidRDefault="00376362">
            <w:pPr>
              <w:tabs>
                <w:tab w:val="clear" w:pos="567"/>
              </w:tabs>
              <w:spacing w:before="60" w:after="60" w:line="240" w:lineRule="auto"/>
              <w:jc w:val="center"/>
              <w:rPr>
                <w:sz w:val="20"/>
                <w:szCs w:val="20"/>
                <w:lang w:val="el-GR"/>
              </w:rPr>
            </w:pPr>
            <w:r>
              <w:rPr>
                <w:sz w:val="20"/>
                <w:szCs w:val="20"/>
                <w:lang w:val="el-GR"/>
              </w:rPr>
              <w:t>12,7</w:t>
            </w:r>
            <w:r>
              <w:rPr>
                <w:sz w:val="20"/>
                <w:szCs w:val="20"/>
                <w:lang w:val="el-GR"/>
              </w:rPr>
              <w:br/>
              <w:t>(7,7 - 17,7)</w:t>
            </w:r>
          </w:p>
        </w:tc>
        <w:tc>
          <w:tcPr>
            <w:tcW w:w="1078" w:type="dxa"/>
            <w:tcBorders>
              <w:top w:val="single" w:sz="4" w:space="0" w:color="auto"/>
              <w:bottom w:val="nil"/>
            </w:tcBorders>
            <w:vAlign w:val="center"/>
          </w:tcPr>
          <w:p w14:paraId="0CE5CF1B" w14:textId="77777777" w:rsidR="00CA382B" w:rsidRDefault="00CA382B">
            <w:pPr>
              <w:tabs>
                <w:tab w:val="clear" w:pos="567"/>
              </w:tabs>
              <w:spacing w:before="60" w:after="60" w:line="240" w:lineRule="auto"/>
              <w:ind w:left="-63" w:right="-48"/>
              <w:jc w:val="center"/>
              <w:rPr>
                <w:sz w:val="20"/>
                <w:szCs w:val="20"/>
                <w:lang w:val="el-GR"/>
              </w:rPr>
            </w:pPr>
          </w:p>
        </w:tc>
        <w:tc>
          <w:tcPr>
            <w:tcW w:w="1020" w:type="dxa"/>
            <w:tcBorders>
              <w:bottom w:val="nil"/>
            </w:tcBorders>
            <w:vAlign w:val="center"/>
          </w:tcPr>
          <w:p w14:paraId="6746EF96" w14:textId="77777777" w:rsidR="00CA382B" w:rsidRDefault="00376362">
            <w:pPr>
              <w:tabs>
                <w:tab w:val="clear" w:pos="567"/>
              </w:tabs>
              <w:spacing w:before="60" w:after="60" w:line="240" w:lineRule="auto"/>
              <w:jc w:val="center"/>
              <w:rPr>
                <w:sz w:val="20"/>
                <w:szCs w:val="20"/>
                <w:lang w:val="el-GR"/>
              </w:rPr>
            </w:pPr>
            <w:r>
              <w:rPr>
                <w:sz w:val="20"/>
                <w:szCs w:val="20"/>
                <w:lang w:val="el-GR"/>
              </w:rPr>
              <w:t>11,8</w:t>
            </w:r>
            <w:r>
              <w:rPr>
                <w:sz w:val="20"/>
                <w:szCs w:val="20"/>
                <w:lang w:val="el-GR"/>
              </w:rPr>
              <w:br/>
              <w:t>(6,7 - 17,0)</w:t>
            </w:r>
          </w:p>
        </w:tc>
        <w:tc>
          <w:tcPr>
            <w:tcW w:w="1021" w:type="dxa"/>
            <w:tcBorders>
              <w:bottom w:val="nil"/>
            </w:tcBorders>
            <w:vAlign w:val="center"/>
          </w:tcPr>
          <w:p w14:paraId="276230D9" w14:textId="77777777" w:rsidR="00CA382B" w:rsidRDefault="00CA382B">
            <w:pPr>
              <w:tabs>
                <w:tab w:val="clear" w:pos="567"/>
              </w:tabs>
              <w:spacing w:before="60" w:after="60" w:line="240" w:lineRule="auto"/>
              <w:ind w:left="-63" w:right="-48"/>
              <w:jc w:val="center"/>
              <w:rPr>
                <w:sz w:val="20"/>
                <w:szCs w:val="20"/>
                <w:lang w:val="el-GR"/>
              </w:rPr>
            </w:pPr>
          </w:p>
        </w:tc>
        <w:tc>
          <w:tcPr>
            <w:tcW w:w="1077" w:type="dxa"/>
            <w:tcBorders>
              <w:top w:val="single" w:sz="4" w:space="0" w:color="auto"/>
              <w:bottom w:val="nil"/>
            </w:tcBorders>
            <w:vAlign w:val="center"/>
          </w:tcPr>
          <w:p w14:paraId="7CF8C91F" w14:textId="77777777" w:rsidR="00CA382B" w:rsidRDefault="00376362">
            <w:pPr>
              <w:tabs>
                <w:tab w:val="clear" w:pos="567"/>
              </w:tabs>
              <w:spacing w:before="60" w:after="60" w:line="240" w:lineRule="auto"/>
              <w:jc w:val="center"/>
              <w:rPr>
                <w:sz w:val="20"/>
                <w:szCs w:val="20"/>
                <w:lang w:val="el-GR"/>
              </w:rPr>
            </w:pPr>
            <w:r>
              <w:rPr>
                <w:sz w:val="20"/>
                <w:szCs w:val="20"/>
                <w:lang w:val="el-GR"/>
              </w:rPr>
              <w:t>14,7</w:t>
            </w:r>
            <w:r>
              <w:rPr>
                <w:sz w:val="20"/>
                <w:szCs w:val="20"/>
                <w:lang w:val="el-GR"/>
              </w:rPr>
              <w:br/>
              <w:t>(10,8 - 18,7)</w:t>
            </w:r>
          </w:p>
        </w:tc>
        <w:tc>
          <w:tcPr>
            <w:tcW w:w="992" w:type="dxa"/>
            <w:tcBorders>
              <w:top w:val="single" w:sz="4" w:space="0" w:color="auto"/>
              <w:bottom w:val="nil"/>
            </w:tcBorders>
            <w:vAlign w:val="center"/>
          </w:tcPr>
          <w:p w14:paraId="6F48B7B9" w14:textId="77777777" w:rsidR="00CA382B" w:rsidRDefault="00CA382B">
            <w:pPr>
              <w:tabs>
                <w:tab w:val="clear" w:pos="567"/>
              </w:tabs>
              <w:spacing w:before="60" w:after="60" w:line="240" w:lineRule="auto"/>
              <w:ind w:left="-91" w:right="-79"/>
              <w:jc w:val="center"/>
              <w:rPr>
                <w:sz w:val="20"/>
                <w:szCs w:val="20"/>
                <w:lang w:val="el-GR"/>
              </w:rPr>
            </w:pPr>
          </w:p>
        </w:tc>
        <w:tc>
          <w:tcPr>
            <w:tcW w:w="992" w:type="dxa"/>
            <w:tcBorders>
              <w:top w:val="single" w:sz="4" w:space="0" w:color="auto"/>
              <w:bottom w:val="nil"/>
            </w:tcBorders>
            <w:vAlign w:val="center"/>
          </w:tcPr>
          <w:p w14:paraId="53BD3203" w14:textId="77777777" w:rsidR="00CA382B" w:rsidRDefault="00376362">
            <w:pPr>
              <w:tabs>
                <w:tab w:val="clear" w:pos="567"/>
              </w:tabs>
              <w:spacing w:before="60" w:after="60" w:line="240" w:lineRule="auto"/>
              <w:jc w:val="center"/>
              <w:rPr>
                <w:sz w:val="20"/>
                <w:szCs w:val="20"/>
                <w:lang w:val="el-GR"/>
              </w:rPr>
            </w:pPr>
            <w:r>
              <w:rPr>
                <w:sz w:val="20"/>
                <w:szCs w:val="20"/>
                <w:lang w:val="el-GR"/>
              </w:rPr>
              <w:t>13,2</w:t>
            </w:r>
            <w:r>
              <w:rPr>
                <w:sz w:val="20"/>
                <w:szCs w:val="20"/>
                <w:lang w:val="el-GR"/>
              </w:rPr>
              <w:br/>
              <w:t>(8,2 - 18,2)</w:t>
            </w:r>
          </w:p>
        </w:tc>
        <w:tc>
          <w:tcPr>
            <w:tcW w:w="919" w:type="dxa"/>
            <w:tcBorders>
              <w:top w:val="single" w:sz="4" w:space="0" w:color="auto"/>
              <w:bottom w:val="nil"/>
            </w:tcBorders>
            <w:vAlign w:val="center"/>
          </w:tcPr>
          <w:p w14:paraId="1C347608" w14:textId="77777777" w:rsidR="00CA382B" w:rsidRDefault="00CA382B">
            <w:pPr>
              <w:tabs>
                <w:tab w:val="clear" w:pos="567"/>
              </w:tabs>
              <w:spacing w:before="60" w:after="60" w:line="240" w:lineRule="auto"/>
              <w:ind w:left="-108" w:right="-108"/>
              <w:jc w:val="center"/>
              <w:rPr>
                <w:sz w:val="20"/>
                <w:szCs w:val="20"/>
                <w:lang w:val="el-GR"/>
              </w:rPr>
            </w:pPr>
          </w:p>
        </w:tc>
        <w:tc>
          <w:tcPr>
            <w:tcW w:w="923" w:type="dxa"/>
            <w:tcBorders>
              <w:bottom w:val="nil"/>
            </w:tcBorders>
            <w:vAlign w:val="center"/>
          </w:tcPr>
          <w:p w14:paraId="23A0DBB0" w14:textId="77777777" w:rsidR="00CA382B" w:rsidRDefault="00376362">
            <w:pPr>
              <w:tabs>
                <w:tab w:val="clear" w:pos="567"/>
              </w:tabs>
              <w:spacing w:before="60" w:after="60" w:line="240" w:lineRule="auto"/>
              <w:jc w:val="center"/>
              <w:rPr>
                <w:sz w:val="20"/>
                <w:szCs w:val="20"/>
                <w:lang w:val="el-GR"/>
              </w:rPr>
            </w:pPr>
            <w:r>
              <w:rPr>
                <w:sz w:val="20"/>
                <w:szCs w:val="20"/>
                <w:lang w:val="el-GR"/>
              </w:rPr>
              <w:t>7,6</w:t>
            </w:r>
            <w:r>
              <w:rPr>
                <w:sz w:val="20"/>
                <w:szCs w:val="20"/>
                <w:lang w:val="el-GR"/>
              </w:rPr>
              <w:br/>
              <w:t>(2,1 - 13,1)</w:t>
            </w:r>
          </w:p>
        </w:tc>
        <w:tc>
          <w:tcPr>
            <w:tcW w:w="993" w:type="dxa"/>
            <w:tcBorders>
              <w:bottom w:val="nil"/>
            </w:tcBorders>
            <w:vAlign w:val="center"/>
          </w:tcPr>
          <w:p w14:paraId="6D18AD0D" w14:textId="77777777" w:rsidR="00CA382B" w:rsidRDefault="00CA382B">
            <w:pPr>
              <w:tabs>
                <w:tab w:val="clear" w:pos="567"/>
              </w:tabs>
              <w:spacing w:before="60" w:after="60" w:line="240" w:lineRule="auto"/>
              <w:ind w:left="-108" w:right="-108"/>
              <w:jc w:val="center"/>
              <w:rPr>
                <w:sz w:val="20"/>
                <w:szCs w:val="20"/>
                <w:lang w:val="el-GR"/>
              </w:rPr>
            </w:pPr>
          </w:p>
        </w:tc>
      </w:tr>
      <w:tr w:rsidR="00CA382B" w14:paraId="45C72E0F" w14:textId="77777777">
        <w:trPr>
          <w:cantSplit/>
        </w:trPr>
        <w:tc>
          <w:tcPr>
            <w:tcW w:w="1701" w:type="dxa"/>
            <w:tcBorders>
              <w:top w:val="nil"/>
              <w:left w:val="single" w:sz="4" w:space="0" w:color="auto"/>
              <w:bottom w:val="single" w:sz="4" w:space="0" w:color="auto"/>
              <w:right w:val="single" w:sz="4" w:space="0" w:color="auto"/>
            </w:tcBorders>
          </w:tcPr>
          <w:p w14:paraId="18391094" w14:textId="77777777" w:rsidR="00CA382B" w:rsidRDefault="00376362">
            <w:pPr>
              <w:tabs>
                <w:tab w:val="clear" w:pos="567"/>
              </w:tabs>
              <w:spacing w:after="60" w:line="240" w:lineRule="auto"/>
              <w:ind w:left="34"/>
              <w:rPr>
                <w:sz w:val="20"/>
                <w:szCs w:val="20"/>
                <w:lang w:val="el-GR"/>
              </w:rPr>
            </w:pPr>
            <w:r>
              <w:rPr>
                <w:sz w:val="20"/>
                <w:szCs w:val="20"/>
                <w:lang w:val="el-GR"/>
              </w:rPr>
              <w:t>Τιμή p</w:t>
            </w:r>
          </w:p>
        </w:tc>
        <w:tc>
          <w:tcPr>
            <w:tcW w:w="1134" w:type="dxa"/>
            <w:tcBorders>
              <w:top w:val="nil"/>
              <w:left w:val="single" w:sz="4" w:space="0" w:color="auto"/>
              <w:bottom w:val="single" w:sz="4" w:space="0" w:color="auto"/>
              <w:right w:val="single" w:sz="4" w:space="0" w:color="auto"/>
            </w:tcBorders>
            <w:vAlign w:val="center"/>
          </w:tcPr>
          <w:p w14:paraId="603DB476" w14:textId="77777777" w:rsidR="00CA382B" w:rsidRDefault="00376362">
            <w:pPr>
              <w:tabs>
                <w:tab w:val="clear" w:pos="567"/>
              </w:tabs>
              <w:spacing w:after="60" w:line="240" w:lineRule="auto"/>
              <w:ind w:left="-108" w:right="-93"/>
              <w:jc w:val="center"/>
              <w:rPr>
                <w:sz w:val="20"/>
                <w:szCs w:val="20"/>
                <w:lang w:val="el-GR"/>
              </w:rPr>
            </w:pPr>
            <w:r>
              <w:rPr>
                <w:sz w:val="20"/>
                <w:szCs w:val="20"/>
                <w:lang w:val="el-GR"/>
              </w:rPr>
              <w:t>p &lt; 0,0001</w:t>
            </w:r>
          </w:p>
        </w:tc>
        <w:tc>
          <w:tcPr>
            <w:tcW w:w="1021" w:type="dxa"/>
            <w:tcBorders>
              <w:top w:val="nil"/>
              <w:left w:val="single" w:sz="4" w:space="0" w:color="auto"/>
              <w:bottom w:val="single" w:sz="4" w:space="0" w:color="auto"/>
              <w:right w:val="single" w:sz="4" w:space="0" w:color="auto"/>
            </w:tcBorders>
            <w:vAlign w:val="center"/>
          </w:tcPr>
          <w:p w14:paraId="3A4103A3" w14:textId="77777777" w:rsidR="00CA382B" w:rsidRDefault="00CA382B">
            <w:pPr>
              <w:tabs>
                <w:tab w:val="clear" w:pos="567"/>
              </w:tabs>
              <w:spacing w:after="60" w:line="240" w:lineRule="auto"/>
              <w:ind w:left="-153" w:right="-136"/>
              <w:jc w:val="center"/>
              <w:rPr>
                <w:sz w:val="20"/>
                <w:szCs w:val="20"/>
                <w:lang w:val="el-GR"/>
              </w:rPr>
            </w:pPr>
          </w:p>
        </w:tc>
        <w:tc>
          <w:tcPr>
            <w:tcW w:w="1020" w:type="dxa"/>
            <w:tcBorders>
              <w:top w:val="nil"/>
              <w:left w:val="single" w:sz="4" w:space="0" w:color="auto"/>
              <w:bottom w:val="single" w:sz="4" w:space="0" w:color="auto"/>
              <w:right w:val="single" w:sz="4" w:space="0" w:color="auto"/>
            </w:tcBorders>
            <w:vAlign w:val="center"/>
          </w:tcPr>
          <w:p w14:paraId="6B3545DA"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1078" w:type="dxa"/>
            <w:tcBorders>
              <w:top w:val="nil"/>
              <w:left w:val="single" w:sz="4" w:space="0" w:color="auto"/>
              <w:bottom w:val="single" w:sz="4" w:space="0" w:color="auto"/>
            </w:tcBorders>
            <w:vAlign w:val="center"/>
          </w:tcPr>
          <w:p w14:paraId="75C59A87" w14:textId="77777777" w:rsidR="00CA382B" w:rsidRDefault="00CA382B">
            <w:pPr>
              <w:tabs>
                <w:tab w:val="clear" w:pos="567"/>
              </w:tabs>
              <w:spacing w:after="60" w:line="240" w:lineRule="auto"/>
              <w:ind w:left="-63" w:right="-48"/>
              <w:jc w:val="center"/>
              <w:rPr>
                <w:sz w:val="20"/>
                <w:szCs w:val="20"/>
                <w:lang w:val="el-GR"/>
              </w:rPr>
            </w:pPr>
          </w:p>
        </w:tc>
        <w:tc>
          <w:tcPr>
            <w:tcW w:w="1020" w:type="dxa"/>
            <w:tcBorders>
              <w:top w:val="nil"/>
              <w:bottom w:val="single" w:sz="4" w:space="0" w:color="auto"/>
            </w:tcBorders>
            <w:vAlign w:val="center"/>
          </w:tcPr>
          <w:p w14:paraId="38C62142"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1021" w:type="dxa"/>
            <w:tcBorders>
              <w:top w:val="nil"/>
              <w:bottom w:val="single" w:sz="4" w:space="0" w:color="auto"/>
            </w:tcBorders>
            <w:vAlign w:val="center"/>
          </w:tcPr>
          <w:p w14:paraId="23F6B054" w14:textId="77777777" w:rsidR="00CA382B" w:rsidRDefault="00CA382B">
            <w:pPr>
              <w:tabs>
                <w:tab w:val="clear" w:pos="567"/>
              </w:tabs>
              <w:spacing w:after="60" w:line="240" w:lineRule="auto"/>
              <w:ind w:left="-63" w:right="-48"/>
              <w:jc w:val="center"/>
              <w:rPr>
                <w:sz w:val="20"/>
                <w:szCs w:val="20"/>
                <w:lang w:val="el-GR"/>
              </w:rPr>
            </w:pPr>
          </w:p>
        </w:tc>
        <w:tc>
          <w:tcPr>
            <w:tcW w:w="1077" w:type="dxa"/>
            <w:tcBorders>
              <w:top w:val="nil"/>
              <w:bottom w:val="single" w:sz="4" w:space="0" w:color="auto"/>
              <w:right w:val="single" w:sz="4" w:space="0" w:color="auto"/>
            </w:tcBorders>
            <w:vAlign w:val="center"/>
          </w:tcPr>
          <w:p w14:paraId="49D747B4"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992" w:type="dxa"/>
            <w:tcBorders>
              <w:top w:val="nil"/>
              <w:left w:val="single" w:sz="4" w:space="0" w:color="auto"/>
              <w:bottom w:val="single" w:sz="4" w:space="0" w:color="auto"/>
              <w:right w:val="single" w:sz="4" w:space="0" w:color="auto"/>
            </w:tcBorders>
            <w:vAlign w:val="center"/>
          </w:tcPr>
          <w:p w14:paraId="62E69F47" w14:textId="77777777" w:rsidR="00CA382B" w:rsidRDefault="00CA382B">
            <w:pPr>
              <w:tabs>
                <w:tab w:val="clear" w:pos="567"/>
              </w:tabs>
              <w:spacing w:after="60" w:line="240" w:lineRule="auto"/>
              <w:ind w:left="-91" w:right="-79"/>
              <w:jc w:val="center"/>
              <w:rPr>
                <w:sz w:val="20"/>
                <w:szCs w:val="20"/>
                <w:lang w:val="el-GR"/>
              </w:rPr>
            </w:pPr>
          </w:p>
        </w:tc>
        <w:tc>
          <w:tcPr>
            <w:tcW w:w="992" w:type="dxa"/>
            <w:tcBorders>
              <w:top w:val="nil"/>
              <w:left w:val="single" w:sz="4" w:space="0" w:color="auto"/>
              <w:bottom w:val="single" w:sz="4" w:space="0" w:color="auto"/>
              <w:right w:val="single" w:sz="4" w:space="0" w:color="auto"/>
            </w:tcBorders>
            <w:vAlign w:val="center"/>
          </w:tcPr>
          <w:p w14:paraId="44794D4C" w14:textId="77777777" w:rsidR="00CA382B" w:rsidRDefault="00376362">
            <w:pPr>
              <w:tabs>
                <w:tab w:val="clear" w:pos="567"/>
              </w:tabs>
              <w:spacing w:after="60" w:line="240" w:lineRule="auto"/>
              <w:jc w:val="center"/>
              <w:rPr>
                <w:sz w:val="20"/>
                <w:szCs w:val="20"/>
                <w:lang w:val="el-GR"/>
              </w:rPr>
            </w:pPr>
            <w:r>
              <w:rPr>
                <w:sz w:val="20"/>
                <w:szCs w:val="20"/>
                <w:lang w:val="el-GR"/>
              </w:rPr>
              <w:t>p &lt; 0,0001</w:t>
            </w:r>
          </w:p>
        </w:tc>
        <w:tc>
          <w:tcPr>
            <w:tcW w:w="919" w:type="dxa"/>
            <w:tcBorders>
              <w:top w:val="nil"/>
              <w:left w:val="single" w:sz="4" w:space="0" w:color="auto"/>
              <w:bottom w:val="single" w:sz="4" w:space="0" w:color="auto"/>
            </w:tcBorders>
            <w:vAlign w:val="center"/>
          </w:tcPr>
          <w:p w14:paraId="7C9722AA" w14:textId="77777777" w:rsidR="00CA382B" w:rsidRDefault="00CA382B">
            <w:pPr>
              <w:tabs>
                <w:tab w:val="clear" w:pos="567"/>
              </w:tabs>
              <w:spacing w:after="60" w:line="240" w:lineRule="auto"/>
              <w:ind w:left="-108" w:right="-108"/>
              <w:jc w:val="center"/>
              <w:rPr>
                <w:sz w:val="20"/>
                <w:szCs w:val="20"/>
                <w:lang w:val="el-GR"/>
              </w:rPr>
            </w:pPr>
          </w:p>
        </w:tc>
        <w:tc>
          <w:tcPr>
            <w:tcW w:w="923" w:type="dxa"/>
            <w:tcBorders>
              <w:top w:val="nil"/>
              <w:bottom w:val="single" w:sz="4" w:space="0" w:color="auto"/>
            </w:tcBorders>
            <w:vAlign w:val="center"/>
          </w:tcPr>
          <w:p w14:paraId="4D19CD97" w14:textId="77777777" w:rsidR="00CA382B" w:rsidRDefault="00376362">
            <w:pPr>
              <w:tabs>
                <w:tab w:val="clear" w:pos="567"/>
              </w:tabs>
              <w:spacing w:after="60" w:line="240" w:lineRule="auto"/>
              <w:jc w:val="center"/>
              <w:rPr>
                <w:sz w:val="20"/>
                <w:szCs w:val="20"/>
                <w:lang w:val="el-GR"/>
              </w:rPr>
            </w:pPr>
            <w:r>
              <w:rPr>
                <w:sz w:val="20"/>
                <w:szCs w:val="20"/>
                <w:lang w:val="el-GR"/>
              </w:rPr>
              <w:t>p=0,0070</w:t>
            </w:r>
          </w:p>
        </w:tc>
        <w:tc>
          <w:tcPr>
            <w:tcW w:w="993" w:type="dxa"/>
            <w:tcBorders>
              <w:top w:val="nil"/>
              <w:bottom w:val="single" w:sz="4" w:space="0" w:color="auto"/>
            </w:tcBorders>
            <w:vAlign w:val="center"/>
          </w:tcPr>
          <w:p w14:paraId="71F1012E" w14:textId="77777777" w:rsidR="00CA382B" w:rsidRDefault="00CA382B">
            <w:pPr>
              <w:tabs>
                <w:tab w:val="clear" w:pos="567"/>
              </w:tabs>
              <w:spacing w:after="60" w:line="240" w:lineRule="auto"/>
              <w:ind w:left="-108" w:right="-108"/>
              <w:jc w:val="center"/>
              <w:rPr>
                <w:sz w:val="20"/>
                <w:szCs w:val="20"/>
                <w:lang w:val="el-GR"/>
              </w:rPr>
            </w:pPr>
          </w:p>
        </w:tc>
      </w:tr>
    </w:tbl>
    <w:p w14:paraId="053EC21B" w14:textId="77777777" w:rsidR="00CA382B" w:rsidRDefault="00CA382B">
      <w:pPr>
        <w:tabs>
          <w:tab w:val="clear" w:pos="567"/>
        </w:tabs>
        <w:spacing w:line="240" w:lineRule="auto"/>
        <w:rPr>
          <w:rFonts w:eastAsia="Calibri"/>
          <w:b/>
          <w:snapToGrid/>
          <w:sz w:val="20"/>
          <w:lang w:val="el-GR"/>
        </w:rPr>
      </w:pPr>
    </w:p>
    <w:p w14:paraId="53A93251" w14:textId="77777777" w:rsidR="00CA382B" w:rsidRDefault="00376362">
      <w:pPr>
        <w:keepNext/>
        <w:tabs>
          <w:tab w:val="clear" w:pos="567"/>
          <w:tab w:val="left" w:pos="240"/>
        </w:tabs>
        <w:spacing w:line="240" w:lineRule="auto"/>
        <w:rPr>
          <w:sz w:val="20"/>
          <w:szCs w:val="20"/>
          <w:lang w:val="el-GR"/>
        </w:rPr>
      </w:pPr>
      <w:r>
        <w:rPr>
          <w:sz w:val="20"/>
          <w:szCs w:val="20"/>
          <w:vertAlign w:val="superscript"/>
          <w:lang w:val="el-GR"/>
        </w:rPr>
        <w:lastRenderedPageBreak/>
        <w:t xml:space="preserve">A) </w:t>
      </w:r>
      <w:r>
        <w:rPr>
          <w:sz w:val="20"/>
          <w:szCs w:val="20"/>
          <w:lang w:val="el-GR"/>
        </w:rPr>
        <w:tab/>
        <w:t xml:space="preserve">Η διαφορά είναι η τιμή της ομάδας Eylea 2 mg  στις εβδομάδες Q4 μείον την τιμή της ομάδας ελέγχου </w:t>
      </w:r>
    </w:p>
    <w:p w14:paraId="1CFC2339" w14:textId="77777777" w:rsidR="00CA382B" w:rsidRDefault="00376362">
      <w:pPr>
        <w:keepNext/>
        <w:tabs>
          <w:tab w:val="clear" w:pos="567"/>
        </w:tabs>
        <w:spacing w:line="240" w:lineRule="auto"/>
        <w:ind w:left="240" w:hanging="240"/>
        <w:rPr>
          <w:sz w:val="20"/>
          <w:szCs w:val="20"/>
          <w:lang w:val="el-GR"/>
        </w:rPr>
      </w:pPr>
      <w:r>
        <w:rPr>
          <w:sz w:val="20"/>
          <w:szCs w:val="20"/>
          <w:vertAlign w:val="superscript"/>
          <w:lang w:val="el-GR"/>
        </w:rPr>
        <w:t>B)</w:t>
      </w:r>
      <w:r>
        <w:rPr>
          <w:sz w:val="20"/>
          <w:szCs w:val="20"/>
          <w:lang w:val="el-GR"/>
        </w:rPr>
        <w:tab/>
        <w:t>Διαφορά και διάστημα εμπιστοσύνης (CI) υπολογίζονται με χρήση της δοκιμής Cochran-Mantel-Haenszel (CMH) προσαρμοσμένη για περιοχή (Αμερική έναντι του υπόλοιπου κόσμου για την COPERNICUS και Ευρώπη έναντι Ασίας/Ειρηνικού για την GALILEO) και κατηγορία αρχικής  τιμής BCVA (&gt; 20/200 και ≤ 20/200)</w:t>
      </w:r>
    </w:p>
    <w:p w14:paraId="0FDFF45D" w14:textId="77777777" w:rsidR="00CA382B" w:rsidRDefault="00376362">
      <w:pPr>
        <w:keepNext/>
        <w:tabs>
          <w:tab w:val="clear" w:pos="567"/>
        </w:tabs>
        <w:spacing w:line="240" w:lineRule="auto"/>
        <w:ind w:left="240" w:hanging="240"/>
        <w:rPr>
          <w:sz w:val="20"/>
          <w:szCs w:val="20"/>
          <w:lang w:val="el-GR"/>
        </w:rPr>
      </w:pPr>
      <w:r>
        <w:rPr>
          <w:sz w:val="20"/>
          <w:szCs w:val="20"/>
          <w:vertAlign w:val="superscript"/>
          <w:lang w:val="el-GR"/>
        </w:rPr>
        <w:t>Γ)</w:t>
      </w:r>
      <w:r>
        <w:rPr>
          <w:sz w:val="20"/>
          <w:szCs w:val="20"/>
          <w:lang w:val="el-GR"/>
        </w:rPr>
        <w:tab/>
        <w:t>BCVA: Best Corrected Visual Acuity (Καλύτερα διορθωμένη οπτική οξύτητα)</w:t>
      </w:r>
      <w:r>
        <w:rPr>
          <w:sz w:val="20"/>
          <w:szCs w:val="20"/>
          <w:lang w:val="el-GR"/>
        </w:rPr>
        <w:br/>
        <w:t>ETDRS: Early Treatment Diabetic Retinopathy Study (Μελέτη πρώιμης αντιμετώπισης της διαβητικής αμφιβληστροειδοπάθειας)</w:t>
      </w:r>
      <w:r>
        <w:rPr>
          <w:sz w:val="20"/>
          <w:szCs w:val="20"/>
          <w:lang w:val="el-GR"/>
        </w:rPr>
        <w:br/>
        <w:t>LOCF: Last Observation Carried Forward (Διεξαγωγή τελευταίας παρατήρησης)</w:t>
      </w:r>
      <w:r>
        <w:rPr>
          <w:sz w:val="20"/>
          <w:szCs w:val="20"/>
          <w:lang w:val="el-GR"/>
        </w:rPr>
        <w:br/>
        <w:t>SD: Standard deviation (Τυπική απόκλιση)</w:t>
      </w:r>
      <w:r>
        <w:rPr>
          <w:sz w:val="20"/>
          <w:szCs w:val="20"/>
          <w:lang w:val="el-GR"/>
        </w:rPr>
        <w:br/>
        <w:t>LS: Μέσος στη μέθοδο των ελαχίστων τετραγώνων (Least Square) από ANCOVA</w:t>
      </w:r>
    </w:p>
    <w:p w14:paraId="1DAE3F2C" w14:textId="77777777" w:rsidR="00CA382B" w:rsidRDefault="00376362">
      <w:pPr>
        <w:keepNext/>
        <w:tabs>
          <w:tab w:val="clear" w:pos="567"/>
        </w:tabs>
        <w:spacing w:line="240" w:lineRule="auto"/>
        <w:ind w:left="240" w:hanging="240"/>
        <w:rPr>
          <w:sz w:val="20"/>
          <w:szCs w:val="20"/>
          <w:lang w:val="el-GR"/>
        </w:rPr>
      </w:pPr>
      <w:r>
        <w:rPr>
          <w:sz w:val="20"/>
          <w:szCs w:val="20"/>
          <w:vertAlign w:val="superscript"/>
          <w:lang w:val="el-GR"/>
        </w:rPr>
        <w:t>Δ)</w:t>
      </w:r>
      <w:r>
        <w:rPr>
          <w:sz w:val="20"/>
          <w:szCs w:val="20"/>
          <w:lang w:val="el-GR"/>
        </w:rPr>
        <w:tab/>
        <w:t>Διαφορά στον μέσο στη μέθοδο των ελαχίστων τετραγώνων και διάστημα εμπιστοσύνης (CI) με βάση ένα μοντέλο ANCOVA με παράγοντες την ομάδα θεραπείας, την περιοχή (Αμερική έναντι του υπόλοιπου κόσμου για την COPERNICUS και Ευρώπη έναντι Ασίας/Ειρηνικού για την GALILEO) και την κατηγορία αρχική τιμής BCVA  (&gt; 20/200 και ≤ 20/200)</w:t>
      </w:r>
    </w:p>
    <w:p w14:paraId="40BA34FB" w14:textId="77777777" w:rsidR="00CA382B" w:rsidRDefault="00376362">
      <w:pPr>
        <w:keepNext/>
        <w:tabs>
          <w:tab w:val="clear" w:pos="567"/>
          <w:tab w:val="left" w:pos="284"/>
        </w:tabs>
        <w:spacing w:line="240" w:lineRule="auto"/>
        <w:ind w:left="240" w:right="-133" w:hanging="240"/>
        <w:rPr>
          <w:sz w:val="20"/>
          <w:szCs w:val="20"/>
          <w:lang w:val="el-GR"/>
        </w:rPr>
      </w:pPr>
      <w:r>
        <w:rPr>
          <w:sz w:val="20"/>
          <w:szCs w:val="20"/>
          <w:vertAlign w:val="superscript"/>
          <w:lang w:val="el-GR"/>
        </w:rPr>
        <w:t>E)</w:t>
      </w:r>
      <w:r>
        <w:rPr>
          <w:sz w:val="20"/>
          <w:szCs w:val="20"/>
          <w:lang w:val="el-GR"/>
        </w:rPr>
        <w:tab/>
        <w:t>Στη μελέτη COPERNICUS, οι ασθενείς στην ομάδα ελέγχου  μπορούσαν να λάβουν Eylea ανάλογα με τις ανάγκες τους με συχνότητα μέχρι και κάθε 4 εβδομάδες κατά τη διάρκεια της περιόδου από την εβδομάδα 24 έως την εβδομάδα 52</w:t>
      </w:r>
      <w:r>
        <w:rPr>
          <w:sz w:val="20"/>
          <w:szCs w:val="20"/>
          <w:lang w:val="el-GR" w:eastAsia="zh-CN"/>
        </w:rPr>
        <w:t>·</w:t>
      </w:r>
      <w:r>
        <w:rPr>
          <w:sz w:val="20"/>
          <w:szCs w:val="20"/>
          <w:lang w:val="el-GR"/>
        </w:rPr>
        <w:t xml:space="preserve"> </w:t>
      </w:r>
      <w:r>
        <w:rPr>
          <w:sz w:val="20"/>
          <w:szCs w:val="24"/>
          <w:lang w:val="el-GR"/>
        </w:rPr>
        <w:t>οι ασθενείς είχαν επισκέψεις κάθε 4</w:t>
      </w:r>
      <w:r>
        <w:rPr>
          <w:sz w:val="20"/>
          <w:szCs w:val="20"/>
          <w:lang w:val="el-GR"/>
        </w:rPr>
        <w:t> </w:t>
      </w:r>
      <w:r>
        <w:rPr>
          <w:sz w:val="20"/>
          <w:szCs w:val="24"/>
          <w:lang w:val="el-GR"/>
        </w:rPr>
        <w:t>εβδομάδες</w:t>
      </w:r>
    </w:p>
    <w:p w14:paraId="428F4B4A" w14:textId="77777777" w:rsidR="00CA382B" w:rsidRDefault="00376362">
      <w:pPr>
        <w:tabs>
          <w:tab w:val="clear" w:pos="567"/>
          <w:tab w:val="left" w:pos="284"/>
        </w:tabs>
        <w:spacing w:line="240" w:lineRule="auto"/>
        <w:ind w:left="240" w:right="-133" w:hanging="240"/>
        <w:rPr>
          <w:sz w:val="20"/>
          <w:szCs w:val="20"/>
          <w:lang w:val="el-GR" w:eastAsia="zh-CN"/>
        </w:rPr>
      </w:pPr>
      <w:r>
        <w:rPr>
          <w:sz w:val="20"/>
          <w:szCs w:val="20"/>
          <w:vertAlign w:val="superscript"/>
          <w:lang w:val="el-GR"/>
        </w:rPr>
        <w:t>Στ)</w:t>
      </w:r>
      <w:r>
        <w:rPr>
          <w:sz w:val="20"/>
          <w:szCs w:val="20"/>
          <w:vertAlign w:val="superscript"/>
          <w:lang w:val="el-GR"/>
        </w:rPr>
        <w:tab/>
      </w:r>
      <w:r>
        <w:rPr>
          <w:sz w:val="20"/>
          <w:szCs w:val="20"/>
          <w:lang w:val="el-GR" w:eastAsia="zh-CN"/>
        </w:rPr>
        <w:t xml:space="preserve">Στη μελέτη COPERNICUS, οι ασθενείς τόσο στην ομάδα ελέγχου όσο και στην ομάδα Eylea 2 mg έλαβαν Eylea 2 mg </w:t>
      </w:r>
      <w:r>
        <w:rPr>
          <w:sz w:val="20"/>
          <w:szCs w:val="20"/>
          <w:lang w:val="el-GR"/>
        </w:rPr>
        <w:t>ανάλογα με τις ανάγκες τους με συχνότητα μέχρι και κάθε 4 εβδομάδες ξεκινώντας από την εβδομάδα </w:t>
      </w:r>
      <w:r>
        <w:rPr>
          <w:sz w:val="20"/>
          <w:szCs w:val="20"/>
          <w:lang w:val="el-GR" w:eastAsia="zh-CN"/>
        </w:rPr>
        <w:t>52 έως την εβδομάδα </w:t>
      </w:r>
      <w:r>
        <w:rPr>
          <w:sz w:val="20"/>
          <w:szCs w:val="24"/>
          <w:lang w:val="el-GR" w:eastAsia="zh-CN"/>
        </w:rPr>
        <w:t>96</w:t>
      </w:r>
      <w:r>
        <w:rPr>
          <w:sz w:val="20"/>
          <w:szCs w:val="20"/>
          <w:lang w:val="el-GR" w:eastAsia="zh-CN"/>
        </w:rPr>
        <w:t>· οι ασθενείς είχαν υποχρεωτικές τριμηνιαίες επισκέψεις</w:t>
      </w:r>
      <w:r>
        <w:rPr>
          <w:sz w:val="20"/>
          <w:szCs w:val="24"/>
          <w:lang w:val="el-GR" w:eastAsia="zh-CN"/>
        </w:rPr>
        <w:t>, αλλά μπορούσαν να έχουν επισκέψεις ακόμη και με συχνότητα κάθε 4 εβδομάδες εάν ήταν απαραίτητο</w:t>
      </w:r>
    </w:p>
    <w:p w14:paraId="0E482203" w14:textId="77777777" w:rsidR="00CA382B" w:rsidRDefault="00376362">
      <w:pPr>
        <w:tabs>
          <w:tab w:val="clear" w:pos="567"/>
          <w:tab w:val="left" w:pos="284"/>
        </w:tabs>
        <w:spacing w:line="240" w:lineRule="auto"/>
        <w:ind w:left="240" w:right="-133" w:hanging="240"/>
        <w:rPr>
          <w:sz w:val="20"/>
          <w:szCs w:val="20"/>
          <w:lang w:val="el-GR"/>
        </w:rPr>
      </w:pPr>
      <w:r>
        <w:rPr>
          <w:sz w:val="20"/>
          <w:szCs w:val="20"/>
          <w:vertAlign w:val="superscript"/>
          <w:lang w:val="el-GR"/>
        </w:rPr>
        <w:t>Ζ)</w:t>
      </w:r>
      <w:r>
        <w:rPr>
          <w:sz w:val="20"/>
          <w:szCs w:val="20"/>
          <w:vertAlign w:val="superscript"/>
          <w:lang w:val="el-GR"/>
        </w:rPr>
        <w:tab/>
      </w:r>
      <w:r>
        <w:rPr>
          <w:sz w:val="20"/>
          <w:szCs w:val="20"/>
          <w:lang w:val="el-GR" w:eastAsia="zh-CN"/>
        </w:rPr>
        <w:t xml:space="preserve">Στη μελέτη GALILEO, οι ασθενείς τόσο στην ομάδα ελέγχου όσο και στην ομάδα Eylea 2 mg έλαβαν Eylea 2 mg </w:t>
      </w:r>
      <w:r>
        <w:rPr>
          <w:sz w:val="20"/>
          <w:szCs w:val="20"/>
          <w:lang w:val="el-GR"/>
        </w:rPr>
        <w:t>ανάλογα με τις ανάγκες τους κάθε</w:t>
      </w:r>
      <w:r>
        <w:rPr>
          <w:sz w:val="20"/>
          <w:szCs w:val="20"/>
          <w:lang w:val="el-GR" w:eastAsia="zh-CN"/>
        </w:rPr>
        <w:t xml:space="preserve"> 8 εβδομάδες </w:t>
      </w:r>
      <w:r>
        <w:rPr>
          <w:sz w:val="20"/>
          <w:szCs w:val="20"/>
          <w:lang w:val="el-GR"/>
        </w:rPr>
        <w:t xml:space="preserve">ξεκινώντας </w:t>
      </w:r>
      <w:r>
        <w:rPr>
          <w:sz w:val="20"/>
          <w:szCs w:val="20"/>
          <w:lang w:val="el-GR" w:eastAsia="zh-CN"/>
        </w:rPr>
        <w:t xml:space="preserve">από την </w:t>
      </w:r>
      <w:r>
        <w:rPr>
          <w:sz w:val="20"/>
          <w:szCs w:val="20"/>
          <w:lang w:val="el-GR"/>
        </w:rPr>
        <w:t>εβδομάδα </w:t>
      </w:r>
      <w:r>
        <w:rPr>
          <w:sz w:val="20"/>
          <w:szCs w:val="20"/>
          <w:lang w:val="el-GR" w:eastAsia="zh-CN"/>
        </w:rPr>
        <w:t>52 έως την εβδομάδα 68· οι ασθενείς είχαν υποχρεωτικές επισκέψεις</w:t>
      </w:r>
      <w:r>
        <w:rPr>
          <w:sz w:val="20"/>
          <w:szCs w:val="24"/>
          <w:lang w:val="el-GR" w:eastAsia="zh-CN"/>
        </w:rPr>
        <w:t xml:space="preserve"> </w:t>
      </w:r>
      <w:r>
        <w:rPr>
          <w:sz w:val="20"/>
          <w:szCs w:val="24"/>
          <w:lang w:val="el-GR"/>
        </w:rPr>
        <w:t>κάθε 8</w:t>
      </w:r>
      <w:r>
        <w:rPr>
          <w:sz w:val="20"/>
          <w:szCs w:val="20"/>
          <w:lang w:val="el-GR"/>
        </w:rPr>
        <w:t> </w:t>
      </w:r>
      <w:r>
        <w:rPr>
          <w:sz w:val="20"/>
          <w:szCs w:val="24"/>
          <w:lang w:val="el-GR"/>
        </w:rPr>
        <w:t>εβδομάδες</w:t>
      </w:r>
      <w:r>
        <w:rPr>
          <w:sz w:val="20"/>
          <w:szCs w:val="20"/>
          <w:lang w:val="el-GR" w:eastAsia="zh-CN"/>
        </w:rPr>
        <w:t>.</w:t>
      </w:r>
    </w:p>
    <w:p w14:paraId="004D958D" w14:textId="77777777" w:rsidR="00CA382B" w:rsidRDefault="00CA382B">
      <w:pPr>
        <w:rPr>
          <w:lang w:val="el-GR"/>
        </w:rPr>
      </w:pPr>
    </w:p>
    <w:p w14:paraId="3B6EE823" w14:textId="77777777" w:rsidR="00CA382B" w:rsidRDefault="00CA382B">
      <w:pPr>
        <w:rPr>
          <w:lang w:val="el-GR"/>
        </w:rPr>
        <w:sectPr w:rsidR="00CA382B">
          <w:endnotePr>
            <w:numFmt w:val="decimal"/>
          </w:endnotePr>
          <w:pgSz w:w="16840" w:h="11907" w:orient="landscape" w:code="9"/>
          <w:pgMar w:top="1134" w:right="1418" w:bottom="1134" w:left="1418" w:header="737" w:footer="737" w:gutter="0"/>
          <w:cols w:space="720"/>
          <w:titlePg/>
          <w:docGrid w:linePitch="299"/>
        </w:sectPr>
      </w:pPr>
    </w:p>
    <w:p w14:paraId="28CC5D1C" w14:textId="77777777" w:rsidR="00CA382B" w:rsidRDefault="008454A8">
      <w:pPr>
        <w:rPr>
          <w:lang w:val="el-GR"/>
        </w:rPr>
      </w:pPr>
      <w:r>
        <w:rPr>
          <w:noProof/>
          <w:lang w:val="el-GR" w:eastAsia="el-GR"/>
        </w:rPr>
        <w:lastRenderedPageBreak/>
        <w:pict w14:anchorId="700E2EB0">
          <v:shape id="_x0000_s2184" type="#_x0000_t109" style="position:absolute;margin-left:-7.9pt;margin-top:4.1pt;width:485.25pt;height:57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w:r>
      <w:r w:rsidR="00376362">
        <w:rPr>
          <w:b/>
          <w:lang w:val="el-GR"/>
        </w:rPr>
        <w:t>Σχήμα 2</w:t>
      </w:r>
      <w:r w:rsidR="00376362">
        <w:rPr>
          <w:lang w:val="el-GR"/>
        </w:rPr>
        <w:t xml:space="preserve">: </w:t>
      </w:r>
      <w:r w:rsidR="00376362">
        <w:rPr>
          <w:lang w:val="el-GR"/>
        </w:rPr>
        <w:tab/>
        <w:t>Μέση μεταβολή, από την αρχική τιμή έως την εβδομάδα 76/100, στην οπτική οξύτητα κατά ομάδα θεραπείας για τις μελέτες COPERNICUS και GALILEO  (Πλήρης ανάλυση δεδομένων)</w:t>
      </w:r>
    </w:p>
    <w:p w14:paraId="431CCD98" w14:textId="77777777" w:rsidR="00CA382B" w:rsidRDefault="008454A8">
      <w:pPr>
        <w:tabs>
          <w:tab w:val="clear" w:pos="567"/>
          <w:tab w:val="left" w:pos="11174"/>
          <w:tab w:val="left" w:pos="15142"/>
        </w:tabs>
        <w:suppressAutoHyphens/>
        <w:spacing w:line="240" w:lineRule="auto"/>
        <w:rPr>
          <w:rFonts w:cs="Arial"/>
          <w:lang w:val="el-GR"/>
        </w:rPr>
      </w:pPr>
      <w:r>
        <w:rPr>
          <w:noProof/>
          <w:lang w:val="el-GR" w:eastAsia="el-GR"/>
        </w:rPr>
        <w:pict w14:anchorId="6B21F7A4">
          <v:shape id="Textfeld 24" o:spid="_x0000_s2183" type="#_x0000_t202" style="position:absolute;margin-left:331.85pt;margin-top:509.8pt;width:87.75pt;height: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" stroked="f">
            <v:textbox inset="0,0,0,0">
              <w:txbxContent>
                <w:p w14:paraId="52E6D588" w14:textId="77777777" w:rsidR="00CA382B" w:rsidRDefault="00376362">
                  <w:pPr>
                    <w:autoSpaceDE w:val="0"/>
                    <w:autoSpaceDN w:val="0"/>
                    <w:adjustRightInd w:val="0"/>
                    <w:spacing w:line="240" w:lineRule="auto"/>
                    <w:jc w:val="center"/>
                    <w:rPr>
                      <w:rFonts w:ascii="Arial" w:hAnsi="Arial" w:cs="Arial"/>
                      <w:b/>
                      <w:sz w:val="16"/>
                      <w:szCs w:val="16"/>
                      <w:lang w:val="el-GR" w:eastAsia="de-DE"/>
                    </w:rPr>
                  </w:pPr>
                  <w:r>
                    <w:rPr>
                      <w:rFonts w:ascii="Arial" w:hAnsi="Arial" w:cs="Arial"/>
                      <w:b/>
                      <w:color w:val="000000"/>
                      <w:sz w:val="16"/>
                      <w:szCs w:val="16"/>
                      <w:lang w:val="de-DE" w:eastAsia="de-DE"/>
                    </w:rPr>
                    <w:t>Ομάδα</w:t>
                  </w:r>
                  <w:r>
                    <w:rPr>
                      <w:rFonts w:ascii="Arial" w:hAnsi="Arial" w:cs="Arial"/>
                      <w:b/>
                      <w:color w:val="000000"/>
                      <w:sz w:val="16"/>
                      <w:szCs w:val="16"/>
                      <w:lang w:val="el-GR" w:eastAsia="de-DE"/>
                    </w:rPr>
                    <w:t xml:space="preserve"> ελέγχου</w:t>
                  </w:r>
                  <w:r>
                    <w:rPr>
                      <w:rFonts w:ascii="Arial" w:hAnsi="Arial" w:cs="Arial"/>
                      <w:b/>
                      <w:color w:val="000000"/>
                      <w:sz w:val="16"/>
                      <w:szCs w:val="16"/>
                      <w:lang w:val="de-DE" w:eastAsia="de-DE"/>
                    </w:rPr>
                    <w:t xml:space="preserve"> μαρτύρων</w:t>
                  </w:r>
                </w:p>
              </w:txbxContent>
            </v:textbox>
          </v:shape>
        </w:pict>
      </w:r>
      <w:r>
        <w:rPr>
          <w:noProof/>
          <w:lang w:val="el-GR" w:eastAsia="el-GR"/>
        </w:rPr>
        <w:pict w14:anchorId="11264964">
          <v:shape id="Textfeld 23" o:spid="_x0000_s2182" type="#_x0000_t202" style="position:absolute;margin-left:203.6pt;margin-top:488.8pt;width:63pt;height:2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" stroked="f">
            <v:textbox inset="0,0,0,0">
              <w:txbxContent>
                <w:p w14:paraId="55CFE75F" w14:textId="77777777" w:rsidR="00CA382B" w:rsidRDefault="00376362">
                  <w:pPr>
                    <w:autoSpaceDE w:val="0"/>
                    <w:autoSpaceDN w:val="0"/>
                    <w:adjustRightInd w:val="0"/>
                    <w:spacing w:line="240" w:lineRule="auto"/>
                    <w:jc w:val="center"/>
                    <w:rPr>
                      <w:rFonts w:ascii="Tahoma" w:hAnsi="Tahoma" w:cs="Tahoma"/>
                      <w:sz w:val="20"/>
                      <w:szCs w:val="20"/>
                      <w:lang w:val="de-DE" w:eastAsia="de-DE"/>
                    </w:rPr>
                  </w:pPr>
                  <w:r>
                    <w:rPr>
                      <w:rFonts w:ascii="Tahoma" w:hAnsi="Tahoma" w:cs="Tahoma"/>
                      <w:color w:val="000000"/>
                      <w:sz w:val="20"/>
                      <w:szCs w:val="20"/>
                      <w:lang w:val="de-DE" w:eastAsia="de-DE"/>
                    </w:rPr>
                    <w:t>Εβδομάδες</w:t>
                  </w:r>
                </w:p>
              </w:txbxContent>
            </v:textbox>
          </v:shape>
        </w:pict>
      </w:r>
      <w:r>
        <w:rPr>
          <w:noProof/>
          <w:lang w:val="el-GR" w:eastAsia="el-GR"/>
        </w:rPr>
        <w:pict w14:anchorId="04DA29B8">
          <v:shape id="Textfeld 22" o:spid="_x0000_s2181" type="#_x0000_t202" style="position:absolute;margin-left:69.35pt;margin-top:356.8pt;width:68pt;height:3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" fillcolor="#eaeaea" stroked="f">
            <v:textbox inset="0,0,0,0">
              <w:txbxContent>
                <w:p w14:paraId="32864E24" w14:textId="77777777" w:rsidR="00CA382B" w:rsidRDefault="00376362">
                  <w:pPr>
                    <w:autoSpaceDE w:val="0"/>
                    <w:autoSpaceDN w:val="0"/>
                    <w:adjustRightInd w:val="0"/>
                    <w:spacing w:line="240" w:lineRule="auto"/>
                    <w:jc w:val="center"/>
                    <w:rPr>
                      <w:rFonts w:ascii="Arial" w:hAnsi="Arial" w:cs="Arial"/>
                      <w:b/>
                      <w:color w:val="000000"/>
                      <w:sz w:val="16"/>
                      <w:szCs w:val="16"/>
                      <w:lang w:val="el-GR" w:eastAsia="de-DE"/>
                    </w:rPr>
                  </w:pPr>
                  <w:r>
                    <w:rPr>
                      <w:rFonts w:ascii="Arial" w:hAnsi="Arial" w:cs="Arial"/>
                      <w:b/>
                      <w:color w:val="000000"/>
                      <w:sz w:val="16"/>
                      <w:szCs w:val="16"/>
                      <w:lang w:val="el-GR" w:eastAsia="de-DE"/>
                    </w:rPr>
                    <w:t>Σταθερή μηνιαία</w:t>
                  </w:r>
                </w:p>
                <w:p w14:paraId="657089D3" w14:textId="77777777" w:rsidR="00CA382B" w:rsidRDefault="00376362">
                  <w:pPr>
                    <w:autoSpaceDE w:val="0"/>
                    <w:autoSpaceDN w:val="0"/>
                    <w:adjustRightInd w:val="0"/>
                    <w:spacing w:line="240" w:lineRule="auto"/>
                    <w:jc w:val="center"/>
                    <w:rPr>
                      <w:rFonts w:ascii="Arial" w:hAnsi="Arial" w:cs="Arial"/>
                      <w:b/>
                      <w:sz w:val="16"/>
                      <w:szCs w:val="16"/>
                      <w:lang w:val="el-GR" w:eastAsia="de-DE"/>
                    </w:rPr>
                  </w:pPr>
                  <w:r>
                    <w:rPr>
                      <w:rFonts w:ascii="Arial" w:hAnsi="Arial" w:cs="Arial"/>
                      <w:b/>
                      <w:color w:val="000000"/>
                      <w:sz w:val="16"/>
                      <w:szCs w:val="16"/>
                      <w:lang w:val="el-GR" w:eastAsia="de-DE"/>
                    </w:rPr>
                    <w:t>δοσολογία</w:t>
                  </w:r>
                </w:p>
              </w:txbxContent>
            </v:textbox>
          </v:shape>
        </w:pict>
      </w:r>
      <w:r>
        <w:rPr>
          <w:noProof/>
          <w:lang w:val="el-GR" w:eastAsia="el-GR"/>
        </w:rPr>
        <w:pict w14:anchorId="407F27A6">
          <v:shape id="Textfeld 21" o:spid="_x0000_s2180" type="#_x0000_t202" style="position:absolute;margin-left:69.35pt;margin-top:119.05pt;width:68pt;height:32.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" fillcolor="#eaeaea" stroked="f">
            <v:textbox inset="0,0,0,0">
              <w:txbxContent>
                <w:p w14:paraId="0ACAC092" w14:textId="77777777" w:rsidR="00CA382B" w:rsidRDefault="00376362">
                  <w:pPr>
                    <w:autoSpaceDE w:val="0"/>
                    <w:autoSpaceDN w:val="0"/>
                    <w:adjustRightInd w:val="0"/>
                    <w:spacing w:line="240" w:lineRule="auto"/>
                    <w:jc w:val="center"/>
                    <w:rPr>
                      <w:rFonts w:ascii="Arial" w:hAnsi="Arial" w:cs="Arial"/>
                      <w:b/>
                      <w:color w:val="000000"/>
                      <w:sz w:val="16"/>
                      <w:szCs w:val="16"/>
                      <w:lang w:val="el-GR" w:eastAsia="de-DE"/>
                    </w:rPr>
                  </w:pPr>
                  <w:r>
                    <w:rPr>
                      <w:rFonts w:ascii="Arial" w:hAnsi="Arial" w:cs="Arial"/>
                      <w:b/>
                      <w:color w:val="000000"/>
                      <w:sz w:val="16"/>
                      <w:szCs w:val="16"/>
                      <w:lang w:val="el-GR" w:eastAsia="de-DE"/>
                    </w:rPr>
                    <w:t>Σταθερή μηνιαία</w:t>
                  </w:r>
                </w:p>
                <w:p w14:paraId="1F4A5E2F" w14:textId="77777777" w:rsidR="00CA382B" w:rsidRDefault="00376362">
                  <w:pPr>
                    <w:autoSpaceDE w:val="0"/>
                    <w:autoSpaceDN w:val="0"/>
                    <w:adjustRightInd w:val="0"/>
                    <w:spacing w:line="240" w:lineRule="auto"/>
                    <w:jc w:val="center"/>
                    <w:rPr>
                      <w:rFonts w:ascii="Arial" w:hAnsi="Arial" w:cs="Arial"/>
                      <w:b/>
                      <w:sz w:val="16"/>
                      <w:szCs w:val="16"/>
                      <w:lang w:val="el-GR" w:eastAsia="de-DE"/>
                    </w:rPr>
                  </w:pPr>
                  <w:r>
                    <w:rPr>
                      <w:rFonts w:ascii="Arial" w:hAnsi="Arial" w:cs="Arial"/>
                      <w:b/>
                      <w:color w:val="000000"/>
                      <w:sz w:val="16"/>
                      <w:szCs w:val="16"/>
                      <w:lang w:val="el-GR" w:eastAsia="de-DE"/>
                    </w:rPr>
                    <w:t>δοσολογία</w:t>
                  </w:r>
                </w:p>
              </w:txbxContent>
            </v:textbox>
          </v:shape>
        </w:pict>
      </w:r>
      <w:r>
        <w:rPr>
          <w:noProof/>
          <w:lang w:val="el-GR" w:eastAsia="el-GR"/>
        </w:rPr>
        <w:pict w14:anchorId="6920E0CC">
          <v:shape id="Textfeld 20" o:spid="_x0000_s2179" type="#_x0000_t202" style="position:absolute;margin-left:95.6pt;margin-top:542.8pt;width:3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" stroked="f">
            <v:textbox inset="0,0,0,0">
              <w:txbxContent>
                <w:p w14:paraId="7B8DB868" w14:textId="77777777" w:rsidR="00CA382B" w:rsidRDefault="00376362">
                  <w:pPr>
                    <w:rPr>
                      <w:rFonts w:ascii="Arial" w:hAnsi="Arial" w:cs="Arial"/>
                      <w:color w:val="000000"/>
                      <w:sz w:val="16"/>
                      <w:szCs w:val="16"/>
                      <w:lang w:val="el-GR" w:eastAsia="de-DE"/>
                    </w:rPr>
                  </w:pPr>
                  <w:r>
                    <w:rPr>
                      <w:rFonts w:ascii="Arial" w:hAnsi="Arial" w:cs="Arial"/>
                      <w:color w:val="000000"/>
                      <w:sz w:val="16"/>
                      <w:szCs w:val="16"/>
                      <w:lang w:val="el-GR" w:eastAsia="de-DE"/>
                    </w:rPr>
                    <w:t xml:space="preserve">Υποδηλώνει την αλλαγή της ομάδας ελέγχου σε </w:t>
                  </w:r>
                  <w:r>
                    <w:rPr>
                      <w:rFonts w:ascii="Arial" w:hAnsi="Arial" w:cs="Arial"/>
                      <w:color w:val="000000"/>
                      <w:sz w:val="16"/>
                      <w:szCs w:val="16"/>
                      <w:lang w:val="de-DE" w:eastAsia="de-DE"/>
                    </w:rPr>
                    <w:t>PRN</w:t>
                  </w:r>
                  <w:r>
                    <w:rPr>
                      <w:rFonts w:ascii="Arial" w:hAnsi="Arial" w:cs="Arial"/>
                      <w:color w:val="000000"/>
                      <w:sz w:val="16"/>
                      <w:szCs w:val="16"/>
                      <w:lang w:val="el-GR" w:eastAsia="de-DE"/>
                    </w:rPr>
                    <w:t xml:space="preserve"> θεραπεία με </w:t>
                  </w:r>
                  <w:r>
                    <w:rPr>
                      <w:rFonts w:ascii="Arial" w:hAnsi="Arial" w:cs="Arial"/>
                      <w:color w:val="000000"/>
                      <w:sz w:val="16"/>
                      <w:szCs w:val="16"/>
                      <w:lang w:val="de-DE" w:eastAsia="de-DE"/>
                    </w:rPr>
                    <w:t>EYLEA</w:t>
                  </w:r>
                  <w:r>
                    <w:rPr>
                      <w:rFonts w:ascii="Arial" w:hAnsi="Arial" w:cs="Arial"/>
                      <w:color w:val="000000"/>
                      <w:sz w:val="16"/>
                      <w:szCs w:val="16"/>
                      <w:lang w:val="el-GR" w:eastAsia="de-DE"/>
                    </w:rPr>
                    <w:t xml:space="preserve"> 2 </w:t>
                  </w:r>
                  <w:r>
                    <w:rPr>
                      <w:rFonts w:ascii="Arial" w:hAnsi="Arial" w:cs="Arial"/>
                      <w:color w:val="000000"/>
                      <w:sz w:val="16"/>
                      <w:szCs w:val="16"/>
                      <w:lang w:val="de-DE" w:eastAsia="de-DE"/>
                    </w:rPr>
                    <w:t>mg</w:t>
                  </w:r>
                </w:p>
              </w:txbxContent>
            </v:textbox>
          </v:shape>
        </w:pict>
      </w:r>
      <w:r>
        <w:rPr>
          <w:noProof/>
          <w:lang w:val="el-GR" w:eastAsia="el-GR"/>
        </w:rPr>
        <w:pict w14:anchorId="2D5CD59E">
          <v:shape id="Textfeld 19" o:spid="_x0000_s2178" type="#_x0000_t202" style="position:absolute;margin-left:238.1pt;margin-top:354.55pt;width:84.75pt;height:3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" fillcolor="silver" stroked="f">
            <v:textbox inset="0,0,0,0">
              <w:txbxContent>
                <w:p w14:paraId="1D910812"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PRN με</w:t>
                  </w:r>
                </w:p>
                <w:p w14:paraId="5FEF526F"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εκτεταμένα</w:t>
                  </w:r>
                </w:p>
                <w:p w14:paraId="7B3A597E"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μεσοδιαστήματα</w:t>
                  </w:r>
                </w:p>
                <w:p w14:paraId="08882991" w14:textId="77777777" w:rsidR="00CA382B" w:rsidRDefault="00376362">
                  <w:pPr>
                    <w:autoSpaceDE w:val="0"/>
                    <w:autoSpaceDN w:val="0"/>
                    <w:adjustRightInd w:val="0"/>
                    <w:spacing w:line="240" w:lineRule="auto"/>
                    <w:jc w:val="center"/>
                    <w:rPr>
                      <w:rFonts w:ascii="Arial" w:hAnsi="Arial" w:cs="Arial"/>
                      <w:b/>
                      <w:sz w:val="16"/>
                      <w:szCs w:val="16"/>
                      <w:lang w:val="de-DE" w:eastAsia="de-DE"/>
                    </w:rPr>
                  </w:pPr>
                  <w:r>
                    <w:rPr>
                      <w:rFonts w:ascii="Arial" w:hAnsi="Arial" w:cs="Arial"/>
                      <w:b/>
                      <w:color w:val="000000"/>
                      <w:sz w:val="16"/>
                      <w:szCs w:val="16"/>
                      <w:lang w:val="de-DE" w:eastAsia="de-DE"/>
                    </w:rPr>
                    <w:t>παρακολούθησης</w:t>
                  </w:r>
                </w:p>
              </w:txbxContent>
            </v:textbox>
          </v:shape>
        </w:pict>
      </w:r>
      <w:r>
        <w:rPr>
          <w:noProof/>
          <w:lang w:val="el-GR" w:eastAsia="el-GR"/>
        </w:rPr>
        <w:pict w14:anchorId="5D7BCA44">
          <v:shape id="Textfeld 18" o:spid="_x0000_s2177" type="#_x0000_t202" style="position:absolute;margin-left:148.1pt;margin-top:356.8pt;width:90pt;height:3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" fillcolor="#ddd" stroked="f">
            <v:textbox inset="0,0,0,0">
              <w:txbxContent>
                <w:p w14:paraId="64A83EBB"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PRN με μηνιαία</w:t>
                  </w:r>
                </w:p>
                <w:p w14:paraId="257B8A31"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μεσοδιαστήματα</w:t>
                  </w:r>
                </w:p>
                <w:p w14:paraId="0F712FC1" w14:textId="77777777" w:rsidR="00CA382B" w:rsidRDefault="00376362">
                  <w:pPr>
                    <w:autoSpaceDE w:val="0"/>
                    <w:autoSpaceDN w:val="0"/>
                    <w:adjustRightInd w:val="0"/>
                    <w:spacing w:line="240" w:lineRule="auto"/>
                    <w:jc w:val="center"/>
                    <w:rPr>
                      <w:rFonts w:ascii="Tahoma" w:hAnsi="Tahoma" w:cs="Tahoma"/>
                      <w:b/>
                      <w:sz w:val="16"/>
                      <w:szCs w:val="16"/>
                      <w:lang w:val="de-DE" w:eastAsia="de-DE"/>
                    </w:rPr>
                  </w:pPr>
                  <w:r>
                    <w:rPr>
                      <w:rFonts w:ascii="Tahoma" w:hAnsi="Tahoma" w:cs="Tahoma"/>
                      <w:b/>
                      <w:color w:val="000000"/>
                      <w:sz w:val="16"/>
                      <w:szCs w:val="16"/>
                      <w:lang w:val="de-DE" w:eastAsia="de-DE"/>
                    </w:rPr>
                    <w:t>παρακολούθησης</w:t>
                  </w:r>
                </w:p>
              </w:txbxContent>
            </v:textbox>
          </v:shape>
        </w:pict>
      </w:r>
      <w:r>
        <w:rPr>
          <w:noProof/>
          <w:lang w:val="el-GR" w:eastAsia="el-GR"/>
        </w:rPr>
        <w:pict w14:anchorId="710B718F">
          <v:shape id="Textfeld 17" o:spid="_x0000_s2176" type="#_x0000_t202" style="position:absolute;margin-left:.35pt;margin-top:302.3pt;width:33.6pt;height:16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" stroked="f">
            <v:textbox style="layout-flow:vertical;mso-layout-flow-alt:bottom-to-top" inset="0,0,0,0">
              <w:txbxContent>
                <w:p w14:paraId="662B2B03" w14:textId="77777777" w:rsidR="00CA382B" w:rsidRDefault="00376362">
                  <w:pPr>
                    <w:autoSpaceDE w:val="0"/>
                    <w:autoSpaceDN w:val="0"/>
                    <w:adjustRightInd w:val="0"/>
                    <w:spacing w:line="240" w:lineRule="auto"/>
                    <w:jc w:val="center"/>
                    <w:rPr>
                      <w:rFonts w:ascii="Tahoma" w:hAnsi="Tahoma" w:cs="Tahoma"/>
                      <w:color w:val="000000"/>
                      <w:sz w:val="16"/>
                      <w:szCs w:val="16"/>
                      <w:lang w:val="el-GR" w:eastAsia="de-DE"/>
                    </w:rPr>
                  </w:pPr>
                  <w:r>
                    <w:rPr>
                      <w:rFonts w:ascii="Tahoma" w:hAnsi="Tahoma" w:cs="Tahoma"/>
                      <w:color w:val="000000"/>
                      <w:sz w:val="16"/>
                      <w:szCs w:val="16"/>
                      <w:lang w:val="el-GR" w:eastAsia="de-DE"/>
                    </w:rPr>
                    <w:t>Μέση μεταβολή στην οπτική οξύτητα</w:t>
                  </w:r>
                </w:p>
                <w:p w14:paraId="211DECAE" w14:textId="77777777" w:rsidR="00CA382B" w:rsidRDefault="00376362">
                  <w:pPr>
                    <w:autoSpaceDE w:val="0"/>
                    <w:autoSpaceDN w:val="0"/>
                    <w:adjustRightInd w:val="0"/>
                    <w:spacing w:line="240" w:lineRule="auto"/>
                    <w:jc w:val="center"/>
                    <w:rPr>
                      <w:rFonts w:ascii="Tahoma" w:hAnsi="Tahoma" w:cs="Tahoma"/>
                      <w:sz w:val="16"/>
                      <w:szCs w:val="16"/>
                      <w:lang w:val="el-GR" w:eastAsia="de-DE"/>
                    </w:rPr>
                  </w:pPr>
                  <w:r>
                    <w:rPr>
                      <w:rFonts w:ascii="Tahoma" w:hAnsi="Tahoma" w:cs="Tahoma"/>
                      <w:color w:val="000000"/>
                      <w:sz w:val="16"/>
                      <w:szCs w:val="16"/>
                      <w:lang w:val="el-GR" w:eastAsia="de-DE"/>
                    </w:rPr>
                    <w:t>(γράμματα)</w:t>
                  </w:r>
                </w:p>
              </w:txbxContent>
            </v:textbox>
          </v:shape>
        </w:pict>
      </w:r>
      <w:r>
        <w:rPr>
          <w:noProof/>
          <w:lang w:val="el-GR" w:eastAsia="el-GR"/>
        </w:rPr>
        <w:pict w14:anchorId="5F107980">
          <v:shape id="Textfeld 16" o:spid="_x0000_s2175" type="#_x0000_t202" style="position:absolute;margin-left:216.35pt;margin-top:241.3pt;width:63pt;height:24.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" stroked="f">
            <v:textbox inset="0,0,0,0">
              <w:txbxContent>
                <w:p w14:paraId="68D3A3A5" w14:textId="77777777" w:rsidR="00CA382B" w:rsidRDefault="00376362">
                  <w:pPr>
                    <w:autoSpaceDE w:val="0"/>
                    <w:autoSpaceDN w:val="0"/>
                    <w:adjustRightInd w:val="0"/>
                    <w:spacing w:line="240" w:lineRule="auto"/>
                    <w:jc w:val="center"/>
                    <w:rPr>
                      <w:rFonts w:ascii="Tahoma" w:hAnsi="Tahoma" w:cs="Tahoma"/>
                      <w:sz w:val="20"/>
                      <w:szCs w:val="20"/>
                      <w:lang w:val="de-DE" w:eastAsia="de-DE"/>
                    </w:rPr>
                  </w:pPr>
                  <w:r>
                    <w:rPr>
                      <w:rFonts w:ascii="Tahoma" w:hAnsi="Tahoma" w:cs="Tahoma"/>
                      <w:color w:val="000000"/>
                      <w:sz w:val="20"/>
                      <w:szCs w:val="20"/>
                      <w:lang w:val="de-DE" w:eastAsia="de-DE"/>
                    </w:rPr>
                    <w:t>Εβδομάδες</w:t>
                  </w:r>
                </w:p>
              </w:txbxContent>
            </v:textbox>
          </v:shape>
        </w:pict>
      </w:r>
      <w:r>
        <w:rPr>
          <w:noProof/>
          <w:lang w:val="el-GR" w:eastAsia="el-GR"/>
        </w:rPr>
        <w:pict w14:anchorId="16121BC3">
          <v:shape id="Textfeld 15" o:spid="_x0000_s2174" type="#_x0000_t202" style="position:absolute;margin-left:144.2pt;margin-top:119.1pt;width:94pt;height:34.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" fillcolor="#ddd" stroked="f">
            <v:textbox inset="0,0,0,0">
              <w:txbxContent>
                <w:p w14:paraId="3AB717B1"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PRN με μηνιαία</w:t>
                  </w:r>
                </w:p>
                <w:p w14:paraId="1D14C568" w14:textId="77777777" w:rsidR="00CA382B" w:rsidRDefault="00376362">
                  <w:pPr>
                    <w:autoSpaceDE w:val="0"/>
                    <w:autoSpaceDN w:val="0"/>
                    <w:adjustRightInd w:val="0"/>
                    <w:spacing w:line="240" w:lineRule="auto"/>
                    <w:jc w:val="center"/>
                    <w:rPr>
                      <w:rFonts w:ascii="Tahoma" w:hAnsi="Tahoma" w:cs="Tahoma"/>
                      <w:b/>
                      <w:color w:val="000000"/>
                      <w:sz w:val="16"/>
                      <w:szCs w:val="16"/>
                      <w:lang w:val="de-DE" w:eastAsia="de-DE"/>
                    </w:rPr>
                  </w:pPr>
                  <w:r>
                    <w:rPr>
                      <w:rFonts w:ascii="Tahoma" w:hAnsi="Tahoma" w:cs="Tahoma"/>
                      <w:b/>
                      <w:color w:val="000000"/>
                      <w:sz w:val="16"/>
                      <w:szCs w:val="16"/>
                      <w:lang w:val="de-DE" w:eastAsia="de-DE"/>
                    </w:rPr>
                    <w:t>μεσοδιαστήματα</w:t>
                  </w:r>
                </w:p>
                <w:p w14:paraId="40E5F408" w14:textId="77777777" w:rsidR="00CA382B" w:rsidRDefault="00376362">
                  <w:pPr>
                    <w:autoSpaceDE w:val="0"/>
                    <w:autoSpaceDN w:val="0"/>
                    <w:adjustRightInd w:val="0"/>
                    <w:spacing w:line="240" w:lineRule="auto"/>
                    <w:jc w:val="center"/>
                    <w:rPr>
                      <w:rFonts w:ascii="Tahoma" w:hAnsi="Tahoma" w:cs="Tahoma"/>
                      <w:b/>
                      <w:sz w:val="16"/>
                      <w:szCs w:val="16"/>
                      <w:lang w:val="de-DE" w:eastAsia="de-DE"/>
                    </w:rPr>
                  </w:pPr>
                  <w:r>
                    <w:rPr>
                      <w:rFonts w:ascii="Tahoma" w:hAnsi="Tahoma" w:cs="Tahoma"/>
                      <w:b/>
                      <w:color w:val="000000"/>
                      <w:sz w:val="16"/>
                      <w:szCs w:val="16"/>
                      <w:lang w:val="de-DE" w:eastAsia="de-DE"/>
                    </w:rPr>
                    <w:t>παρακολούθησης</w:t>
                  </w:r>
                </w:p>
              </w:txbxContent>
            </v:textbox>
          </v:shape>
        </w:pict>
      </w:r>
      <w:r>
        <w:rPr>
          <w:noProof/>
          <w:lang w:val="el-GR" w:eastAsia="el-GR"/>
        </w:rPr>
        <w:pict w14:anchorId="4FBFCFC5">
          <v:shape id="Textfeld 14" o:spid="_x0000_s2173" type="#_x0000_t202" style="position:absolute;margin-left:266.45pt;margin-top:119.1pt;width:12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" fillcolor="silver" stroked="f">
            <v:textbox inset="0,0,0,0">
              <w:txbxContent>
                <w:p w14:paraId="4C4BEF15"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PRN με</w:t>
                  </w:r>
                </w:p>
                <w:p w14:paraId="181FD4A5" w14:textId="77777777" w:rsidR="00CA382B" w:rsidRDefault="00376362">
                  <w:pPr>
                    <w:autoSpaceDE w:val="0"/>
                    <w:autoSpaceDN w:val="0"/>
                    <w:adjustRightInd w:val="0"/>
                    <w:spacing w:line="240" w:lineRule="auto"/>
                    <w:jc w:val="center"/>
                    <w:rPr>
                      <w:rFonts w:ascii="Arial" w:hAnsi="Arial" w:cs="Arial"/>
                      <w:b/>
                      <w:color w:val="000000"/>
                      <w:sz w:val="16"/>
                      <w:szCs w:val="16"/>
                      <w:lang w:val="de-DE" w:eastAsia="de-DE"/>
                    </w:rPr>
                  </w:pPr>
                  <w:r>
                    <w:rPr>
                      <w:rFonts w:ascii="Arial" w:hAnsi="Arial" w:cs="Arial"/>
                      <w:b/>
                      <w:color w:val="000000"/>
                      <w:sz w:val="16"/>
                      <w:szCs w:val="16"/>
                      <w:lang w:val="de-DE" w:eastAsia="de-DE"/>
                    </w:rPr>
                    <w:t>εκτεταμένα</w:t>
                  </w:r>
                </w:p>
                <w:p w14:paraId="182D7385" w14:textId="77777777" w:rsidR="00CA382B" w:rsidRDefault="00376362">
                  <w:pPr>
                    <w:autoSpaceDE w:val="0"/>
                    <w:autoSpaceDN w:val="0"/>
                    <w:adjustRightInd w:val="0"/>
                    <w:spacing w:line="240" w:lineRule="auto"/>
                    <w:jc w:val="center"/>
                    <w:rPr>
                      <w:rFonts w:ascii="Arial" w:hAnsi="Arial" w:cs="Arial"/>
                      <w:b/>
                      <w:sz w:val="16"/>
                      <w:szCs w:val="16"/>
                      <w:lang w:val="de-DE" w:eastAsia="de-DE"/>
                    </w:rPr>
                  </w:pPr>
                  <w:r>
                    <w:rPr>
                      <w:rFonts w:ascii="Arial" w:hAnsi="Arial" w:cs="Arial"/>
                      <w:b/>
                      <w:color w:val="000000"/>
                      <w:sz w:val="16"/>
                      <w:szCs w:val="16"/>
                      <w:lang w:val="de-DE" w:eastAsia="de-DE"/>
                    </w:rPr>
                    <w:t>μεσοδιαστήματα παρακολούθησης</w:t>
                  </w:r>
                </w:p>
              </w:txbxContent>
            </v:textbox>
          </v:shape>
        </w:pict>
      </w:r>
      <w:r>
        <w:rPr>
          <w:noProof/>
          <w:lang w:val="el-GR" w:eastAsia="el-GR"/>
        </w:rPr>
        <w:pict w14:anchorId="0C92A0CC">
          <v:shape id="Textfeld 13" o:spid="_x0000_s2172" type="#_x0000_t202" style="position:absolute;margin-left:5.6pt;margin-top:57.85pt;width:30.6pt;height:16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" stroked="f">
            <v:textbox style="layout-flow:vertical;mso-layout-flow-alt:bottom-to-top" inset="0,0,0,0">
              <w:txbxContent>
                <w:p w14:paraId="23C72DD3" w14:textId="77777777" w:rsidR="00CA382B" w:rsidRDefault="00376362">
                  <w:pPr>
                    <w:autoSpaceDE w:val="0"/>
                    <w:autoSpaceDN w:val="0"/>
                    <w:adjustRightInd w:val="0"/>
                    <w:spacing w:line="240" w:lineRule="auto"/>
                    <w:jc w:val="center"/>
                    <w:rPr>
                      <w:rFonts w:ascii="Tahoma" w:hAnsi="Tahoma" w:cs="Tahoma"/>
                      <w:color w:val="000000"/>
                      <w:sz w:val="16"/>
                      <w:szCs w:val="16"/>
                      <w:lang w:val="el-GR" w:eastAsia="de-DE"/>
                    </w:rPr>
                  </w:pPr>
                  <w:r>
                    <w:rPr>
                      <w:rFonts w:ascii="Tahoma" w:hAnsi="Tahoma" w:cs="Tahoma"/>
                      <w:color w:val="000000"/>
                      <w:sz w:val="16"/>
                      <w:szCs w:val="16"/>
                      <w:lang w:val="el-GR" w:eastAsia="de-DE"/>
                    </w:rPr>
                    <w:t>Μέση μεταβολή στην οπτική οξύτητα</w:t>
                  </w:r>
                </w:p>
                <w:p w14:paraId="2B35D05E" w14:textId="77777777" w:rsidR="00CA382B" w:rsidRDefault="00376362">
                  <w:pPr>
                    <w:autoSpaceDE w:val="0"/>
                    <w:autoSpaceDN w:val="0"/>
                    <w:adjustRightInd w:val="0"/>
                    <w:spacing w:line="240" w:lineRule="auto"/>
                    <w:jc w:val="center"/>
                    <w:rPr>
                      <w:rFonts w:ascii="Tahoma" w:hAnsi="Tahoma" w:cs="Tahoma"/>
                      <w:sz w:val="16"/>
                      <w:szCs w:val="16"/>
                      <w:lang w:val="el-GR" w:eastAsia="de-DE"/>
                    </w:rPr>
                  </w:pPr>
                  <w:r>
                    <w:rPr>
                      <w:rFonts w:ascii="Tahoma" w:hAnsi="Tahoma" w:cs="Tahoma"/>
                      <w:color w:val="000000"/>
                      <w:sz w:val="16"/>
                      <w:szCs w:val="16"/>
                      <w:lang w:val="el-GR" w:eastAsia="de-DE"/>
                    </w:rPr>
                    <w:t>(γράμματα)</w:t>
                  </w:r>
                </w:p>
              </w:txbxContent>
            </v:textbox>
          </v:shape>
        </w:pict>
      </w:r>
      <w:r w:rsidR="00376362">
        <w:rPr>
          <w:noProof/>
          <w:snapToGrid/>
          <w:color w:val="7030A0"/>
          <w:sz w:val="24"/>
          <w:szCs w:val="24"/>
          <w:lang w:val="el-GR" w:eastAsia="el-GR"/>
        </w:rPr>
        <w:drawing>
          <wp:inline distT="0" distB="0" distL="0" distR="0" wp14:anchorId="702F589F" wp14:editId="6367B389">
            <wp:extent cx="5713095" cy="7227570"/>
            <wp:effectExtent l="0" t="0" r="0" b="0"/>
            <wp:docPr id="1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3095" cy="7227570"/>
                    </a:xfrm>
                    <a:prstGeom prst="rect">
                      <a:avLst/>
                    </a:prstGeom>
                    <a:noFill/>
                    <a:ln>
                      <a:noFill/>
                    </a:ln>
                  </pic:spPr>
                </pic:pic>
              </a:graphicData>
            </a:graphic>
          </wp:inline>
        </w:drawing>
      </w:r>
    </w:p>
    <w:p w14:paraId="43081291" w14:textId="77777777" w:rsidR="00CA382B" w:rsidRDefault="00376362">
      <w:pPr>
        <w:tabs>
          <w:tab w:val="clear" w:pos="567"/>
          <w:tab w:val="left" w:pos="11174"/>
          <w:tab w:val="left" w:pos="15142"/>
        </w:tabs>
        <w:suppressAutoHyphens/>
        <w:spacing w:line="240" w:lineRule="auto"/>
        <w:rPr>
          <w:rFonts w:cs="Arial"/>
          <w:snapToGrid/>
          <w:lang w:val="el-GR"/>
        </w:rPr>
      </w:pPr>
      <w:r>
        <w:rPr>
          <w:rFonts w:cs="Arial"/>
          <w:lang w:val="el-GR"/>
        </w:rPr>
        <w:t>Στη μελέτη GALILEO, το 86,4% (n=89) της ομάδας Eylea και το 79,4% (n=54) της εικονικής ομάδας είχαν αιμάτωση CRVO ως αρχική τιμή. Κατά την εβδομάδα 24, αυτή ήταν 91,8% (n=89) στην ομάδα Eylea και 85,5% (n=47) στην εικονική ομάδα. Αυτές οι αναλογίες διατηρήθηκαν κατά την εβδομάδα 76 με 84,3% (n=75) στην ομάδα Eylea και 84,0% (</w:t>
      </w:r>
      <w:r>
        <w:rPr>
          <w:rFonts w:cs="Arial"/>
          <w:lang w:val="en-US"/>
        </w:rPr>
        <w:t>n</w:t>
      </w:r>
      <w:r>
        <w:rPr>
          <w:rFonts w:cs="Arial"/>
          <w:lang w:val="el-GR"/>
        </w:rPr>
        <w:t xml:space="preserve">=42) στην εικονική ομάδα. </w:t>
      </w:r>
    </w:p>
    <w:p w14:paraId="27BD100E" w14:textId="77777777" w:rsidR="00CA382B" w:rsidRDefault="00CA382B">
      <w:pPr>
        <w:tabs>
          <w:tab w:val="clear" w:pos="567"/>
          <w:tab w:val="left" w:pos="11174"/>
          <w:tab w:val="left" w:pos="15142"/>
        </w:tabs>
        <w:suppressAutoHyphens/>
        <w:spacing w:line="240" w:lineRule="auto"/>
        <w:rPr>
          <w:rFonts w:cs="Arial"/>
          <w:lang w:val="el-GR"/>
        </w:rPr>
      </w:pPr>
    </w:p>
    <w:p w14:paraId="1B1DB896"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Στη μελέτη COPERNICUS, το 67,5% (n=77) της ομάδας Eylea και το 68,5% (n=50) της εικονικής ομάδας είχαν αιμάτωση CRVO ως αρχική τιμή. Κατά την εβδομάδα 24, αυτή ήταν 87,4% (n=90) στην ομάδα Eylea και 58,6% (n=34) στην εικονική ομάδα. Αυτές οι αναλογίες διατηρήθηκαν κατά την εβδομάδα 100 με 76,8% (n=76) στην ομάδα Eylea και 78% (n=39) στην εικονική ομάδα. Οι ασθενείς στην εικονική ομάδα είχαν την επιλογή να λάβουν Eylea από την εβδομάδα 24. </w:t>
      </w:r>
    </w:p>
    <w:p w14:paraId="5E3F219D" w14:textId="77777777" w:rsidR="00CA382B" w:rsidRDefault="00CA382B">
      <w:pPr>
        <w:tabs>
          <w:tab w:val="clear" w:pos="567"/>
          <w:tab w:val="left" w:pos="11174"/>
          <w:tab w:val="left" w:pos="15142"/>
        </w:tabs>
        <w:suppressAutoHyphens/>
        <w:spacing w:line="240" w:lineRule="auto"/>
        <w:rPr>
          <w:rFonts w:cs="Arial"/>
          <w:lang w:val="el-GR"/>
        </w:rPr>
      </w:pPr>
    </w:p>
    <w:p w14:paraId="36F97D0C"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H ευεργετική επίδραση της θεραπείας με το Eylea στη λειτουργία της όρασης ήταν παρόμοια στις υποομάδες  των ασθενών κατά την έναρξη,  με καλή και μη καλή αιμάτωση αμφιβληστροειδούς. Οι επιδράσεις της θεραπείας σε όλες τις αξιολογήσιμες υποομάδες (π.χ. ηλικία, φύλο, φυλή, αρχική τιμή οπτικής οξύτητας, κατάσταση αιμάτωσης αμφιβληστροειδούς, διάρκεια CRVO) σε κάθε μελέτη ήταν γενικά σύμφωνα με τα αποτελέσματα των συνολικών  πληθυσμών.</w:t>
      </w:r>
    </w:p>
    <w:p w14:paraId="1C3EF640" w14:textId="77777777" w:rsidR="00CA382B" w:rsidRDefault="00CA382B">
      <w:pPr>
        <w:tabs>
          <w:tab w:val="clear" w:pos="567"/>
          <w:tab w:val="left" w:pos="11174"/>
          <w:tab w:val="left" w:pos="15142"/>
        </w:tabs>
        <w:suppressAutoHyphens/>
        <w:spacing w:line="240" w:lineRule="auto"/>
        <w:rPr>
          <w:rFonts w:cs="Arial"/>
          <w:lang w:val="el-GR"/>
        </w:rPr>
      </w:pPr>
    </w:p>
    <w:p w14:paraId="3679B444"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Στη συνδυασμένη ανάλυση των δεδομένων των μελετών GALILEO και COPERNICUS, το Eylea έδειξε σημαντικά κλινικές αλλαγές σε σχέση με τις αρχικές τιμές έναρξης  στο προκαθορισμένο δευτερεύον καταληκτικό σημείο αποτελεσματικότητας  που αποτελούσε το  ερωτηματολόγιο του Εθνικού Οφθαλμολογικού Ινστιτούτου Οπτικής Λειτουργίας (NEI VFQ-25).  Το μέγεθος αυτών των αλλαγών ήταν παρόμοιο με εκείνο που παρουσιάζεται  στις δημοσιευμένες μελέτες και το οποίο αντιστοιχεί σε αύξηση κατά  15 γράμματα στην κλίμακα «καλύτερα διορθωμένης οπτικής οξύτητας» (BCVA). </w:t>
      </w:r>
    </w:p>
    <w:p w14:paraId="76056553" w14:textId="77777777" w:rsidR="00CA382B" w:rsidRDefault="008454A8">
      <w:pPr>
        <w:tabs>
          <w:tab w:val="clear" w:pos="567"/>
        </w:tabs>
        <w:spacing w:line="240" w:lineRule="auto"/>
        <w:rPr>
          <w:lang w:val="el-GR"/>
        </w:rPr>
      </w:pPr>
      <w:r>
        <w:rPr>
          <w:noProof/>
          <w:lang w:val="el-GR" w:eastAsia="el-GR"/>
        </w:rPr>
        <w:pict w14:anchorId="1C5F7EA4">
          <v:shape id="_x0000_s2171" type="#_x0000_t109" style="position:absolute;margin-left:-10.9pt;margin-top:-6.9pt;width:485.25pt;height:13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" o:allowincell="f" filled="f" fillcolor="yellow" stroked="f"/>
        </w:pict>
      </w:r>
    </w:p>
    <w:p w14:paraId="480D0C13" w14:textId="77777777" w:rsidR="00CA382B" w:rsidRDefault="00376362">
      <w:pPr>
        <w:keepNext/>
        <w:tabs>
          <w:tab w:val="clear" w:pos="567"/>
          <w:tab w:val="left" w:pos="11174"/>
          <w:tab w:val="left" w:pos="15142"/>
        </w:tabs>
        <w:suppressAutoHyphens/>
        <w:spacing w:line="240" w:lineRule="auto"/>
        <w:rPr>
          <w:i/>
          <w:iCs/>
          <w:lang w:val="el-GR"/>
        </w:rPr>
      </w:pPr>
      <w:r>
        <w:rPr>
          <w:i/>
          <w:iCs/>
          <w:szCs w:val="20"/>
          <w:lang w:val="el-GR"/>
        </w:rPr>
        <w:t>Δευτεροπαθές οίδημα της ωχράς κηλίδας από</w:t>
      </w:r>
      <w:r>
        <w:rPr>
          <w:i/>
          <w:iCs/>
          <w:lang w:val="el-GR"/>
        </w:rPr>
        <w:t xml:space="preserve"> BRVO</w:t>
      </w:r>
    </w:p>
    <w:p w14:paraId="37951689" w14:textId="77777777" w:rsidR="00CA382B" w:rsidRDefault="00CA382B">
      <w:pPr>
        <w:keepNext/>
        <w:tabs>
          <w:tab w:val="clear" w:pos="567"/>
        </w:tabs>
        <w:spacing w:line="240" w:lineRule="auto"/>
        <w:rPr>
          <w:szCs w:val="24"/>
          <w:lang w:val="el-GR"/>
        </w:rPr>
      </w:pPr>
    </w:p>
    <w:p w14:paraId="6D8E533E" w14:textId="77777777" w:rsidR="00CA382B" w:rsidRDefault="00376362">
      <w:pPr>
        <w:keepNext/>
        <w:tabs>
          <w:tab w:val="clear" w:pos="567"/>
        </w:tabs>
        <w:spacing w:line="240" w:lineRule="auto"/>
        <w:rPr>
          <w:lang w:val="el-GR"/>
        </w:rPr>
      </w:pPr>
      <w:r>
        <w:rPr>
          <w:szCs w:val="24"/>
          <w:lang w:val="el-GR"/>
        </w:rPr>
        <w:t xml:space="preserve">Η ασφάλεια και η αποτελεσματικότητα του Eylea αξιολογήθηκαν σε μια τυχαιοποιημένη, πολυκεντρική, διπλή-τυφλή, ελεγχόμενη με εικονική </w:t>
      </w:r>
      <w:r>
        <w:rPr>
          <w:lang w:val="el-GR"/>
        </w:rPr>
        <w:t xml:space="preserve">θεραπεία μελέτη σε ασθενείς με δευτεροπαθές οίδημα της ωχράς κηλίδας από BRVO (VIBRANT) που συμπεριλάμβανε </w:t>
      </w:r>
      <w:r>
        <w:rPr>
          <w:rFonts w:eastAsia="Calibri"/>
          <w:snapToGrid/>
          <w:lang w:val="el-GR"/>
        </w:rPr>
        <w:t>ημι-κεντρική της αμφιβληστροειδικής φλέβας</w:t>
      </w:r>
      <w:r>
        <w:rPr>
          <w:lang w:val="el-GR"/>
        </w:rPr>
        <w:t>. Σ</w:t>
      </w:r>
      <w:r>
        <w:rPr>
          <w:szCs w:val="24"/>
          <w:lang w:val="el-GR"/>
        </w:rPr>
        <w:t>υνολικά</w:t>
      </w:r>
      <w:r>
        <w:rPr>
          <w:lang w:val="el-GR"/>
        </w:rPr>
        <w:t xml:space="preserve"> 181 </w:t>
      </w:r>
      <w:r>
        <w:rPr>
          <w:szCs w:val="24"/>
          <w:lang w:val="el-GR"/>
        </w:rPr>
        <w:t>ασθενείς υποβλήθηκαν σε θεραπεία και αξιολογήθηκαν για την αποτελεσματικότητα</w:t>
      </w:r>
      <w:r>
        <w:rPr>
          <w:lang w:val="el-GR"/>
        </w:rPr>
        <w:t xml:space="preserve"> (91 με το Eylea).  Οι ηλικίες των ασθενών κυμαίνονταν από 42 εως 94 ετών με ένα μέσο όρο ηλικίας 65 ετών. Στη BRVO μελέτη, περίπου το 58%  (53/91) των ασθενών που τυχαιοποιήθηκαν με το Eylea ήταν ηλικίας 65 ετών ή μεγαλύτεροι και περίπου το 23% (21/91) ήταν 75 ετών ή μεγαλύτεροι. Στη μελέτη, οι ασθενείς τυχαιοποιήθηκαν με αναλογία 1:1, είτε σε ομάδα 2 mg Eylea χορηγούμενα κάθε 8 εβδομάδες ακολουθώντας 6 αρχικές μηνιαίες ενέσεις, ή σε ομάδα φωτοπηξίας λέιζερ χορηγούμενη στην αρχική επίσκεψη (ομάδα ελέγχου λέιζερ). Οι ασθενείς στην ομάδα ελέγχου λέιζερ μπορούσαν να λάβουν επιπρόσθετη φωτοπηξία λέιζερ (ονομάζεται ‘ θεραπεία διάσωσης με λέιζερ’) στην αρχή της εβδομάδας 12, με το λιγότερο διάστημα ανάμεσα στις θεραπείες 12 εβδομάδες.  Με βάση τα προκαθορισμένα κριτήρια  οι ασθενείς στην ομάδα με λέιζερ μπορούσαν να λάβουν θεραπεία διάσωσης με Eylea 2mg από την εβδομάδα 24 με χορήγηση κάθε 4 εβδομάδες για 3 μήνες  ακολουθούμενη για κάθε 8 εβδομάδες. </w:t>
      </w:r>
    </w:p>
    <w:p w14:paraId="081C6AB0" w14:textId="77777777" w:rsidR="00CA382B" w:rsidRDefault="00CA382B">
      <w:pPr>
        <w:tabs>
          <w:tab w:val="clear" w:pos="567"/>
        </w:tabs>
        <w:spacing w:line="240" w:lineRule="auto"/>
        <w:rPr>
          <w:lang w:val="el-GR"/>
        </w:rPr>
      </w:pPr>
    </w:p>
    <w:p w14:paraId="45358A79" w14:textId="77777777" w:rsidR="00CA382B" w:rsidRDefault="00376362">
      <w:pPr>
        <w:tabs>
          <w:tab w:val="clear" w:pos="567"/>
        </w:tabs>
        <w:spacing w:line="240" w:lineRule="auto"/>
        <w:rPr>
          <w:lang w:val="el-GR"/>
        </w:rPr>
      </w:pPr>
      <w:r>
        <w:rPr>
          <w:lang w:val="el-GR"/>
        </w:rPr>
        <w:t xml:space="preserve">Στη μελέτη VIBRANT, </w:t>
      </w:r>
      <w:r>
        <w:rPr>
          <w:szCs w:val="24"/>
          <w:lang w:val="el-GR"/>
        </w:rPr>
        <w:t>το πρωτεύον καταληκτικό σημείο αποτελεσματικότητας ήταν το ποσοστό  των ασθενών που κέρδισαν τουλάχιστον</w:t>
      </w:r>
      <w:r>
        <w:rPr>
          <w:lang w:val="el-GR"/>
        </w:rPr>
        <w:t xml:space="preserve"> 15 γράμματα στην BCVA κατά την εβδομάδα 24 σε σύγκριση με την αρχική όραση και η ομάδα του Eylea ήταν ανώτερη της ομάδας ελέγχου λέιζερ. </w:t>
      </w:r>
    </w:p>
    <w:p w14:paraId="320E2810" w14:textId="77777777" w:rsidR="00CA382B" w:rsidRDefault="00CA382B">
      <w:pPr>
        <w:tabs>
          <w:tab w:val="clear" w:pos="567"/>
        </w:tabs>
        <w:spacing w:line="240" w:lineRule="auto"/>
        <w:rPr>
          <w:szCs w:val="24"/>
          <w:lang w:val="el-GR"/>
        </w:rPr>
      </w:pPr>
    </w:p>
    <w:p w14:paraId="6423BB10" w14:textId="77777777" w:rsidR="00CA382B" w:rsidRDefault="00376362">
      <w:pPr>
        <w:tabs>
          <w:tab w:val="clear" w:pos="567"/>
        </w:tabs>
        <w:spacing w:line="240" w:lineRule="auto"/>
        <w:rPr>
          <w:lang w:val="el-GR"/>
        </w:rPr>
      </w:pPr>
      <w:r>
        <w:rPr>
          <w:szCs w:val="24"/>
          <w:lang w:val="el-GR"/>
        </w:rPr>
        <w:t>Έ</w:t>
      </w:r>
      <w:r>
        <w:rPr>
          <w:lang w:val="el-GR"/>
        </w:rPr>
        <w:t xml:space="preserve">να δευτερεύον καταληκτικό σημείο  αποτελεσματικότητας ήταν η μεταβολή στην οπτική οξύτητα κατά την εβδομάδα 24 σε σύγκριση με την αρχική τιμή, η οποία ήταν στατιστικά σημαντική υπέρ του Eylea  στη μελέτη VIBRANT. Η πορεία της οπτικής βελτίωσης ήταν ραγδαία και έφτασε τη μέγιστη τιμή στους 3 μήνες με διατήρηση των αποτελεσμάτων μέχρι το μήνα 12. </w:t>
      </w:r>
    </w:p>
    <w:p w14:paraId="49CC3911" w14:textId="77777777" w:rsidR="00CA382B" w:rsidRDefault="00376362">
      <w:pPr>
        <w:tabs>
          <w:tab w:val="clear" w:pos="567"/>
        </w:tabs>
        <w:spacing w:line="240" w:lineRule="auto"/>
        <w:rPr>
          <w:lang w:val="el-GR"/>
        </w:rPr>
      </w:pPr>
      <w:r>
        <w:rPr>
          <w:lang w:val="el-GR"/>
        </w:rPr>
        <w:t xml:space="preserve">Στην ομάδα του λέιζερ, 67 ασθενείς έλαβαν θεραπεία διάσωσης με το Eylea με έναρξη την εβδομάδα 24 (Ομάδα ελέγχου με ενεργή θεραπεία/ Eylea 2mg) με αποτέλεσμα βελτίωσης  στην οπτική οξύτητα περίπου 5 γράμματα από την εβδομάδα 24 έως 52. </w:t>
      </w:r>
    </w:p>
    <w:p w14:paraId="3AB61C5D" w14:textId="77777777" w:rsidR="00CA382B" w:rsidRDefault="00376362">
      <w:pPr>
        <w:tabs>
          <w:tab w:val="clear" w:pos="567"/>
        </w:tabs>
        <w:spacing w:line="240" w:lineRule="auto"/>
        <w:rPr>
          <w:lang w:val="el-GR"/>
        </w:rPr>
      </w:pPr>
      <w:r>
        <w:rPr>
          <w:lang w:val="el-GR"/>
        </w:rPr>
        <w:t xml:space="preserve">  </w:t>
      </w:r>
    </w:p>
    <w:p w14:paraId="776AF7CB" w14:textId="77777777" w:rsidR="00CA382B" w:rsidRDefault="00376362">
      <w:pPr>
        <w:tabs>
          <w:tab w:val="clear" w:pos="567"/>
        </w:tabs>
        <w:spacing w:line="240" w:lineRule="auto"/>
        <w:rPr>
          <w:lang w:val="el-GR"/>
        </w:rPr>
      </w:pPr>
      <w:r>
        <w:rPr>
          <w:lang w:val="el-GR"/>
        </w:rPr>
        <w:t>Λεπτομερή αποτελέσματα από την ανάλυση της μελέτης VIBRANT παρουσιάζονται στον Πίνακα 4 και στο Σχήμα 3 παρακάτω.</w:t>
      </w:r>
    </w:p>
    <w:p w14:paraId="5DB1290B" w14:textId="77777777" w:rsidR="00CA382B" w:rsidRDefault="00CA382B">
      <w:pPr>
        <w:rPr>
          <w:b/>
          <w:lang w:val="el-GR"/>
        </w:rPr>
      </w:pPr>
    </w:p>
    <w:p w14:paraId="70808666" w14:textId="77777777" w:rsidR="00CA382B" w:rsidRDefault="00376362">
      <w:pPr>
        <w:keepNext/>
        <w:keepLines/>
        <w:rPr>
          <w:lang w:val="el-GR"/>
        </w:rPr>
      </w:pPr>
      <w:r>
        <w:rPr>
          <w:b/>
          <w:lang w:val="el-GR"/>
        </w:rPr>
        <w:lastRenderedPageBreak/>
        <w:t>Πίνακας 4:</w:t>
      </w:r>
      <w:r>
        <w:rPr>
          <w:lang w:val="el-GR"/>
        </w:rPr>
        <w:t xml:space="preserve"> </w:t>
      </w:r>
      <w:r>
        <w:rPr>
          <w:lang w:val="el-GR"/>
        </w:rPr>
        <w:tab/>
        <w:t>Εκβάσεις αποτελεσματικότητας κατά την εβδομάδα 24 και εβδομάδα 52 (Πλήρης ανάλυση δεδομένων LOCF) στη μελέτη VIBRANT</w:t>
      </w:r>
    </w:p>
    <w:p w14:paraId="0DB0FD7B" w14:textId="77777777" w:rsidR="00CA382B" w:rsidRDefault="00CA382B">
      <w:pPr>
        <w:keepNext/>
        <w:keepLines/>
        <w:tabs>
          <w:tab w:val="clear" w:pos="567"/>
        </w:tabs>
        <w:spacing w:line="240" w:lineRule="auto"/>
        <w:rPr>
          <w:b/>
          <w:iCs/>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333"/>
        <w:gridCol w:w="1722"/>
        <w:gridCol w:w="1822"/>
        <w:gridCol w:w="1722"/>
      </w:tblGrid>
      <w:tr w:rsidR="00CA382B" w14:paraId="2D7E7480" w14:textId="77777777">
        <w:tc>
          <w:tcPr>
            <w:tcW w:w="2319" w:type="dxa"/>
          </w:tcPr>
          <w:p w14:paraId="59F90610" w14:textId="77777777" w:rsidR="00CA382B" w:rsidRDefault="00376362">
            <w:pPr>
              <w:keepNext/>
              <w:keepLines/>
              <w:tabs>
                <w:tab w:val="clear" w:pos="567"/>
              </w:tabs>
              <w:spacing w:line="240" w:lineRule="auto"/>
              <w:rPr>
                <w:b/>
                <w:bCs/>
                <w:iCs/>
                <w:lang w:val="el-GR"/>
              </w:rPr>
            </w:pPr>
            <w:r>
              <w:rPr>
                <w:rFonts w:eastAsia="Calibri"/>
                <w:b/>
                <w:bCs/>
                <w:snapToGrid/>
                <w:sz w:val="20"/>
                <w:lang w:val="el-GR"/>
              </w:rPr>
              <w:t>Εκβάσεις αποτελεσματικότητας</w:t>
            </w:r>
          </w:p>
        </w:tc>
        <w:tc>
          <w:tcPr>
            <w:tcW w:w="6599" w:type="dxa"/>
            <w:gridSpan w:val="4"/>
          </w:tcPr>
          <w:p w14:paraId="416A7E5C" w14:textId="77777777" w:rsidR="00CA382B" w:rsidRDefault="00376362">
            <w:pPr>
              <w:keepNext/>
              <w:keepLines/>
              <w:tabs>
                <w:tab w:val="clear" w:pos="567"/>
              </w:tabs>
              <w:spacing w:line="240" w:lineRule="auto"/>
              <w:jc w:val="center"/>
              <w:rPr>
                <w:b/>
                <w:iCs/>
                <w:lang w:val="el-GR"/>
              </w:rPr>
            </w:pPr>
            <w:r>
              <w:rPr>
                <w:b/>
                <w:iCs/>
                <w:lang w:val="el-GR"/>
              </w:rPr>
              <w:t>VIBRANT</w:t>
            </w:r>
          </w:p>
        </w:tc>
      </w:tr>
      <w:tr w:rsidR="00CA382B" w14:paraId="150064C0" w14:textId="77777777">
        <w:tc>
          <w:tcPr>
            <w:tcW w:w="2319" w:type="dxa"/>
          </w:tcPr>
          <w:p w14:paraId="67482D9C" w14:textId="77777777" w:rsidR="00CA382B" w:rsidRDefault="00CA382B">
            <w:pPr>
              <w:keepNext/>
              <w:keepLines/>
              <w:tabs>
                <w:tab w:val="clear" w:pos="567"/>
              </w:tabs>
              <w:spacing w:line="240" w:lineRule="auto"/>
              <w:rPr>
                <w:b/>
                <w:iCs/>
                <w:lang w:val="el-GR"/>
              </w:rPr>
            </w:pPr>
          </w:p>
        </w:tc>
        <w:tc>
          <w:tcPr>
            <w:tcW w:w="3055" w:type="dxa"/>
            <w:gridSpan w:val="2"/>
          </w:tcPr>
          <w:p w14:paraId="570AB514" w14:textId="77777777" w:rsidR="00CA382B" w:rsidRDefault="00376362">
            <w:pPr>
              <w:keepNext/>
              <w:keepLines/>
              <w:tabs>
                <w:tab w:val="clear" w:pos="567"/>
              </w:tabs>
              <w:spacing w:line="240" w:lineRule="auto"/>
              <w:jc w:val="center"/>
              <w:rPr>
                <w:b/>
                <w:iCs/>
                <w:lang w:val="el-GR"/>
              </w:rPr>
            </w:pPr>
            <w:r>
              <w:rPr>
                <w:b/>
                <w:iCs/>
                <w:lang w:val="el-GR"/>
              </w:rPr>
              <w:t>24 Εβδομάδες</w:t>
            </w:r>
          </w:p>
        </w:tc>
        <w:tc>
          <w:tcPr>
            <w:tcW w:w="3544" w:type="dxa"/>
            <w:gridSpan w:val="2"/>
          </w:tcPr>
          <w:p w14:paraId="50D1A053" w14:textId="77777777" w:rsidR="00CA382B" w:rsidRDefault="00376362">
            <w:pPr>
              <w:keepNext/>
              <w:keepLines/>
              <w:tabs>
                <w:tab w:val="clear" w:pos="567"/>
              </w:tabs>
              <w:spacing w:line="240" w:lineRule="auto"/>
              <w:jc w:val="center"/>
              <w:rPr>
                <w:b/>
                <w:iCs/>
                <w:lang w:val="el-GR"/>
              </w:rPr>
            </w:pPr>
            <w:r>
              <w:rPr>
                <w:b/>
                <w:iCs/>
                <w:lang w:val="el-GR"/>
              </w:rPr>
              <w:t>52 Εβδομάδες</w:t>
            </w:r>
          </w:p>
        </w:tc>
      </w:tr>
      <w:tr w:rsidR="00CA382B" w14:paraId="6F96CA91" w14:textId="77777777">
        <w:tc>
          <w:tcPr>
            <w:tcW w:w="2319" w:type="dxa"/>
          </w:tcPr>
          <w:p w14:paraId="4B25CFFF" w14:textId="77777777" w:rsidR="00CA382B" w:rsidRDefault="00CA382B">
            <w:pPr>
              <w:keepNext/>
              <w:keepLines/>
              <w:tabs>
                <w:tab w:val="clear" w:pos="567"/>
              </w:tabs>
              <w:spacing w:line="240" w:lineRule="auto"/>
              <w:rPr>
                <w:b/>
                <w:iCs/>
                <w:lang w:val="el-GR"/>
              </w:rPr>
            </w:pPr>
          </w:p>
        </w:tc>
        <w:tc>
          <w:tcPr>
            <w:tcW w:w="1333" w:type="dxa"/>
          </w:tcPr>
          <w:p w14:paraId="04A956F6" w14:textId="77777777" w:rsidR="00CA382B" w:rsidRDefault="00376362">
            <w:pPr>
              <w:keepNext/>
              <w:keepLines/>
              <w:tabs>
                <w:tab w:val="clear" w:pos="567"/>
              </w:tabs>
              <w:spacing w:line="240" w:lineRule="auto"/>
              <w:jc w:val="center"/>
              <w:rPr>
                <w:b/>
                <w:iCs/>
                <w:lang w:val="el-GR"/>
              </w:rPr>
            </w:pPr>
            <w:r>
              <w:rPr>
                <w:b/>
                <w:iCs/>
                <w:lang w:val="el-GR"/>
              </w:rPr>
              <w:t>Eylea 2 mg Q4</w:t>
            </w:r>
          </w:p>
          <w:p w14:paraId="6F79CF5D" w14:textId="77777777" w:rsidR="00CA382B" w:rsidRDefault="00376362">
            <w:pPr>
              <w:keepNext/>
              <w:keepLines/>
              <w:tabs>
                <w:tab w:val="clear" w:pos="567"/>
              </w:tabs>
              <w:spacing w:line="240" w:lineRule="auto"/>
              <w:jc w:val="center"/>
              <w:rPr>
                <w:b/>
                <w:iCs/>
                <w:lang w:val="el-GR"/>
              </w:rPr>
            </w:pPr>
            <w:r>
              <w:rPr>
                <w:b/>
                <w:iCs/>
                <w:lang w:val="el-GR"/>
              </w:rPr>
              <w:t>(Ν=91)</w:t>
            </w:r>
          </w:p>
        </w:tc>
        <w:tc>
          <w:tcPr>
            <w:tcW w:w="1722" w:type="dxa"/>
          </w:tcPr>
          <w:p w14:paraId="2F15253D" w14:textId="77777777" w:rsidR="00CA382B" w:rsidRDefault="00376362">
            <w:pPr>
              <w:keepNext/>
              <w:keepLines/>
              <w:tabs>
                <w:tab w:val="clear" w:pos="567"/>
              </w:tabs>
              <w:spacing w:line="240" w:lineRule="auto"/>
              <w:jc w:val="center"/>
              <w:rPr>
                <w:b/>
                <w:iCs/>
                <w:lang w:val="el-GR"/>
              </w:rPr>
            </w:pPr>
            <w:r>
              <w:rPr>
                <w:b/>
                <w:iCs/>
                <w:lang w:val="el-GR"/>
              </w:rPr>
              <w:t>Ενεργός ομάδα ( λέιζερ)</w:t>
            </w:r>
          </w:p>
          <w:p w14:paraId="594251C7" w14:textId="77777777" w:rsidR="00CA382B" w:rsidRDefault="00376362">
            <w:pPr>
              <w:keepNext/>
              <w:keepLines/>
              <w:tabs>
                <w:tab w:val="clear" w:pos="567"/>
              </w:tabs>
              <w:spacing w:line="240" w:lineRule="auto"/>
              <w:jc w:val="center"/>
              <w:rPr>
                <w:b/>
                <w:iCs/>
                <w:lang w:val="el-GR"/>
              </w:rPr>
            </w:pPr>
            <w:r>
              <w:rPr>
                <w:b/>
                <w:iCs/>
                <w:lang w:val="el-GR"/>
              </w:rPr>
              <w:t>(Ν=90)</w:t>
            </w:r>
          </w:p>
        </w:tc>
        <w:tc>
          <w:tcPr>
            <w:tcW w:w="1822" w:type="dxa"/>
          </w:tcPr>
          <w:p w14:paraId="6048171B" w14:textId="77777777" w:rsidR="00CA382B" w:rsidRDefault="00376362">
            <w:pPr>
              <w:keepNext/>
              <w:keepLines/>
              <w:tabs>
                <w:tab w:val="clear" w:pos="567"/>
              </w:tabs>
              <w:spacing w:line="240" w:lineRule="auto"/>
              <w:jc w:val="center"/>
              <w:rPr>
                <w:b/>
                <w:iCs/>
                <w:lang w:val="el-GR"/>
              </w:rPr>
            </w:pPr>
            <w:r>
              <w:rPr>
                <w:b/>
                <w:iCs/>
                <w:lang w:val="el-GR"/>
              </w:rPr>
              <w:t>Eylea 2 mg Q8</w:t>
            </w:r>
          </w:p>
          <w:p w14:paraId="48AB6284" w14:textId="77777777" w:rsidR="00CA382B" w:rsidRDefault="00376362">
            <w:pPr>
              <w:keepNext/>
              <w:keepLines/>
              <w:tabs>
                <w:tab w:val="clear" w:pos="567"/>
              </w:tabs>
              <w:spacing w:line="240" w:lineRule="auto"/>
              <w:jc w:val="center"/>
              <w:rPr>
                <w:rFonts w:ascii="Calibri" w:eastAsia="Calibri" w:hAnsi="Calibri"/>
                <w:b/>
                <w:snapToGrid/>
                <w:vertAlign w:val="superscript"/>
                <w:lang w:val="el-GR"/>
              </w:rPr>
            </w:pPr>
            <w:r>
              <w:rPr>
                <w:b/>
                <w:iCs/>
                <w:lang w:val="el-GR"/>
              </w:rPr>
              <w:t xml:space="preserve">(Ν=91) </w:t>
            </w:r>
            <w:r>
              <w:rPr>
                <w:rFonts w:ascii="Calibri" w:eastAsia="Calibri" w:hAnsi="Calibri"/>
                <w:b/>
                <w:snapToGrid/>
                <w:vertAlign w:val="superscript"/>
                <w:lang w:val="el-GR"/>
              </w:rPr>
              <w:t>Δ)</w:t>
            </w:r>
          </w:p>
        </w:tc>
        <w:tc>
          <w:tcPr>
            <w:tcW w:w="1722" w:type="dxa"/>
          </w:tcPr>
          <w:p w14:paraId="71EF3785" w14:textId="77777777" w:rsidR="00CA382B" w:rsidRDefault="00376362">
            <w:pPr>
              <w:keepNext/>
              <w:keepLines/>
              <w:tabs>
                <w:tab w:val="clear" w:pos="567"/>
              </w:tabs>
              <w:spacing w:line="240" w:lineRule="auto"/>
              <w:jc w:val="center"/>
              <w:rPr>
                <w:b/>
                <w:iCs/>
                <w:vertAlign w:val="superscript"/>
                <w:lang w:val="el-GR"/>
              </w:rPr>
            </w:pPr>
            <w:r>
              <w:rPr>
                <w:b/>
                <w:iCs/>
                <w:lang w:val="el-GR"/>
              </w:rPr>
              <w:t>Ενεργός ομάδα (λέιζερ) / Eylea 2 mg</w:t>
            </w:r>
            <w:r>
              <w:rPr>
                <w:b/>
                <w:iCs/>
                <w:vertAlign w:val="superscript"/>
                <w:lang w:val="el-GR"/>
              </w:rPr>
              <w:t>Ε)</w:t>
            </w:r>
          </w:p>
          <w:p w14:paraId="0131D3CB" w14:textId="77777777" w:rsidR="00CA382B" w:rsidRDefault="00376362">
            <w:pPr>
              <w:keepNext/>
              <w:keepLines/>
              <w:tabs>
                <w:tab w:val="clear" w:pos="567"/>
              </w:tabs>
              <w:spacing w:line="240" w:lineRule="auto"/>
              <w:jc w:val="center"/>
              <w:rPr>
                <w:rFonts w:ascii="Calibri" w:eastAsia="Calibri" w:hAnsi="Calibri"/>
                <w:b/>
                <w:snapToGrid/>
                <w:lang w:val="el-GR"/>
              </w:rPr>
            </w:pPr>
            <w:r>
              <w:rPr>
                <w:b/>
                <w:iCs/>
                <w:lang w:val="el-GR"/>
              </w:rPr>
              <w:t>(Ν=90)</w:t>
            </w:r>
          </w:p>
        </w:tc>
      </w:tr>
      <w:tr w:rsidR="00CA382B" w14:paraId="59ACCBBF" w14:textId="77777777">
        <w:tc>
          <w:tcPr>
            <w:tcW w:w="2319" w:type="dxa"/>
          </w:tcPr>
          <w:p w14:paraId="06E602E2" w14:textId="77777777" w:rsidR="00CA382B" w:rsidRDefault="00376362">
            <w:pPr>
              <w:keepNext/>
              <w:keepLines/>
              <w:tabs>
                <w:tab w:val="clear" w:pos="567"/>
              </w:tabs>
              <w:spacing w:line="240" w:lineRule="auto"/>
              <w:rPr>
                <w:b/>
                <w:iCs/>
                <w:lang w:val="el-GR"/>
              </w:rPr>
            </w:pPr>
            <w:r>
              <w:rPr>
                <w:rFonts w:eastAsia="Calibri"/>
                <w:snapToGrid/>
                <w:sz w:val="20"/>
                <w:lang w:val="el-GR"/>
              </w:rPr>
              <w:t>Αναλογία των ασθενών με ≥15 γράμματα κέρδος  από την αρχική τιμή %</w:t>
            </w:r>
          </w:p>
        </w:tc>
        <w:tc>
          <w:tcPr>
            <w:tcW w:w="1333" w:type="dxa"/>
          </w:tcPr>
          <w:p w14:paraId="41094DD3" w14:textId="77777777" w:rsidR="00CA382B" w:rsidRDefault="00376362">
            <w:pPr>
              <w:keepNext/>
              <w:keepLines/>
              <w:tabs>
                <w:tab w:val="clear" w:pos="567"/>
              </w:tabs>
              <w:spacing w:line="240" w:lineRule="auto"/>
              <w:jc w:val="center"/>
              <w:rPr>
                <w:iCs/>
                <w:lang w:val="el-GR"/>
              </w:rPr>
            </w:pPr>
            <w:r>
              <w:rPr>
                <w:iCs/>
                <w:lang w:val="el-GR"/>
              </w:rPr>
              <w:t>52,7%</w:t>
            </w:r>
          </w:p>
        </w:tc>
        <w:tc>
          <w:tcPr>
            <w:tcW w:w="1722" w:type="dxa"/>
          </w:tcPr>
          <w:p w14:paraId="1CFB7A8F" w14:textId="77777777" w:rsidR="00CA382B" w:rsidRDefault="00376362">
            <w:pPr>
              <w:keepNext/>
              <w:keepLines/>
              <w:tabs>
                <w:tab w:val="clear" w:pos="567"/>
              </w:tabs>
              <w:spacing w:line="240" w:lineRule="auto"/>
              <w:jc w:val="center"/>
              <w:rPr>
                <w:iCs/>
                <w:lang w:val="el-GR"/>
              </w:rPr>
            </w:pPr>
            <w:r>
              <w:rPr>
                <w:iCs/>
                <w:lang w:val="el-GR"/>
              </w:rPr>
              <w:t>26,7%</w:t>
            </w:r>
          </w:p>
        </w:tc>
        <w:tc>
          <w:tcPr>
            <w:tcW w:w="1822" w:type="dxa"/>
          </w:tcPr>
          <w:p w14:paraId="769990CB" w14:textId="77777777" w:rsidR="00CA382B" w:rsidRDefault="00376362">
            <w:pPr>
              <w:keepNext/>
              <w:keepLines/>
              <w:tabs>
                <w:tab w:val="clear" w:pos="567"/>
              </w:tabs>
              <w:spacing w:line="240" w:lineRule="auto"/>
              <w:jc w:val="center"/>
              <w:rPr>
                <w:iCs/>
                <w:lang w:val="el-GR"/>
              </w:rPr>
            </w:pPr>
            <w:r>
              <w:rPr>
                <w:iCs/>
                <w:lang w:val="el-GR"/>
              </w:rPr>
              <w:t>57,1%</w:t>
            </w:r>
          </w:p>
        </w:tc>
        <w:tc>
          <w:tcPr>
            <w:tcW w:w="1722" w:type="dxa"/>
          </w:tcPr>
          <w:p w14:paraId="7C54BB92" w14:textId="77777777" w:rsidR="00CA382B" w:rsidRDefault="00376362">
            <w:pPr>
              <w:keepNext/>
              <w:keepLines/>
              <w:tabs>
                <w:tab w:val="clear" w:pos="567"/>
              </w:tabs>
              <w:spacing w:line="240" w:lineRule="auto"/>
              <w:jc w:val="center"/>
              <w:rPr>
                <w:iCs/>
                <w:lang w:val="el-GR"/>
              </w:rPr>
            </w:pPr>
            <w:r>
              <w:rPr>
                <w:iCs/>
                <w:lang w:val="el-GR"/>
              </w:rPr>
              <w:t>41,1%</w:t>
            </w:r>
          </w:p>
        </w:tc>
      </w:tr>
      <w:tr w:rsidR="00CA382B" w14:paraId="6A760874" w14:textId="77777777">
        <w:tc>
          <w:tcPr>
            <w:tcW w:w="2319" w:type="dxa"/>
          </w:tcPr>
          <w:p w14:paraId="55113407" w14:textId="77777777" w:rsidR="00CA382B" w:rsidRDefault="00376362">
            <w:pPr>
              <w:keepNext/>
              <w:keepLines/>
              <w:tabs>
                <w:tab w:val="clear" w:pos="567"/>
              </w:tabs>
              <w:spacing w:before="60" w:line="240" w:lineRule="auto"/>
              <w:ind w:left="34"/>
              <w:jc w:val="right"/>
              <w:rPr>
                <w:rFonts w:eastAsia="Calibri"/>
                <w:snapToGrid/>
                <w:sz w:val="20"/>
                <w:lang w:val="el-GR"/>
              </w:rPr>
            </w:pPr>
            <w:r>
              <w:rPr>
                <w:rFonts w:eastAsia="Calibri"/>
                <w:snapToGrid/>
                <w:sz w:val="20"/>
                <w:lang w:val="el-GR"/>
              </w:rPr>
              <w:t>Σταθμισμένη διαφορά</w:t>
            </w:r>
            <w:r>
              <w:rPr>
                <w:rFonts w:eastAsia="Calibri"/>
                <w:snapToGrid/>
                <w:sz w:val="20"/>
                <w:vertAlign w:val="superscript"/>
                <w:lang w:val="el-GR"/>
              </w:rPr>
              <w:t>A,B)</w:t>
            </w:r>
            <w:r>
              <w:rPr>
                <w:rFonts w:eastAsia="Calibri"/>
                <w:snapToGrid/>
                <w:sz w:val="20"/>
                <w:lang w:val="el-GR"/>
              </w:rPr>
              <w:t xml:space="preserve"> (%)</w:t>
            </w:r>
          </w:p>
          <w:p w14:paraId="1005E1FD" w14:textId="77777777" w:rsidR="00CA382B" w:rsidRDefault="00376362">
            <w:pPr>
              <w:keepNext/>
              <w:keepLines/>
              <w:tabs>
                <w:tab w:val="clear" w:pos="567"/>
              </w:tabs>
              <w:spacing w:line="240" w:lineRule="auto"/>
              <w:jc w:val="right"/>
              <w:rPr>
                <w:rFonts w:eastAsia="Calibri"/>
                <w:snapToGrid/>
                <w:sz w:val="20"/>
                <w:lang w:val="el-GR"/>
              </w:rPr>
            </w:pPr>
            <w:r>
              <w:rPr>
                <w:rFonts w:eastAsia="Calibri"/>
                <w:snapToGrid/>
                <w:sz w:val="20"/>
                <w:lang w:val="el-GR"/>
              </w:rPr>
              <w:t>(95% CI)</w:t>
            </w:r>
          </w:p>
          <w:p w14:paraId="4CBB5A89" w14:textId="77777777" w:rsidR="00CA382B" w:rsidRDefault="00376362">
            <w:pPr>
              <w:keepNext/>
              <w:keepLines/>
              <w:tabs>
                <w:tab w:val="clear" w:pos="567"/>
              </w:tabs>
              <w:spacing w:line="240" w:lineRule="auto"/>
              <w:jc w:val="right"/>
              <w:rPr>
                <w:b/>
                <w:iCs/>
                <w:lang w:val="el-GR"/>
              </w:rPr>
            </w:pPr>
            <w:r>
              <w:rPr>
                <w:rFonts w:eastAsia="Calibri"/>
                <w:snapToGrid/>
                <w:sz w:val="20"/>
                <w:lang w:val="el-GR"/>
              </w:rPr>
              <w:t>Τιμή p</w:t>
            </w:r>
          </w:p>
        </w:tc>
        <w:tc>
          <w:tcPr>
            <w:tcW w:w="1333" w:type="dxa"/>
          </w:tcPr>
          <w:p w14:paraId="4A8D1961" w14:textId="77777777" w:rsidR="00CA382B" w:rsidRDefault="00376362">
            <w:pPr>
              <w:keepNext/>
              <w:keepLines/>
              <w:tabs>
                <w:tab w:val="clear" w:pos="567"/>
              </w:tabs>
              <w:spacing w:line="240" w:lineRule="auto"/>
              <w:jc w:val="center"/>
              <w:rPr>
                <w:iCs/>
                <w:lang w:val="el-GR"/>
              </w:rPr>
            </w:pPr>
            <w:r>
              <w:rPr>
                <w:iCs/>
                <w:lang w:val="el-GR"/>
              </w:rPr>
              <w:t>26,6%</w:t>
            </w:r>
          </w:p>
          <w:p w14:paraId="22136F63" w14:textId="77777777" w:rsidR="00CA382B" w:rsidRDefault="00CA382B">
            <w:pPr>
              <w:keepNext/>
              <w:keepLines/>
              <w:tabs>
                <w:tab w:val="clear" w:pos="567"/>
              </w:tabs>
              <w:spacing w:line="240" w:lineRule="auto"/>
              <w:jc w:val="center"/>
              <w:rPr>
                <w:iCs/>
                <w:lang w:val="el-GR"/>
              </w:rPr>
            </w:pPr>
          </w:p>
          <w:p w14:paraId="5EA4F7F0" w14:textId="77777777" w:rsidR="00CA382B" w:rsidRDefault="00376362">
            <w:pPr>
              <w:keepNext/>
              <w:keepLines/>
              <w:tabs>
                <w:tab w:val="clear" w:pos="567"/>
              </w:tabs>
              <w:spacing w:line="240" w:lineRule="auto"/>
              <w:jc w:val="center"/>
              <w:rPr>
                <w:iCs/>
                <w:lang w:val="el-GR"/>
              </w:rPr>
            </w:pPr>
            <w:r>
              <w:rPr>
                <w:iCs/>
                <w:lang w:val="el-GR"/>
              </w:rPr>
              <w:t>(13,0, 40,1)</w:t>
            </w:r>
          </w:p>
          <w:p w14:paraId="79C89D42" w14:textId="77777777" w:rsidR="00CA382B" w:rsidRDefault="00376362">
            <w:pPr>
              <w:keepNext/>
              <w:keepLines/>
              <w:tabs>
                <w:tab w:val="clear" w:pos="567"/>
              </w:tabs>
              <w:spacing w:line="240" w:lineRule="auto"/>
              <w:jc w:val="center"/>
              <w:rPr>
                <w:iCs/>
                <w:lang w:val="el-GR"/>
              </w:rPr>
            </w:pPr>
            <w:r>
              <w:rPr>
                <w:iCs/>
                <w:lang w:val="el-GR"/>
              </w:rPr>
              <w:t>p =0,0003</w:t>
            </w:r>
          </w:p>
        </w:tc>
        <w:tc>
          <w:tcPr>
            <w:tcW w:w="1722" w:type="dxa"/>
          </w:tcPr>
          <w:p w14:paraId="2045DC79" w14:textId="77777777" w:rsidR="00CA382B" w:rsidRDefault="00CA382B">
            <w:pPr>
              <w:keepNext/>
              <w:keepLines/>
              <w:tabs>
                <w:tab w:val="clear" w:pos="567"/>
              </w:tabs>
              <w:spacing w:line="240" w:lineRule="auto"/>
              <w:jc w:val="center"/>
              <w:rPr>
                <w:iCs/>
                <w:lang w:val="el-GR"/>
              </w:rPr>
            </w:pPr>
          </w:p>
        </w:tc>
        <w:tc>
          <w:tcPr>
            <w:tcW w:w="1822" w:type="dxa"/>
          </w:tcPr>
          <w:p w14:paraId="3327CC39" w14:textId="77777777" w:rsidR="00CA382B" w:rsidRDefault="00376362">
            <w:pPr>
              <w:keepNext/>
              <w:keepLines/>
              <w:spacing w:before="60" w:after="60"/>
              <w:jc w:val="center"/>
              <w:rPr>
                <w:rFonts w:eastAsia="Calibri"/>
                <w:snapToGrid/>
                <w:sz w:val="18"/>
                <w:lang w:val="el-GR"/>
              </w:rPr>
            </w:pPr>
            <w:r>
              <w:rPr>
                <w:rFonts w:eastAsia="Calibri"/>
                <w:snapToGrid/>
                <w:sz w:val="18"/>
                <w:lang w:val="el-GR"/>
              </w:rPr>
              <w:t>16,2%</w:t>
            </w:r>
          </w:p>
          <w:p w14:paraId="18D27E60" w14:textId="77777777" w:rsidR="00CA382B" w:rsidRDefault="00376362">
            <w:pPr>
              <w:keepNext/>
              <w:keepLines/>
              <w:spacing w:before="60" w:after="60"/>
              <w:jc w:val="center"/>
              <w:rPr>
                <w:rFonts w:eastAsia="Calibri"/>
                <w:snapToGrid/>
                <w:sz w:val="18"/>
                <w:lang w:val="el-GR"/>
              </w:rPr>
            </w:pPr>
            <w:r>
              <w:rPr>
                <w:rFonts w:eastAsia="Calibri"/>
                <w:snapToGrid/>
                <w:sz w:val="18"/>
                <w:lang w:val="el-GR"/>
              </w:rPr>
              <w:t>(2,0, 30,5)</w:t>
            </w:r>
          </w:p>
          <w:p w14:paraId="5E46F048" w14:textId="77777777" w:rsidR="00CA382B" w:rsidRDefault="00376362">
            <w:pPr>
              <w:keepNext/>
              <w:keepLines/>
              <w:tabs>
                <w:tab w:val="clear" w:pos="567"/>
              </w:tabs>
              <w:spacing w:line="240" w:lineRule="auto"/>
              <w:jc w:val="center"/>
              <w:rPr>
                <w:iCs/>
                <w:lang w:val="el-GR"/>
              </w:rPr>
            </w:pPr>
            <w:r>
              <w:rPr>
                <w:rFonts w:eastAsia="Calibri"/>
                <w:snapToGrid/>
                <w:sz w:val="18"/>
                <w:lang w:val="el-GR"/>
              </w:rPr>
              <w:t>p=0,0296</w:t>
            </w:r>
          </w:p>
        </w:tc>
        <w:tc>
          <w:tcPr>
            <w:tcW w:w="1722" w:type="dxa"/>
          </w:tcPr>
          <w:p w14:paraId="627CD7F7" w14:textId="77777777" w:rsidR="00CA382B" w:rsidRDefault="00CA382B">
            <w:pPr>
              <w:keepNext/>
              <w:keepLines/>
              <w:tabs>
                <w:tab w:val="clear" w:pos="567"/>
              </w:tabs>
              <w:spacing w:line="240" w:lineRule="auto"/>
              <w:jc w:val="center"/>
              <w:rPr>
                <w:iCs/>
                <w:lang w:val="el-GR"/>
              </w:rPr>
            </w:pPr>
          </w:p>
        </w:tc>
      </w:tr>
      <w:tr w:rsidR="00CA382B" w14:paraId="051AB8C1" w14:textId="77777777">
        <w:tc>
          <w:tcPr>
            <w:tcW w:w="2319" w:type="dxa"/>
          </w:tcPr>
          <w:p w14:paraId="4D2F2F4B" w14:textId="77777777" w:rsidR="00CA382B" w:rsidRDefault="00376362">
            <w:pPr>
              <w:keepNext/>
              <w:keepLines/>
              <w:tabs>
                <w:tab w:val="clear" w:pos="567"/>
              </w:tabs>
              <w:spacing w:line="240" w:lineRule="auto"/>
              <w:rPr>
                <w:b/>
                <w:iCs/>
                <w:lang w:val="el-GR"/>
              </w:rPr>
            </w:pPr>
            <w:r>
              <w:rPr>
                <w:rFonts w:eastAsia="Calibri"/>
                <w:snapToGrid/>
                <w:sz w:val="20"/>
                <w:lang w:val="el-GR"/>
              </w:rPr>
              <w:t>Μέση μεταβολή στην BCVA όπως μετρήθηκε με τη βαθμολογία αναγνώρισης γραμμάτων ETDRS</w:t>
            </w:r>
            <w:r>
              <w:rPr>
                <w:rFonts w:eastAsia="Calibri"/>
                <w:snapToGrid/>
                <w:sz w:val="20"/>
                <w:vertAlign w:val="superscript"/>
                <w:lang w:val="el-GR"/>
              </w:rPr>
              <w:t xml:space="preserve"> </w:t>
            </w:r>
            <w:r>
              <w:rPr>
                <w:rFonts w:eastAsia="Calibri"/>
                <w:snapToGrid/>
                <w:sz w:val="20"/>
                <w:lang w:val="el-GR"/>
              </w:rPr>
              <w:t>από την αρχική τιμή (SD)</w:t>
            </w:r>
          </w:p>
        </w:tc>
        <w:tc>
          <w:tcPr>
            <w:tcW w:w="1333" w:type="dxa"/>
          </w:tcPr>
          <w:p w14:paraId="26363254" w14:textId="77777777" w:rsidR="00CA382B" w:rsidRDefault="00376362">
            <w:pPr>
              <w:keepNext/>
              <w:keepLines/>
              <w:spacing w:before="120" w:after="120" w:line="280" w:lineRule="atLeast"/>
              <w:jc w:val="center"/>
              <w:rPr>
                <w:rFonts w:eastAsia="Calibri"/>
                <w:snapToGrid/>
                <w:sz w:val="18"/>
                <w:lang w:val="el-GR"/>
              </w:rPr>
            </w:pPr>
            <w:r>
              <w:rPr>
                <w:rFonts w:eastAsia="Calibri"/>
                <w:snapToGrid/>
                <w:sz w:val="18"/>
                <w:lang w:val="el-GR"/>
              </w:rPr>
              <w:t>17,0</w:t>
            </w:r>
          </w:p>
          <w:p w14:paraId="08359171" w14:textId="77777777" w:rsidR="00CA382B" w:rsidRDefault="00376362">
            <w:pPr>
              <w:keepNext/>
              <w:keepLines/>
              <w:tabs>
                <w:tab w:val="clear" w:pos="567"/>
              </w:tabs>
              <w:spacing w:line="240" w:lineRule="auto"/>
              <w:jc w:val="center"/>
              <w:rPr>
                <w:iCs/>
                <w:lang w:val="el-GR"/>
              </w:rPr>
            </w:pPr>
            <w:r>
              <w:rPr>
                <w:rFonts w:eastAsia="Calibri"/>
                <w:snapToGrid/>
                <w:sz w:val="18"/>
                <w:lang w:val="el-GR"/>
              </w:rPr>
              <w:t>(11,9)</w:t>
            </w:r>
          </w:p>
        </w:tc>
        <w:tc>
          <w:tcPr>
            <w:tcW w:w="1722" w:type="dxa"/>
          </w:tcPr>
          <w:p w14:paraId="0A195620" w14:textId="77777777" w:rsidR="00CA382B" w:rsidRDefault="00376362">
            <w:pPr>
              <w:keepNext/>
              <w:keepLines/>
              <w:spacing w:before="60" w:after="60"/>
              <w:jc w:val="center"/>
              <w:rPr>
                <w:rFonts w:eastAsia="Calibri"/>
                <w:snapToGrid/>
                <w:sz w:val="18"/>
                <w:lang w:val="el-GR"/>
              </w:rPr>
            </w:pPr>
            <w:r>
              <w:rPr>
                <w:rFonts w:eastAsia="Calibri"/>
                <w:snapToGrid/>
                <w:sz w:val="18"/>
                <w:lang w:val="el-GR"/>
              </w:rPr>
              <w:t xml:space="preserve"> 6,9</w:t>
            </w:r>
          </w:p>
          <w:p w14:paraId="0909B456" w14:textId="77777777" w:rsidR="00CA382B" w:rsidRDefault="00376362">
            <w:pPr>
              <w:keepNext/>
              <w:keepLines/>
              <w:tabs>
                <w:tab w:val="clear" w:pos="567"/>
              </w:tabs>
              <w:spacing w:line="240" w:lineRule="auto"/>
              <w:jc w:val="center"/>
              <w:rPr>
                <w:iCs/>
                <w:lang w:val="el-GR"/>
              </w:rPr>
            </w:pPr>
            <w:r>
              <w:rPr>
                <w:rFonts w:eastAsia="Calibri"/>
                <w:snapToGrid/>
                <w:sz w:val="18"/>
                <w:lang w:val="el-GR"/>
              </w:rPr>
              <w:t>(12,9)</w:t>
            </w:r>
          </w:p>
        </w:tc>
        <w:tc>
          <w:tcPr>
            <w:tcW w:w="1822" w:type="dxa"/>
          </w:tcPr>
          <w:p w14:paraId="54580F3F" w14:textId="77777777" w:rsidR="00CA382B" w:rsidRDefault="00376362">
            <w:pPr>
              <w:keepNext/>
              <w:keepLines/>
              <w:spacing w:before="60" w:after="60"/>
              <w:jc w:val="center"/>
              <w:rPr>
                <w:rFonts w:eastAsia="Calibri"/>
                <w:snapToGrid/>
                <w:sz w:val="18"/>
                <w:lang w:val="el-GR"/>
              </w:rPr>
            </w:pPr>
            <w:r>
              <w:rPr>
                <w:rFonts w:eastAsia="Calibri"/>
                <w:snapToGrid/>
                <w:sz w:val="18"/>
                <w:lang w:val="el-GR"/>
              </w:rPr>
              <w:t>17,1</w:t>
            </w:r>
          </w:p>
          <w:p w14:paraId="514DD314" w14:textId="77777777" w:rsidR="00CA382B" w:rsidRDefault="00376362">
            <w:pPr>
              <w:keepNext/>
              <w:keepLines/>
              <w:tabs>
                <w:tab w:val="clear" w:pos="567"/>
              </w:tabs>
              <w:spacing w:line="240" w:lineRule="auto"/>
              <w:jc w:val="center"/>
              <w:rPr>
                <w:iCs/>
                <w:lang w:val="el-GR"/>
              </w:rPr>
            </w:pPr>
            <w:r>
              <w:rPr>
                <w:rFonts w:eastAsia="Calibri"/>
                <w:snapToGrid/>
                <w:sz w:val="18"/>
                <w:lang w:val="el-GR"/>
              </w:rPr>
              <w:t>(13,1)</w:t>
            </w:r>
          </w:p>
        </w:tc>
        <w:tc>
          <w:tcPr>
            <w:tcW w:w="1722" w:type="dxa"/>
          </w:tcPr>
          <w:p w14:paraId="31A79563" w14:textId="77777777" w:rsidR="00CA382B" w:rsidRDefault="00376362">
            <w:pPr>
              <w:keepNext/>
              <w:keepLines/>
              <w:tabs>
                <w:tab w:val="clear" w:pos="567"/>
              </w:tabs>
              <w:spacing w:line="240" w:lineRule="auto"/>
              <w:jc w:val="center"/>
              <w:rPr>
                <w:iCs/>
                <w:lang w:val="el-GR"/>
              </w:rPr>
            </w:pPr>
            <w:r>
              <w:rPr>
                <w:rFonts w:eastAsia="Calibri"/>
                <w:snapToGrid/>
                <w:sz w:val="18"/>
                <w:lang w:val="el-GR"/>
              </w:rPr>
              <w:t>12,2 (11,9)</w:t>
            </w:r>
          </w:p>
        </w:tc>
      </w:tr>
      <w:tr w:rsidR="00CA382B" w14:paraId="7A62F4CA" w14:textId="77777777">
        <w:tc>
          <w:tcPr>
            <w:tcW w:w="2319" w:type="dxa"/>
          </w:tcPr>
          <w:p w14:paraId="6D2E8A05" w14:textId="77777777" w:rsidR="00CA382B" w:rsidRDefault="00376362">
            <w:pPr>
              <w:keepNext/>
              <w:keepLines/>
              <w:tabs>
                <w:tab w:val="clear" w:pos="567"/>
              </w:tabs>
              <w:spacing w:before="120" w:after="120" w:line="240" w:lineRule="auto"/>
              <w:rPr>
                <w:rFonts w:eastAsia="Calibri"/>
                <w:snapToGrid/>
                <w:sz w:val="20"/>
                <w:lang w:val="el-GR"/>
              </w:rPr>
            </w:pPr>
            <w:r>
              <w:rPr>
                <w:rFonts w:eastAsia="Calibri"/>
                <w:snapToGrid/>
                <w:sz w:val="20"/>
                <w:lang w:val="el-GR"/>
              </w:rPr>
              <w:t xml:space="preserve">Διαφορά στον μέσο στη μέθοδο LS </w:t>
            </w:r>
            <w:r>
              <w:rPr>
                <w:rFonts w:eastAsia="Calibri"/>
                <w:snapToGrid/>
                <w:sz w:val="20"/>
                <w:vertAlign w:val="superscript"/>
                <w:lang w:val="el-GR"/>
              </w:rPr>
              <w:t>A, Γ</w:t>
            </w:r>
            <w:r>
              <w:rPr>
                <w:rFonts w:eastAsia="Calibri"/>
                <w:snapToGrid/>
                <w:sz w:val="20"/>
                <w:lang w:val="el-GR"/>
              </w:rPr>
              <w:t>)</w:t>
            </w:r>
          </w:p>
          <w:p w14:paraId="2D71CDB7" w14:textId="77777777" w:rsidR="00CA382B" w:rsidRDefault="00376362">
            <w:pPr>
              <w:keepNext/>
              <w:keepLines/>
              <w:tabs>
                <w:tab w:val="clear" w:pos="567"/>
              </w:tabs>
              <w:spacing w:before="120" w:after="120" w:line="240" w:lineRule="auto"/>
              <w:jc w:val="right"/>
              <w:rPr>
                <w:rFonts w:eastAsia="Calibri"/>
                <w:snapToGrid/>
                <w:sz w:val="20"/>
                <w:lang w:val="el-GR"/>
              </w:rPr>
            </w:pPr>
            <w:r>
              <w:rPr>
                <w:rFonts w:eastAsia="Calibri"/>
                <w:snapToGrid/>
                <w:sz w:val="20"/>
                <w:lang w:val="el-GR"/>
              </w:rPr>
              <w:t>(95% CI)</w:t>
            </w:r>
          </w:p>
          <w:p w14:paraId="01EDAE8A" w14:textId="77777777" w:rsidR="00CA382B" w:rsidRDefault="00376362">
            <w:pPr>
              <w:keepNext/>
              <w:keepLines/>
              <w:tabs>
                <w:tab w:val="clear" w:pos="567"/>
              </w:tabs>
              <w:spacing w:before="120" w:after="120" w:line="240" w:lineRule="auto"/>
              <w:jc w:val="right"/>
              <w:rPr>
                <w:iCs/>
                <w:lang w:val="el-GR"/>
              </w:rPr>
            </w:pPr>
            <w:r>
              <w:rPr>
                <w:rFonts w:eastAsia="Calibri"/>
                <w:snapToGrid/>
                <w:sz w:val="20"/>
                <w:lang w:val="el-GR"/>
              </w:rPr>
              <w:t>Τιμή p</w:t>
            </w:r>
          </w:p>
        </w:tc>
        <w:tc>
          <w:tcPr>
            <w:tcW w:w="1333" w:type="dxa"/>
          </w:tcPr>
          <w:p w14:paraId="164D9B6F" w14:textId="77777777" w:rsidR="00CA382B" w:rsidRDefault="00376362">
            <w:pPr>
              <w:keepNext/>
              <w:keepLines/>
              <w:spacing w:before="60" w:after="60"/>
              <w:jc w:val="center"/>
              <w:rPr>
                <w:rFonts w:eastAsia="Calibri"/>
                <w:snapToGrid/>
                <w:sz w:val="18"/>
                <w:lang w:val="el-GR"/>
              </w:rPr>
            </w:pPr>
            <w:r>
              <w:rPr>
                <w:rFonts w:eastAsia="Calibri"/>
                <w:snapToGrid/>
                <w:sz w:val="18"/>
                <w:lang w:val="el-GR"/>
              </w:rPr>
              <w:t xml:space="preserve"> 10,5</w:t>
            </w:r>
          </w:p>
          <w:p w14:paraId="3A50A6C0" w14:textId="77777777" w:rsidR="00CA382B" w:rsidRDefault="00376362">
            <w:pPr>
              <w:keepNext/>
              <w:keepLines/>
              <w:spacing w:before="60" w:after="60"/>
              <w:jc w:val="center"/>
              <w:rPr>
                <w:rFonts w:eastAsia="Calibri"/>
                <w:snapToGrid/>
                <w:sz w:val="18"/>
                <w:lang w:val="el-GR"/>
              </w:rPr>
            </w:pPr>
            <w:r>
              <w:rPr>
                <w:rFonts w:eastAsia="Calibri"/>
                <w:snapToGrid/>
                <w:sz w:val="18"/>
                <w:lang w:val="el-GR"/>
              </w:rPr>
              <w:t>(7,1, 14,0)</w:t>
            </w:r>
          </w:p>
          <w:p w14:paraId="4319F1C9" w14:textId="77777777" w:rsidR="00CA382B" w:rsidRDefault="00376362">
            <w:pPr>
              <w:keepNext/>
              <w:keepLines/>
              <w:tabs>
                <w:tab w:val="clear" w:pos="567"/>
              </w:tabs>
              <w:spacing w:line="240" w:lineRule="auto"/>
              <w:jc w:val="center"/>
              <w:rPr>
                <w:iCs/>
                <w:lang w:val="el-GR"/>
              </w:rPr>
            </w:pPr>
            <w:r>
              <w:rPr>
                <w:rFonts w:eastAsia="Calibri"/>
                <w:snapToGrid/>
                <w:sz w:val="18"/>
                <w:lang w:val="el-GR"/>
              </w:rPr>
              <w:t>p&lt;0,0001</w:t>
            </w:r>
          </w:p>
        </w:tc>
        <w:tc>
          <w:tcPr>
            <w:tcW w:w="1722" w:type="dxa"/>
          </w:tcPr>
          <w:p w14:paraId="555D8449" w14:textId="77777777" w:rsidR="00CA382B" w:rsidRDefault="00CA382B">
            <w:pPr>
              <w:keepNext/>
              <w:keepLines/>
              <w:tabs>
                <w:tab w:val="clear" w:pos="567"/>
              </w:tabs>
              <w:spacing w:line="240" w:lineRule="auto"/>
              <w:jc w:val="center"/>
              <w:rPr>
                <w:iCs/>
                <w:lang w:val="el-GR"/>
              </w:rPr>
            </w:pPr>
          </w:p>
        </w:tc>
        <w:tc>
          <w:tcPr>
            <w:tcW w:w="1822" w:type="dxa"/>
          </w:tcPr>
          <w:p w14:paraId="7FA8BD4E" w14:textId="77777777" w:rsidR="00CA382B" w:rsidRDefault="00376362">
            <w:pPr>
              <w:keepNext/>
              <w:keepLines/>
              <w:spacing w:before="60" w:after="60"/>
              <w:jc w:val="center"/>
              <w:rPr>
                <w:rFonts w:eastAsia="Calibri"/>
                <w:snapToGrid/>
                <w:sz w:val="20"/>
                <w:lang w:val="el-GR"/>
              </w:rPr>
            </w:pPr>
            <w:r>
              <w:rPr>
                <w:rFonts w:eastAsia="Calibri"/>
                <w:snapToGrid/>
                <w:sz w:val="20"/>
                <w:lang w:val="el-GR"/>
              </w:rPr>
              <w:t>5,2</w:t>
            </w:r>
          </w:p>
          <w:p w14:paraId="077362E8" w14:textId="77777777" w:rsidR="00CA382B" w:rsidRDefault="00376362">
            <w:pPr>
              <w:keepNext/>
              <w:keepLines/>
              <w:spacing w:before="60" w:after="60"/>
              <w:jc w:val="center"/>
              <w:rPr>
                <w:rFonts w:eastAsia="Calibri"/>
                <w:snapToGrid/>
                <w:sz w:val="20"/>
                <w:lang w:val="el-GR"/>
              </w:rPr>
            </w:pPr>
            <w:r>
              <w:rPr>
                <w:rFonts w:eastAsia="Calibri"/>
                <w:snapToGrid/>
                <w:sz w:val="20"/>
                <w:lang w:val="el-GR"/>
              </w:rPr>
              <w:t>(1,7, 8,7)</w:t>
            </w:r>
          </w:p>
          <w:p w14:paraId="70A624A3" w14:textId="77777777" w:rsidR="00CA382B" w:rsidRDefault="00376362">
            <w:pPr>
              <w:keepNext/>
              <w:keepLines/>
              <w:tabs>
                <w:tab w:val="clear" w:pos="567"/>
              </w:tabs>
              <w:spacing w:line="240" w:lineRule="auto"/>
              <w:jc w:val="center"/>
              <w:rPr>
                <w:iCs/>
                <w:lang w:val="el-GR"/>
              </w:rPr>
            </w:pPr>
            <w:r>
              <w:rPr>
                <w:rFonts w:eastAsia="Calibri"/>
                <w:snapToGrid/>
                <w:sz w:val="20"/>
                <w:lang w:val="el-GR"/>
              </w:rPr>
              <w:t>p=0,0035</w:t>
            </w:r>
            <w:r>
              <w:rPr>
                <w:rFonts w:eastAsia="Calibri"/>
                <w:snapToGrid/>
                <w:sz w:val="20"/>
                <w:vertAlign w:val="superscript"/>
                <w:lang w:val="el-GR"/>
              </w:rPr>
              <w:t>στ)</w:t>
            </w:r>
          </w:p>
        </w:tc>
        <w:tc>
          <w:tcPr>
            <w:tcW w:w="1722" w:type="dxa"/>
          </w:tcPr>
          <w:p w14:paraId="30D8708F" w14:textId="77777777" w:rsidR="00CA382B" w:rsidRDefault="00CA382B">
            <w:pPr>
              <w:keepNext/>
              <w:keepLines/>
              <w:tabs>
                <w:tab w:val="clear" w:pos="567"/>
              </w:tabs>
              <w:spacing w:line="240" w:lineRule="auto"/>
              <w:jc w:val="center"/>
              <w:rPr>
                <w:iCs/>
                <w:lang w:val="el-GR"/>
              </w:rPr>
            </w:pPr>
          </w:p>
        </w:tc>
      </w:tr>
    </w:tbl>
    <w:p w14:paraId="4155D73A" w14:textId="77777777" w:rsidR="00CA382B" w:rsidRDefault="00CA382B">
      <w:pPr>
        <w:tabs>
          <w:tab w:val="clear" w:pos="567"/>
        </w:tabs>
        <w:spacing w:line="240" w:lineRule="auto"/>
        <w:rPr>
          <w:b/>
          <w:iCs/>
          <w:lang w:val="el-GR"/>
        </w:rPr>
      </w:pPr>
    </w:p>
    <w:p w14:paraId="152EB100" w14:textId="77777777" w:rsidR="00CA382B" w:rsidRDefault="00376362">
      <w:pPr>
        <w:tabs>
          <w:tab w:val="clear" w:pos="567"/>
          <w:tab w:val="left" w:pos="284"/>
        </w:tabs>
        <w:spacing w:line="240" w:lineRule="auto"/>
        <w:ind w:left="284" w:hanging="284"/>
        <w:rPr>
          <w:b/>
          <w:iCs/>
          <w:sz w:val="20"/>
          <w:szCs w:val="20"/>
          <w:lang w:val="el-GR"/>
        </w:rPr>
      </w:pPr>
      <w:r>
        <w:rPr>
          <w:sz w:val="20"/>
          <w:szCs w:val="20"/>
          <w:vertAlign w:val="superscript"/>
          <w:lang w:val="el-GR"/>
        </w:rPr>
        <w:t xml:space="preserve">A) </w:t>
      </w:r>
      <w:r>
        <w:rPr>
          <w:sz w:val="20"/>
          <w:szCs w:val="20"/>
          <w:lang w:val="el-GR"/>
        </w:rPr>
        <w:tab/>
        <w:t xml:space="preserve">Η διαφορά είναι η τιμή της ομάδας Eylea 2 mg  στις εβδομάδες Q4 μείον την τιμή της ομάδας ελέγχου λέιζερ </w:t>
      </w:r>
    </w:p>
    <w:p w14:paraId="3B491A2D" w14:textId="77777777" w:rsidR="00CA382B" w:rsidRDefault="00376362">
      <w:pPr>
        <w:tabs>
          <w:tab w:val="clear" w:pos="567"/>
          <w:tab w:val="left" w:pos="284"/>
        </w:tabs>
        <w:spacing w:line="240" w:lineRule="auto"/>
        <w:ind w:left="284" w:hanging="284"/>
        <w:rPr>
          <w:b/>
          <w:iCs/>
          <w:sz w:val="20"/>
          <w:szCs w:val="20"/>
          <w:lang w:val="el-GR"/>
        </w:rPr>
      </w:pPr>
      <w:r>
        <w:rPr>
          <w:sz w:val="20"/>
          <w:szCs w:val="20"/>
          <w:vertAlign w:val="superscript"/>
          <w:lang w:val="el-GR"/>
        </w:rPr>
        <w:t>B)</w:t>
      </w:r>
      <w:r>
        <w:rPr>
          <w:sz w:val="20"/>
          <w:szCs w:val="20"/>
          <w:lang w:val="el-GR"/>
        </w:rPr>
        <w:tab/>
        <w:t xml:space="preserve">Διαφορά και 95% (CI) υπολογίζονται με χρήση της δοκιμής Mantel-Haenszel προσαρμοσμένη για περιοχή (Αμερική έναντι Ιαπωνίας) και κατηγορία αρχικής  τιμής </w:t>
      </w:r>
      <w:r>
        <w:rPr>
          <w:sz w:val="20"/>
          <w:szCs w:val="20"/>
          <w:lang w:val="el-GR"/>
        </w:rPr>
        <w:tab/>
        <w:t>BCVA (&gt; 20/200 και ≤ 20/200)</w:t>
      </w:r>
    </w:p>
    <w:p w14:paraId="7E7E0DA1" w14:textId="77777777" w:rsidR="00CA382B" w:rsidRDefault="00376362">
      <w:pPr>
        <w:tabs>
          <w:tab w:val="clear" w:pos="567"/>
          <w:tab w:val="left" w:pos="284"/>
        </w:tabs>
        <w:spacing w:line="240" w:lineRule="auto"/>
        <w:ind w:left="284" w:hanging="284"/>
        <w:rPr>
          <w:sz w:val="20"/>
          <w:szCs w:val="20"/>
          <w:lang w:val="el-GR"/>
        </w:rPr>
      </w:pPr>
      <w:r>
        <w:rPr>
          <w:sz w:val="20"/>
          <w:szCs w:val="20"/>
          <w:vertAlign w:val="superscript"/>
          <w:lang w:val="el-GR"/>
        </w:rPr>
        <w:t>Γ)</w:t>
      </w:r>
      <w:r>
        <w:rPr>
          <w:sz w:val="20"/>
          <w:szCs w:val="20"/>
          <w:lang w:val="el-GR"/>
        </w:rPr>
        <w:tab/>
        <w:t>LS: μέση διαφορά και 95% CI βάση του μοντέλου ANCOVA με την ομάδα θεραπείας, κατηγορία αρχικής τιμής BCVA (&gt; 20/200 και ≤ 20/200) και περιοχή ( Νότια Αμερική έναντι Ιαπωνίας) ως σταθερές επιδράσεις και αρχική τιμή BCVA ως συμμεταβλητή.</w:t>
      </w:r>
    </w:p>
    <w:p w14:paraId="44DDDF29" w14:textId="77777777" w:rsidR="00CA382B" w:rsidRDefault="00376362">
      <w:pPr>
        <w:tabs>
          <w:tab w:val="clear" w:pos="567"/>
          <w:tab w:val="left" w:pos="284"/>
        </w:tabs>
        <w:spacing w:line="240" w:lineRule="auto"/>
        <w:ind w:left="284" w:hanging="284"/>
        <w:rPr>
          <w:b/>
          <w:iCs/>
          <w:sz w:val="20"/>
          <w:szCs w:val="20"/>
          <w:lang w:val="el-GR"/>
        </w:rPr>
      </w:pPr>
      <w:r>
        <w:rPr>
          <w:sz w:val="20"/>
          <w:szCs w:val="20"/>
          <w:lang w:val="el-GR"/>
        </w:rPr>
        <w:tab/>
        <w:t>BCVA: Best Corrected Visual Acuity (Καλύτερα διορθωμένη οπτική οξύτητα)</w:t>
      </w:r>
    </w:p>
    <w:p w14:paraId="0EC70389" w14:textId="77777777" w:rsidR="00CA382B" w:rsidRDefault="00376362">
      <w:pPr>
        <w:keepNext/>
        <w:tabs>
          <w:tab w:val="clear" w:pos="567"/>
          <w:tab w:val="left" w:pos="284"/>
        </w:tabs>
        <w:spacing w:line="240" w:lineRule="auto"/>
        <w:ind w:left="284" w:hanging="284"/>
        <w:rPr>
          <w:sz w:val="20"/>
          <w:szCs w:val="20"/>
          <w:lang w:val="el-GR"/>
        </w:rPr>
      </w:pPr>
      <w:r>
        <w:rPr>
          <w:sz w:val="20"/>
          <w:szCs w:val="20"/>
          <w:vertAlign w:val="superscript"/>
          <w:lang w:val="el-GR"/>
        </w:rPr>
        <w:t>Δ)</w:t>
      </w:r>
      <w:r>
        <w:rPr>
          <w:sz w:val="20"/>
          <w:szCs w:val="20"/>
          <w:lang w:val="el-GR"/>
        </w:rPr>
        <w:tab/>
        <w:t>Από την εβδομάδα 24 η θεραπεία με την ομάδα θεραπείας Eylea παρατάθηκε για όλους τους ασθενείς από 4 εβδομάδες σε 8 εβδομάδες μέχρι την εβδομάδα 48.</w:t>
      </w:r>
    </w:p>
    <w:p w14:paraId="03DF57DE" w14:textId="77777777" w:rsidR="00CA382B" w:rsidRDefault="00376362">
      <w:pPr>
        <w:keepNext/>
        <w:tabs>
          <w:tab w:val="clear" w:pos="567"/>
          <w:tab w:val="left" w:pos="284"/>
        </w:tabs>
        <w:spacing w:line="240" w:lineRule="auto"/>
        <w:ind w:left="284" w:right="-133" w:hanging="284"/>
        <w:rPr>
          <w:sz w:val="20"/>
          <w:szCs w:val="20"/>
          <w:lang w:val="el-GR"/>
        </w:rPr>
      </w:pPr>
      <w:r>
        <w:rPr>
          <w:sz w:val="20"/>
          <w:szCs w:val="20"/>
          <w:vertAlign w:val="superscript"/>
          <w:lang w:val="el-GR"/>
        </w:rPr>
        <w:t>E)</w:t>
      </w:r>
      <w:r>
        <w:rPr>
          <w:sz w:val="20"/>
          <w:szCs w:val="20"/>
          <w:lang w:val="el-GR"/>
        </w:rPr>
        <w:tab/>
        <w:t xml:space="preserve">Κατά την έναρξη της εβδομάδας 24 οι ασθενείς στην ομάδα Λέιζερ μπορούσαν να λάβουν θεραπεία διάσωσης με Eylea εάν υπήρχε τουλάχιστον ένα προκαθορισμένο κριτήριο επιλογής. Από το σύνολο,  67 ασθενείς σε αυτή την ομάδα έλαβαν θεραπεία διάσωσης με Eylea . Το σταθερό δοσολογικό σχήμα διάσωσης με Eylea ήταν 3 φορές Eylea 2 mg κάθε 4 εβδομάδες ακολουθούμενο από ενέσεις κάθε 8 εβδομάδες. </w:t>
      </w:r>
    </w:p>
    <w:p w14:paraId="2A3AA2DC" w14:textId="77777777" w:rsidR="00CA382B" w:rsidRDefault="00376362">
      <w:pPr>
        <w:tabs>
          <w:tab w:val="clear" w:pos="567"/>
          <w:tab w:val="left" w:pos="284"/>
        </w:tabs>
        <w:spacing w:line="240" w:lineRule="auto"/>
        <w:ind w:left="284" w:right="-133" w:hanging="284"/>
        <w:rPr>
          <w:sz w:val="20"/>
          <w:szCs w:val="20"/>
          <w:lang w:val="el-GR"/>
        </w:rPr>
      </w:pPr>
      <w:r>
        <w:rPr>
          <w:sz w:val="20"/>
          <w:szCs w:val="20"/>
          <w:vertAlign w:val="superscript"/>
          <w:lang w:val="el-GR"/>
        </w:rPr>
        <w:t>Στ)</w:t>
      </w:r>
      <w:r>
        <w:rPr>
          <w:sz w:val="20"/>
          <w:szCs w:val="20"/>
          <w:vertAlign w:val="superscript"/>
          <w:lang w:val="el-GR"/>
        </w:rPr>
        <w:tab/>
      </w:r>
      <w:r>
        <w:rPr>
          <w:sz w:val="20"/>
          <w:szCs w:val="20"/>
          <w:lang w:val="el-GR"/>
        </w:rPr>
        <w:t>Ονομαστική τιμή=ρ</w:t>
      </w:r>
    </w:p>
    <w:p w14:paraId="2686A924" w14:textId="77777777" w:rsidR="00CA382B" w:rsidRDefault="00CA382B">
      <w:pPr>
        <w:tabs>
          <w:tab w:val="clear" w:pos="567"/>
          <w:tab w:val="left" w:pos="284"/>
        </w:tabs>
        <w:spacing w:line="240" w:lineRule="auto"/>
        <w:ind w:right="-133"/>
        <w:rPr>
          <w:b/>
          <w:sz w:val="24"/>
          <w:szCs w:val="24"/>
          <w:lang w:val="el-GR"/>
        </w:rPr>
      </w:pPr>
    </w:p>
    <w:p w14:paraId="17138E0A" w14:textId="77777777" w:rsidR="00CA382B" w:rsidRDefault="008454A8">
      <w:pPr>
        <w:keepNext/>
        <w:keepLines/>
        <w:rPr>
          <w:noProof/>
          <w:color w:val="7030A0"/>
          <w:lang w:val="el-GR"/>
        </w:rPr>
      </w:pPr>
      <w:r>
        <w:rPr>
          <w:noProof/>
          <w:lang w:val="el-GR" w:eastAsia="el-GR"/>
        </w:rPr>
        <w:lastRenderedPageBreak/>
        <w:pict w14:anchorId="168A1453">
          <v:shape id="_x0000_s2170" type="#_x0000_t109" style="position:absolute;margin-left:-7.9pt;margin-top:4.1pt;width:485.25pt;height:57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" o:allowincell="f" filled="f" fillcolor="yellow" stroked="f"/>
        </w:pict>
      </w:r>
      <w:r w:rsidR="00376362">
        <w:rPr>
          <w:b/>
          <w:lang w:val="el-GR"/>
        </w:rPr>
        <w:t>Σχήμα 3</w:t>
      </w:r>
      <w:r w:rsidR="00376362">
        <w:rPr>
          <w:lang w:val="el-GR"/>
        </w:rPr>
        <w:t xml:space="preserve">: </w:t>
      </w:r>
      <w:r w:rsidR="00376362">
        <w:rPr>
          <w:lang w:val="el-GR"/>
        </w:rPr>
        <w:tab/>
        <w:t>Μέση μεταβολή στο BCVA όπως μετρήθηκε από ETDRS Βαθμολογία Γραμμάτων κατά την εβδομάδα 52 στη μελέτη VIBRANT</w:t>
      </w:r>
    </w:p>
    <w:p w14:paraId="643CE5CE" w14:textId="77777777" w:rsidR="00CA382B" w:rsidRDefault="00CA382B">
      <w:pPr>
        <w:keepNext/>
        <w:keepLines/>
        <w:tabs>
          <w:tab w:val="clear" w:pos="567"/>
          <w:tab w:val="left" w:pos="11174"/>
          <w:tab w:val="left" w:pos="15142"/>
        </w:tabs>
        <w:suppressAutoHyphens/>
        <w:spacing w:line="240" w:lineRule="auto"/>
        <w:rPr>
          <w:rFonts w:cs="Arial"/>
          <w:lang w:val="el-GR"/>
        </w:rPr>
      </w:pPr>
    </w:p>
    <w:p w14:paraId="0F48F751" w14:textId="77777777" w:rsidR="00CA382B" w:rsidRDefault="00376362">
      <w:pPr>
        <w:keepNext/>
        <w:keepLines/>
        <w:tabs>
          <w:tab w:val="clear" w:pos="567"/>
          <w:tab w:val="left" w:pos="11174"/>
          <w:tab w:val="left" w:pos="15142"/>
        </w:tabs>
        <w:suppressAutoHyphens/>
        <w:spacing w:line="240" w:lineRule="auto"/>
        <w:rPr>
          <w:rFonts w:cs="Arial"/>
          <w:lang w:val="el-GR"/>
        </w:rPr>
      </w:pPr>
      <w:r>
        <w:rPr>
          <w:rFonts w:cs="Arial"/>
          <w:noProof/>
          <w:snapToGrid/>
          <w:lang w:val="el-GR" w:eastAsia="el-GR"/>
        </w:rPr>
        <w:drawing>
          <wp:inline distT="0" distB="0" distL="0" distR="0" wp14:anchorId="4A3A7736" wp14:editId="3FFC4243">
            <wp:extent cx="5756910" cy="4074795"/>
            <wp:effectExtent l="0" t="0" r="0" b="0"/>
            <wp:docPr id="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4074795"/>
                    </a:xfrm>
                    <a:prstGeom prst="rect">
                      <a:avLst/>
                    </a:prstGeom>
                    <a:noFill/>
                    <a:ln>
                      <a:noFill/>
                    </a:ln>
                  </pic:spPr>
                </pic:pic>
              </a:graphicData>
            </a:graphic>
          </wp:inline>
        </w:drawing>
      </w:r>
    </w:p>
    <w:p w14:paraId="7D448BFB" w14:textId="77777777" w:rsidR="00CA382B" w:rsidRDefault="00CA382B">
      <w:pPr>
        <w:tabs>
          <w:tab w:val="clear" w:pos="567"/>
          <w:tab w:val="left" w:pos="11174"/>
          <w:tab w:val="left" w:pos="15142"/>
        </w:tabs>
        <w:suppressAutoHyphens/>
        <w:spacing w:line="240" w:lineRule="auto"/>
        <w:rPr>
          <w:rFonts w:cs="Arial"/>
          <w:lang w:val="el-GR"/>
        </w:rPr>
      </w:pPr>
    </w:p>
    <w:p w14:paraId="49BB06CE"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 xml:space="preserve">O αριθμός των ασθενών με καλή αιμάτωση, κατά την έναρξη της μελέτης,  που ξεκίνησαν αγωγή με Eylea ή φωτοπηξία λέιζερ ήταν 60% και 68% αντίστοιχα.  Κατά την εβδομάδα 24 αυτές οι αναλογίες ήταν 80% και 67% αντίστοιχα.  Στην ομάδα με το Eylea η αναλογία των ασθενών με αιμάτωση διατηρήθηκε μέχρι την εβδομάδα 52. Στην ομάδα λέιζερ, όπου οι ασθενείς πληρούσαν τα  κριτήρια να λάβουν θεραπεία διάσωσης με Eylea από την εβδομάδα 24, η αναλογία των ασθενών με αιμάτωση αυξήθηκε στο 78% κατά την εβδομάδα 52. </w:t>
      </w:r>
    </w:p>
    <w:p w14:paraId="2700F8F6" w14:textId="77777777" w:rsidR="00CA382B" w:rsidRDefault="00CA382B">
      <w:pPr>
        <w:tabs>
          <w:tab w:val="clear" w:pos="567"/>
        </w:tabs>
        <w:spacing w:line="240" w:lineRule="auto"/>
        <w:rPr>
          <w:rFonts w:eastAsia="Calibri"/>
          <w:i/>
          <w:snapToGrid/>
          <w:lang w:val="el-GR"/>
        </w:rPr>
      </w:pPr>
    </w:p>
    <w:p w14:paraId="6B5BACF6" w14:textId="77777777" w:rsidR="00CA382B" w:rsidRDefault="00376362">
      <w:pPr>
        <w:keepNext/>
        <w:tabs>
          <w:tab w:val="clear" w:pos="567"/>
        </w:tabs>
        <w:spacing w:line="240" w:lineRule="auto"/>
        <w:rPr>
          <w:i/>
          <w:iCs/>
          <w:szCs w:val="24"/>
          <w:lang w:val="el-GR"/>
        </w:rPr>
      </w:pPr>
      <w:r>
        <w:rPr>
          <w:i/>
          <w:lang w:val="el-GR"/>
        </w:rPr>
        <w:t xml:space="preserve">Διαβητικό </w:t>
      </w:r>
      <w:r>
        <w:rPr>
          <w:i/>
          <w:iCs/>
          <w:szCs w:val="24"/>
          <w:lang w:val="el-GR"/>
        </w:rPr>
        <w:t>οίδημα της ωχράς κηλίδας</w:t>
      </w:r>
    </w:p>
    <w:p w14:paraId="37075107" w14:textId="77777777" w:rsidR="00CA382B" w:rsidRDefault="00CA382B">
      <w:pPr>
        <w:keepNext/>
        <w:tabs>
          <w:tab w:val="clear" w:pos="567"/>
        </w:tabs>
        <w:spacing w:line="240" w:lineRule="auto"/>
        <w:rPr>
          <w:i/>
          <w:lang w:val="el-GR"/>
        </w:rPr>
      </w:pPr>
    </w:p>
    <w:p w14:paraId="2EBC5688" w14:textId="77777777" w:rsidR="00CA382B" w:rsidRDefault="00376362">
      <w:pPr>
        <w:keepNext/>
        <w:tabs>
          <w:tab w:val="clear" w:pos="567"/>
        </w:tabs>
        <w:spacing w:line="240" w:lineRule="auto"/>
        <w:rPr>
          <w:lang w:val="el-GR"/>
        </w:rPr>
      </w:pPr>
      <w:r>
        <w:rPr>
          <w:lang w:val="el-GR"/>
        </w:rPr>
        <w:t>Η ασφάλεια και αποτελεσματικότητα του Eylea αξιολογήθηκαν σε δύο τυχαιοποιημένες, πολυκεντρικές, διπλά-τυφλές, ενεργά ελεγχόμενες μελέτες σε ασθενείς με DME (VIVID</w:t>
      </w:r>
      <w:r>
        <w:rPr>
          <w:vertAlign w:val="superscript"/>
          <w:lang w:val="el-GR"/>
        </w:rPr>
        <w:t>DME</w:t>
      </w:r>
      <w:r>
        <w:rPr>
          <w:lang w:val="el-GR"/>
        </w:rPr>
        <w:t xml:space="preserve"> and VISTA</w:t>
      </w:r>
      <w:r>
        <w:rPr>
          <w:vertAlign w:val="superscript"/>
          <w:lang w:val="el-GR"/>
        </w:rPr>
        <w:t>DME</w:t>
      </w:r>
      <w:r>
        <w:rPr>
          <w:lang w:val="el-GR"/>
        </w:rPr>
        <w:t xml:space="preserve">). Ένα σύνολο 862  ασθενών οι οποίοι υποβλήθηκαν σε θεραπεία και ήταν αξιολογήσιμοι για αποτελεσματικότητα οι 576 τυχαιοποιήθηκαν με το Eylea. </w:t>
      </w:r>
    </w:p>
    <w:p w14:paraId="0A5062D8" w14:textId="77777777" w:rsidR="00CA382B" w:rsidRDefault="00CA382B">
      <w:pPr>
        <w:tabs>
          <w:tab w:val="clear" w:pos="567"/>
        </w:tabs>
        <w:spacing w:line="240" w:lineRule="auto"/>
        <w:rPr>
          <w:lang w:val="el-GR"/>
        </w:rPr>
      </w:pPr>
    </w:p>
    <w:p w14:paraId="48ECBE3A" w14:textId="77777777" w:rsidR="00CA382B" w:rsidRDefault="00376362">
      <w:pPr>
        <w:keepNext/>
        <w:tabs>
          <w:tab w:val="clear" w:pos="567"/>
        </w:tabs>
        <w:spacing w:line="240" w:lineRule="auto"/>
        <w:rPr>
          <w:lang w:val="el-GR"/>
        </w:rPr>
      </w:pPr>
      <w:r>
        <w:rPr>
          <w:lang w:val="el-GR"/>
        </w:rPr>
        <w:t>Οι ηλικίες των ασθενών κυμαίνονταν από 23 εως 87 ετών με ένα μέσο όρο ηλικίας 63 ετών. Στις DME μελέτες, περίπου το 47% (268/576) των ασθενών που τυχαιοποιήθηκαν με το Eylea ήταν ηλικίας 65 ετών ή μεγαλύτεροι και περίπου το 9% (52/576) ήταν 75 ετών ή μεγαλύτεροι. H πλειονότητα των ασθενών και στις δυο μελέτες είχαν Διαβήτη τύπου ΙΙ.</w:t>
      </w:r>
    </w:p>
    <w:p w14:paraId="3D4A9508" w14:textId="77777777" w:rsidR="00CA382B" w:rsidRDefault="00CA382B">
      <w:pPr>
        <w:tabs>
          <w:tab w:val="clear" w:pos="567"/>
        </w:tabs>
        <w:spacing w:line="240" w:lineRule="auto"/>
        <w:rPr>
          <w:lang w:val="el-GR"/>
        </w:rPr>
      </w:pPr>
    </w:p>
    <w:p w14:paraId="71442533" w14:textId="77777777" w:rsidR="00CA382B" w:rsidRDefault="00376362">
      <w:pPr>
        <w:keepNext/>
        <w:tabs>
          <w:tab w:val="clear" w:pos="567"/>
        </w:tabs>
        <w:spacing w:line="240" w:lineRule="auto"/>
        <w:rPr>
          <w:lang w:val="el-GR"/>
        </w:rPr>
      </w:pPr>
      <w:r>
        <w:rPr>
          <w:lang w:val="el-GR"/>
        </w:rPr>
        <w:t>Και στις δυο μελέτες, οι ασθενείς τυχαιοποιήθηκαν με αναλογία 1:1:1 σε 1 από 3 δοσολογικά σχήματα:</w:t>
      </w:r>
    </w:p>
    <w:p w14:paraId="5E5418CD" w14:textId="77777777" w:rsidR="00CA382B" w:rsidRDefault="00376362">
      <w:pPr>
        <w:tabs>
          <w:tab w:val="clear" w:pos="567"/>
        </w:tabs>
        <w:spacing w:line="240" w:lineRule="auto"/>
        <w:rPr>
          <w:lang w:val="el-GR"/>
        </w:rPr>
      </w:pPr>
      <w:r>
        <w:rPr>
          <w:lang w:val="el-GR"/>
        </w:rPr>
        <w:t>1) Eylea 2 mg, χορηγούμενα κάθε 8 εβδομάδες μετά από 5 αρχικές μηνιαίες δόσεις (Eylea 2Q8),</w:t>
      </w:r>
    </w:p>
    <w:p w14:paraId="5B48534D" w14:textId="77777777" w:rsidR="00CA382B" w:rsidRDefault="00376362">
      <w:pPr>
        <w:tabs>
          <w:tab w:val="clear" w:pos="567"/>
        </w:tabs>
        <w:spacing w:line="240" w:lineRule="auto"/>
        <w:rPr>
          <w:lang w:val="el-GR"/>
        </w:rPr>
      </w:pPr>
      <w:r>
        <w:rPr>
          <w:lang w:val="el-GR"/>
        </w:rPr>
        <w:t>2) Eylea 2 mg, χορηγούμενα κάθε 4 εβδομάδες (Eylea 2Q4) και</w:t>
      </w:r>
    </w:p>
    <w:p w14:paraId="00B0A138" w14:textId="77777777" w:rsidR="00CA382B" w:rsidRDefault="00376362">
      <w:pPr>
        <w:tabs>
          <w:tab w:val="clear" w:pos="567"/>
        </w:tabs>
        <w:spacing w:line="240" w:lineRule="auto"/>
        <w:rPr>
          <w:lang w:val="el-GR"/>
        </w:rPr>
      </w:pPr>
      <w:r>
        <w:rPr>
          <w:lang w:val="el-GR"/>
        </w:rPr>
        <w:t>3) Φωτοπηξία με λέιζερ της ωχράς κηλίδας (ενεργή ομάδα ελέγχου).</w:t>
      </w:r>
    </w:p>
    <w:p w14:paraId="13259892" w14:textId="77777777" w:rsidR="00CA382B" w:rsidRDefault="00376362">
      <w:pPr>
        <w:tabs>
          <w:tab w:val="clear" w:pos="567"/>
        </w:tabs>
        <w:spacing w:line="240" w:lineRule="auto"/>
        <w:rPr>
          <w:lang w:val="el-GR"/>
        </w:rPr>
      </w:pPr>
      <w:r>
        <w:rPr>
          <w:lang w:val="el-GR"/>
        </w:rPr>
        <w:t>Ξεκινώντας από την εβδομάδα 24, οι ασθενείς που πληρούσαν έναν προκαθορισμένο ουδό απώλειας της όρασης ήταν επιλέξιμοι να λάβουν πρόσθετη θεραπεία: οι ασθενείς στην ομάδα του Eylea μπορούσαν να λάβουν λέιζερ και οι ασθενείς στην ομάδα ελέγχου μπορούσαν να λάβουν Eylea.</w:t>
      </w:r>
    </w:p>
    <w:p w14:paraId="245AC77F" w14:textId="77777777" w:rsidR="00CA382B" w:rsidRDefault="00CA382B">
      <w:pPr>
        <w:tabs>
          <w:tab w:val="clear" w:pos="567"/>
        </w:tabs>
        <w:spacing w:line="240" w:lineRule="auto"/>
        <w:rPr>
          <w:lang w:val="el-GR"/>
        </w:rPr>
      </w:pPr>
    </w:p>
    <w:p w14:paraId="49A429CB" w14:textId="77777777" w:rsidR="00CA382B" w:rsidRDefault="00376362">
      <w:pPr>
        <w:tabs>
          <w:tab w:val="clear" w:pos="567"/>
        </w:tabs>
        <w:spacing w:line="240" w:lineRule="auto"/>
        <w:rPr>
          <w:lang w:val="el-GR"/>
        </w:rPr>
      </w:pPr>
      <w:r>
        <w:rPr>
          <w:lang w:val="el-GR"/>
        </w:rPr>
        <w:lastRenderedPageBreak/>
        <w:t>Και στις δύο μελέτες, το κύριο τελικό σημείο αποτελεσματικότητας ήταν η μέση μεταβολή κατά την εβδομάδα 52 της καλύτερα διορθούμενης όρασης (BCVA) από την αρχική τιμή και οι δύο ομάδες του Eylea 2Q8 και Eylea 2Q4 αποδείχθηκαν στατιστικά σημαντικές και ήταν ανώτερες ως προς την ομάδα ελέγχου. Αυτό το όφελος διατηρήθηκε μέχρι την εβδομάδα 100.</w:t>
      </w:r>
    </w:p>
    <w:p w14:paraId="39E419FD" w14:textId="77777777" w:rsidR="00CA382B" w:rsidRDefault="00CA382B">
      <w:pPr>
        <w:tabs>
          <w:tab w:val="clear" w:pos="567"/>
        </w:tabs>
        <w:spacing w:line="240" w:lineRule="auto"/>
        <w:rPr>
          <w:lang w:val="el-GR"/>
        </w:rPr>
      </w:pPr>
    </w:p>
    <w:p w14:paraId="7EC5DAC5" w14:textId="77777777" w:rsidR="00CA382B" w:rsidRDefault="00376362">
      <w:pPr>
        <w:tabs>
          <w:tab w:val="clear" w:pos="567"/>
        </w:tabs>
        <w:spacing w:line="240" w:lineRule="auto"/>
        <w:rPr>
          <w:sz w:val="24"/>
          <w:szCs w:val="24"/>
          <w:lang w:val="el-GR"/>
        </w:rPr>
      </w:pPr>
      <w:r>
        <w:rPr>
          <w:lang w:val="el-GR"/>
        </w:rPr>
        <w:t>Λεπτομερή αποτελέσματα από την ανάλυση των μελετών VIVID</w:t>
      </w:r>
      <w:r>
        <w:rPr>
          <w:bCs/>
          <w:vertAlign w:val="superscript"/>
          <w:lang w:val="el-GR"/>
        </w:rPr>
        <w:t>DME</w:t>
      </w:r>
      <w:r>
        <w:rPr>
          <w:lang w:val="el-GR"/>
        </w:rPr>
        <w:t xml:space="preserve"> και VISTA</w:t>
      </w:r>
      <w:r>
        <w:rPr>
          <w:bCs/>
          <w:vertAlign w:val="superscript"/>
          <w:lang w:val="el-GR"/>
        </w:rPr>
        <w:t>DME</w:t>
      </w:r>
      <w:r>
        <w:rPr>
          <w:lang w:val="el-GR"/>
        </w:rPr>
        <w:t xml:space="preserve"> παρουσιάζονται στον Πίνακα 5 και στo Σχήμα 4 παρακάτω.</w:t>
      </w:r>
    </w:p>
    <w:p w14:paraId="0766ABEF" w14:textId="77777777" w:rsidR="00CA382B" w:rsidRDefault="00CA382B">
      <w:pPr>
        <w:tabs>
          <w:tab w:val="clear" w:pos="567"/>
        </w:tabs>
        <w:spacing w:line="240" w:lineRule="auto"/>
        <w:rPr>
          <w:lang w:val="el-GR"/>
        </w:rPr>
        <w:sectPr w:rsidR="00CA382B">
          <w:endnotePr>
            <w:numFmt w:val="decimal"/>
          </w:endnotePr>
          <w:pgSz w:w="11907" w:h="16840" w:code="9"/>
          <w:pgMar w:top="1134" w:right="1418" w:bottom="1134" w:left="1418" w:header="737" w:footer="737" w:gutter="0"/>
          <w:cols w:space="720"/>
          <w:titlePg/>
        </w:sectPr>
      </w:pPr>
    </w:p>
    <w:p w14:paraId="08DEA6C0" w14:textId="77777777" w:rsidR="00CA382B" w:rsidRDefault="00CA382B">
      <w:pPr>
        <w:tabs>
          <w:tab w:val="clear" w:pos="567"/>
        </w:tabs>
        <w:spacing w:line="240" w:lineRule="auto"/>
        <w:rPr>
          <w:b/>
          <w:bCs/>
          <w:highlight w:val="cyan"/>
          <w:lang w:val="el-GR"/>
        </w:rPr>
      </w:pPr>
    </w:p>
    <w:p w14:paraId="60AFCCB2" w14:textId="77777777" w:rsidR="00CA382B" w:rsidRDefault="00376362">
      <w:pPr>
        <w:tabs>
          <w:tab w:val="clear" w:pos="567"/>
        </w:tabs>
        <w:spacing w:line="240" w:lineRule="auto"/>
        <w:rPr>
          <w:rFonts w:eastAsia="Calibri"/>
          <w:b/>
          <w:snapToGrid/>
          <w:lang w:val="el-GR"/>
        </w:rPr>
      </w:pPr>
      <w:r>
        <w:rPr>
          <w:b/>
          <w:bCs/>
          <w:lang w:val="el-GR"/>
        </w:rPr>
        <w:t>Πίνακας </w:t>
      </w:r>
      <w:r>
        <w:rPr>
          <w:b/>
          <w:lang w:val="el-GR"/>
        </w:rPr>
        <w:t>5</w:t>
      </w:r>
      <w:r>
        <w:rPr>
          <w:b/>
          <w:bCs/>
          <w:lang w:val="el-GR"/>
        </w:rPr>
        <w:t>:</w:t>
      </w:r>
      <w:r>
        <w:rPr>
          <w:b/>
          <w:bCs/>
          <w:lang w:val="el-GR"/>
        </w:rPr>
        <w:tab/>
      </w:r>
      <w:r>
        <w:rPr>
          <w:lang w:val="el-GR"/>
        </w:rPr>
        <w:t>Εκβάσεις αποτελεσματικότητας κατά την εβδομάδα </w:t>
      </w:r>
      <w:r>
        <w:rPr>
          <w:bCs/>
          <w:lang w:val="el-GR"/>
        </w:rPr>
        <w:t>52 και την εβδομάδα 100 (</w:t>
      </w:r>
      <w:r>
        <w:rPr>
          <w:lang w:val="el-GR"/>
        </w:rPr>
        <w:t>Πλήρης ανάλυση δεδομένων LOCF</w:t>
      </w:r>
      <w:r>
        <w:rPr>
          <w:bCs/>
          <w:lang w:val="el-GR"/>
        </w:rPr>
        <w:t>) στις μελέτες VIVID</w:t>
      </w:r>
      <w:r>
        <w:rPr>
          <w:bCs/>
          <w:vertAlign w:val="superscript"/>
          <w:lang w:val="el-GR"/>
        </w:rPr>
        <w:t>DME</w:t>
      </w:r>
      <w:r>
        <w:rPr>
          <w:bCs/>
          <w:lang w:val="el-GR"/>
        </w:rPr>
        <w:t xml:space="preserve"> και VISTA</w:t>
      </w:r>
      <w:r>
        <w:rPr>
          <w:bCs/>
          <w:vertAlign w:val="superscript"/>
          <w:lang w:val="el-GR"/>
        </w:rPr>
        <w:t>DME</w:t>
      </w:r>
    </w:p>
    <w:tbl>
      <w:tblPr>
        <w:tblW w:w="146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1006"/>
        <w:gridCol w:w="993"/>
        <w:gridCol w:w="1134"/>
        <w:gridCol w:w="1081"/>
        <w:gridCol w:w="1045"/>
        <w:gridCol w:w="1134"/>
        <w:gridCol w:w="992"/>
        <w:gridCol w:w="992"/>
        <w:gridCol w:w="1134"/>
        <w:gridCol w:w="993"/>
        <w:gridCol w:w="1134"/>
        <w:gridCol w:w="1134"/>
      </w:tblGrid>
      <w:tr w:rsidR="00CA382B" w14:paraId="211BB4FD" w14:textId="77777777">
        <w:trPr>
          <w:tblHeader/>
        </w:trPr>
        <w:tc>
          <w:tcPr>
            <w:tcW w:w="1881" w:type="dxa"/>
            <w:vMerge w:val="restart"/>
          </w:tcPr>
          <w:p w14:paraId="534CA44D" w14:textId="77777777" w:rsidR="00CA382B" w:rsidRDefault="00376362">
            <w:pPr>
              <w:keepNext/>
              <w:keepLines/>
              <w:spacing w:beforeLines="60" w:before="144" w:afterLines="60" w:after="144" w:line="240" w:lineRule="auto"/>
              <w:rPr>
                <w:b/>
                <w:sz w:val="18"/>
                <w:szCs w:val="18"/>
                <w:lang w:val="el-GR"/>
              </w:rPr>
            </w:pPr>
            <w:r>
              <w:rPr>
                <w:b/>
                <w:sz w:val="18"/>
                <w:szCs w:val="18"/>
                <w:lang w:val="el-GR"/>
              </w:rPr>
              <w:t>Εκβάσεις αποτελεσματικότητας</w:t>
            </w:r>
          </w:p>
        </w:tc>
        <w:tc>
          <w:tcPr>
            <w:tcW w:w="6393" w:type="dxa"/>
            <w:gridSpan w:val="6"/>
          </w:tcPr>
          <w:p w14:paraId="3E47FD6F" w14:textId="77777777" w:rsidR="00CA382B" w:rsidRDefault="00376362">
            <w:pPr>
              <w:keepNext/>
              <w:keepLines/>
              <w:spacing w:beforeLines="60" w:before="144" w:afterLines="60" w:after="144" w:line="240" w:lineRule="auto"/>
              <w:jc w:val="center"/>
              <w:rPr>
                <w:b/>
                <w:bCs/>
                <w:sz w:val="18"/>
                <w:szCs w:val="18"/>
                <w:lang w:val="el-GR"/>
              </w:rPr>
            </w:pPr>
            <w:r>
              <w:rPr>
                <w:b/>
                <w:bCs/>
                <w:sz w:val="18"/>
                <w:szCs w:val="18"/>
                <w:lang w:val="el-GR"/>
              </w:rPr>
              <w:t>VIVID</w:t>
            </w:r>
            <w:r>
              <w:rPr>
                <w:b/>
                <w:bCs/>
                <w:sz w:val="18"/>
                <w:szCs w:val="18"/>
                <w:vertAlign w:val="superscript"/>
                <w:lang w:val="el-GR"/>
              </w:rPr>
              <w:t>DME</w:t>
            </w:r>
          </w:p>
        </w:tc>
        <w:tc>
          <w:tcPr>
            <w:tcW w:w="6379" w:type="dxa"/>
            <w:gridSpan w:val="6"/>
          </w:tcPr>
          <w:p w14:paraId="6AD24E88" w14:textId="77777777" w:rsidR="00CA382B" w:rsidRDefault="00376362">
            <w:pPr>
              <w:keepNext/>
              <w:keepLines/>
              <w:spacing w:beforeLines="60" w:before="144" w:afterLines="60" w:after="144" w:line="240" w:lineRule="auto"/>
              <w:jc w:val="center"/>
              <w:rPr>
                <w:b/>
                <w:bCs/>
                <w:sz w:val="18"/>
                <w:szCs w:val="18"/>
                <w:lang w:val="el-GR"/>
              </w:rPr>
            </w:pPr>
            <w:r>
              <w:rPr>
                <w:b/>
                <w:bCs/>
                <w:sz w:val="18"/>
                <w:szCs w:val="18"/>
                <w:lang w:val="el-GR"/>
              </w:rPr>
              <w:t>VISTA</w:t>
            </w:r>
            <w:r>
              <w:rPr>
                <w:b/>
                <w:bCs/>
                <w:sz w:val="18"/>
                <w:szCs w:val="18"/>
                <w:vertAlign w:val="superscript"/>
                <w:lang w:val="el-GR"/>
              </w:rPr>
              <w:t>DME</w:t>
            </w:r>
          </w:p>
        </w:tc>
      </w:tr>
      <w:tr w:rsidR="00CA382B" w14:paraId="4CEC7113" w14:textId="77777777">
        <w:trPr>
          <w:tblHeader/>
        </w:trPr>
        <w:tc>
          <w:tcPr>
            <w:tcW w:w="1881" w:type="dxa"/>
            <w:vMerge/>
          </w:tcPr>
          <w:p w14:paraId="3EFB11DF" w14:textId="77777777" w:rsidR="00CA382B" w:rsidRDefault="00CA382B">
            <w:pPr>
              <w:keepNext/>
              <w:keepLines/>
              <w:spacing w:beforeLines="60" w:before="144" w:afterLines="60" w:after="144" w:line="240" w:lineRule="auto"/>
              <w:rPr>
                <w:b/>
                <w:sz w:val="18"/>
                <w:szCs w:val="18"/>
                <w:lang w:val="el-GR"/>
              </w:rPr>
            </w:pPr>
          </w:p>
        </w:tc>
        <w:tc>
          <w:tcPr>
            <w:tcW w:w="3133" w:type="dxa"/>
            <w:gridSpan w:val="3"/>
          </w:tcPr>
          <w:p w14:paraId="40E9682F" w14:textId="77777777" w:rsidR="00CA382B" w:rsidRDefault="00376362">
            <w:pPr>
              <w:keepNext/>
              <w:keepLines/>
              <w:spacing w:beforeLines="60" w:before="144" w:afterLines="60" w:after="144" w:line="240" w:lineRule="auto"/>
              <w:jc w:val="center"/>
              <w:rPr>
                <w:b/>
                <w:sz w:val="18"/>
                <w:szCs w:val="18"/>
                <w:lang w:val="el-GR"/>
              </w:rPr>
            </w:pPr>
            <w:r>
              <w:rPr>
                <w:b/>
                <w:sz w:val="18"/>
                <w:szCs w:val="18"/>
                <w:lang w:val="el-GR"/>
              </w:rPr>
              <w:t>52 εβδομάδες</w:t>
            </w:r>
          </w:p>
        </w:tc>
        <w:tc>
          <w:tcPr>
            <w:tcW w:w="3260" w:type="dxa"/>
            <w:gridSpan w:val="3"/>
          </w:tcPr>
          <w:p w14:paraId="554EBA8D" w14:textId="77777777" w:rsidR="00CA382B" w:rsidRDefault="00376362">
            <w:pPr>
              <w:keepNext/>
              <w:keepLines/>
              <w:spacing w:beforeLines="60" w:before="144" w:afterLines="60" w:after="144" w:line="240" w:lineRule="auto"/>
              <w:jc w:val="center"/>
              <w:rPr>
                <w:b/>
                <w:sz w:val="18"/>
                <w:szCs w:val="18"/>
                <w:lang w:val="el-GR"/>
              </w:rPr>
            </w:pPr>
            <w:r>
              <w:rPr>
                <w:b/>
                <w:sz w:val="20"/>
                <w:szCs w:val="20"/>
                <w:lang w:val="el-GR"/>
              </w:rPr>
              <w:t>100 εβδομάδες</w:t>
            </w:r>
          </w:p>
        </w:tc>
        <w:tc>
          <w:tcPr>
            <w:tcW w:w="3118" w:type="dxa"/>
            <w:gridSpan w:val="3"/>
          </w:tcPr>
          <w:p w14:paraId="48578724" w14:textId="77777777" w:rsidR="00CA382B" w:rsidRDefault="00376362">
            <w:pPr>
              <w:keepNext/>
              <w:keepLines/>
              <w:spacing w:beforeLines="60" w:before="144" w:afterLines="60" w:after="144" w:line="240" w:lineRule="auto"/>
              <w:jc w:val="center"/>
              <w:rPr>
                <w:b/>
                <w:sz w:val="18"/>
                <w:szCs w:val="18"/>
                <w:lang w:val="el-GR"/>
              </w:rPr>
            </w:pPr>
            <w:r>
              <w:rPr>
                <w:b/>
                <w:sz w:val="18"/>
                <w:szCs w:val="18"/>
                <w:lang w:val="el-GR"/>
              </w:rPr>
              <w:t>52 εβδομάδες</w:t>
            </w:r>
          </w:p>
        </w:tc>
        <w:tc>
          <w:tcPr>
            <w:tcW w:w="3261" w:type="dxa"/>
            <w:gridSpan w:val="3"/>
          </w:tcPr>
          <w:p w14:paraId="60E85AB3" w14:textId="77777777" w:rsidR="00CA382B" w:rsidRDefault="00376362">
            <w:pPr>
              <w:keepNext/>
              <w:keepLines/>
              <w:spacing w:beforeLines="60" w:before="144" w:afterLines="60" w:after="144" w:line="240" w:lineRule="auto"/>
              <w:jc w:val="center"/>
              <w:rPr>
                <w:b/>
                <w:sz w:val="18"/>
                <w:szCs w:val="18"/>
                <w:lang w:val="el-GR"/>
              </w:rPr>
            </w:pPr>
            <w:r>
              <w:rPr>
                <w:b/>
                <w:sz w:val="20"/>
                <w:szCs w:val="20"/>
                <w:lang w:val="el-GR"/>
              </w:rPr>
              <w:t>100 εβδομάδες</w:t>
            </w:r>
          </w:p>
        </w:tc>
      </w:tr>
      <w:tr w:rsidR="00CA382B" w:rsidRPr="00634B0A" w14:paraId="4A40B299" w14:textId="77777777">
        <w:trPr>
          <w:tblHeader/>
        </w:trPr>
        <w:tc>
          <w:tcPr>
            <w:tcW w:w="1881" w:type="dxa"/>
            <w:vMerge/>
          </w:tcPr>
          <w:p w14:paraId="25BABCE5" w14:textId="77777777" w:rsidR="00CA382B" w:rsidRDefault="00CA382B">
            <w:pPr>
              <w:keepNext/>
              <w:keepLines/>
              <w:spacing w:beforeLines="60" w:before="144" w:afterLines="60" w:after="144" w:line="240" w:lineRule="auto"/>
              <w:rPr>
                <w:b/>
                <w:sz w:val="18"/>
                <w:szCs w:val="18"/>
                <w:lang w:val="el-GR"/>
              </w:rPr>
            </w:pPr>
          </w:p>
        </w:tc>
        <w:tc>
          <w:tcPr>
            <w:tcW w:w="1006" w:type="dxa"/>
          </w:tcPr>
          <w:p w14:paraId="07ED729D"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3B52A735"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6CE5829B" w14:textId="77777777" w:rsidR="00CA382B" w:rsidRDefault="00376362">
            <w:pPr>
              <w:keepNext/>
              <w:keepLines/>
              <w:spacing w:before="100" w:beforeAutospacing="1" w:after="100" w:afterAutospacing="1" w:line="240" w:lineRule="auto"/>
              <w:jc w:val="center"/>
              <w:rPr>
                <w:b/>
                <w:sz w:val="18"/>
                <w:szCs w:val="18"/>
                <w:lang w:val="it-IT"/>
              </w:rPr>
            </w:pPr>
            <w:r>
              <w:rPr>
                <w:b/>
                <w:sz w:val="18"/>
                <w:szCs w:val="18"/>
                <w:lang w:val="it-IT"/>
              </w:rPr>
              <w:t>(</w:t>
            </w:r>
            <w:r>
              <w:rPr>
                <w:b/>
                <w:sz w:val="18"/>
                <w:szCs w:val="18"/>
                <w:lang w:val="el-GR"/>
              </w:rPr>
              <w:t>Ν</w:t>
            </w:r>
            <w:r>
              <w:rPr>
                <w:b/>
                <w:sz w:val="18"/>
                <w:szCs w:val="18"/>
                <w:lang w:val="it-IT"/>
              </w:rPr>
              <w:t xml:space="preserve"> = 135)</w:t>
            </w:r>
          </w:p>
        </w:tc>
        <w:tc>
          <w:tcPr>
            <w:tcW w:w="993" w:type="dxa"/>
          </w:tcPr>
          <w:p w14:paraId="3BD052CB"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42051189"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577E7BCD"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136)</w:t>
            </w:r>
          </w:p>
        </w:tc>
        <w:tc>
          <w:tcPr>
            <w:tcW w:w="1134" w:type="dxa"/>
          </w:tcPr>
          <w:p w14:paraId="2A6048CE"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4AD5DECD"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09D141C2"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(N = 132)</w:t>
            </w:r>
          </w:p>
        </w:tc>
        <w:tc>
          <w:tcPr>
            <w:tcW w:w="1081" w:type="dxa"/>
          </w:tcPr>
          <w:p w14:paraId="3BD45671"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5C04F1E9"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44C14EB6"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w:t>
            </w:r>
            <w:r>
              <w:rPr>
                <w:b/>
                <w:sz w:val="18"/>
                <w:szCs w:val="18"/>
                <w:lang w:val="el-GR"/>
              </w:rPr>
              <w:t>Ν</w:t>
            </w:r>
            <w:r>
              <w:rPr>
                <w:b/>
                <w:sz w:val="18"/>
                <w:szCs w:val="18"/>
                <w:lang w:val="it-IT"/>
              </w:rPr>
              <w:t xml:space="preserve"> = 135)</w:t>
            </w:r>
          </w:p>
        </w:tc>
        <w:tc>
          <w:tcPr>
            <w:tcW w:w="1045" w:type="dxa"/>
          </w:tcPr>
          <w:p w14:paraId="46F57881"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521CC547"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34C91B85"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(Ν = 136)</w:t>
            </w:r>
          </w:p>
        </w:tc>
        <w:tc>
          <w:tcPr>
            <w:tcW w:w="1134" w:type="dxa"/>
          </w:tcPr>
          <w:p w14:paraId="22319848"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63ABC943"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5054F7A4"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(N = 132)</w:t>
            </w:r>
          </w:p>
        </w:tc>
        <w:tc>
          <w:tcPr>
            <w:tcW w:w="992" w:type="dxa"/>
          </w:tcPr>
          <w:p w14:paraId="66AD226C"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1B0E6CE4"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137430A3" w14:textId="77777777" w:rsidR="00CA382B" w:rsidRDefault="00376362">
            <w:pPr>
              <w:keepNext/>
              <w:keepLines/>
              <w:spacing w:before="100" w:beforeAutospacing="1" w:after="100" w:afterAutospacing="1" w:line="240" w:lineRule="auto"/>
              <w:jc w:val="center"/>
              <w:rPr>
                <w:b/>
                <w:sz w:val="18"/>
                <w:szCs w:val="18"/>
                <w:lang w:val="it-IT"/>
              </w:rPr>
            </w:pPr>
            <w:r>
              <w:rPr>
                <w:b/>
                <w:sz w:val="18"/>
                <w:szCs w:val="18"/>
                <w:lang w:val="it-IT"/>
              </w:rPr>
              <w:t>(</w:t>
            </w:r>
            <w:r>
              <w:rPr>
                <w:b/>
                <w:sz w:val="18"/>
                <w:szCs w:val="18"/>
                <w:lang w:val="el-GR"/>
              </w:rPr>
              <w:t>Ν</w:t>
            </w:r>
            <w:r>
              <w:rPr>
                <w:b/>
                <w:sz w:val="18"/>
                <w:szCs w:val="18"/>
                <w:lang w:val="it-IT"/>
              </w:rPr>
              <w:t xml:space="preserve"> = 151)</w:t>
            </w:r>
          </w:p>
        </w:tc>
        <w:tc>
          <w:tcPr>
            <w:tcW w:w="992" w:type="dxa"/>
          </w:tcPr>
          <w:p w14:paraId="6B7A8D77"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57920D88"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191E0BA0"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c>
          <w:tcPr>
            <w:tcW w:w="1134" w:type="dxa"/>
          </w:tcPr>
          <w:p w14:paraId="30B0BE36"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077DE33B"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0382F819"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c>
          <w:tcPr>
            <w:tcW w:w="993" w:type="dxa"/>
          </w:tcPr>
          <w:p w14:paraId="52748A42" w14:textId="77777777" w:rsidR="00CA382B" w:rsidRDefault="00376362">
            <w:pPr>
              <w:keepNext/>
              <w:keepLines/>
              <w:spacing w:before="100" w:beforeAutospacing="1" w:after="100" w:afterAutospacing="1" w:line="240" w:lineRule="auto"/>
              <w:ind w:left="-93" w:right="-18"/>
              <w:jc w:val="center"/>
              <w:rPr>
                <w:b/>
                <w:sz w:val="18"/>
                <w:szCs w:val="18"/>
                <w:lang w:val="it-IT"/>
              </w:rPr>
            </w:pPr>
            <w:r>
              <w:rPr>
                <w:b/>
                <w:sz w:val="18"/>
                <w:szCs w:val="18"/>
                <w:lang w:val="it-IT"/>
              </w:rPr>
              <w:t>Eylea</w:t>
            </w:r>
          </w:p>
          <w:p w14:paraId="5BE8E223" w14:textId="77777777" w:rsidR="00CA382B" w:rsidRDefault="00376362">
            <w:pPr>
              <w:keepNext/>
              <w:keepLines/>
              <w:spacing w:before="100" w:beforeAutospacing="1" w:after="100" w:afterAutospacing="1" w:line="240" w:lineRule="auto"/>
              <w:ind w:left="-93"/>
              <w:jc w:val="center"/>
              <w:rPr>
                <w:b/>
                <w:sz w:val="18"/>
                <w:szCs w:val="18"/>
                <w:lang w:val="it-IT"/>
              </w:rPr>
            </w:pPr>
            <w:r>
              <w:rPr>
                <w:b/>
                <w:sz w:val="18"/>
                <w:szCs w:val="18"/>
                <w:lang w:val="it-IT"/>
              </w:rPr>
              <w:t xml:space="preserve">2 mg Q8 </w:t>
            </w:r>
            <w:r>
              <w:rPr>
                <w:sz w:val="18"/>
                <w:szCs w:val="18"/>
                <w:vertAlign w:val="superscript"/>
                <w:lang w:val="it-IT"/>
              </w:rPr>
              <w:t>A</w:t>
            </w:r>
          </w:p>
          <w:p w14:paraId="10384297" w14:textId="77777777" w:rsidR="00CA382B" w:rsidRDefault="00376362">
            <w:pPr>
              <w:keepNext/>
              <w:keepLines/>
              <w:spacing w:before="100" w:beforeAutospacing="1" w:after="100" w:afterAutospacing="1" w:line="240" w:lineRule="auto"/>
              <w:jc w:val="center"/>
              <w:rPr>
                <w:b/>
                <w:sz w:val="18"/>
                <w:szCs w:val="18"/>
                <w:lang w:val="it-IT"/>
              </w:rPr>
            </w:pPr>
            <w:r>
              <w:rPr>
                <w:b/>
                <w:sz w:val="18"/>
                <w:szCs w:val="18"/>
                <w:lang w:val="it-IT"/>
              </w:rPr>
              <w:t>(</w:t>
            </w:r>
            <w:r>
              <w:rPr>
                <w:b/>
                <w:sz w:val="18"/>
                <w:szCs w:val="18"/>
                <w:lang w:val="el-GR"/>
              </w:rPr>
              <w:t>Ν</w:t>
            </w:r>
            <w:r>
              <w:rPr>
                <w:b/>
                <w:sz w:val="18"/>
                <w:szCs w:val="18"/>
                <w:lang w:val="it-IT"/>
              </w:rPr>
              <w:t xml:space="preserve"> = 151)</w:t>
            </w:r>
          </w:p>
        </w:tc>
        <w:tc>
          <w:tcPr>
            <w:tcW w:w="1134" w:type="dxa"/>
          </w:tcPr>
          <w:p w14:paraId="595F6795"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Eylea</w:t>
            </w:r>
          </w:p>
          <w:p w14:paraId="3C1598F8" w14:textId="77777777" w:rsidR="00CA382B" w:rsidRDefault="00376362">
            <w:pPr>
              <w:keepNext/>
              <w:keepLines/>
              <w:spacing w:before="100" w:beforeAutospacing="1" w:after="100" w:afterAutospacing="1" w:line="240" w:lineRule="auto"/>
              <w:ind w:left="-93" w:right="-18"/>
              <w:jc w:val="center"/>
              <w:rPr>
                <w:b/>
                <w:sz w:val="18"/>
                <w:szCs w:val="18"/>
                <w:lang w:val="el-GR"/>
              </w:rPr>
            </w:pPr>
            <w:r>
              <w:rPr>
                <w:b/>
                <w:sz w:val="18"/>
                <w:szCs w:val="18"/>
                <w:lang w:val="el-GR"/>
              </w:rPr>
              <w:t>2 mg Q4</w:t>
            </w:r>
          </w:p>
          <w:p w14:paraId="239A33C5"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c>
          <w:tcPr>
            <w:tcW w:w="1134" w:type="dxa"/>
          </w:tcPr>
          <w:p w14:paraId="6DC0BF97"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Υπάρχουσα ενεργός θεραπεία</w:t>
            </w:r>
          </w:p>
          <w:p w14:paraId="1682F872"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(λέιζερ)</w:t>
            </w:r>
          </w:p>
          <w:p w14:paraId="3981F92B" w14:textId="77777777" w:rsidR="00CA382B" w:rsidRDefault="00376362">
            <w:pPr>
              <w:keepNext/>
              <w:keepLines/>
              <w:spacing w:before="100" w:beforeAutospacing="1" w:after="100" w:afterAutospacing="1" w:line="240" w:lineRule="auto"/>
              <w:jc w:val="center"/>
              <w:rPr>
                <w:b/>
                <w:sz w:val="18"/>
                <w:szCs w:val="18"/>
                <w:lang w:val="el-GR"/>
              </w:rPr>
            </w:pPr>
            <w:r>
              <w:rPr>
                <w:b/>
                <w:sz w:val="18"/>
                <w:szCs w:val="18"/>
                <w:lang w:val="el-GR"/>
              </w:rPr>
              <w:t>(Ν = 154)</w:t>
            </w:r>
          </w:p>
        </w:tc>
      </w:tr>
      <w:tr w:rsidR="00CA382B" w14:paraId="556C907B" w14:textId="77777777">
        <w:tc>
          <w:tcPr>
            <w:tcW w:w="1881" w:type="dxa"/>
          </w:tcPr>
          <w:p w14:paraId="2F107877" w14:textId="77777777" w:rsidR="00CA382B" w:rsidRDefault="00376362">
            <w:pPr>
              <w:keepNext/>
              <w:keepLines/>
              <w:spacing w:beforeLines="60" w:before="144" w:afterLines="60" w:after="144" w:line="240" w:lineRule="auto"/>
              <w:rPr>
                <w:b/>
                <w:sz w:val="18"/>
                <w:szCs w:val="18"/>
                <w:lang w:val="el-GR"/>
              </w:rPr>
            </w:pPr>
            <w:r>
              <w:rPr>
                <w:sz w:val="18"/>
                <w:szCs w:val="18"/>
                <w:lang w:val="el-GR"/>
              </w:rPr>
              <w:t>Μέση μεταβολή στην BCVA όπως μετρήθηκε με τον πίνακα αναγνώρισης γραμμάτων ETDRS</w:t>
            </w:r>
            <w:r>
              <w:rPr>
                <w:sz w:val="18"/>
                <w:szCs w:val="18"/>
                <w:vertAlign w:val="superscript"/>
                <w:lang w:val="el-GR"/>
              </w:rPr>
              <w:t>E</w:t>
            </w:r>
            <w:r>
              <w:rPr>
                <w:sz w:val="18"/>
                <w:szCs w:val="18"/>
                <w:lang w:val="el-GR"/>
              </w:rPr>
              <w:t xml:space="preserve"> από την αρχική τιμή</w:t>
            </w:r>
          </w:p>
        </w:tc>
        <w:tc>
          <w:tcPr>
            <w:tcW w:w="1006" w:type="dxa"/>
            <w:vAlign w:val="center"/>
          </w:tcPr>
          <w:p w14:paraId="25EA41C0"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10,7</w:t>
            </w:r>
            <w:r>
              <w:rPr>
                <w:sz w:val="18"/>
                <w:szCs w:val="18"/>
                <w:lang w:val="el-GR"/>
              </w:rPr>
              <w:br/>
            </w:r>
          </w:p>
        </w:tc>
        <w:tc>
          <w:tcPr>
            <w:tcW w:w="993" w:type="dxa"/>
            <w:vAlign w:val="center"/>
          </w:tcPr>
          <w:p w14:paraId="26E93865"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10,5</w:t>
            </w:r>
            <w:r>
              <w:rPr>
                <w:sz w:val="18"/>
                <w:szCs w:val="18"/>
                <w:lang w:val="el-GR"/>
              </w:rPr>
              <w:br/>
            </w:r>
          </w:p>
        </w:tc>
        <w:tc>
          <w:tcPr>
            <w:tcW w:w="1134" w:type="dxa"/>
            <w:vAlign w:val="center"/>
          </w:tcPr>
          <w:p w14:paraId="5C2545C5"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1,2</w:t>
            </w:r>
            <w:r>
              <w:rPr>
                <w:sz w:val="18"/>
                <w:szCs w:val="18"/>
                <w:lang w:val="el-GR"/>
              </w:rPr>
              <w:br/>
            </w:r>
          </w:p>
        </w:tc>
        <w:tc>
          <w:tcPr>
            <w:tcW w:w="1081" w:type="dxa"/>
            <w:vAlign w:val="center"/>
          </w:tcPr>
          <w:p w14:paraId="1CF2708F"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9,4</w:t>
            </w:r>
          </w:p>
        </w:tc>
        <w:tc>
          <w:tcPr>
            <w:tcW w:w="1045" w:type="dxa"/>
            <w:vAlign w:val="center"/>
          </w:tcPr>
          <w:p w14:paraId="1BD4D732"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11,4</w:t>
            </w:r>
          </w:p>
        </w:tc>
        <w:tc>
          <w:tcPr>
            <w:tcW w:w="1134" w:type="dxa"/>
            <w:vAlign w:val="center"/>
          </w:tcPr>
          <w:p w14:paraId="4F506A50"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0,7</w:t>
            </w:r>
          </w:p>
        </w:tc>
        <w:tc>
          <w:tcPr>
            <w:tcW w:w="992" w:type="dxa"/>
            <w:vAlign w:val="center"/>
          </w:tcPr>
          <w:p w14:paraId="5B0B4E09"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10,7</w:t>
            </w:r>
            <w:r>
              <w:rPr>
                <w:sz w:val="18"/>
                <w:szCs w:val="18"/>
                <w:lang w:val="el-GR"/>
              </w:rPr>
              <w:br/>
            </w:r>
          </w:p>
        </w:tc>
        <w:tc>
          <w:tcPr>
            <w:tcW w:w="992" w:type="dxa"/>
            <w:vAlign w:val="center"/>
          </w:tcPr>
          <w:p w14:paraId="5BBD9A57"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12,5</w:t>
            </w:r>
            <w:r>
              <w:rPr>
                <w:sz w:val="18"/>
                <w:szCs w:val="18"/>
                <w:lang w:val="el-GR"/>
              </w:rPr>
              <w:br/>
            </w:r>
          </w:p>
        </w:tc>
        <w:tc>
          <w:tcPr>
            <w:tcW w:w="1134" w:type="dxa"/>
            <w:vAlign w:val="center"/>
          </w:tcPr>
          <w:p w14:paraId="13D6EB1A"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0,2</w:t>
            </w:r>
            <w:r>
              <w:rPr>
                <w:sz w:val="18"/>
                <w:szCs w:val="18"/>
                <w:lang w:val="el-GR"/>
              </w:rPr>
              <w:br/>
            </w:r>
          </w:p>
        </w:tc>
        <w:tc>
          <w:tcPr>
            <w:tcW w:w="993" w:type="dxa"/>
            <w:vAlign w:val="center"/>
          </w:tcPr>
          <w:p w14:paraId="370602B6"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11,1</w:t>
            </w:r>
          </w:p>
        </w:tc>
        <w:tc>
          <w:tcPr>
            <w:tcW w:w="1134" w:type="dxa"/>
            <w:vAlign w:val="center"/>
          </w:tcPr>
          <w:p w14:paraId="7CA2D7C8"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11,5</w:t>
            </w:r>
          </w:p>
        </w:tc>
        <w:tc>
          <w:tcPr>
            <w:tcW w:w="1134" w:type="dxa"/>
            <w:vAlign w:val="center"/>
          </w:tcPr>
          <w:p w14:paraId="0E3D016E"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0,9</w:t>
            </w:r>
          </w:p>
        </w:tc>
      </w:tr>
      <w:tr w:rsidR="00CA382B" w14:paraId="0B61F688" w14:textId="77777777">
        <w:tc>
          <w:tcPr>
            <w:tcW w:w="1881" w:type="dxa"/>
          </w:tcPr>
          <w:p w14:paraId="40EFAF60" w14:textId="77777777" w:rsidR="00CA382B" w:rsidRDefault="00376362">
            <w:pPr>
              <w:spacing w:beforeLines="60" w:before="144" w:afterLines="60" w:after="144" w:line="240" w:lineRule="auto"/>
              <w:rPr>
                <w:b/>
                <w:sz w:val="18"/>
                <w:szCs w:val="18"/>
                <w:lang w:val="el-GR"/>
              </w:rPr>
            </w:pPr>
            <w:r>
              <w:rPr>
                <w:sz w:val="18"/>
                <w:szCs w:val="18"/>
                <w:lang w:val="el-GR"/>
              </w:rPr>
              <w:t>Διαφορά στον μέσο στη μέθοδο LS</w:t>
            </w:r>
            <w:r>
              <w:rPr>
                <w:sz w:val="18"/>
                <w:szCs w:val="18"/>
                <w:vertAlign w:val="superscript"/>
                <w:lang w:val="el-GR"/>
              </w:rPr>
              <w:t>Β,Γ,Ε</w:t>
            </w:r>
            <w:r>
              <w:rPr>
                <w:sz w:val="18"/>
                <w:szCs w:val="18"/>
                <w:vertAlign w:val="superscript"/>
                <w:lang w:val="el-GR"/>
              </w:rPr>
              <w:br/>
            </w:r>
            <w:r>
              <w:rPr>
                <w:sz w:val="18"/>
                <w:szCs w:val="18"/>
                <w:lang w:val="el-GR"/>
              </w:rPr>
              <w:t>(97,5% CI)</w:t>
            </w:r>
            <w:r>
              <w:rPr>
                <w:sz w:val="18"/>
                <w:szCs w:val="18"/>
                <w:lang w:val="el-GR"/>
              </w:rPr>
              <w:br/>
            </w:r>
          </w:p>
        </w:tc>
        <w:tc>
          <w:tcPr>
            <w:tcW w:w="1006" w:type="dxa"/>
            <w:vAlign w:val="center"/>
          </w:tcPr>
          <w:p w14:paraId="4627D6E8"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9,1</w:t>
            </w:r>
            <w:r>
              <w:rPr>
                <w:sz w:val="18"/>
                <w:szCs w:val="18"/>
                <w:vertAlign w:val="superscript"/>
                <w:lang w:val="el-GR"/>
              </w:rPr>
              <w:br/>
            </w:r>
            <w:r>
              <w:rPr>
                <w:sz w:val="18"/>
                <w:szCs w:val="18"/>
                <w:lang w:val="el-GR"/>
              </w:rPr>
              <w:t>(6,3 - 11,8)</w:t>
            </w:r>
          </w:p>
          <w:p w14:paraId="016C64BE" w14:textId="77777777" w:rsidR="00CA382B" w:rsidRDefault="00CA382B">
            <w:pPr>
              <w:keepNext/>
              <w:keepLines/>
              <w:spacing w:beforeLines="60" w:before="144" w:afterLines="60" w:after="144" w:line="240" w:lineRule="auto"/>
              <w:jc w:val="center"/>
              <w:rPr>
                <w:sz w:val="18"/>
                <w:szCs w:val="18"/>
                <w:lang w:val="el-GR"/>
              </w:rPr>
            </w:pPr>
          </w:p>
        </w:tc>
        <w:tc>
          <w:tcPr>
            <w:tcW w:w="993" w:type="dxa"/>
            <w:vAlign w:val="center"/>
          </w:tcPr>
          <w:p w14:paraId="36617410"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9,3</w:t>
            </w:r>
            <w:r>
              <w:rPr>
                <w:sz w:val="18"/>
                <w:szCs w:val="18"/>
                <w:vertAlign w:val="superscript"/>
                <w:lang w:val="el-GR"/>
              </w:rPr>
              <w:br/>
            </w:r>
            <w:r>
              <w:rPr>
                <w:sz w:val="18"/>
                <w:szCs w:val="18"/>
                <w:lang w:val="el-GR"/>
              </w:rPr>
              <w:t>(6,5 - 12,0)</w:t>
            </w:r>
          </w:p>
          <w:p w14:paraId="53AE55A4" w14:textId="77777777" w:rsidR="00CA382B" w:rsidRDefault="00CA382B">
            <w:pPr>
              <w:keepNext/>
              <w:keepLines/>
              <w:spacing w:beforeLines="60" w:before="144" w:afterLines="60" w:after="144" w:line="240" w:lineRule="auto"/>
              <w:jc w:val="center"/>
              <w:rPr>
                <w:sz w:val="18"/>
                <w:szCs w:val="18"/>
                <w:lang w:val="el-GR"/>
              </w:rPr>
            </w:pPr>
          </w:p>
        </w:tc>
        <w:tc>
          <w:tcPr>
            <w:tcW w:w="1134" w:type="dxa"/>
            <w:vAlign w:val="center"/>
          </w:tcPr>
          <w:p w14:paraId="621852FC" w14:textId="77777777" w:rsidR="00CA382B" w:rsidRDefault="00CA382B">
            <w:pPr>
              <w:keepNext/>
              <w:keepLines/>
              <w:spacing w:beforeLines="60" w:before="144" w:afterLines="60" w:after="144" w:line="240" w:lineRule="auto"/>
              <w:jc w:val="center"/>
              <w:rPr>
                <w:sz w:val="18"/>
                <w:szCs w:val="18"/>
                <w:lang w:val="el-GR"/>
              </w:rPr>
            </w:pPr>
          </w:p>
        </w:tc>
        <w:tc>
          <w:tcPr>
            <w:tcW w:w="1081" w:type="dxa"/>
            <w:vAlign w:val="center"/>
          </w:tcPr>
          <w:p w14:paraId="5A3488A7"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8,2</w:t>
            </w:r>
            <w:r>
              <w:rPr>
                <w:sz w:val="18"/>
                <w:szCs w:val="18"/>
                <w:vertAlign w:val="superscript"/>
                <w:lang w:val="el-GR"/>
              </w:rPr>
              <w:br/>
            </w:r>
            <w:r>
              <w:rPr>
                <w:sz w:val="18"/>
                <w:szCs w:val="18"/>
                <w:lang w:val="el-GR"/>
              </w:rPr>
              <w:t>(5,2 - 11,3)</w:t>
            </w:r>
          </w:p>
        </w:tc>
        <w:tc>
          <w:tcPr>
            <w:tcW w:w="1045" w:type="dxa"/>
            <w:vAlign w:val="center"/>
          </w:tcPr>
          <w:p w14:paraId="2C6B5938"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10,7</w:t>
            </w:r>
            <w:r>
              <w:rPr>
                <w:sz w:val="18"/>
                <w:szCs w:val="18"/>
                <w:vertAlign w:val="superscript"/>
                <w:lang w:val="el-GR"/>
              </w:rPr>
              <w:br/>
            </w:r>
            <w:r>
              <w:rPr>
                <w:sz w:val="18"/>
                <w:szCs w:val="18"/>
                <w:lang w:val="el-GR"/>
              </w:rPr>
              <w:t>(7,6 - 13,8)</w:t>
            </w:r>
          </w:p>
        </w:tc>
        <w:tc>
          <w:tcPr>
            <w:tcW w:w="1134" w:type="dxa"/>
          </w:tcPr>
          <w:p w14:paraId="2D4A780F" w14:textId="77777777" w:rsidR="00CA382B" w:rsidRDefault="00CA382B">
            <w:pPr>
              <w:keepNext/>
              <w:keepLines/>
              <w:spacing w:beforeLines="60" w:before="144" w:afterLines="60" w:after="144" w:line="240" w:lineRule="auto"/>
              <w:jc w:val="center"/>
              <w:rPr>
                <w:sz w:val="18"/>
                <w:szCs w:val="18"/>
                <w:lang w:val="el-GR"/>
              </w:rPr>
            </w:pPr>
          </w:p>
        </w:tc>
        <w:tc>
          <w:tcPr>
            <w:tcW w:w="992" w:type="dxa"/>
            <w:vAlign w:val="center"/>
          </w:tcPr>
          <w:p w14:paraId="1CECB291"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10,45</w:t>
            </w:r>
            <w:r>
              <w:rPr>
                <w:sz w:val="18"/>
                <w:szCs w:val="18"/>
                <w:vertAlign w:val="superscript"/>
                <w:lang w:val="el-GR"/>
              </w:rPr>
              <w:br/>
            </w:r>
            <w:r>
              <w:rPr>
                <w:sz w:val="18"/>
                <w:szCs w:val="18"/>
                <w:lang w:val="el-GR"/>
              </w:rPr>
              <w:t>(7,7 - 13,2)</w:t>
            </w:r>
          </w:p>
          <w:p w14:paraId="3F8B135B" w14:textId="77777777" w:rsidR="00CA382B" w:rsidRDefault="00CA382B">
            <w:pPr>
              <w:keepNext/>
              <w:keepLines/>
              <w:spacing w:beforeLines="60" w:before="144" w:afterLines="60" w:after="144" w:line="240" w:lineRule="auto"/>
              <w:jc w:val="center"/>
              <w:rPr>
                <w:sz w:val="18"/>
                <w:szCs w:val="18"/>
                <w:lang w:val="el-GR"/>
              </w:rPr>
            </w:pPr>
          </w:p>
        </w:tc>
        <w:tc>
          <w:tcPr>
            <w:tcW w:w="992" w:type="dxa"/>
            <w:vAlign w:val="center"/>
          </w:tcPr>
          <w:p w14:paraId="55726A1E"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12,19</w:t>
            </w:r>
            <w:r>
              <w:rPr>
                <w:sz w:val="18"/>
                <w:szCs w:val="18"/>
                <w:vertAlign w:val="superscript"/>
                <w:lang w:val="el-GR"/>
              </w:rPr>
              <w:br/>
            </w:r>
            <w:r>
              <w:rPr>
                <w:sz w:val="18"/>
                <w:szCs w:val="18"/>
                <w:lang w:val="el-GR"/>
              </w:rPr>
              <w:t>(9,4 - 15,0)</w:t>
            </w:r>
          </w:p>
          <w:p w14:paraId="215DD57F" w14:textId="77777777" w:rsidR="00CA382B" w:rsidRDefault="00CA382B">
            <w:pPr>
              <w:keepNext/>
              <w:keepLines/>
              <w:spacing w:beforeLines="60" w:before="144" w:afterLines="60" w:after="144" w:line="240" w:lineRule="auto"/>
              <w:jc w:val="center"/>
              <w:rPr>
                <w:sz w:val="18"/>
                <w:szCs w:val="18"/>
                <w:lang w:val="el-GR"/>
              </w:rPr>
            </w:pPr>
          </w:p>
        </w:tc>
        <w:tc>
          <w:tcPr>
            <w:tcW w:w="1134" w:type="dxa"/>
            <w:vAlign w:val="center"/>
          </w:tcPr>
          <w:p w14:paraId="27D41F63" w14:textId="77777777" w:rsidR="00CA382B" w:rsidRDefault="00CA382B">
            <w:pPr>
              <w:keepNext/>
              <w:keepLines/>
              <w:spacing w:beforeLines="60" w:before="144" w:afterLines="60" w:after="144" w:line="240" w:lineRule="auto"/>
              <w:jc w:val="center"/>
              <w:rPr>
                <w:sz w:val="18"/>
                <w:szCs w:val="18"/>
                <w:lang w:val="el-GR"/>
              </w:rPr>
            </w:pPr>
          </w:p>
        </w:tc>
        <w:tc>
          <w:tcPr>
            <w:tcW w:w="993" w:type="dxa"/>
            <w:vAlign w:val="center"/>
          </w:tcPr>
          <w:p w14:paraId="0FC4DFED"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10,1</w:t>
            </w:r>
            <w:r>
              <w:rPr>
                <w:sz w:val="18"/>
                <w:szCs w:val="18"/>
                <w:vertAlign w:val="superscript"/>
                <w:lang w:val="el-GR"/>
              </w:rPr>
              <w:br/>
            </w:r>
            <w:r>
              <w:rPr>
                <w:sz w:val="18"/>
                <w:szCs w:val="18"/>
                <w:lang w:val="el-GR"/>
              </w:rPr>
              <w:t>(7,0 - 13,3)</w:t>
            </w:r>
          </w:p>
        </w:tc>
        <w:tc>
          <w:tcPr>
            <w:tcW w:w="1134" w:type="dxa"/>
            <w:vAlign w:val="center"/>
          </w:tcPr>
          <w:p w14:paraId="0ECF3B1A" w14:textId="77777777" w:rsidR="00CA382B" w:rsidRDefault="00376362">
            <w:pPr>
              <w:keepNext/>
              <w:keepLines/>
              <w:spacing w:beforeLines="60" w:before="144" w:afterLines="60" w:after="144" w:line="240" w:lineRule="auto"/>
              <w:jc w:val="center"/>
              <w:rPr>
                <w:sz w:val="18"/>
                <w:szCs w:val="18"/>
                <w:lang w:val="el-GR"/>
              </w:rPr>
            </w:pPr>
            <w:r>
              <w:rPr>
                <w:sz w:val="18"/>
                <w:szCs w:val="18"/>
                <w:lang w:val="el-GR"/>
              </w:rPr>
              <w:t>10,6</w:t>
            </w:r>
            <w:r>
              <w:rPr>
                <w:sz w:val="18"/>
                <w:szCs w:val="18"/>
                <w:vertAlign w:val="superscript"/>
                <w:lang w:val="el-GR"/>
              </w:rPr>
              <w:br/>
            </w:r>
            <w:r>
              <w:rPr>
                <w:sz w:val="18"/>
                <w:szCs w:val="18"/>
                <w:lang w:val="el-GR"/>
              </w:rPr>
              <w:t>(7,1 - 14,2)</w:t>
            </w:r>
          </w:p>
        </w:tc>
        <w:tc>
          <w:tcPr>
            <w:tcW w:w="1134" w:type="dxa"/>
          </w:tcPr>
          <w:p w14:paraId="3F1B0A2B" w14:textId="77777777" w:rsidR="00CA382B" w:rsidRDefault="00CA382B">
            <w:pPr>
              <w:keepNext/>
              <w:keepLines/>
              <w:spacing w:beforeLines="60" w:before="144" w:afterLines="60" w:after="144" w:line="240" w:lineRule="auto"/>
              <w:jc w:val="center"/>
              <w:rPr>
                <w:sz w:val="18"/>
                <w:szCs w:val="18"/>
                <w:lang w:val="el-GR"/>
              </w:rPr>
            </w:pPr>
          </w:p>
        </w:tc>
      </w:tr>
      <w:tr w:rsidR="00CA382B" w14:paraId="26D024FB" w14:textId="77777777">
        <w:tc>
          <w:tcPr>
            <w:tcW w:w="1881" w:type="dxa"/>
          </w:tcPr>
          <w:p w14:paraId="483B69E4" w14:textId="77777777" w:rsidR="00CA382B" w:rsidRDefault="00376362">
            <w:pPr>
              <w:keepNext/>
              <w:keepLines/>
              <w:spacing w:beforeLines="60" w:before="144" w:afterLines="60" w:after="144" w:line="240" w:lineRule="auto"/>
              <w:rPr>
                <w:b/>
                <w:sz w:val="18"/>
                <w:szCs w:val="18"/>
                <w:lang w:val="el-GR"/>
              </w:rPr>
            </w:pPr>
            <w:r>
              <w:rPr>
                <w:sz w:val="18"/>
                <w:szCs w:val="18"/>
                <w:lang w:val="el-GR"/>
              </w:rPr>
              <w:t>Αναλογία των ασθενών με ≥ 15 γράμματα κέρδος από την αρχική τιμή</w:t>
            </w:r>
          </w:p>
        </w:tc>
        <w:tc>
          <w:tcPr>
            <w:tcW w:w="1006" w:type="dxa"/>
            <w:vAlign w:val="center"/>
          </w:tcPr>
          <w:p w14:paraId="2A5A294B"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33%</w:t>
            </w:r>
          </w:p>
        </w:tc>
        <w:tc>
          <w:tcPr>
            <w:tcW w:w="993" w:type="dxa"/>
            <w:vAlign w:val="center"/>
          </w:tcPr>
          <w:p w14:paraId="5FEEF770"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32%</w:t>
            </w:r>
          </w:p>
        </w:tc>
        <w:tc>
          <w:tcPr>
            <w:tcW w:w="1134" w:type="dxa"/>
            <w:vAlign w:val="center"/>
          </w:tcPr>
          <w:p w14:paraId="6D9771AE"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9%</w:t>
            </w:r>
          </w:p>
        </w:tc>
        <w:tc>
          <w:tcPr>
            <w:tcW w:w="1081" w:type="dxa"/>
          </w:tcPr>
          <w:p w14:paraId="65F112ED" w14:textId="77777777" w:rsidR="00CA382B" w:rsidRDefault="00CA382B">
            <w:pPr>
              <w:keepNext/>
              <w:keepLines/>
              <w:spacing w:beforeLines="60" w:before="144" w:afterLines="60" w:after="144"/>
              <w:rPr>
                <w:sz w:val="18"/>
                <w:szCs w:val="18"/>
                <w:lang w:val="el-GR"/>
              </w:rPr>
            </w:pPr>
          </w:p>
          <w:p w14:paraId="6C6FEB88"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31,1%</w:t>
            </w:r>
          </w:p>
        </w:tc>
        <w:tc>
          <w:tcPr>
            <w:tcW w:w="1045" w:type="dxa"/>
          </w:tcPr>
          <w:p w14:paraId="1CABADA7" w14:textId="77777777" w:rsidR="00CA382B" w:rsidRDefault="00CA382B">
            <w:pPr>
              <w:keepNext/>
              <w:keepLines/>
              <w:spacing w:beforeLines="60" w:before="144" w:afterLines="60" w:after="144"/>
              <w:rPr>
                <w:sz w:val="18"/>
                <w:szCs w:val="18"/>
                <w:lang w:val="el-GR"/>
              </w:rPr>
            </w:pPr>
          </w:p>
          <w:p w14:paraId="0131B338"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38,2%</w:t>
            </w:r>
          </w:p>
        </w:tc>
        <w:tc>
          <w:tcPr>
            <w:tcW w:w="1134" w:type="dxa"/>
          </w:tcPr>
          <w:p w14:paraId="6AB50CC2" w14:textId="77777777" w:rsidR="00CA382B" w:rsidRDefault="00CA382B">
            <w:pPr>
              <w:keepNext/>
              <w:keepLines/>
              <w:spacing w:beforeLines="60" w:before="144" w:afterLines="60" w:after="144"/>
              <w:rPr>
                <w:sz w:val="18"/>
                <w:szCs w:val="18"/>
                <w:lang w:val="el-GR"/>
              </w:rPr>
            </w:pPr>
          </w:p>
          <w:p w14:paraId="3EB76F21"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12,1%</w:t>
            </w:r>
          </w:p>
        </w:tc>
        <w:tc>
          <w:tcPr>
            <w:tcW w:w="992" w:type="dxa"/>
            <w:vAlign w:val="center"/>
          </w:tcPr>
          <w:p w14:paraId="1E2F2593"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31%</w:t>
            </w:r>
          </w:p>
        </w:tc>
        <w:tc>
          <w:tcPr>
            <w:tcW w:w="992" w:type="dxa"/>
            <w:vAlign w:val="center"/>
          </w:tcPr>
          <w:p w14:paraId="11C1310D"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42%</w:t>
            </w:r>
          </w:p>
        </w:tc>
        <w:tc>
          <w:tcPr>
            <w:tcW w:w="1134" w:type="dxa"/>
            <w:vAlign w:val="center"/>
          </w:tcPr>
          <w:p w14:paraId="3B837F7D"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8%</w:t>
            </w:r>
          </w:p>
        </w:tc>
        <w:tc>
          <w:tcPr>
            <w:tcW w:w="993" w:type="dxa"/>
          </w:tcPr>
          <w:p w14:paraId="3EBEA7FD" w14:textId="77777777" w:rsidR="00CA382B" w:rsidRDefault="00CA382B">
            <w:pPr>
              <w:keepNext/>
              <w:keepLines/>
              <w:spacing w:beforeLines="60" w:before="144" w:afterLines="60" w:after="144"/>
              <w:rPr>
                <w:sz w:val="18"/>
                <w:szCs w:val="18"/>
                <w:lang w:val="el-GR"/>
              </w:rPr>
            </w:pPr>
          </w:p>
          <w:p w14:paraId="333F7CFD"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33,1%</w:t>
            </w:r>
          </w:p>
        </w:tc>
        <w:tc>
          <w:tcPr>
            <w:tcW w:w="1134" w:type="dxa"/>
          </w:tcPr>
          <w:p w14:paraId="25AAB4DA" w14:textId="77777777" w:rsidR="00CA382B" w:rsidRDefault="00CA382B">
            <w:pPr>
              <w:keepNext/>
              <w:keepLines/>
              <w:spacing w:beforeLines="60" w:before="144" w:afterLines="60" w:after="144"/>
              <w:rPr>
                <w:sz w:val="18"/>
                <w:szCs w:val="18"/>
                <w:lang w:val="el-GR"/>
              </w:rPr>
            </w:pPr>
          </w:p>
          <w:p w14:paraId="20E8D8DA"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38,3%</w:t>
            </w:r>
          </w:p>
        </w:tc>
        <w:tc>
          <w:tcPr>
            <w:tcW w:w="1134" w:type="dxa"/>
          </w:tcPr>
          <w:p w14:paraId="1FD3EBE1" w14:textId="77777777" w:rsidR="00CA382B" w:rsidRDefault="00CA382B">
            <w:pPr>
              <w:keepNext/>
              <w:keepLines/>
              <w:spacing w:beforeLines="60" w:before="144" w:afterLines="60" w:after="144"/>
              <w:rPr>
                <w:sz w:val="18"/>
                <w:szCs w:val="18"/>
                <w:lang w:val="el-GR"/>
              </w:rPr>
            </w:pPr>
          </w:p>
          <w:p w14:paraId="200CD18F"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13,0%</w:t>
            </w:r>
          </w:p>
        </w:tc>
      </w:tr>
      <w:tr w:rsidR="00CA382B" w14:paraId="1D606CB2" w14:textId="77777777">
        <w:tc>
          <w:tcPr>
            <w:tcW w:w="1881" w:type="dxa"/>
          </w:tcPr>
          <w:p w14:paraId="1A277658" w14:textId="77777777" w:rsidR="00CA382B" w:rsidRDefault="00376362">
            <w:pPr>
              <w:spacing w:beforeLines="60" w:before="144" w:afterLines="60" w:after="144" w:line="240" w:lineRule="auto"/>
              <w:rPr>
                <w:sz w:val="18"/>
                <w:szCs w:val="18"/>
                <w:lang w:val="el-GR"/>
              </w:rPr>
            </w:pPr>
            <w:r>
              <w:rPr>
                <w:sz w:val="18"/>
                <w:szCs w:val="18"/>
                <w:lang w:val="el-GR"/>
              </w:rPr>
              <w:t>Σταθμισμένη διαφορά</w:t>
            </w:r>
            <w:r>
              <w:rPr>
                <w:sz w:val="18"/>
                <w:szCs w:val="18"/>
                <w:vertAlign w:val="superscript"/>
                <w:lang w:val="el-GR"/>
              </w:rPr>
              <w:t>Δ,Γ,Ε</w:t>
            </w:r>
            <w:r>
              <w:rPr>
                <w:sz w:val="18"/>
                <w:szCs w:val="18"/>
                <w:lang w:val="el-GR"/>
              </w:rPr>
              <w:br/>
              <w:t>(97,5% CI)</w:t>
            </w:r>
          </w:p>
          <w:p w14:paraId="76F3DA8B" w14:textId="77777777" w:rsidR="00CA382B" w:rsidRDefault="00CA382B">
            <w:pPr>
              <w:spacing w:beforeLines="60" w:before="144" w:afterLines="60" w:after="144" w:line="240" w:lineRule="auto"/>
              <w:rPr>
                <w:sz w:val="18"/>
                <w:szCs w:val="18"/>
                <w:lang w:val="el-GR"/>
              </w:rPr>
            </w:pPr>
          </w:p>
        </w:tc>
        <w:tc>
          <w:tcPr>
            <w:tcW w:w="1006" w:type="dxa"/>
            <w:vAlign w:val="center"/>
          </w:tcPr>
          <w:p w14:paraId="0413F8C4"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24%</w:t>
            </w:r>
            <w:r>
              <w:rPr>
                <w:sz w:val="18"/>
                <w:szCs w:val="18"/>
                <w:lang w:val="el-GR"/>
              </w:rPr>
              <w:br/>
              <w:t>(13,5 - 34,9)</w:t>
            </w:r>
          </w:p>
          <w:p w14:paraId="0D3B2AD5" w14:textId="77777777" w:rsidR="00CA382B" w:rsidRDefault="00CA382B">
            <w:pPr>
              <w:keepNext/>
              <w:keepLines/>
              <w:spacing w:beforeLines="60" w:before="144" w:afterLines="60" w:after="144" w:line="240" w:lineRule="auto"/>
              <w:jc w:val="both"/>
              <w:rPr>
                <w:rFonts w:eastAsia="Calibri"/>
                <w:snapToGrid/>
                <w:sz w:val="18"/>
                <w:lang w:val="el-GR"/>
              </w:rPr>
            </w:pPr>
          </w:p>
        </w:tc>
        <w:tc>
          <w:tcPr>
            <w:tcW w:w="993" w:type="dxa"/>
            <w:vAlign w:val="center"/>
          </w:tcPr>
          <w:p w14:paraId="31E6E6A0"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23%</w:t>
            </w:r>
            <w:r>
              <w:rPr>
                <w:sz w:val="18"/>
                <w:szCs w:val="18"/>
                <w:lang w:val="el-GR"/>
              </w:rPr>
              <w:br/>
              <w:t>(12,6 - 33,9)</w:t>
            </w:r>
          </w:p>
          <w:p w14:paraId="022A5947" w14:textId="77777777" w:rsidR="00CA382B" w:rsidRDefault="00CA382B">
            <w:pPr>
              <w:keepNext/>
              <w:keepLines/>
              <w:spacing w:beforeLines="60" w:before="144" w:afterLines="60" w:after="144" w:line="240" w:lineRule="auto"/>
              <w:jc w:val="both"/>
              <w:rPr>
                <w:rFonts w:eastAsia="Calibri"/>
                <w:snapToGrid/>
                <w:sz w:val="18"/>
                <w:lang w:val="el-GR"/>
              </w:rPr>
            </w:pPr>
          </w:p>
        </w:tc>
        <w:tc>
          <w:tcPr>
            <w:tcW w:w="1134" w:type="dxa"/>
            <w:vAlign w:val="center"/>
          </w:tcPr>
          <w:p w14:paraId="2DAFA168" w14:textId="77777777" w:rsidR="00CA382B" w:rsidRDefault="00CA382B">
            <w:pPr>
              <w:keepNext/>
              <w:keepLines/>
              <w:spacing w:beforeLines="60" w:before="144" w:afterLines="60" w:after="144" w:line="240" w:lineRule="auto"/>
              <w:jc w:val="both"/>
              <w:rPr>
                <w:sz w:val="18"/>
                <w:szCs w:val="18"/>
                <w:lang w:val="el-GR"/>
              </w:rPr>
            </w:pPr>
          </w:p>
        </w:tc>
        <w:tc>
          <w:tcPr>
            <w:tcW w:w="1081" w:type="dxa"/>
            <w:vAlign w:val="center"/>
          </w:tcPr>
          <w:p w14:paraId="45CFD77E"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19,0%</w:t>
            </w:r>
            <w:r>
              <w:rPr>
                <w:sz w:val="18"/>
                <w:szCs w:val="18"/>
                <w:lang w:val="el-GR"/>
              </w:rPr>
              <w:br/>
              <w:t>(8,0 - 29,9)</w:t>
            </w:r>
          </w:p>
        </w:tc>
        <w:tc>
          <w:tcPr>
            <w:tcW w:w="1045" w:type="dxa"/>
          </w:tcPr>
          <w:p w14:paraId="518ADCE8"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26,1%</w:t>
            </w:r>
            <w:r>
              <w:rPr>
                <w:sz w:val="18"/>
                <w:szCs w:val="18"/>
                <w:lang w:val="el-GR"/>
              </w:rPr>
              <w:br/>
              <w:t>(14,8 - 37,5)</w:t>
            </w:r>
          </w:p>
        </w:tc>
        <w:tc>
          <w:tcPr>
            <w:tcW w:w="1134" w:type="dxa"/>
          </w:tcPr>
          <w:p w14:paraId="57498BD8" w14:textId="77777777" w:rsidR="00CA382B" w:rsidRDefault="00CA382B">
            <w:pPr>
              <w:keepNext/>
              <w:keepLines/>
              <w:spacing w:beforeLines="60" w:before="144" w:afterLines="60" w:after="144" w:line="240" w:lineRule="auto"/>
              <w:jc w:val="both"/>
              <w:rPr>
                <w:sz w:val="18"/>
                <w:szCs w:val="18"/>
                <w:lang w:val="el-GR"/>
              </w:rPr>
            </w:pPr>
          </w:p>
        </w:tc>
        <w:tc>
          <w:tcPr>
            <w:tcW w:w="992" w:type="dxa"/>
            <w:vAlign w:val="center"/>
          </w:tcPr>
          <w:p w14:paraId="3B86B5F6"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23%</w:t>
            </w:r>
            <w:r>
              <w:rPr>
                <w:sz w:val="18"/>
                <w:szCs w:val="18"/>
                <w:lang w:val="el-GR"/>
              </w:rPr>
              <w:br/>
              <w:t>(13,5 - 33,1)</w:t>
            </w:r>
          </w:p>
          <w:p w14:paraId="39FF65B3" w14:textId="77777777" w:rsidR="00CA382B" w:rsidRDefault="00CA382B">
            <w:pPr>
              <w:keepNext/>
              <w:keepLines/>
              <w:spacing w:beforeLines="60" w:before="144" w:afterLines="60" w:after="144" w:line="240" w:lineRule="auto"/>
              <w:jc w:val="both"/>
              <w:rPr>
                <w:rFonts w:eastAsia="Calibri"/>
                <w:snapToGrid/>
                <w:sz w:val="18"/>
                <w:lang w:val="el-GR"/>
              </w:rPr>
            </w:pPr>
          </w:p>
        </w:tc>
        <w:tc>
          <w:tcPr>
            <w:tcW w:w="992" w:type="dxa"/>
            <w:vAlign w:val="center"/>
          </w:tcPr>
          <w:p w14:paraId="15ED5ADF" w14:textId="77777777" w:rsidR="00CA382B" w:rsidRDefault="00376362">
            <w:pPr>
              <w:keepNext/>
              <w:keepLines/>
              <w:spacing w:beforeLines="60" w:before="144" w:afterLines="60" w:after="144" w:line="240" w:lineRule="auto"/>
              <w:jc w:val="both"/>
              <w:rPr>
                <w:sz w:val="18"/>
                <w:szCs w:val="18"/>
                <w:lang w:val="el-GR"/>
              </w:rPr>
            </w:pPr>
            <w:r>
              <w:rPr>
                <w:sz w:val="18"/>
                <w:szCs w:val="18"/>
                <w:lang w:val="el-GR"/>
              </w:rPr>
              <w:t>34%</w:t>
            </w:r>
            <w:r>
              <w:rPr>
                <w:sz w:val="18"/>
                <w:szCs w:val="18"/>
                <w:lang w:val="el-GR"/>
              </w:rPr>
              <w:br/>
              <w:t>(24,1 - 44,4)</w:t>
            </w:r>
          </w:p>
          <w:p w14:paraId="4DC3E47E" w14:textId="77777777" w:rsidR="00CA382B" w:rsidRDefault="00CA382B">
            <w:pPr>
              <w:keepNext/>
              <w:keepLines/>
              <w:spacing w:beforeLines="60" w:before="144" w:afterLines="60" w:after="144" w:line="240" w:lineRule="auto"/>
              <w:jc w:val="both"/>
              <w:rPr>
                <w:rFonts w:eastAsia="Calibri"/>
                <w:snapToGrid/>
                <w:sz w:val="18"/>
                <w:lang w:val="el-GR"/>
              </w:rPr>
            </w:pPr>
          </w:p>
        </w:tc>
        <w:tc>
          <w:tcPr>
            <w:tcW w:w="1134" w:type="dxa"/>
            <w:vAlign w:val="center"/>
          </w:tcPr>
          <w:p w14:paraId="6F219A8D" w14:textId="77777777" w:rsidR="00CA382B" w:rsidRDefault="00CA382B">
            <w:pPr>
              <w:keepNext/>
              <w:keepLines/>
              <w:spacing w:beforeLines="60" w:before="144" w:afterLines="60" w:after="144" w:line="240" w:lineRule="auto"/>
              <w:jc w:val="both"/>
              <w:rPr>
                <w:sz w:val="18"/>
                <w:szCs w:val="18"/>
                <w:lang w:val="el-GR"/>
              </w:rPr>
            </w:pPr>
          </w:p>
        </w:tc>
        <w:tc>
          <w:tcPr>
            <w:tcW w:w="993" w:type="dxa"/>
          </w:tcPr>
          <w:p w14:paraId="7732F8D3" w14:textId="77777777" w:rsidR="00CA382B" w:rsidRDefault="00376362">
            <w:pPr>
              <w:keepNext/>
              <w:keepLines/>
              <w:spacing w:beforeLines="60" w:before="144" w:afterLines="60" w:after="144"/>
              <w:rPr>
                <w:sz w:val="18"/>
                <w:szCs w:val="18"/>
                <w:lang w:val="el-GR"/>
              </w:rPr>
            </w:pPr>
            <w:r>
              <w:rPr>
                <w:sz w:val="18"/>
                <w:szCs w:val="18"/>
                <w:lang w:val="el-GR"/>
              </w:rPr>
              <w:t>20,1%</w:t>
            </w:r>
            <w:r>
              <w:rPr>
                <w:sz w:val="18"/>
                <w:szCs w:val="18"/>
                <w:lang w:val="el-GR"/>
              </w:rPr>
              <w:br/>
              <w:t>(9,6 - 30,6)</w:t>
            </w:r>
          </w:p>
        </w:tc>
        <w:tc>
          <w:tcPr>
            <w:tcW w:w="1134" w:type="dxa"/>
          </w:tcPr>
          <w:p w14:paraId="79809C2D" w14:textId="77777777" w:rsidR="00CA382B" w:rsidRDefault="00376362">
            <w:pPr>
              <w:keepNext/>
              <w:keepLines/>
              <w:spacing w:beforeLines="60" w:before="144" w:afterLines="60" w:after="144"/>
              <w:rPr>
                <w:sz w:val="18"/>
                <w:szCs w:val="18"/>
                <w:lang w:val="el-GR"/>
              </w:rPr>
            </w:pPr>
            <w:r>
              <w:rPr>
                <w:sz w:val="18"/>
                <w:szCs w:val="18"/>
                <w:lang w:val="el-GR"/>
              </w:rPr>
              <w:t>25,8%</w:t>
            </w:r>
            <w:r>
              <w:rPr>
                <w:sz w:val="18"/>
                <w:szCs w:val="18"/>
                <w:lang w:val="el-GR"/>
              </w:rPr>
              <w:br/>
              <w:t>(15,1 - 36,6)</w:t>
            </w:r>
          </w:p>
        </w:tc>
        <w:tc>
          <w:tcPr>
            <w:tcW w:w="1134" w:type="dxa"/>
          </w:tcPr>
          <w:p w14:paraId="55F46F58" w14:textId="77777777" w:rsidR="00CA382B" w:rsidRDefault="00CA382B">
            <w:pPr>
              <w:keepNext/>
              <w:keepLines/>
              <w:spacing w:beforeLines="60" w:before="144" w:afterLines="60" w:after="144" w:line="240" w:lineRule="auto"/>
              <w:jc w:val="both"/>
              <w:rPr>
                <w:sz w:val="18"/>
                <w:szCs w:val="18"/>
                <w:lang w:val="el-GR"/>
              </w:rPr>
            </w:pPr>
          </w:p>
        </w:tc>
      </w:tr>
    </w:tbl>
    <w:p w14:paraId="1736A775" w14:textId="77777777" w:rsidR="00CA382B" w:rsidRDefault="00CA382B">
      <w:pPr>
        <w:tabs>
          <w:tab w:val="clear" w:pos="567"/>
          <w:tab w:val="left" w:pos="180"/>
        </w:tabs>
        <w:spacing w:line="240" w:lineRule="auto"/>
        <w:ind w:left="181" w:hanging="181"/>
        <w:rPr>
          <w:rFonts w:cs="Arial"/>
          <w:snapToGrid/>
          <w:sz w:val="20"/>
          <w:szCs w:val="20"/>
          <w:vertAlign w:val="superscript"/>
          <w:lang w:val="el-GR"/>
        </w:rPr>
      </w:pPr>
    </w:p>
    <w:p w14:paraId="26C2EF39" w14:textId="77777777" w:rsidR="00CA382B" w:rsidRDefault="00376362">
      <w:pPr>
        <w:tabs>
          <w:tab w:val="clear" w:pos="567"/>
          <w:tab w:val="left" w:pos="180"/>
        </w:tabs>
        <w:spacing w:line="240" w:lineRule="auto"/>
        <w:ind w:left="181" w:hanging="181"/>
        <w:rPr>
          <w:rFonts w:cs="Arial"/>
          <w:snapToGrid/>
          <w:sz w:val="20"/>
          <w:szCs w:val="20"/>
          <w:vertAlign w:val="superscript"/>
          <w:lang w:val="el-GR"/>
        </w:rPr>
      </w:pPr>
      <w:r>
        <w:rPr>
          <w:rFonts w:cs="Arial"/>
          <w:snapToGrid/>
          <w:sz w:val="20"/>
          <w:szCs w:val="20"/>
          <w:vertAlign w:val="superscript"/>
          <w:lang w:val="el-GR"/>
        </w:rPr>
        <w:lastRenderedPageBreak/>
        <w:t>A</w:t>
      </w:r>
      <w:r>
        <w:rPr>
          <w:rFonts w:cs="Arial"/>
          <w:snapToGrid/>
          <w:sz w:val="20"/>
          <w:szCs w:val="20"/>
          <w:vertAlign w:val="superscript"/>
          <w:lang w:val="el-GR"/>
        </w:rPr>
        <w:tab/>
      </w:r>
      <w:r>
        <w:rPr>
          <w:snapToGrid/>
          <w:sz w:val="20"/>
          <w:szCs w:val="20"/>
          <w:lang w:val="el-GR"/>
        </w:rPr>
        <w:t xml:space="preserve">Μετά την έναρξη της θεραπείας με </w:t>
      </w:r>
      <w:r>
        <w:rPr>
          <w:rFonts w:cs="Arial"/>
          <w:snapToGrid/>
          <w:sz w:val="20"/>
          <w:szCs w:val="20"/>
          <w:lang w:val="el-GR"/>
        </w:rPr>
        <w:t xml:space="preserve">5 </w:t>
      </w:r>
      <w:r>
        <w:rPr>
          <w:snapToGrid/>
          <w:sz w:val="20"/>
          <w:szCs w:val="20"/>
          <w:lang w:val="el-GR"/>
        </w:rPr>
        <w:t>μηνιαίες ενέσεις</w:t>
      </w:r>
    </w:p>
    <w:p w14:paraId="1F602EA2" w14:textId="77777777" w:rsidR="00CA382B" w:rsidRDefault="00376362">
      <w:pPr>
        <w:keepNext/>
        <w:tabs>
          <w:tab w:val="clear" w:pos="567"/>
          <w:tab w:val="left" w:pos="180"/>
        </w:tabs>
        <w:spacing w:line="240" w:lineRule="auto"/>
        <w:ind w:left="181" w:hanging="181"/>
        <w:rPr>
          <w:sz w:val="20"/>
          <w:szCs w:val="24"/>
          <w:lang w:val="el-GR"/>
        </w:rPr>
      </w:pPr>
      <w:r>
        <w:rPr>
          <w:sz w:val="20"/>
          <w:szCs w:val="24"/>
          <w:vertAlign w:val="superscript"/>
          <w:lang w:val="el-GR"/>
        </w:rPr>
        <w:t xml:space="preserve">B  </w:t>
      </w:r>
      <w:r>
        <w:rPr>
          <w:sz w:val="20"/>
          <w:szCs w:val="24"/>
          <w:vertAlign w:val="superscript"/>
          <w:lang w:val="el-GR"/>
        </w:rPr>
        <w:tab/>
      </w:r>
      <w:r>
        <w:rPr>
          <w:sz w:val="20"/>
          <w:szCs w:val="24"/>
          <w:lang w:val="el-GR"/>
        </w:rPr>
        <w:t xml:space="preserve">Ο μέσος LS και το CI με βάση ένα μοντέλο ANCOVA με τη μέτρηση αρχικής τιμής BCVA ως </w:t>
      </w:r>
      <w:r>
        <w:rPr>
          <w:sz w:val="20"/>
          <w:szCs w:val="20"/>
          <w:lang w:val="el-GR"/>
        </w:rPr>
        <w:t>συμμεταβλητή και παράγοντα για την ομάδα θεραπείας</w:t>
      </w:r>
      <w:r>
        <w:rPr>
          <w:sz w:val="20"/>
          <w:szCs w:val="24"/>
          <w:lang w:val="el-GR"/>
        </w:rPr>
        <w:t>. Επιπροσθέτως, η περιοχή (Ευρώπη/Αυστραλία έναντι Ιαπωνίας) συμπεριλήφθηκε ως παράγοντας για την VIVID</w:t>
      </w:r>
      <w:r>
        <w:rPr>
          <w:sz w:val="20"/>
          <w:szCs w:val="24"/>
          <w:vertAlign w:val="superscript"/>
          <w:lang w:val="el-GR"/>
        </w:rPr>
        <w:t>DME</w:t>
      </w:r>
      <w:r>
        <w:rPr>
          <w:sz w:val="20"/>
          <w:szCs w:val="24"/>
          <w:lang w:val="el-GR"/>
        </w:rPr>
        <w:t>, και το ιστορικό εμφράγματος του μυοκαρδίου (MI) και/ή αγγειακού εγκεφαλικού επεισοδίου (CVA) ως παράγοντας για την VISTA</w:t>
      </w:r>
      <w:r>
        <w:rPr>
          <w:sz w:val="20"/>
          <w:szCs w:val="24"/>
          <w:vertAlign w:val="superscript"/>
          <w:lang w:val="el-GR"/>
        </w:rPr>
        <w:t>DME</w:t>
      </w:r>
      <w:r>
        <w:rPr>
          <w:sz w:val="20"/>
          <w:szCs w:val="24"/>
          <w:lang w:val="el-GR"/>
        </w:rPr>
        <w:t>.</w:t>
      </w:r>
    </w:p>
    <w:p w14:paraId="47E9B6EC" w14:textId="77777777" w:rsidR="00CA382B" w:rsidRDefault="00376362">
      <w:pPr>
        <w:tabs>
          <w:tab w:val="clear" w:pos="567"/>
          <w:tab w:val="left" w:pos="180"/>
        </w:tabs>
        <w:spacing w:line="240" w:lineRule="auto"/>
        <w:ind w:left="181" w:hanging="181"/>
        <w:rPr>
          <w:rFonts w:cs="Arial"/>
          <w:snapToGrid/>
          <w:sz w:val="20"/>
          <w:szCs w:val="20"/>
          <w:lang w:val="el-GR"/>
        </w:rPr>
      </w:pPr>
      <w:r>
        <w:rPr>
          <w:rFonts w:cs="Arial"/>
          <w:snapToGrid/>
          <w:sz w:val="20"/>
          <w:szCs w:val="20"/>
          <w:vertAlign w:val="superscript"/>
          <w:lang w:val="el-GR"/>
        </w:rPr>
        <w:t>Γ</w:t>
      </w:r>
      <w:r>
        <w:rPr>
          <w:rFonts w:cs="Arial"/>
          <w:snapToGrid/>
          <w:sz w:val="20"/>
          <w:szCs w:val="20"/>
          <w:lang w:val="el-GR"/>
        </w:rPr>
        <w:t xml:space="preserve"> </w:t>
      </w:r>
      <w:r>
        <w:rPr>
          <w:rFonts w:cs="Arial"/>
          <w:snapToGrid/>
          <w:sz w:val="20"/>
          <w:szCs w:val="20"/>
          <w:lang w:val="el-GR"/>
        </w:rPr>
        <w:tab/>
      </w:r>
      <w:r>
        <w:rPr>
          <w:snapToGrid/>
          <w:sz w:val="20"/>
          <w:szCs w:val="20"/>
          <w:lang w:val="el-GR"/>
        </w:rPr>
        <w:t>Η διαφορά είναι η ομάδα του</w:t>
      </w:r>
      <w:r>
        <w:rPr>
          <w:rFonts w:cs="Arial"/>
          <w:snapToGrid/>
          <w:sz w:val="20"/>
          <w:szCs w:val="20"/>
          <w:lang w:val="el-GR"/>
        </w:rPr>
        <w:t xml:space="preserve"> Eylea μείον την ομάδα υπάρχουσας ενεργού θεραπείας (λέιζερ)</w:t>
      </w:r>
    </w:p>
    <w:p w14:paraId="6C1B4CCE" w14:textId="77777777" w:rsidR="00CA382B" w:rsidRDefault="00376362">
      <w:pPr>
        <w:tabs>
          <w:tab w:val="clear" w:pos="567"/>
          <w:tab w:val="left" w:pos="180"/>
        </w:tabs>
        <w:spacing w:line="240" w:lineRule="auto"/>
        <w:ind w:left="181" w:hanging="181"/>
        <w:rPr>
          <w:sz w:val="20"/>
          <w:szCs w:val="24"/>
          <w:vertAlign w:val="superscript"/>
          <w:lang w:val="el-GR"/>
        </w:rPr>
      </w:pPr>
      <w:r>
        <w:rPr>
          <w:rFonts w:cs="Arial"/>
          <w:sz w:val="20"/>
          <w:szCs w:val="24"/>
          <w:vertAlign w:val="superscript"/>
          <w:lang w:val="el-GR"/>
        </w:rPr>
        <w:t>Δ</w:t>
      </w:r>
      <w:r>
        <w:rPr>
          <w:rFonts w:cs="Arial"/>
          <w:sz w:val="20"/>
          <w:szCs w:val="24"/>
          <w:vertAlign w:val="superscript"/>
          <w:lang w:val="el-GR"/>
        </w:rPr>
        <w:tab/>
      </w:r>
      <w:r>
        <w:rPr>
          <w:sz w:val="20"/>
          <w:szCs w:val="24"/>
          <w:vertAlign w:val="superscript"/>
          <w:lang w:val="el-GR"/>
        </w:rPr>
        <w:t xml:space="preserve"> </w:t>
      </w:r>
      <w:r>
        <w:rPr>
          <w:sz w:val="20"/>
          <w:szCs w:val="24"/>
          <w:lang w:val="el-GR"/>
        </w:rPr>
        <w:t>Η διαφορά με το διάστημα εμπιστοσύνης (CI) και το στατιστικό έλεγχο υπολογίζεται με χρήση ενός σχήματος στάθμισης κατά Mantel-Haenszel προσαρμοσμένο κατά περιοχή (Ευρώπη/Αυστραλία έναντι Ιαπωνίας) για την VIVID</w:t>
      </w:r>
      <w:r>
        <w:rPr>
          <w:sz w:val="20"/>
          <w:szCs w:val="24"/>
          <w:vertAlign w:val="superscript"/>
          <w:lang w:val="el-GR"/>
        </w:rPr>
        <w:t>DME</w:t>
      </w:r>
      <w:r>
        <w:rPr>
          <w:sz w:val="20"/>
          <w:szCs w:val="24"/>
          <w:lang w:val="el-GR"/>
        </w:rPr>
        <w:t xml:space="preserve"> και ιατρικό ιστορικό εμφράγματος του μυοκαρδίου (MI) ή αγγειακού εγκεφαλικού επεισοδίου (CVA) για την VISTA</w:t>
      </w:r>
      <w:r>
        <w:rPr>
          <w:sz w:val="20"/>
          <w:szCs w:val="24"/>
          <w:vertAlign w:val="superscript"/>
          <w:lang w:val="el-GR"/>
        </w:rPr>
        <w:t>DME</w:t>
      </w:r>
    </w:p>
    <w:p w14:paraId="6E5E6934" w14:textId="77777777" w:rsidR="00CA382B" w:rsidRDefault="00376362">
      <w:pPr>
        <w:tabs>
          <w:tab w:val="clear" w:pos="567"/>
          <w:tab w:val="left" w:pos="180"/>
        </w:tabs>
        <w:spacing w:line="240" w:lineRule="auto"/>
        <w:ind w:left="142" w:hanging="181"/>
        <w:rPr>
          <w:sz w:val="20"/>
          <w:szCs w:val="20"/>
          <w:lang w:val="el-GR"/>
        </w:rPr>
      </w:pPr>
      <w:r>
        <w:rPr>
          <w:sz w:val="20"/>
          <w:szCs w:val="24"/>
          <w:vertAlign w:val="superscript"/>
          <w:lang w:val="el-GR"/>
        </w:rPr>
        <w:t>E</w:t>
      </w:r>
      <w:r>
        <w:rPr>
          <w:sz w:val="20"/>
          <w:szCs w:val="24"/>
          <w:lang w:val="el-GR"/>
        </w:rPr>
        <w:tab/>
        <w:t>BCVA: Best Corrected Visual Acuity</w:t>
      </w:r>
      <w:r>
        <w:rPr>
          <w:sz w:val="20"/>
          <w:szCs w:val="20"/>
          <w:lang w:val="el-GR"/>
        </w:rPr>
        <w:t xml:space="preserve"> (Καλύτερα διορθωμένη οπτική οξύτητα)</w:t>
      </w:r>
      <w:r>
        <w:rPr>
          <w:sz w:val="20"/>
          <w:szCs w:val="20"/>
          <w:lang w:val="el-GR"/>
        </w:rPr>
        <w:br/>
      </w:r>
      <w:r>
        <w:rPr>
          <w:sz w:val="20"/>
          <w:szCs w:val="24"/>
          <w:lang w:val="el-GR"/>
        </w:rPr>
        <w:t xml:space="preserve">LOCF: Last Observation Carried Forward </w:t>
      </w:r>
      <w:r>
        <w:rPr>
          <w:sz w:val="20"/>
          <w:szCs w:val="20"/>
          <w:lang w:val="el-GR"/>
        </w:rPr>
        <w:t>(Διεξαγωγή τελευταίας παρατήρησης)</w:t>
      </w:r>
      <w:r>
        <w:rPr>
          <w:sz w:val="20"/>
          <w:szCs w:val="24"/>
          <w:lang w:val="el-GR"/>
        </w:rPr>
        <w:br/>
        <w:t xml:space="preserve">LS: </w:t>
      </w:r>
      <w:r>
        <w:rPr>
          <w:sz w:val="20"/>
          <w:szCs w:val="20"/>
          <w:lang w:val="el-GR"/>
        </w:rPr>
        <w:t>Μέσος στη μέθοδο των ελαχίστων τετραγώνων (Least Square) παραγόμενος μέσω ANCOVA</w:t>
      </w:r>
      <w:r>
        <w:rPr>
          <w:sz w:val="20"/>
          <w:szCs w:val="24"/>
          <w:lang w:val="el-GR"/>
        </w:rPr>
        <w:br/>
        <w:t xml:space="preserve">CI: Confidence interval </w:t>
      </w:r>
      <w:r>
        <w:rPr>
          <w:sz w:val="20"/>
          <w:szCs w:val="20"/>
          <w:lang w:val="el-GR"/>
        </w:rPr>
        <w:t>(Διάστημα εμπιστοσύνης)</w:t>
      </w:r>
    </w:p>
    <w:p w14:paraId="36F6DF29" w14:textId="77777777" w:rsidR="00CA382B" w:rsidRDefault="00CA382B">
      <w:pPr>
        <w:tabs>
          <w:tab w:val="clear" w:pos="567"/>
          <w:tab w:val="left" w:pos="180"/>
        </w:tabs>
        <w:spacing w:line="240" w:lineRule="auto"/>
        <w:ind w:left="142" w:hanging="181"/>
        <w:rPr>
          <w:sz w:val="20"/>
          <w:szCs w:val="20"/>
          <w:lang w:val="el-GR"/>
        </w:rPr>
      </w:pPr>
    </w:p>
    <w:p w14:paraId="37DBF7B2" w14:textId="77777777" w:rsidR="00CA382B" w:rsidRDefault="00CA382B">
      <w:pPr>
        <w:tabs>
          <w:tab w:val="clear" w:pos="567"/>
          <w:tab w:val="left" w:pos="180"/>
        </w:tabs>
        <w:spacing w:line="240" w:lineRule="auto"/>
        <w:ind w:left="142" w:hanging="181"/>
        <w:rPr>
          <w:sz w:val="24"/>
          <w:szCs w:val="24"/>
          <w:lang w:val="el-GR"/>
        </w:rPr>
      </w:pPr>
    </w:p>
    <w:p w14:paraId="0CBA2C4D" w14:textId="77777777" w:rsidR="00CA382B" w:rsidRDefault="00CA382B">
      <w:pPr>
        <w:tabs>
          <w:tab w:val="clear" w:pos="567"/>
          <w:tab w:val="left" w:pos="180"/>
        </w:tabs>
        <w:spacing w:line="240" w:lineRule="auto"/>
        <w:ind w:left="142" w:hanging="181"/>
        <w:rPr>
          <w:lang w:val="el-GR"/>
        </w:rPr>
        <w:sectPr w:rsidR="00CA382B">
          <w:endnotePr>
            <w:numFmt w:val="decimal"/>
          </w:endnotePr>
          <w:pgSz w:w="16840" w:h="11907" w:orient="landscape" w:code="9"/>
          <w:pgMar w:top="1418" w:right="1134" w:bottom="1418" w:left="1134" w:header="737" w:footer="737" w:gutter="0"/>
          <w:cols w:space="720"/>
          <w:titlePg/>
        </w:sectPr>
      </w:pPr>
    </w:p>
    <w:p w14:paraId="5D424822" w14:textId="77777777" w:rsidR="00CA382B" w:rsidRDefault="00376362">
      <w:pPr>
        <w:keepNext/>
        <w:tabs>
          <w:tab w:val="clear" w:pos="567"/>
        </w:tabs>
        <w:spacing w:line="240" w:lineRule="auto"/>
        <w:ind w:left="1440" w:hanging="1440"/>
        <w:rPr>
          <w:lang w:val="el-GR"/>
        </w:rPr>
      </w:pPr>
      <w:r>
        <w:rPr>
          <w:b/>
          <w:lang w:val="el-GR"/>
        </w:rPr>
        <w:lastRenderedPageBreak/>
        <w:t xml:space="preserve">Σχήμα 4: </w:t>
      </w:r>
      <w:r>
        <w:rPr>
          <w:b/>
          <w:lang w:val="el-GR"/>
        </w:rPr>
        <w:tab/>
      </w:r>
      <w:r>
        <w:rPr>
          <w:lang w:val="el-GR"/>
        </w:rPr>
        <w:t>Μέση μεταβολή στην BCVA όπως μετρήθηκε με τον πίνακα αναγνώρισης γραμμάτων ETDRS από την αρχική τιμή</w:t>
      </w:r>
      <w:r>
        <w:rPr>
          <w:bCs/>
          <w:lang w:val="el-GR"/>
        </w:rPr>
        <w:t xml:space="preserve"> μέχρι την εβδομάδα 100 στις μελέτες VIVID</w:t>
      </w:r>
      <w:r>
        <w:rPr>
          <w:bCs/>
          <w:vertAlign w:val="superscript"/>
          <w:lang w:val="el-GR"/>
        </w:rPr>
        <w:t>DME</w:t>
      </w:r>
      <w:r>
        <w:rPr>
          <w:bCs/>
          <w:lang w:val="el-GR"/>
        </w:rPr>
        <w:t xml:space="preserve"> και VISTA</w:t>
      </w:r>
      <w:r>
        <w:rPr>
          <w:bCs/>
          <w:vertAlign w:val="superscript"/>
          <w:lang w:val="el-GR"/>
        </w:rPr>
        <w:t>DME</w:t>
      </w:r>
    </w:p>
    <w:p w14:paraId="52D6291A" w14:textId="77777777" w:rsidR="00CA382B" w:rsidRDefault="00CA382B">
      <w:pPr>
        <w:keepNext/>
        <w:tabs>
          <w:tab w:val="clear" w:pos="567"/>
        </w:tabs>
        <w:spacing w:line="240" w:lineRule="auto"/>
        <w:ind w:left="240" w:hanging="240"/>
        <w:rPr>
          <w:szCs w:val="24"/>
          <w:lang w:val="el-GR"/>
        </w:rPr>
      </w:pPr>
    </w:p>
    <w:p w14:paraId="7CF3A1BC" w14:textId="77777777" w:rsidR="00CA382B" w:rsidRDefault="008454A8">
      <w:pPr>
        <w:keepNext/>
        <w:tabs>
          <w:tab w:val="clear" w:pos="567"/>
        </w:tabs>
        <w:spacing w:line="240" w:lineRule="auto"/>
        <w:ind w:left="240" w:hanging="240"/>
        <w:rPr>
          <w:rFonts w:eastAsia="MS Mincho"/>
          <w:lang w:val="el-GR"/>
        </w:rPr>
      </w:pPr>
      <w:r>
        <w:rPr>
          <w:noProof/>
          <w:lang w:val="el-GR" w:eastAsia="el-GR"/>
        </w:rPr>
        <w:pict w14:anchorId="4B86D08B">
          <v:group id="Gruppieren 12" o:spid="_x0000_s2163" style="position:absolute;left:0;text-align:left;margin-left:7pt;margin-top:5.9pt;width:347pt;height:394pt;z-index:251646976" coordorigin="1558,2570" coordsize="6940,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">
            <v:shape id="Text Box 34" o:spid="_x0000_s2169" type="#_x0000_t202" style="position:absolute;left:4868;top:5800;width:154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" stroked="f">
              <v:textbox inset="0,0,0,0">
                <w:txbxContent>
                  <w:p w14:paraId="4BA1DA71" w14:textId="77777777" w:rsidR="00CA382B" w:rsidRDefault="00376362">
                    <w:pPr>
                      <w:jc w:val="center"/>
                      <w:rPr>
                        <w:rFonts w:ascii="Arial" w:hAnsi="Arial" w:cs="Arial"/>
                        <w:sz w:val="18"/>
                        <w:szCs w:val="18"/>
                      </w:rPr>
                    </w:pPr>
                    <w:r>
                      <w:rPr>
                        <w:rFonts w:ascii="Arial" w:hAnsi="Arial" w:cs="Arial"/>
                        <w:sz w:val="18"/>
                        <w:szCs w:val="18"/>
                        <w:lang w:val="el-GR"/>
                      </w:rPr>
                      <w:t>Εβδομάδες</w:t>
                    </w:r>
                  </w:p>
                </w:txbxContent>
              </v:textbox>
            </v:shape>
            <v:shape id="Text Box 35" o:spid="_x0000_s2168" type="#_x0000_t202" style="position:absolute;left:4888;top:9570;width:1540;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" stroked="f">
              <v:textbox inset="0,0,0,0">
                <w:txbxContent>
                  <w:p w14:paraId="69E16A07" w14:textId="77777777" w:rsidR="00CA382B" w:rsidRDefault="00376362">
                    <w:pPr>
                      <w:jc w:val="center"/>
                      <w:rPr>
                        <w:rFonts w:ascii="Arial" w:hAnsi="Arial" w:cs="Arial"/>
                        <w:sz w:val="18"/>
                        <w:szCs w:val="18"/>
                      </w:rPr>
                    </w:pPr>
                    <w:r>
                      <w:rPr>
                        <w:rFonts w:ascii="Arial" w:hAnsi="Arial" w:cs="Arial"/>
                        <w:sz w:val="18"/>
                        <w:szCs w:val="18"/>
                        <w:lang w:val="el-GR"/>
                      </w:rPr>
                      <w:t>Εβδομάδες</w:t>
                    </w:r>
                  </w:p>
                </w:txbxContent>
              </v:textbox>
            </v:shape>
            <v:shape id="Text Box 36" o:spid="_x0000_s2167" type="#_x0000_t202" style="position:absolute;left:3978;top:9930;width:1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" stroked="f">
              <v:textbox inset="0,0,0,0">
                <w:txbxContent>
                  <w:p w14:paraId="26899B3C" w14:textId="77777777" w:rsidR="00CA382B" w:rsidRDefault="00376362">
                    <w:pPr>
                      <w:rPr>
                        <w:rFonts w:ascii="Arial" w:hAnsi="Arial" w:cs="Arial"/>
                        <w:sz w:val="12"/>
                        <w:szCs w:val="12"/>
                      </w:rPr>
                    </w:pPr>
                    <w:r>
                      <w:rPr>
                        <w:rFonts w:ascii="Arial" w:hAnsi="Arial" w:cs="Arial"/>
                        <w:sz w:val="12"/>
                        <w:szCs w:val="12"/>
                      </w:rPr>
                      <w:t>Eylea</w:t>
                    </w:r>
                    <w:r>
                      <w:rPr>
                        <w:rFonts w:ascii="Arial" w:hAnsi="Arial" w:cs="Arial"/>
                        <w:sz w:val="12"/>
                        <w:szCs w:val="12"/>
                        <w:lang w:val="el-GR"/>
                      </w:rPr>
                      <w:t xml:space="preserve"> 2</w:t>
                    </w:r>
                    <w:r>
                      <w:rPr>
                        <w:rFonts w:ascii="Arial" w:hAnsi="Arial" w:cs="Arial"/>
                        <w:sz w:val="12"/>
                        <w:szCs w:val="12"/>
                      </w:rPr>
                      <w:t>mg</w:t>
                    </w:r>
                    <w:r>
                      <w:rPr>
                        <w:rFonts w:ascii="Arial" w:hAnsi="Arial" w:cs="Arial"/>
                        <w:sz w:val="12"/>
                        <w:szCs w:val="12"/>
                        <w:lang w:val="el-GR"/>
                      </w:rPr>
                      <w:t xml:space="preserve"> </w:t>
                    </w:r>
                    <w:r>
                      <w:rPr>
                        <w:rFonts w:ascii="Arial" w:hAnsi="Arial" w:cs="Arial"/>
                        <w:sz w:val="12"/>
                        <w:szCs w:val="12"/>
                      </w:rPr>
                      <w:t>Q</w:t>
                    </w:r>
                    <w:r>
                      <w:rPr>
                        <w:rFonts w:ascii="Arial" w:hAnsi="Arial" w:cs="Arial"/>
                        <w:sz w:val="12"/>
                        <w:szCs w:val="12"/>
                        <w:lang w:val="el-GR"/>
                      </w:rPr>
                      <w:t>8 εβδομάδες</w:t>
                    </w:r>
                  </w:p>
                </w:txbxContent>
              </v:textbox>
            </v:shape>
            <v:shape id="Text Box 37" o:spid="_x0000_s2166" type="#_x0000_t202" style="position:absolute;left:6298;top:9910;width:22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" stroked="f">
              <v:textbox inset="0,0,0,0">
                <w:txbxContent>
                  <w:p w14:paraId="2D025DB3" w14:textId="77777777" w:rsidR="00CA382B" w:rsidRDefault="00376362">
                    <w:pPr>
                      <w:rPr>
                        <w:rFonts w:ascii="Arial" w:hAnsi="Arial" w:cs="Arial"/>
                        <w:sz w:val="12"/>
                        <w:szCs w:val="12"/>
                        <w:lang w:val="el-GR"/>
                      </w:rPr>
                    </w:pPr>
                    <w:r>
                      <w:rPr>
                        <w:rFonts w:ascii="Arial" w:hAnsi="Arial" w:cs="Arial"/>
                        <w:sz w:val="12"/>
                        <w:szCs w:val="12"/>
                      </w:rPr>
                      <w:t>Eylea</w:t>
                    </w:r>
                    <w:r>
                      <w:rPr>
                        <w:rFonts w:ascii="Arial" w:hAnsi="Arial" w:cs="Arial"/>
                        <w:sz w:val="12"/>
                        <w:szCs w:val="12"/>
                        <w:lang w:val="el-GR"/>
                      </w:rPr>
                      <w:t xml:space="preserve"> 2</w:t>
                    </w:r>
                    <w:r>
                      <w:rPr>
                        <w:rFonts w:ascii="Arial" w:hAnsi="Arial" w:cs="Arial"/>
                        <w:sz w:val="12"/>
                        <w:szCs w:val="12"/>
                      </w:rPr>
                      <w:t>mg</w:t>
                    </w:r>
                    <w:r>
                      <w:rPr>
                        <w:rFonts w:ascii="Arial" w:hAnsi="Arial" w:cs="Arial"/>
                        <w:sz w:val="12"/>
                        <w:szCs w:val="12"/>
                        <w:lang w:val="el-GR"/>
                      </w:rPr>
                      <w:t xml:space="preserve"> </w:t>
                    </w:r>
                    <w:r>
                      <w:rPr>
                        <w:rFonts w:ascii="Arial" w:hAnsi="Arial" w:cs="Arial"/>
                        <w:sz w:val="12"/>
                        <w:szCs w:val="12"/>
                      </w:rPr>
                      <w:t>Q</w:t>
                    </w:r>
                    <w:r>
                      <w:rPr>
                        <w:rFonts w:ascii="Arial" w:hAnsi="Arial" w:cs="Arial"/>
                        <w:sz w:val="12"/>
                        <w:szCs w:val="12"/>
                        <w:lang w:val="el-GR"/>
                      </w:rPr>
                      <w:t>4 εβδομάδες</w:t>
                    </w:r>
                  </w:p>
                  <w:p w14:paraId="4ED17411" w14:textId="77777777" w:rsidR="00CA382B" w:rsidRDefault="00376362">
                    <w:pPr>
                      <w:rPr>
                        <w:rFonts w:ascii="Arial" w:hAnsi="Arial" w:cs="Arial"/>
                        <w:sz w:val="12"/>
                        <w:szCs w:val="12"/>
                        <w:lang w:val="el-GR"/>
                      </w:rPr>
                    </w:pPr>
                    <w:r>
                      <w:rPr>
                        <w:rFonts w:ascii="Arial" w:hAnsi="Arial" w:cs="Arial"/>
                        <w:sz w:val="12"/>
                        <w:szCs w:val="12"/>
                        <w:lang w:val="el-GR"/>
                      </w:rPr>
                      <w:t>Υπάρχουσα ενεργός θεραπεία (λέιζερ)</w:t>
                    </w:r>
                  </w:p>
                </w:txbxContent>
              </v:textbox>
            </v:shape>
            <v:shape id="Text Box 38" o:spid="_x0000_s2165" type="#_x0000_t202" style="position:absolute;left:1568;top:6190;width:55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" stroked="f">
              <v:textbox style="layout-flow:vertical;mso-layout-flow-alt:bottom-to-top" inset="0,0,0,0">
                <w:txbxContent>
                  <w:p w14:paraId="4C5710CD" w14:textId="77777777" w:rsidR="00CA382B" w:rsidRDefault="00376362">
                    <w:pPr>
                      <w:jc w:val="center"/>
                      <w:rPr>
                        <w:rFonts w:ascii="Arial" w:hAnsi="Arial" w:cs="Arial"/>
                        <w:sz w:val="18"/>
                        <w:szCs w:val="18"/>
                        <w:lang w:val="el-GR"/>
                      </w:rPr>
                    </w:pPr>
                    <w:r>
                      <w:rPr>
                        <w:rFonts w:ascii="Arial" w:hAnsi="Arial" w:cs="Arial"/>
                        <w:sz w:val="18"/>
                        <w:szCs w:val="18"/>
                        <w:lang w:val="el-GR"/>
                      </w:rPr>
                      <w:t>Μέση μεταβολή στην οπτική οξύτητα</w:t>
                    </w:r>
                  </w:p>
                  <w:p w14:paraId="432C7412" w14:textId="77777777" w:rsidR="00CA382B" w:rsidRDefault="00376362">
                    <w:pPr>
                      <w:jc w:val="center"/>
                      <w:rPr>
                        <w:rFonts w:ascii="Arial" w:hAnsi="Arial" w:cs="Arial"/>
                        <w:sz w:val="18"/>
                        <w:szCs w:val="18"/>
                        <w:lang w:val="el-GR"/>
                      </w:rPr>
                    </w:pPr>
                    <w:r>
                      <w:rPr>
                        <w:rFonts w:ascii="Arial" w:hAnsi="Arial" w:cs="Arial"/>
                        <w:sz w:val="18"/>
                        <w:szCs w:val="18"/>
                        <w:lang w:val="el-GR"/>
                      </w:rPr>
                      <w:t>(γράμματα)</w:t>
                    </w:r>
                  </w:p>
                </w:txbxContent>
              </v:textbox>
            </v:shape>
            <v:shape id="Text Box 39" o:spid="_x0000_s2164" type="#_x0000_t202" style="position:absolute;left:1558;top:2570;width:55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" stroked="f">
              <v:textbox style="layout-flow:vertical;mso-layout-flow-alt:bottom-to-top" inset="0,0,0,0">
                <w:txbxContent>
                  <w:p w14:paraId="5922D5C6" w14:textId="77777777" w:rsidR="00CA382B" w:rsidRDefault="00376362">
                    <w:pPr>
                      <w:jc w:val="center"/>
                      <w:rPr>
                        <w:rFonts w:ascii="Arial" w:hAnsi="Arial" w:cs="Arial"/>
                        <w:sz w:val="18"/>
                        <w:szCs w:val="18"/>
                        <w:lang w:val="el-GR"/>
                      </w:rPr>
                    </w:pPr>
                    <w:r>
                      <w:rPr>
                        <w:rFonts w:ascii="Arial" w:hAnsi="Arial" w:cs="Arial"/>
                        <w:sz w:val="18"/>
                        <w:szCs w:val="18"/>
                        <w:lang w:val="el-GR"/>
                      </w:rPr>
                      <w:t>Μέση μεταβολή στην οπτική οξύτητα</w:t>
                    </w:r>
                  </w:p>
                  <w:p w14:paraId="286FE738" w14:textId="77777777" w:rsidR="00CA382B" w:rsidRDefault="00376362">
                    <w:pPr>
                      <w:jc w:val="center"/>
                      <w:rPr>
                        <w:rFonts w:ascii="Arial" w:hAnsi="Arial" w:cs="Arial"/>
                        <w:sz w:val="18"/>
                        <w:szCs w:val="18"/>
                        <w:lang w:val="el-GR"/>
                      </w:rPr>
                    </w:pPr>
                    <w:r>
                      <w:rPr>
                        <w:rFonts w:ascii="Arial" w:hAnsi="Arial" w:cs="Arial"/>
                        <w:sz w:val="18"/>
                        <w:szCs w:val="18"/>
                        <w:lang w:val="el-GR"/>
                      </w:rPr>
                      <w:t>(γράμματα)</w:t>
                    </w:r>
                  </w:p>
                </w:txbxContent>
              </v:textbox>
            </v:shape>
          </v:group>
        </w:pict>
      </w:r>
      <w:r w:rsidR="00376362">
        <w:rPr>
          <w:rFonts w:eastAsia="MS Mincho"/>
          <w:noProof/>
          <w:snapToGrid/>
          <w:lang w:val="el-GR" w:eastAsia="el-GR"/>
        </w:rPr>
        <w:drawing>
          <wp:inline distT="0" distB="0" distL="0" distR="0" wp14:anchorId="0DFB33EC" wp14:editId="7903ACE3">
            <wp:extent cx="5033010" cy="5295900"/>
            <wp:effectExtent l="0" t="0" r="0" b="0"/>
            <wp:docPr id="14" name="Picture 62" descr="100_wk_vista_vivid_CCD#3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00_wk_vista_vivid_CCD#37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3010" cy="5295900"/>
                    </a:xfrm>
                    <a:prstGeom prst="rect">
                      <a:avLst/>
                    </a:prstGeom>
                    <a:noFill/>
                    <a:ln>
                      <a:noFill/>
                    </a:ln>
                  </pic:spPr>
                </pic:pic>
              </a:graphicData>
            </a:graphic>
          </wp:inline>
        </w:drawing>
      </w:r>
    </w:p>
    <w:p w14:paraId="29909A97" w14:textId="77777777" w:rsidR="00CA382B" w:rsidRDefault="00376362">
      <w:pPr>
        <w:keepNext/>
        <w:tabs>
          <w:tab w:val="clear" w:pos="567"/>
          <w:tab w:val="left" w:pos="720"/>
        </w:tabs>
        <w:spacing w:line="240" w:lineRule="auto"/>
        <w:rPr>
          <w:rFonts w:eastAsia="MS Mincho"/>
          <w:snapToGrid/>
          <w:lang w:val="el-GR"/>
        </w:rPr>
      </w:pPr>
      <w:r>
        <w:rPr>
          <w:lang w:val="el-GR"/>
        </w:rPr>
        <w:t>Οι επιδράσεις της θεραπείας</w:t>
      </w:r>
      <w:r>
        <w:rPr>
          <w:rFonts w:eastAsia="MS Mincho"/>
          <w:lang w:val="el-GR"/>
        </w:rPr>
        <w:t xml:space="preserve"> στις </w:t>
      </w:r>
      <w:r>
        <w:rPr>
          <w:lang w:val="el-GR"/>
        </w:rPr>
        <w:t>αξιολογήσιμες υποομάδες</w:t>
      </w:r>
      <w:r>
        <w:rPr>
          <w:rFonts w:eastAsia="MS Mincho"/>
          <w:lang w:val="el-GR"/>
        </w:rPr>
        <w:t xml:space="preserve"> (</w:t>
      </w:r>
      <w:r>
        <w:rPr>
          <w:lang w:val="el-GR"/>
        </w:rPr>
        <w:t>π.χ. ηλικία, φύλο, φυλή</w:t>
      </w:r>
      <w:r>
        <w:rPr>
          <w:rFonts w:eastAsia="MS Mincho"/>
          <w:lang w:val="el-GR"/>
        </w:rPr>
        <w:t xml:space="preserve">, αρχική τιμή HbA1c, </w:t>
      </w:r>
      <w:r>
        <w:rPr>
          <w:lang w:val="el-GR"/>
        </w:rPr>
        <w:t>αρχική τιμή οπτικής οξύτητας</w:t>
      </w:r>
      <w:r>
        <w:rPr>
          <w:rFonts w:eastAsia="MS Mincho"/>
          <w:lang w:val="el-GR"/>
        </w:rPr>
        <w:t xml:space="preserve">, προηγούμενη αντι-VEGF θεραπεία) </w:t>
      </w:r>
      <w:r>
        <w:rPr>
          <w:lang w:val="el-GR"/>
        </w:rPr>
        <w:t>σε κάθε μελέτη και στη συνδυασμένη ανάλυση ήταν γενικά σύμφωνες με τα αποτελέσματα στους συνολικούς πληθυσμούς</w:t>
      </w:r>
      <w:r>
        <w:rPr>
          <w:rFonts w:eastAsia="MS Mincho"/>
          <w:lang w:val="el-GR"/>
        </w:rPr>
        <w:t>.</w:t>
      </w:r>
    </w:p>
    <w:p w14:paraId="2B875EE9" w14:textId="77777777" w:rsidR="00CA382B" w:rsidRDefault="00CA382B">
      <w:pPr>
        <w:tabs>
          <w:tab w:val="clear" w:pos="567"/>
          <w:tab w:val="left" w:pos="720"/>
        </w:tabs>
        <w:spacing w:line="240" w:lineRule="auto"/>
        <w:rPr>
          <w:rFonts w:eastAsia="MS Mincho"/>
          <w:lang w:val="el-GR"/>
        </w:rPr>
      </w:pPr>
    </w:p>
    <w:p w14:paraId="0350D223" w14:textId="77777777" w:rsidR="00CA382B" w:rsidRDefault="00376362">
      <w:pPr>
        <w:keepNext/>
        <w:tabs>
          <w:tab w:val="clear" w:pos="567"/>
          <w:tab w:val="left" w:pos="720"/>
        </w:tabs>
        <w:spacing w:line="240" w:lineRule="auto"/>
        <w:rPr>
          <w:rFonts w:eastAsia="MS Mincho"/>
          <w:lang w:val="el-GR"/>
        </w:rPr>
      </w:pPr>
      <w:r>
        <w:rPr>
          <w:rFonts w:eastAsia="MS Mincho"/>
          <w:lang w:val="el-GR"/>
        </w:rPr>
        <w:t>Στις μελέτες VIVID</w:t>
      </w:r>
      <w:r>
        <w:rPr>
          <w:rFonts w:eastAsia="MS Mincho"/>
          <w:vertAlign w:val="superscript"/>
          <w:lang w:val="el-GR"/>
        </w:rPr>
        <w:t>DME</w:t>
      </w:r>
      <w:r>
        <w:rPr>
          <w:rFonts w:eastAsia="MS Mincho"/>
          <w:lang w:val="el-GR"/>
        </w:rPr>
        <w:t xml:space="preserve"> και VISTA</w:t>
      </w:r>
      <w:r>
        <w:rPr>
          <w:rFonts w:eastAsia="MS Mincho"/>
          <w:vertAlign w:val="superscript"/>
          <w:lang w:val="el-GR"/>
        </w:rPr>
        <w:t>DME</w:t>
      </w:r>
      <w:r>
        <w:rPr>
          <w:rFonts w:eastAsia="MS Mincho"/>
          <w:lang w:val="el-GR"/>
        </w:rPr>
        <w:t xml:space="preserve">, 36 (9%) και 197 (43%) ασθενείς έλαβαν προηγούμενη αντι-VEGF θεραπεία, αντίστοιχα, με 3-μηνη ή μεγαλύτερη περίοδο έκπλυσης (washout). </w:t>
      </w:r>
      <w:r>
        <w:rPr>
          <w:lang w:val="el-GR"/>
        </w:rPr>
        <w:t>Οι επιδράσεις της θεραπείας</w:t>
      </w:r>
      <w:r>
        <w:rPr>
          <w:rFonts w:eastAsia="MS Mincho"/>
          <w:lang w:val="el-GR"/>
        </w:rPr>
        <w:t xml:space="preserve"> στην υποομάδα των ασθενών οι οποίοι είχαν προηγουμένως λάβει θεραπεία με έναν αναστολέα του VEGF ήταν παρόμοιες με εκείνες που παρατηρήθηκαν σε ασθενείς οι οποίοι δεν είχαν προηγουμένως λάβει θεραπεία με έναν αναστολέα VEGF.</w:t>
      </w:r>
    </w:p>
    <w:p w14:paraId="4E9A32C0" w14:textId="77777777" w:rsidR="00CA382B" w:rsidRDefault="00CA382B">
      <w:pPr>
        <w:tabs>
          <w:tab w:val="clear" w:pos="567"/>
          <w:tab w:val="left" w:pos="720"/>
        </w:tabs>
        <w:spacing w:line="240" w:lineRule="auto"/>
        <w:rPr>
          <w:rFonts w:eastAsia="MS Mincho"/>
          <w:lang w:val="el-GR"/>
        </w:rPr>
      </w:pPr>
    </w:p>
    <w:p w14:paraId="0C99C5C6" w14:textId="77777777" w:rsidR="00CA382B" w:rsidRDefault="00376362">
      <w:pPr>
        <w:keepNext/>
        <w:tabs>
          <w:tab w:val="clear" w:pos="567"/>
          <w:tab w:val="left" w:pos="720"/>
        </w:tabs>
        <w:spacing w:line="240" w:lineRule="auto"/>
        <w:rPr>
          <w:rFonts w:eastAsia="MS Mincho"/>
          <w:lang w:val="el-GR"/>
        </w:rPr>
      </w:pPr>
      <w:r>
        <w:rPr>
          <w:rFonts w:eastAsia="MS Mincho"/>
          <w:lang w:val="el-GR"/>
        </w:rPr>
        <w:t xml:space="preserve">Ασθενείς με αμφοτερόπλευρη νόσο ήταν επιλέξιμοι για να λάβουν αντι-VEGF θεραπεία στον άλλο οφθαλμό τους εάν αυτό κρινόταν αναγκαίο από τον ιατρό. Στη μελέτη </w:t>
      </w:r>
      <w:r>
        <w:rPr>
          <w:rFonts w:eastAsia="MS Mincho"/>
          <w:bCs/>
          <w:lang w:val="el-GR"/>
        </w:rPr>
        <w:t>VISTA</w:t>
      </w:r>
      <w:r>
        <w:rPr>
          <w:rFonts w:eastAsia="MS Mincho"/>
          <w:bCs/>
          <w:vertAlign w:val="superscript"/>
          <w:lang w:val="el-GR"/>
        </w:rPr>
        <w:t>DME</w:t>
      </w:r>
      <w:r>
        <w:rPr>
          <w:rFonts w:eastAsia="MS Mincho"/>
          <w:lang w:val="el-GR"/>
        </w:rPr>
        <w:t xml:space="preserve">, 217 (70,7%) ασθενείς του Eylea έλαβαν αμφοτερόπλευρες ενέσεις Eylea μέχρι την εβδομάδα 100, ενώ στη μελέτη </w:t>
      </w:r>
      <w:r>
        <w:rPr>
          <w:rFonts w:eastAsia="MS Mincho"/>
          <w:bCs/>
          <w:lang w:val="el-GR"/>
        </w:rPr>
        <w:t>VIVID</w:t>
      </w:r>
      <w:r>
        <w:rPr>
          <w:rFonts w:eastAsia="MS Mincho"/>
          <w:bCs/>
          <w:vertAlign w:val="superscript"/>
          <w:lang w:val="el-GR"/>
        </w:rPr>
        <w:t>DME</w:t>
      </w:r>
      <w:r>
        <w:rPr>
          <w:rFonts w:eastAsia="MS Mincho"/>
          <w:lang w:val="el-GR"/>
        </w:rPr>
        <w:t>, 97 (35,8%) ασθενείς του Eylea έλαβαν διαφορετική αντι-VEGF θεραπεία στον άλλο οφθαλμό τους.</w:t>
      </w:r>
    </w:p>
    <w:p w14:paraId="0244F521" w14:textId="77777777" w:rsidR="00CA382B" w:rsidRDefault="00CA382B">
      <w:pPr>
        <w:tabs>
          <w:tab w:val="clear" w:pos="567"/>
          <w:tab w:val="left" w:pos="720"/>
        </w:tabs>
        <w:spacing w:line="240" w:lineRule="auto"/>
        <w:rPr>
          <w:lang w:val="el-GR"/>
        </w:rPr>
      </w:pPr>
    </w:p>
    <w:p w14:paraId="2A7CAF4F" w14:textId="77777777" w:rsidR="00CA382B" w:rsidRDefault="00376362">
      <w:pPr>
        <w:keepNext/>
        <w:tabs>
          <w:tab w:val="clear" w:pos="567"/>
          <w:tab w:val="left" w:pos="720"/>
        </w:tabs>
        <w:spacing w:line="240" w:lineRule="auto"/>
        <w:rPr>
          <w:rFonts w:eastAsia="Calibri"/>
          <w:u w:val="single"/>
          <w:lang w:val="el-GR"/>
        </w:rPr>
      </w:pPr>
      <w:r>
        <w:rPr>
          <w:lang w:val="el-GR"/>
        </w:rPr>
        <w:t>Μια ανεξάρτητη συγκριτική μελέτη (DRCR.net Protocol T) έκανε χρήση ενός ευέλικτου δοσολογικού σχήματος με βάση αυστηρά κριτήρια</w:t>
      </w:r>
      <w:r>
        <w:rPr>
          <w:sz w:val="24"/>
          <w:szCs w:val="24"/>
          <w:lang w:val="el-GR"/>
        </w:rPr>
        <w:t xml:space="preserve"> </w:t>
      </w:r>
      <w:r>
        <w:rPr>
          <w:lang w:val="el-GR"/>
        </w:rPr>
        <w:t xml:space="preserve">επανάληψης θεραπείας καθοριζόμενα από τα αποτελέσματα της εξέτασης OCT και την όραση. Στην ομάδα θεραπείας με αφλιβερσέπτη (n=224) την εβδομάδα 52, </w:t>
      </w:r>
      <w:r>
        <w:rPr>
          <w:lang w:val="el-GR"/>
        </w:rPr>
        <w:lastRenderedPageBreak/>
        <w:t>αυτό το δοσολογικό σχήμα οδήγησε ως αποτέλεσμα οι ασθενείς να λαμβάνουν ένα μέσο όρο 9,2 ενέσεις, που είναι παρόμοιο με τον αριθμό χορήγησης δόσεων στην ομάδα Eylea 2Q8 στις μελέτες VIVID</w:t>
      </w:r>
      <w:r>
        <w:rPr>
          <w:vertAlign w:val="superscript"/>
          <w:lang w:val="el-GR"/>
        </w:rPr>
        <w:t xml:space="preserve">DME </w:t>
      </w:r>
      <w:r>
        <w:rPr>
          <w:lang w:val="el-GR"/>
        </w:rPr>
        <w:t>και VISTA</w:t>
      </w:r>
      <w:r>
        <w:rPr>
          <w:vertAlign w:val="superscript"/>
          <w:lang w:val="el-GR"/>
        </w:rPr>
        <w:t xml:space="preserve">DME </w:t>
      </w:r>
      <w:r>
        <w:rPr>
          <w:lang w:val="el-GR"/>
        </w:rPr>
        <w:t>, όπου συνολικά η αποτελεσματικότητα της θεραπείας στην ομάδα θεραπείας με αφλιβερσέπτη Protocol T ήταν συγκρίσιμη με την ομάδα του Eylea 2Q8 στις μελέτες VIVID</w:t>
      </w:r>
      <w:r>
        <w:rPr>
          <w:vertAlign w:val="superscript"/>
          <w:lang w:val="el-GR"/>
        </w:rPr>
        <w:t xml:space="preserve">DME </w:t>
      </w:r>
      <w:r>
        <w:rPr>
          <w:lang w:val="el-GR"/>
        </w:rPr>
        <w:t>και VISTA</w:t>
      </w:r>
      <w:r>
        <w:rPr>
          <w:vertAlign w:val="superscript"/>
          <w:lang w:val="el-GR"/>
        </w:rPr>
        <w:t>DME</w:t>
      </w:r>
      <w:r>
        <w:rPr>
          <w:lang w:val="el-GR"/>
        </w:rPr>
        <w:t>. Στην ομάδα</w:t>
      </w:r>
      <w:r>
        <w:rPr>
          <w:sz w:val="24"/>
          <w:szCs w:val="24"/>
          <w:lang w:val="el-GR"/>
        </w:rPr>
        <w:t xml:space="preserve"> </w:t>
      </w:r>
      <w:r>
        <w:rPr>
          <w:lang w:val="el-GR"/>
        </w:rPr>
        <w:t>Protocol T παρατηρήθηκε ένας μέσος όρος κέρδους βελτίωσης 13,3</w:t>
      </w:r>
      <w:r>
        <w:rPr>
          <w:sz w:val="24"/>
          <w:szCs w:val="24"/>
          <w:lang w:val="el-GR"/>
        </w:rPr>
        <w:t xml:space="preserve"> </w:t>
      </w:r>
      <w:r>
        <w:rPr>
          <w:lang w:val="el-GR"/>
        </w:rPr>
        <w:t>γραμμάτων με ένα 42% των ασθενών να έχουν κέρδος τουλάχιστον 15 γράμματα στην όρασή τους από την αρχική τιμή.  Τα αποτελέσματα ασφάλειας έδειξαν ότι η συνολική επίπτωση οφθαλμικών και μη οφθαλμικών ανεπιθύμητων ενεργειών (συμπεριλαμβανομένων των αρτηριακών θρομβοεμβολικών επεισοδίων – ΑΤΕs) ήταν συγκρίσιμα σε όλες τις ομάδες θεραπειών σε κάθε μελέτη και μεταξύ των μελετών.</w:t>
      </w:r>
    </w:p>
    <w:p w14:paraId="0C5E25A6" w14:textId="77777777" w:rsidR="00CA382B" w:rsidRDefault="00CA382B">
      <w:pPr>
        <w:tabs>
          <w:tab w:val="clear" w:pos="567"/>
          <w:tab w:val="left" w:pos="720"/>
        </w:tabs>
        <w:spacing w:line="240" w:lineRule="auto"/>
        <w:rPr>
          <w:rFonts w:eastAsia="Calibri"/>
          <w:u w:val="single"/>
          <w:lang w:val="el-GR"/>
        </w:rPr>
      </w:pPr>
    </w:p>
    <w:p w14:paraId="12D70169" w14:textId="77777777" w:rsidR="00CA382B" w:rsidRDefault="00376362">
      <w:pPr>
        <w:keepNext/>
        <w:tabs>
          <w:tab w:val="clear" w:pos="567"/>
          <w:tab w:val="left" w:pos="720"/>
        </w:tabs>
        <w:spacing w:line="240" w:lineRule="auto"/>
        <w:rPr>
          <w:lang w:val="el-GR" w:eastAsia="de-DE"/>
        </w:rPr>
      </w:pPr>
      <w:r>
        <w:rPr>
          <w:lang w:val="el-GR" w:eastAsia="de-DE"/>
        </w:rPr>
        <w:t xml:space="preserve">Η VIOLET, μια πολυκεντρική, τυχαιοποιημένη, ανοιχτής επισήμανσης, ελεγχόμενη με ενεργό φάρμακο μελέτη 100 εβδομάδων, σε ασθενείς με Διαβητικό Οίδημα της Ωχράς Κηλίδας (DME),  συνέκρινε τρία διαφορετικά δοσολογικά σχήματα του Eylea 2 mg για τη θεραπεία του </w:t>
      </w:r>
      <w:r>
        <w:rPr>
          <w:bCs/>
          <w:lang w:val="el-GR" w:eastAsia="de-DE"/>
        </w:rPr>
        <w:t>Διαβητικού Οιδήματος της Ωχράς Κηλίδας</w:t>
      </w:r>
      <w:r>
        <w:rPr>
          <w:lang w:val="el-GR" w:eastAsia="de-DE"/>
        </w:rPr>
        <w:t xml:space="preserve"> (DME),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Η μελέτη αξιολόγησε τη μη-κατωτερότητα του Eylea 2 mg χορηγούμενου μέσω ενός δοσολογικού σχήματος θεραπείας και επέκτασης (2T&amp;E όπου τα διαστήματα των ενέσεων διατηρήθηκαν στο ελάχιστο των 8 εβδομάδων και σταδιακά επεκτάθηκαν βάσει των κλινικών και ανατομικών αποτελεσμάτων) και του Eylea 2 mg χορηγούμενου ανάλογα με τις ανάγκες (2PRN όπου οι ασθενείς παρακολουθούνταν κάθε 4 εβδομάδες και η χορήγηση γινόταν όταν χρειαζόταν, με βάση τα κλινικά και ανατομικά αποτελέσματα), σε σύγκριση με το Eylea 2 mg χορηγούμενου κάθε 8 εβδομάδες (2Q8) για το δεύτερο και τρίτο έτος θεραπείας.</w:t>
      </w:r>
    </w:p>
    <w:p w14:paraId="5D5DE425" w14:textId="77777777" w:rsidR="00CA382B" w:rsidRDefault="00CA382B">
      <w:pPr>
        <w:tabs>
          <w:tab w:val="clear" w:pos="567"/>
          <w:tab w:val="left" w:pos="720"/>
        </w:tabs>
        <w:spacing w:line="240" w:lineRule="auto"/>
        <w:rPr>
          <w:lang w:val="el-GR" w:eastAsia="de-DE"/>
        </w:rPr>
      </w:pPr>
    </w:p>
    <w:p w14:paraId="760658D2" w14:textId="77777777" w:rsidR="00CA382B" w:rsidRDefault="00376362">
      <w:pPr>
        <w:keepNext/>
        <w:tabs>
          <w:tab w:val="clear" w:pos="567"/>
          <w:tab w:val="left" w:pos="720"/>
        </w:tabs>
        <w:spacing w:line="240" w:lineRule="auto"/>
        <w:rPr>
          <w:lang w:val="el-GR" w:eastAsia="de-DE"/>
        </w:rPr>
      </w:pPr>
      <w:r>
        <w:rPr>
          <w:lang w:val="el-GR" w:eastAsia="de-DE"/>
        </w:rPr>
        <w:t>Το κύριο τελικό σημείο αποτελεσματικότητας (αλλαγή στην BCVA από την έναρξη έως την εβδομάδα 52) ήταν 0,5 ± 6,7 γράμματα στην ομάδα 2T&amp;E και 1,7 ± 6,8 γράμματα στην ομάδα 2PRN σε σύγκριση με 0,4 ± 6,7 γράμματα στην ομάδα 2Q8, επιτυγχάνοντας στατιστική μη-κατωτερότητα (p &lt;0,0001 και για τις δύο συγκρίσεις, NI περιθώριο 4 γραμμάτων). Οι αλλαγές στην BCVA από την έναρξη έως την εβδομάδα 100 ήταν σε συνέπεια με τα αποτελέσματα της εβδομάδας 52: -0,1 ± 9,1 γράμματα στην ομάδα 2T&amp;E και 1,8 ± 9,0 γράμματα στην ομάδα 2PRN σε σύγκριση με 0,1 ± 7,2 γράμματα στην ομάδα 2Q8. Ο μέσος αριθμός ενέσεων σε διάστημα 100 εβδομάδων ήταν 12,3, 10,0 και 11,5 για τα 2Q8fix, 2T&amp;E και 2PRN, αντίστοιχα.</w:t>
      </w:r>
    </w:p>
    <w:p w14:paraId="6C8A7A61" w14:textId="77777777" w:rsidR="00CA382B" w:rsidRDefault="00CA382B">
      <w:pPr>
        <w:tabs>
          <w:tab w:val="clear" w:pos="567"/>
          <w:tab w:val="left" w:pos="720"/>
        </w:tabs>
        <w:spacing w:line="240" w:lineRule="auto"/>
        <w:rPr>
          <w:lang w:val="el-GR" w:eastAsia="de-DE"/>
        </w:rPr>
      </w:pPr>
    </w:p>
    <w:p w14:paraId="1785D274" w14:textId="77777777" w:rsidR="00CA382B" w:rsidRDefault="00376362">
      <w:pPr>
        <w:keepNext/>
        <w:tabs>
          <w:tab w:val="clear" w:pos="567"/>
          <w:tab w:val="left" w:pos="720"/>
        </w:tabs>
        <w:spacing w:line="240" w:lineRule="auto"/>
        <w:rPr>
          <w:lang w:val="el-GR" w:eastAsia="de-DE"/>
        </w:rPr>
      </w:pPr>
      <w:r>
        <w:rPr>
          <w:lang w:val="el-GR" w:eastAsia="de-DE"/>
        </w:rPr>
        <w:t>Τα προφίλ ασφάλειας ως προς τα οφθαλμικά και συστημικά συμβάματα και στις 3 ομάδες θεραπείας ήταν παρόμοια με αυτά που παρατηρήθηκαν στις βασικές μελέτες VIVID και VISTA.</w:t>
      </w:r>
    </w:p>
    <w:p w14:paraId="03E75F52" w14:textId="77777777" w:rsidR="00CA382B" w:rsidRDefault="00CA382B">
      <w:pPr>
        <w:keepNext/>
        <w:tabs>
          <w:tab w:val="clear" w:pos="567"/>
          <w:tab w:val="left" w:pos="720"/>
        </w:tabs>
        <w:spacing w:line="240" w:lineRule="auto"/>
        <w:rPr>
          <w:lang w:val="el-GR" w:eastAsia="de-DE"/>
        </w:rPr>
      </w:pPr>
    </w:p>
    <w:p w14:paraId="5E408296" w14:textId="77777777" w:rsidR="00CA382B" w:rsidRDefault="00376362">
      <w:pPr>
        <w:keepNext/>
        <w:tabs>
          <w:tab w:val="clear" w:pos="567"/>
          <w:tab w:val="left" w:pos="720"/>
        </w:tabs>
        <w:spacing w:line="240" w:lineRule="auto"/>
        <w:rPr>
          <w:lang w:val="el-GR" w:eastAsia="de-DE"/>
        </w:rPr>
      </w:pPr>
      <w:r>
        <w:rPr>
          <w:lang w:val="el-GR" w:eastAsia="de-DE"/>
        </w:rPr>
        <w:t>Στην ομάδα 2T&amp;E, οι αυξήσεις και οι μειώσεις στα μεσοδιαστήματα της ένεσης ήταν στη διακριτική ευχέρεια του ερευνητή. Στη μελέτη συστήθηκαν αυξήσεις των 2 εβδομάδων.</w:t>
      </w:r>
    </w:p>
    <w:p w14:paraId="6BDE9E5D" w14:textId="77777777" w:rsidR="00CA382B" w:rsidRDefault="00CA382B">
      <w:pPr>
        <w:tabs>
          <w:tab w:val="clear" w:pos="567"/>
          <w:tab w:val="left" w:pos="720"/>
        </w:tabs>
        <w:spacing w:line="240" w:lineRule="auto"/>
        <w:rPr>
          <w:lang w:val="el-GR"/>
        </w:rPr>
      </w:pPr>
    </w:p>
    <w:p w14:paraId="566E48E0" w14:textId="77777777" w:rsidR="00CA382B" w:rsidRDefault="00376362">
      <w:pPr>
        <w:keepNext/>
        <w:tabs>
          <w:tab w:val="clear" w:pos="567"/>
          <w:tab w:val="left" w:pos="11174"/>
          <w:tab w:val="left" w:pos="15142"/>
        </w:tabs>
        <w:suppressAutoHyphens/>
        <w:spacing w:line="240" w:lineRule="auto"/>
        <w:rPr>
          <w:rFonts w:cs="Arial"/>
          <w:i/>
          <w:lang w:val="el-GR"/>
        </w:rPr>
      </w:pPr>
      <w:r>
        <w:rPr>
          <w:rFonts w:cs="Arial"/>
          <w:i/>
          <w:lang w:val="el-GR"/>
        </w:rPr>
        <w:t>Μυωπική χοριοειδική νεοαγγείωση</w:t>
      </w:r>
    </w:p>
    <w:p w14:paraId="5FEE9336" w14:textId="77777777" w:rsidR="00CA382B" w:rsidRDefault="00CA382B">
      <w:pPr>
        <w:keepNext/>
        <w:tabs>
          <w:tab w:val="clear" w:pos="567"/>
          <w:tab w:val="left" w:pos="11174"/>
          <w:tab w:val="left" w:pos="15142"/>
        </w:tabs>
        <w:suppressAutoHyphens/>
        <w:spacing w:line="240" w:lineRule="auto"/>
        <w:rPr>
          <w:rFonts w:cs="Arial"/>
          <w:i/>
          <w:lang w:val="el-GR"/>
        </w:rPr>
      </w:pPr>
    </w:p>
    <w:p w14:paraId="5E9276A7" w14:textId="77777777" w:rsidR="00CA382B" w:rsidRDefault="00376362">
      <w:pPr>
        <w:keepNext/>
        <w:spacing w:line="240" w:lineRule="auto"/>
        <w:rPr>
          <w:rFonts w:eastAsia="MS Mincho"/>
          <w:szCs w:val="24"/>
          <w:lang w:val="el-GR"/>
        </w:rPr>
      </w:pPr>
      <w:r>
        <w:rPr>
          <w:rFonts w:eastAsia="MS Mincho"/>
          <w:szCs w:val="24"/>
          <w:lang w:val="el-GR"/>
        </w:rPr>
        <w:t xml:space="preserve">Η ασφάλεια και η αποτελεσματικότητα του Eylea αξιολογήθηκαν σε μια τυχαιοποιημένη, πολυκεντρική, διπλά τυφλή, ελεγχόμενη με εικονικό φάρμακο μελέτη σε Ασιάτες ασθενείς με μυωπική CNV.  </w:t>
      </w:r>
    </w:p>
    <w:p w14:paraId="33DEBE0F" w14:textId="77777777" w:rsidR="00CA382B" w:rsidRDefault="00376362">
      <w:pPr>
        <w:keepNext/>
        <w:spacing w:line="240" w:lineRule="auto"/>
        <w:rPr>
          <w:rFonts w:eastAsia="MS Mincho"/>
          <w:szCs w:val="24"/>
          <w:lang w:val="el-GR"/>
        </w:rPr>
      </w:pPr>
      <w:r>
        <w:rPr>
          <w:rFonts w:eastAsia="MS Mincho"/>
          <w:szCs w:val="24"/>
          <w:lang w:val="el-GR"/>
        </w:rPr>
        <w:t xml:space="preserve">Ένα σύνολο 121 ασθενών υποβλήθηκαν σε θεραπεία και ήταν αξιολογήσιμοι για αποτελεσματικότητα (90 με το Eylea). Οι ηλικίες των ασθενών κυμαίνονταν από 27 έως 83 ετών με μέση τιμή τα 58 έτη. Στη μελέτη της μυωπικής CNV, περίπου το 36% (33/91) των ασθενών που τυχαιοποιήθηκαν σε θεραπεία με το Eylea ήταν ηλικίας 65 ετών ή μεγαλύτεροι και περίπου το 10% (9/91) ήταν 75 ετών ή μεγαλύτεροι. </w:t>
      </w:r>
    </w:p>
    <w:p w14:paraId="032E13AE" w14:textId="77777777" w:rsidR="00CA382B" w:rsidRDefault="00CA382B">
      <w:pPr>
        <w:spacing w:line="240" w:lineRule="auto"/>
        <w:rPr>
          <w:rFonts w:eastAsia="MS Mincho"/>
          <w:szCs w:val="24"/>
          <w:lang w:val="el-GR"/>
        </w:rPr>
      </w:pPr>
    </w:p>
    <w:p w14:paraId="19B59F9A" w14:textId="77777777" w:rsidR="00CA382B" w:rsidRDefault="00376362">
      <w:pPr>
        <w:keepNext/>
        <w:spacing w:line="240" w:lineRule="auto"/>
        <w:rPr>
          <w:rFonts w:eastAsia="MS Mincho"/>
          <w:szCs w:val="24"/>
          <w:lang w:val="el-GR"/>
        </w:rPr>
      </w:pPr>
      <w:r>
        <w:rPr>
          <w:rFonts w:eastAsia="MS Mincho"/>
          <w:szCs w:val="24"/>
          <w:lang w:val="el-GR"/>
        </w:rPr>
        <w:t xml:space="preserve">Οι ασθενείς τυχαιοποιήθηκαν σε αναλογία 3:1 για να λάβουν είτε 2 mg Eylea ενδοϋαλοειδικά ή ενέσεις εικονικού φαρμάκου χορηγούμενες μία φορά κατά την έναρξη της μελέτης με πρόσθετες ενέσεις χορηγούμενες μηνιαίως σε περίπτωση επιμονής ή υποτροπής της νόσου μέχρι την εβδομάδα 24, όταν αξιολογήθηκε το κύριο καταληκτικό σημείο. Κατά την εβδομάδα 24, οι ασθενείς οι οποίοι είχαν αρχικά τυχαιοποιηθεί σε εικονικό φάρμακο ήταν κατάλληλοι υποψήφιοι για να λάβουν την </w:t>
      </w:r>
      <w:r>
        <w:rPr>
          <w:rFonts w:eastAsia="MS Mincho"/>
          <w:szCs w:val="24"/>
          <w:lang w:val="el-GR"/>
        </w:rPr>
        <w:lastRenderedPageBreak/>
        <w:t>πρώτη δόση του Eylea. Ακολούθως, οι ασθενείς και στις δύο ομάδες συνέχισαν να είναι κατάλληλοι υποψήφιοι για πρόσθετες ενέσεις σε περίπτωση επιμονής ή υποτροπής της νόσου.</w:t>
      </w:r>
    </w:p>
    <w:p w14:paraId="67B8A2EC" w14:textId="77777777" w:rsidR="00CA382B" w:rsidRDefault="00CA382B">
      <w:pPr>
        <w:spacing w:line="240" w:lineRule="auto"/>
        <w:rPr>
          <w:rFonts w:eastAsia="MS Mincho"/>
          <w:szCs w:val="24"/>
          <w:lang w:val="el-GR"/>
        </w:rPr>
      </w:pPr>
    </w:p>
    <w:p w14:paraId="314F2F9F" w14:textId="77777777" w:rsidR="00CA382B" w:rsidRDefault="00376362">
      <w:pPr>
        <w:spacing w:line="240" w:lineRule="auto"/>
        <w:rPr>
          <w:rFonts w:eastAsia="MS Mincho"/>
          <w:szCs w:val="24"/>
          <w:lang w:val="el-GR"/>
        </w:rPr>
      </w:pPr>
      <w:r>
        <w:rPr>
          <w:rFonts w:eastAsia="MS Mincho"/>
          <w:szCs w:val="24"/>
          <w:lang w:val="el-GR"/>
        </w:rPr>
        <w:t>Η διαφορά μεταξύ των ομάδων θεραπείας ήταν στατιστικά σημαντική υπέρ του Eylea για το κύριο καταληκτικό σημείο (μεταβολή στην BCVA) και το επιβεβαιωτικό δευτερεύον</w:t>
      </w:r>
      <w:r>
        <w:rPr>
          <w:lang w:val="el-GR"/>
        </w:rPr>
        <w:t xml:space="preserve"> </w:t>
      </w:r>
      <w:r>
        <w:rPr>
          <w:rFonts w:eastAsia="MS Mincho"/>
          <w:szCs w:val="24"/>
          <w:lang w:val="el-GR"/>
        </w:rPr>
        <w:t>καταληκτικό σημείο αποτελεσματικότητας (αναλογία των ασθενών που κέρδισαν 15 γράμματα στην BCVA) κατά την εβδομάδα 24 σε σύγκριση με την αρχική τιμή. Οι διαφορές και για τα δύο καταληκτικά σημεία διατηρήθηκαν έως την εβδομάδα 48.</w:t>
      </w:r>
    </w:p>
    <w:p w14:paraId="45E2B237" w14:textId="77777777" w:rsidR="00CA382B" w:rsidRDefault="00CA382B">
      <w:pPr>
        <w:spacing w:line="240" w:lineRule="auto"/>
        <w:rPr>
          <w:rFonts w:eastAsia="MS Mincho"/>
          <w:szCs w:val="24"/>
          <w:lang w:val="el-GR"/>
        </w:rPr>
      </w:pPr>
    </w:p>
    <w:p w14:paraId="24DBBE73" w14:textId="77777777" w:rsidR="00CA382B" w:rsidRDefault="00376362">
      <w:pPr>
        <w:spacing w:line="240" w:lineRule="auto"/>
        <w:rPr>
          <w:rFonts w:eastAsia="MS Mincho"/>
          <w:szCs w:val="24"/>
          <w:lang w:val="el-GR"/>
        </w:rPr>
      </w:pPr>
      <w:r>
        <w:rPr>
          <w:rFonts w:eastAsia="MS Mincho"/>
          <w:szCs w:val="24"/>
          <w:lang w:val="el-GR"/>
        </w:rPr>
        <w:t>Λεπτομερή αποτελέσματα από την ανάλυση της μελέτης MYRROR παρουσιάζονται στον Πίνακα 6 και στο Σχήμα 5 παρακάτω.</w:t>
      </w:r>
    </w:p>
    <w:p w14:paraId="1D260CC8" w14:textId="77777777" w:rsidR="00CA382B" w:rsidRDefault="00CA382B">
      <w:pPr>
        <w:spacing w:line="240" w:lineRule="auto"/>
        <w:rPr>
          <w:rFonts w:eastAsia="MS Mincho"/>
          <w:szCs w:val="24"/>
          <w:lang w:val="el-GR"/>
        </w:rPr>
      </w:pPr>
    </w:p>
    <w:p w14:paraId="57C527AD" w14:textId="77777777" w:rsidR="00CA382B" w:rsidRDefault="00376362">
      <w:pPr>
        <w:keepNext/>
        <w:keepLines/>
        <w:spacing w:after="240"/>
        <w:ind w:left="1440" w:hanging="1440"/>
        <w:rPr>
          <w:lang w:val="el-GR"/>
        </w:rPr>
      </w:pPr>
      <w:r>
        <w:rPr>
          <w:b/>
          <w:lang w:val="el-GR"/>
        </w:rPr>
        <w:t xml:space="preserve">Πίνακας 6: </w:t>
      </w:r>
      <w:r>
        <w:rPr>
          <w:b/>
          <w:lang w:val="el-GR"/>
        </w:rPr>
        <w:tab/>
      </w:r>
      <w:r>
        <w:rPr>
          <w:lang w:val="el-GR"/>
        </w:rPr>
        <w:t>Εκβάσεις αποτελεσματικότητας κατά την εβδομάδα 24 (κύρια ανάλυση) και κατά την εβδομάδα 48 στη μελέτη MYRROR (Πλήρης ανάλυση δεδομένων LOCF</w:t>
      </w:r>
      <w:r>
        <w:rPr>
          <w:vertAlign w:val="superscript"/>
          <w:lang w:val="el-GR"/>
        </w:rPr>
        <w:t>A)</w:t>
      </w:r>
      <w:r>
        <w:rPr>
          <w:lang w:val="el-GR"/>
        </w:rPr>
        <w:t>)</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134"/>
        <w:gridCol w:w="1418"/>
        <w:gridCol w:w="1417"/>
      </w:tblGrid>
      <w:tr w:rsidR="00CA382B" w14:paraId="33E6D9A1" w14:textId="77777777">
        <w:trPr>
          <w:tblHeader/>
        </w:trPr>
        <w:tc>
          <w:tcPr>
            <w:tcW w:w="3369" w:type="dxa"/>
            <w:vMerge w:val="restart"/>
          </w:tcPr>
          <w:p w14:paraId="418FFB94" w14:textId="77777777" w:rsidR="00CA382B" w:rsidRDefault="00376362">
            <w:pPr>
              <w:keepNext/>
              <w:keepLines/>
              <w:rPr>
                <w:b/>
                <w:sz w:val="20"/>
                <w:lang w:val="el-GR"/>
              </w:rPr>
            </w:pPr>
            <w:r>
              <w:rPr>
                <w:b/>
                <w:sz w:val="20"/>
                <w:lang w:val="el-GR"/>
              </w:rPr>
              <w:t>Εκβάσεις αποτελεσματικότητας</w:t>
            </w:r>
          </w:p>
        </w:tc>
        <w:tc>
          <w:tcPr>
            <w:tcW w:w="5386" w:type="dxa"/>
            <w:gridSpan w:val="4"/>
          </w:tcPr>
          <w:p w14:paraId="4BB32D8A" w14:textId="77777777" w:rsidR="00CA382B" w:rsidRDefault="00376362">
            <w:pPr>
              <w:keepNext/>
              <w:keepLines/>
              <w:jc w:val="center"/>
              <w:rPr>
                <w:b/>
                <w:sz w:val="20"/>
                <w:lang w:val="el-GR"/>
              </w:rPr>
            </w:pPr>
            <w:r>
              <w:rPr>
                <w:b/>
                <w:sz w:val="20"/>
                <w:lang w:val="el-GR"/>
              </w:rPr>
              <w:t>MYRROR</w:t>
            </w:r>
          </w:p>
        </w:tc>
      </w:tr>
      <w:tr w:rsidR="00CA382B" w14:paraId="4E63B6D2" w14:textId="77777777">
        <w:trPr>
          <w:tblHeader/>
        </w:trPr>
        <w:tc>
          <w:tcPr>
            <w:tcW w:w="3369" w:type="dxa"/>
            <w:vMerge/>
          </w:tcPr>
          <w:p w14:paraId="3A37CECE" w14:textId="77777777" w:rsidR="00CA382B" w:rsidRDefault="00CA382B">
            <w:pPr>
              <w:keepNext/>
              <w:keepLines/>
              <w:rPr>
                <w:b/>
                <w:sz w:val="20"/>
                <w:lang w:val="el-GR"/>
              </w:rPr>
            </w:pPr>
          </w:p>
        </w:tc>
        <w:tc>
          <w:tcPr>
            <w:tcW w:w="2551" w:type="dxa"/>
            <w:gridSpan w:val="2"/>
          </w:tcPr>
          <w:p w14:paraId="0A057C19" w14:textId="77777777" w:rsidR="00CA382B" w:rsidRDefault="00376362">
            <w:pPr>
              <w:keepNext/>
              <w:keepLines/>
              <w:jc w:val="center"/>
              <w:rPr>
                <w:b/>
                <w:sz w:val="20"/>
                <w:lang w:val="el-GR"/>
              </w:rPr>
            </w:pPr>
            <w:r>
              <w:rPr>
                <w:b/>
                <w:sz w:val="20"/>
                <w:lang w:val="el-GR"/>
              </w:rPr>
              <w:t>24 Εβδομάδες</w:t>
            </w:r>
          </w:p>
        </w:tc>
        <w:tc>
          <w:tcPr>
            <w:tcW w:w="2835" w:type="dxa"/>
            <w:gridSpan w:val="2"/>
          </w:tcPr>
          <w:p w14:paraId="0F767498" w14:textId="77777777" w:rsidR="00CA382B" w:rsidRDefault="00376362">
            <w:pPr>
              <w:keepNext/>
              <w:keepLines/>
              <w:jc w:val="center"/>
              <w:rPr>
                <w:b/>
                <w:sz w:val="20"/>
                <w:lang w:val="el-GR"/>
              </w:rPr>
            </w:pPr>
            <w:r>
              <w:rPr>
                <w:b/>
                <w:sz w:val="20"/>
                <w:lang w:val="el-GR"/>
              </w:rPr>
              <w:t>48 Εβδομάδες</w:t>
            </w:r>
          </w:p>
        </w:tc>
      </w:tr>
      <w:tr w:rsidR="00CA382B" w:rsidRPr="00634B0A" w14:paraId="21CE8EBB" w14:textId="77777777">
        <w:trPr>
          <w:tblHeader/>
        </w:trPr>
        <w:tc>
          <w:tcPr>
            <w:tcW w:w="3369" w:type="dxa"/>
            <w:vMerge/>
          </w:tcPr>
          <w:p w14:paraId="62697AB1" w14:textId="77777777" w:rsidR="00CA382B" w:rsidRDefault="00CA382B">
            <w:pPr>
              <w:keepNext/>
              <w:keepLines/>
              <w:rPr>
                <w:b/>
                <w:sz w:val="20"/>
                <w:lang w:val="el-GR"/>
              </w:rPr>
            </w:pPr>
          </w:p>
        </w:tc>
        <w:tc>
          <w:tcPr>
            <w:tcW w:w="1417" w:type="dxa"/>
          </w:tcPr>
          <w:p w14:paraId="0394C16E" w14:textId="77777777" w:rsidR="00CA382B" w:rsidRDefault="00376362">
            <w:pPr>
              <w:keepNext/>
              <w:keepLines/>
              <w:jc w:val="center"/>
              <w:rPr>
                <w:b/>
                <w:sz w:val="20"/>
                <w:lang w:val="el-GR"/>
              </w:rPr>
            </w:pPr>
            <w:r>
              <w:rPr>
                <w:b/>
                <w:sz w:val="20"/>
                <w:lang w:val="el-GR"/>
              </w:rPr>
              <w:t>Eylea 2 mg</w:t>
            </w:r>
          </w:p>
          <w:p w14:paraId="7CCD465D" w14:textId="77777777" w:rsidR="00CA382B" w:rsidRDefault="00376362">
            <w:pPr>
              <w:keepNext/>
              <w:keepLines/>
              <w:jc w:val="center"/>
              <w:rPr>
                <w:b/>
                <w:sz w:val="20"/>
                <w:lang w:val="el-GR"/>
              </w:rPr>
            </w:pPr>
            <w:r>
              <w:rPr>
                <w:b/>
                <w:sz w:val="20"/>
                <w:lang w:val="el-GR"/>
              </w:rPr>
              <w:t>(N = 90)</w:t>
            </w:r>
          </w:p>
        </w:tc>
        <w:tc>
          <w:tcPr>
            <w:tcW w:w="1134" w:type="dxa"/>
          </w:tcPr>
          <w:p w14:paraId="6A1160D5" w14:textId="77777777" w:rsidR="00CA382B" w:rsidRDefault="00376362">
            <w:pPr>
              <w:keepNext/>
              <w:keepLines/>
              <w:jc w:val="center"/>
              <w:rPr>
                <w:b/>
                <w:sz w:val="20"/>
                <w:lang w:val="el-GR"/>
              </w:rPr>
            </w:pPr>
            <w:r>
              <w:rPr>
                <w:b/>
                <w:sz w:val="20"/>
                <w:lang w:val="el-GR"/>
              </w:rPr>
              <w:t>Εικονικό φάρμακο</w:t>
            </w:r>
          </w:p>
          <w:p w14:paraId="37BCBFBE" w14:textId="77777777" w:rsidR="00CA382B" w:rsidRDefault="00376362">
            <w:pPr>
              <w:keepNext/>
              <w:keepLines/>
              <w:jc w:val="center"/>
              <w:rPr>
                <w:b/>
                <w:sz w:val="20"/>
                <w:lang w:val="el-GR"/>
              </w:rPr>
            </w:pPr>
            <w:r>
              <w:rPr>
                <w:b/>
                <w:sz w:val="20"/>
                <w:lang w:val="el-GR"/>
              </w:rPr>
              <w:t>(N = 31)</w:t>
            </w:r>
          </w:p>
        </w:tc>
        <w:tc>
          <w:tcPr>
            <w:tcW w:w="1418" w:type="dxa"/>
          </w:tcPr>
          <w:p w14:paraId="5F14B93C" w14:textId="77777777" w:rsidR="00CA382B" w:rsidRDefault="00376362">
            <w:pPr>
              <w:keepNext/>
              <w:keepLines/>
              <w:jc w:val="center"/>
              <w:rPr>
                <w:b/>
                <w:sz w:val="20"/>
                <w:lang w:val="el-GR"/>
              </w:rPr>
            </w:pPr>
            <w:r>
              <w:rPr>
                <w:b/>
                <w:sz w:val="20"/>
                <w:lang w:val="el-GR"/>
              </w:rPr>
              <w:t>Eylea 2 mg</w:t>
            </w:r>
          </w:p>
          <w:p w14:paraId="39130B23" w14:textId="77777777" w:rsidR="00CA382B" w:rsidRDefault="00376362">
            <w:pPr>
              <w:keepNext/>
              <w:keepLines/>
              <w:jc w:val="center"/>
              <w:rPr>
                <w:b/>
                <w:sz w:val="20"/>
                <w:lang w:val="el-GR"/>
              </w:rPr>
            </w:pPr>
            <w:r>
              <w:rPr>
                <w:b/>
                <w:sz w:val="20"/>
                <w:lang w:val="el-GR"/>
              </w:rPr>
              <w:t>(N = 90)</w:t>
            </w:r>
          </w:p>
        </w:tc>
        <w:tc>
          <w:tcPr>
            <w:tcW w:w="1417" w:type="dxa"/>
          </w:tcPr>
          <w:p w14:paraId="2A9F1D7A" w14:textId="77777777" w:rsidR="00CA382B" w:rsidRDefault="00376362">
            <w:pPr>
              <w:keepNext/>
              <w:keepLines/>
              <w:jc w:val="center"/>
              <w:rPr>
                <w:b/>
                <w:sz w:val="20"/>
                <w:vertAlign w:val="superscript"/>
                <w:lang w:val="el-GR"/>
              </w:rPr>
            </w:pPr>
            <w:r>
              <w:rPr>
                <w:b/>
                <w:sz w:val="20"/>
                <w:lang w:val="el-GR"/>
              </w:rPr>
              <w:t>Εικονικό φάρμακο/</w:t>
            </w:r>
            <w:r>
              <w:rPr>
                <w:b/>
                <w:sz w:val="20"/>
                <w:lang w:val="el-GR"/>
              </w:rPr>
              <w:br/>
              <w:t>Eylea 2 mg</w:t>
            </w:r>
          </w:p>
          <w:p w14:paraId="353A8A0B" w14:textId="77777777" w:rsidR="00CA382B" w:rsidRDefault="00376362">
            <w:pPr>
              <w:keepNext/>
              <w:keepLines/>
              <w:jc w:val="center"/>
              <w:rPr>
                <w:b/>
                <w:sz w:val="20"/>
                <w:lang w:val="el-GR"/>
              </w:rPr>
            </w:pPr>
            <w:r>
              <w:rPr>
                <w:b/>
                <w:sz w:val="20"/>
                <w:lang w:val="el-GR"/>
              </w:rPr>
              <w:t>(N = 31)</w:t>
            </w:r>
          </w:p>
        </w:tc>
      </w:tr>
      <w:tr w:rsidR="00CA382B" w14:paraId="1C56A3A1" w14:textId="77777777">
        <w:tc>
          <w:tcPr>
            <w:tcW w:w="3369" w:type="dxa"/>
          </w:tcPr>
          <w:p w14:paraId="0C466165" w14:textId="77777777" w:rsidR="00CA382B" w:rsidRDefault="00376362">
            <w:pPr>
              <w:keepNext/>
              <w:keepLines/>
              <w:rPr>
                <w:sz w:val="18"/>
                <w:lang w:val="el-GR"/>
              </w:rPr>
            </w:pPr>
            <w:r>
              <w:rPr>
                <w:sz w:val="18"/>
                <w:szCs w:val="18"/>
                <w:lang w:val="el-GR"/>
              </w:rPr>
              <w:t>Μέση μεταβολή στην BCVA</w:t>
            </w:r>
            <w:r>
              <w:rPr>
                <w:sz w:val="18"/>
                <w:szCs w:val="18"/>
                <w:vertAlign w:val="superscript"/>
                <w:lang w:val="el-GR"/>
              </w:rPr>
              <w:t>Β)</w:t>
            </w:r>
            <w:r>
              <w:rPr>
                <w:sz w:val="18"/>
                <w:szCs w:val="18"/>
                <w:lang w:val="el-GR"/>
              </w:rPr>
              <w:t xml:space="preserve"> όπως μετρήθηκε με τη βαθμολογία αναγνώρισης γραμμάτων ETDRS</w:t>
            </w:r>
            <w:r>
              <w:rPr>
                <w:sz w:val="18"/>
                <w:lang w:val="el-GR"/>
              </w:rPr>
              <w:t xml:space="preserve"> από την αρχική τιμή (SD) </w:t>
            </w:r>
            <w:r>
              <w:rPr>
                <w:sz w:val="18"/>
                <w:vertAlign w:val="superscript"/>
                <w:lang w:val="el-GR"/>
              </w:rPr>
              <w:t>B)</w:t>
            </w:r>
          </w:p>
        </w:tc>
        <w:tc>
          <w:tcPr>
            <w:tcW w:w="1417" w:type="dxa"/>
            <w:vAlign w:val="center"/>
          </w:tcPr>
          <w:p w14:paraId="031321C8" w14:textId="77777777" w:rsidR="00CA382B" w:rsidRDefault="00376362">
            <w:pPr>
              <w:keepNext/>
              <w:keepLines/>
              <w:jc w:val="center"/>
              <w:rPr>
                <w:sz w:val="18"/>
                <w:lang w:val="el-GR"/>
              </w:rPr>
            </w:pPr>
            <w:r>
              <w:rPr>
                <w:sz w:val="18"/>
                <w:lang w:val="el-GR"/>
              </w:rPr>
              <w:t>12,1</w:t>
            </w:r>
          </w:p>
          <w:p w14:paraId="1003B114" w14:textId="77777777" w:rsidR="00CA382B" w:rsidRDefault="00376362">
            <w:pPr>
              <w:keepNext/>
              <w:keepLines/>
              <w:jc w:val="center"/>
              <w:rPr>
                <w:sz w:val="18"/>
                <w:lang w:val="el-GR"/>
              </w:rPr>
            </w:pPr>
            <w:r>
              <w:rPr>
                <w:sz w:val="18"/>
                <w:lang w:val="el-GR"/>
              </w:rPr>
              <w:t>(8,3)</w:t>
            </w:r>
          </w:p>
        </w:tc>
        <w:tc>
          <w:tcPr>
            <w:tcW w:w="1134" w:type="dxa"/>
            <w:vAlign w:val="center"/>
          </w:tcPr>
          <w:p w14:paraId="78AD0150" w14:textId="77777777" w:rsidR="00CA382B" w:rsidRDefault="00376362">
            <w:pPr>
              <w:keepNext/>
              <w:keepLines/>
              <w:jc w:val="center"/>
              <w:rPr>
                <w:sz w:val="18"/>
                <w:lang w:val="el-GR"/>
              </w:rPr>
            </w:pPr>
            <w:r>
              <w:rPr>
                <w:sz w:val="18"/>
                <w:lang w:val="el-GR"/>
              </w:rPr>
              <w:noBreakHyphen/>
              <w:t>2,0</w:t>
            </w:r>
          </w:p>
          <w:p w14:paraId="201861FC" w14:textId="77777777" w:rsidR="00CA382B" w:rsidRDefault="00376362">
            <w:pPr>
              <w:keepNext/>
              <w:keepLines/>
              <w:jc w:val="center"/>
              <w:rPr>
                <w:sz w:val="18"/>
                <w:lang w:val="el-GR"/>
              </w:rPr>
            </w:pPr>
            <w:r>
              <w:rPr>
                <w:sz w:val="18"/>
                <w:lang w:val="el-GR"/>
              </w:rPr>
              <w:t>(9,7)</w:t>
            </w:r>
          </w:p>
        </w:tc>
        <w:tc>
          <w:tcPr>
            <w:tcW w:w="1418" w:type="dxa"/>
            <w:vAlign w:val="center"/>
          </w:tcPr>
          <w:p w14:paraId="6273C734" w14:textId="77777777" w:rsidR="00CA382B" w:rsidRDefault="00376362">
            <w:pPr>
              <w:keepNext/>
              <w:keepLines/>
              <w:jc w:val="center"/>
              <w:rPr>
                <w:sz w:val="18"/>
                <w:lang w:val="el-GR"/>
              </w:rPr>
            </w:pPr>
            <w:r>
              <w:rPr>
                <w:sz w:val="18"/>
                <w:lang w:val="el-GR"/>
              </w:rPr>
              <w:t>13,5</w:t>
            </w:r>
            <w:r>
              <w:rPr>
                <w:sz w:val="18"/>
                <w:lang w:val="el-GR"/>
              </w:rPr>
              <w:br/>
              <w:t>(8,8)</w:t>
            </w:r>
          </w:p>
        </w:tc>
        <w:tc>
          <w:tcPr>
            <w:tcW w:w="1417" w:type="dxa"/>
            <w:vAlign w:val="center"/>
          </w:tcPr>
          <w:p w14:paraId="0EADFABF" w14:textId="77777777" w:rsidR="00CA382B" w:rsidRDefault="00376362">
            <w:pPr>
              <w:keepNext/>
              <w:keepLines/>
              <w:jc w:val="center"/>
              <w:rPr>
                <w:sz w:val="18"/>
                <w:lang w:val="el-GR"/>
              </w:rPr>
            </w:pPr>
            <w:r>
              <w:rPr>
                <w:sz w:val="18"/>
                <w:lang w:val="el-GR"/>
              </w:rPr>
              <w:t>3,9</w:t>
            </w:r>
          </w:p>
          <w:p w14:paraId="43793798" w14:textId="77777777" w:rsidR="00CA382B" w:rsidRDefault="00376362">
            <w:pPr>
              <w:keepNext/>
              <w:keepLines/>
              <w:jc w:val="center"/>
              <w:rPr>
                <w:sz w:val="18"/>
                <w:lang w:val="el-GR"/>
              </w:rPr>
            </w:pPr>
            <w:r>
              <w:rPr>
                <w:sz w:val="18"/>
                <w:lang w:val="el-GR"/>
              </w:rPr>
              <w:t>(14,3)</w:t>
            </w:r>
          </w:p>
        </w:tc>
      </w:tr>
      <w:tr w:rsidR="00CA382B" w14:paraId="3BABFA91" w14:textId="77777777">
        <w:tc>
          <w:tcPr>
            <w:tcW w:w="3369" w:type="dxa"/>
          </w:tcPr>
          <w:p w14:paraId="42D0100F" w14:textId="77777777" w:rsidR="00CA382B" w:rsidRDefault="00376362">
            <w:pPr>
              <w:keepNext/>
              <w:tabs>
                <w:tab w:val="clear" w:pos="567"/>
                <w:tab w:val="left" w:pos="426"/>
              </w:tabs>
              <w:ind w:left="426" w:firstLine="14"/>
              <w:rPr>
                <w:sz w:val="18"/>
                <w:lang w:val="el-GR"/>
              </w:rPr>
            </w:pPr>
            <w:r>
              <w:rPr>
                <w:sz w:val="18"/>
                <w:szCs w:val="18"/>
                <w:lang w:val="el-GR"/>
              </w:rPr>
              <w:t>Διαφορά στον μέσο στη μέθοδο</w:t>
            </w:r>
            <w:r>
              <w:rPr>
                <w:sz w:val="18"/>
                <w:vertAlign w:val="superscript"/>
                <w:lang w:val="el-GR"/>
              </w:rPr>
              <w:t>Γ,Δ,Ε)</w:t>
            </w:r>
          </w:p>
          <w:p w14:paraId="4304EE9C" w14:textId="77777777" w:rsidR="00CA382B" w:rsidRDefault="00376362">
            <w:pPr>
              <w:keepNext/>
              <w:ind w:left="440" w:firstLine="14"/>
              <w:rPr>
                <w:sz w:val="18"/>
                <w:lang w:val="el-GR"/>
              </w:rPr>
            </w:pPr>
            <w:r>
              <w:rPr>
                <w:sz w:val="18"/>
                <w:lang w:val="el-GR"/>
              </w:rPr>
              <w:t>(95% CI)</w:t>
            </w:r>
          </w:p>
        </w:tc>
        <w:tc>
          <w:tcPr>
            <w:tcW w:w="1417" w:type="dxa"/>
            <w:vAlign w:val="center"/>
          </w:tcPr>
          <w:p w14:paraId="2F42A460" w14:textId="77777777" w:rsidR="00CA382B" w:rsidRDefault="00376362">
            <w:pPr>
              <w:keepNext/>
              <w:jc w:val="center"/>
              <w:rPr>
                <w:sz w:val="18"/>
                <w:lang w:val="el-GR"/>
              </w:rPr>
            </w:pPr>
            <w:r>
              <w:rPr>
                <w:sz w:val="18"/>
                <w:lang w:val="el-GR"/>
              </w:rPr>
              <w:t>14,1</w:t>
            </w:r>
          </w:p>
          <w:p w14:paraId="2AA8B837" w14:textId="77777777" w:rsidR="00CA382B" w:rsidRDefault="00376362">
            <w:pPr>
              <w:keepNext/>
              <w:jc w:val="center"/>
              <w:rPr>
                <w:sz w:val="18"/>
                <w:lang w:val="el-GR"/>
              </w:rPr>
            </w:pPr>
            <w:r>
              <w:rPr>
                <w:sz w:val="18"/>
                <w:lang w:val="el-GR"/>
              </w:rPr>
              <w:t>(10,8 - 17,4)</w:t>
            </w:r>
          </w:p>
          <w:p w14:paraId="25AFD872" w14:textId="77777777" w:rsidR="00CA382B" w:rsidRDefault="00CA382B">
            <w:pPr>
              <w:keepNext/>
              <w:jc w:val="center"/>
              <w:rPr>
                <w:sz w:val="18"/>
                <w:lang w:val="el-GR"/>
              </w:rPr>
            </w:pPr>
          </w:p>
        </w:tc>
        <w:tc>
          <w:tcPr>
            <w:tcW w:w="1134" w:type="dxa"/>
            <w:vAlign w:val="center"/>
          </w:tcPr>
          <w:p w14:paraId="660F454F" w14:textId="77777777" w:rsidR="00CA382B" w:rsidRDefault="00CA382B">
            <w:pPr>
              <w:keepNext/>
              <w:jc w:val="center"/>
              <w:rPr>
                <w:sz w:val="18"/>
                <w:lang w:val="el-GR"/>
              </w:rPr>
            </w:pPr>
          </w:p>
        </w:tc>
        <w:tc>
          <w:tcPr>
            <w:tcW w:w="1418" w:type="dxa"/>
            <w:vAlign w:val="center"/>
          </w:tcPr>
          <w:p w14:paraId="72E2D4DE" w14:textId="77777777" w:rsidR="00CA382B" w:rsidRDefault="00376362">
            <w:pPr>
              <w:keepNext/>
              <w:jc w:val="center"/>
              <w:rPr>
                <w:sz w:val="18"/>
                <w:lang w:val="el-GR"/>
              </w:rPr>
            </w:pPr>
            <w:r>
              <w:rPr>
                <w:sz w:val="18"/>
                <w:lang w:val="el-GR"/>
              </w:rPr>
              <w:t>9,5</w:t>
            </w:r>
          </w:p>
          <w:p w14:paraId="030D3B71" w14:textId="77777777" w:rsidR="00CA382B" w:rsidRDefault="00376362">
            <w:pPr>
              <w:keepNext/>
              <w:jc w:val="center"/>
              <w:rPr>
                <w:sz w:val="18"/>
                <w:lang w:val="el-GR"/>
              </w:rPr>
            </w:pPr>
            <w:r>
              <w:rPr>
                <w:sz w:val="18"/>
                <w:lang w:val="el-GR"/>
              </w:rPr>
              <w:t>(5,4 - 13,7)</w:t>
            </w:r>
          </w:p>
          <w:p w14:paraId="2DAE1C05" w14:textId="77777777" w:rsidR="00CA382B" w:rsidRDefault="00CA382B">
            <w:pPr>
              <w:keepNext/>
              <w:jc w:val="center"/>
              <w:rPr>
                <w:sz w:val="18"/>
                <w:lang w:val="el-GR"/>
              </w:rPr>
            </w:pPr>
          </w:p>
        </w:tc>
        <w:tc>
          <w:tcPr>
            <w:tcW w:w="1417" w:type="dxa"/>
            <w:vAlign w:val="center"/>
          </w:tcPr>
          <w:p w14:paraId="0B75A79D" w14:textId="77777777" w:rsidR="00CA382B" w:rsidRDefault="00CA382B">
            <w:pPr>
              <w:keepNext/>
              <w:jc w:val="center"/>
              <w:rPr>
                <w:sz w:val="18"/>
                <w:lang w:val="el-GR"/>
              </w:rPr>
            </w:pPr>
          </w:p>
        </w:tc>
      </w:tr>
      <w:tr w:rsidR="00CA382B" w14:paraId="53333755" w14:textId="77777777">
        <w:tc>
          <w:tcPr>
            <w:tcW w:w="3369" w:type="dxa"/>
          </w:tcPr>
          <w:p w14:paraId="4FB85FEC" w14:textId="77777777" w:rsidR="00CA382B" w:rsidRDefault="00376362">
            <w:pPr>
              <w:rPr>
                <w:sz w:val="18"/>
                <w:szCs w:val="18"/>
                <w:lang w:val="el-GR"/>
              </w:rPr>
            </w:pPr>
            <w:r>
              <w:rPr>
                <w:sz w:val="18"/>
                <w:szCs w:val="18"/>
                <w:lang w:val="el-GR"/>
              </w:rPr>
              <w:t>Αναλογία των ασθενών με &gt; 15 γράμματα κέρδος από την αρχική τιμή</w:t>
            </w:r>
          </w:p>
        </w:tc>
        <w:tc>
          <w:tcPr>
            <w:tcW w:w="1417" w:type="dxa"/>
            <w:vAlign w:val="center"/>
          </w:tcPr>
          <w:p w14:paraId="6F44B301" w14:textId="77777777" w:rsidR="00CA382B" w:rsidRDefault="00376362">
            <w:pPr>
              <w:jc w:val="center"/>
              <w:rPr>
                <w:sz w:val="18"/>
                <w:lang w:val="el-GR"/>
              </w:rPr>
            </w:pPr>
            <w:r>
              <w:rPr>
                <w:sz w:val="18"/>
                <w:lang w:val="el-GR"/>
              </w:rPr>
              <w:t>38,9%</w:t>
            </w:r>
          </w:p>
        </w:tc>
        <w:tc>
          <w:tcPr>
            <w:tcW w:w="1134" w:type="dxa"/>
            <w:vAlign w:val="center"/>
          </w:tcPr>
          <w:p w14:paraId="39941823" w14:textId="77777777" w:rsidR="00CA382B" w:rsidRDefault="00376362">
            <w:pPr>
              <w:jc w:val="center"/>
              <w:rPr>
                <w:sz w:val="18"/>
                <w:lang w:val="el-GR"/>
              </w:rPr>
            </w:pPr>
            <w:r>
              <w:rPr>
                <w:sz w:val="18"/>
                <w:lang w:val="el-GR"/>
              </w:rPr>
              <w:t>9,7%</w:t>
            </w:r>
          </w:p>
        </w:tc>
        <w:tc>
          <w:tcPr>
            <w:tcW w:w="1418" w:type="dxa"/>
            <w:vAlign w:val="center"/>
          </w:tcPr>
          <w:p w14:paraId="016ECA6A" w14:textId="77777777" w:rsidR="00CA382B" w:rsidRDefault="00376362">
            <w:pPr>
              <w:jc w:val="center"/>
              <w:rPr>
                <w:sz w:val="18"/>
                <w:lang w:val="el-GR"/>
              </w:rPr>
            </w:pPr>
            <w:r>
              <w:rPr>
                <w:sz w:val="18"/>
                <w:lang w:val="el-GR"/>
              </w:rPr>
              <w:t>50,0%</w:t>
            </w:r>
          </w:p>
        </w:tc>
        <w:tc>
          <w:tcPr>
            <w:tcW w:w="1417" w:type="dxa"/>
            <w:vAlign w:val="center"/>
          </w:tcPr>
          <w:p w14:paraId="1257F3DE" w14:textId="77777777" w:rsidR="00CA382B" w:rsidRDefault="00376362">
            <w:pPr>
              <w:jc w:val="center"/>
              <w:rPr>
                <w:sz w:val="18"/>
                <w:lang w:val="el-GR"/>
              </w:rPr>
            </w:pPr>
            <w:r>
              <w:rPr>
                <w:sz w:val="18"/>
                <w:lang w:val="el-GR"/>
              </w:rPr>
              <w:t>29,0%</w:t>
            </w:r>
          </w:p>
        </w:tc>
      </w:tr>
      <w:tr w:rsidR="00CA382B" w14:paraId="151574EC" w14:textId="77777777">
        <w:tc>
          <w:tcPr>
            <w:tcW w:w="3369" w:type="dxa"/>
          </w:tcPr>
          <w:p w14:paraId="6EDE993F" w14:textId="77777777" w:rsidR="00CA382B" w:rsidRDefault="00376362">
            <w:pPr>
              <w:ind w:left="440"/>
              <w:rPr>
                <w:sz w:val="18"/>
                <w:lang w:val="el-GR"/>
              </w:rPr>
            </w:pPr>
            <w:r>
              <w:rPr>
                <w:sz w:val="18"/>
                <w:szCs w:val="18"/>
                <w:lang w:val="el-GR"/>
              </w:rPr>
              <w:t>Σταθμισμένη διαφορά</w:t>
            </w:r>
            <w:r>
              <w:rPr>
                <w:sz w:val="18"/>
                <w:lang w:val="el-GR"/>
              </w:rPr>
              <w:t xml:space="preserve"> </w:t>
            </w:r>
            <w:r>
              <w:rPr>
                <w:sz w:val="18"/>
                <w:vertAlign w:val="superscript"/>
                <w:lang w:val="el-GR"/>
              </w:rPr>
              <w:t>ΣΤ,Δ)</w:t>
            </w:r>
          </w:p>
          <w:p w14:paraId="6CA9F47A" w14:textId="77777777" w:rsidR="00CA382B" w:rsidRDefault="00376362">
            <w:pPr>
              <w:ind w:left="440"/>
              <w:rPr>
                <w:sz w:val="18"/>
                <w:lang w:val="el-GR"/>
              </w:rPr>
            </w:pPr>
            <w:r>
              <w:rPr>
                <w:sz w:val="18"/>
                <w:lang w:val="el-GR"/>
              </w:rPr>
              <w:t>(95% CI)</w:t>
            </w:r>
          </w:p>
        </w:tc>
        <w:tc>
          <w:tcPr>
            <w:tcW w:w="1417" w:type="dxa"/>
            <w:vAlign w:val="center"/>
          </w:tcPr>
          <w:p w14:paraId="4F14F06B" w14:textId="77777777" w:rsidR="00CA382B" w:rsidRDefault="00376362">
            <w:pPr>
              <w:jc w:val="center"/>
              <w:rPr>
                <w:sz w:val="18"/>
                <w:lang w:val="el-GR"/>
              </w:rPr>
            </w:pPr>
            <w:r>
              <w:rPr>
                <w:sz w:val="18"/>
                <w:lang w:val="el-GR"/>
              </w:rPr>
              <w:t>29,2%</w:t>
            </w:r>
          </w:p>
          <w:p w14:paraId="71581BB3" w14:textId="77777777" w:rsidR="00CA382B" w:rsidRDefault="00376362">
            <w:pPr>
              <w:jc w:val="center"/>
              <w:rPr>
                <w:sz w:val="18"/>
                <w:lang w:val="el-GR"/>
              </w:rPr>
            </w:pPr>
            <w:r>
              <w:rPr>
                <w:sz w:val="18"/>
                <w:lang w:val="el-GR"/>
              </w:rPr>
              <w:t>(14,4 - 44,0)</w:t>
            </w:r>
          </w:p>
          <w:p w14:paraId="5C2B9245" w14:textId="77777777" w:rsidR="00CA382B" w:rsidRDefault="00CA382B">
            <w:pPr>
              <w:jc w:val="center"/>
              <w:rPr>
                <w:sz w:val="18"/>
                <w:lang w:val="el-GR"/>
              </w:rPr>
            </w:pPr>
          </w:p>
        </w:tc>
        <w:tc>
          <w:tcPr>
            <w:tcW w:w="1134" w:type="dxa"/>
            <w:vAlign w:val="center"/>
          </w:tcPr>
          <w:p w14:paraId="0E973ECE" w14:textId="77777777" w:rsidR="00CA382B" w:rsidRDefault="00CA382B">
            <w:pPr>
              <w:jc w:val="center"/>
              <w:rPr>
                <w:sz w:val="18"/>
                <w:lang w:val="el-GR"/>
              </w:rPr>
            </w:pPr>
          </w:p>
        </w:tc>
        <w:tc>
          <w:tcPr>
            <w:tcW w:w="1418" w:type="dxa"/>
            <w:vAlign w:val="center"/>
          </w:tcPr>
          <w:p w14:paraId="5B51213A" w14:textId="77777777" w:rsidR="00CA382B" w:rsidRDefault="00376362">
            <w:pPr>
              <w:jc w:val="center"/>
              <w:rPr>
                <w:sz w:val="18"/>
                <w:lang w:val="el-GR"/>
              </w:rPr>
            </w:pPr>
            <w:r>
              <w:rPr>
                <w:sz w:val="18"/>
                <w:lang w:val="el-GR"/>
              </w:rPr>
              <w:t>21,0%</w:t>
            </w:r>
          </w:p>
          <w:p w14:paraId="52749758" w14:textId="77777777" w:rsidR="00CA382B" w:rsidRDefault="00376362">
            <w:pPr>
              <w:jc w:val="center"/>
              <w:rPr>
                <w:sz w:val="18"/>
                <w:lang w:val="el-GR"/>
              </w:rPr>
            </w:pPr>
            <w:r>
              <w:rPr>
                <w:sz w:val="18"/>
                <w:lang w:val="el-GR"/>
              </w:rPr>
              <w:t>(1,9 - 40,1)</w:t>
            </w:r>
          </w:p>
          <w:p w14:paraId="5DDEECAC" w14:textId="77777777" w:rsidR="00CA382B" w:rsidRDefault="00CA382B">
            <w:pPr>
              <w:jc w:val="center"/>
              <w:rPr>
                <w:sz w:val="18"/>
                <w:lang w:val="el-GR"/>
              </w:rPr>
            </w:pPr>
          </w:p>
        </w:tc>
        <w:tc>
          <w:tcPr>
            <w:tcW w:w="1417" w:type="dxa"/>
            <w:vAlign w:val="center"/>
          </w:tcPr>
          <w:p w14:paraId="4C2A7D4B" w14:textId="77777777" w:rsidR="00CA382B" w:rsidRDefault="00CA382B">
            <w:pPr>
              <w:jc w:val="center"/>
              <w:rPr>
                <w:sz w:val="18"/>
                <w:lang w:val="el-GR"/>
              </w:rPr>
            </w:pPr>
          </w:p>
        </w:tc>
      </w:tr>
    </w:tbl>
    <w:p w14:paraId="733350EE" w14:textId="77777777" w:rsidR="00CA382B" w:rsidRDefault="00376362">
      <w:pPr>
        <w:tabs>
          <w:tab w:val="clear" w:pos="567"/>
        </w:tabs>
        <w:spacing w:line="240" w:lineRule="auto"/>
        <w:ind w:left="284" w:hanging="284"/>
        <w:contextualSpacing/>
        <w:rPr>
          <w:sz w:val="20"/>
        </w:rPr>
      </w:pPr>
      <w:r>
        <w:rPr>
          <w:sz w:val="20"/>
          <w:vertAlign w:val="superscript"/>
          <w:lang w:val="el-GR"/>
        </w:rPr>
        <w:t>Α</w:t>
      </w:r>
      <w:r>
        <w:rPr>
          <w:sz w:val="20"/>
          <w:vertAlign w:val="superscript"/>
        </w:rPr>
        <w:t>)</w:t>
      </w:r>
      <w:r>
        <w:rPr>
          <w:sz w:val="20"/>
        </w:rPr>
        <w:tab/>
        <w:t>LOCF: Last Observation Carried Forward (</w:t>
      </w:r>
      <w:r>
        <w:rPr>
          <w:sz w:val="20"/>
          <w:lang w:val="el-GR"/>
        </w:rPr>
        <w:t>Διεξαγωγή</w:t>
      </w:r>
      <w:r>
        <w:rPr>
          <w:sz w:val="20"/>
        </w:rPr>
        <w:t xml:space="preserve"> </w:t>
      </w:r>
      <w:r>
        <w:rPr>
          <w:sz w:val="20"/>
          <w:lang w:val="el-GR"/>
        </w:rPr>
        <w:t>τελευταίας</w:t>
      </w:r>
      <w:r>
        <w:rPr>
          <w:sz w:val="20"/>
        </w:rPr>
        <w:t xml:space="preserve"> </w:t>
      </w:r>
      <w:r>
        <w:rPr>
          <w:sz w:val="20"/>
          <w:lang w:val="el-GR"/>
        </w:rPr>
        <w:t>παρατήρησης</w:t>
      </w:r>
      <w:r>
        <w:rPr>
          <w:sz w:val="20"/>
        </w:rPr>
        <w:t>)</w:t>
      </w:r>
    </w:p>
    <w:p w14:paraId="12B4BA71" w14:textId="77777777" w:rsidR="00CA382B" w:rsidRDefault="00376362">
      <w:pPr>
        <w:tabs>
          <w:tab w:val="clear" w:pos="567"/>
        </w:tabs>
        <w:spacing w:line="240" w:lineRule="auto"/>
        <w:ind w:left="284" w:hanging="284"/>
        <w:contextualSpacing/>
        <w:rPr>
          <w:sz w:val="20"/>
        </w:rPr>
      </w:pPr>
      <w:r>
        <w:rPr>
          <w:sz w:val="20"/>
          <w:vertAlign w:val="superscript"/>
          <w:lang w:val="el-GR"/>
        </w:rPr>
        <w:t>Β</w:t>
      </w:r>
      <w:r>
        <w:rPr>
          <w:sz w:val="20"/>
          <w:vertAlign w:val="superscript"/>
        </w:rPr>
        <w:t>)</w:t>
      </w:r>
      <w:r>
        <w:rPr>
          <w:sz w:val="20"/>
        </w:rPr>
        <w:tab/>
        <w:t>BCVA: Best Corrected Visual Acuity (</w:t>
      </w:r>
      <w:r>
        <w:rPr>
          <w:sz w:val="20"/>
          <w:lang w:val="el-GR"/>
        </w:rPr>
        <w:t>Καλύτερα</w:t>
      </w:r>
      <w:r>
        <w:rPr>
          <w:sz w:val="20"/>
        </w:rPr>
        <w:t xml:space="preserve"> </w:t>
      </w:r>
      <w:r>
        <w:rPr>
          <w:sz w:val="20"/>
          <w:lang w:val="el-GR"/>
        </w:rPr>
        <w:t>διορθωμένη</w:t>
      </w:r>
      <w:r>
        <w:rPr>
          <w:sz w:val="20"/>
        </w:rPr>
        <w:t xml:space="preserve"> </w:t>
      </w:r>
      <w:r>
        <w:rPr>
          <w:sz w:val="20"/>
          <w:lang w:val="el-GR"/>
        </w:rPr>
        <w:t>οπτική</w:t>
      </w:r>
      <w:r>
        <w:rPr>
          <w:sz w:val="20"/>
        </w:rPr>
        <w:t xml:space="preserve"> </w:t>
      </w:r>
      <w:r>
        <w:rPr>
          <w:sz w:val="20"/>
          <w:lang w:val="el-GR"/>
        </w:rPr>
        <w:t>οξύτητα</w:t>
      </w:r>
      <w:r>
        <w:rPr>
          <w:sz w:val="20"/>
        </w:rPr>
        <w:t>)</w:t>
      </w:r>
    </w:p>
    <w:p w14:paraId="3A613DD1" w14:textId="77777777" w:rsidR="00CA382B" w:rsidRDefault="00376362">
      <w:pPr>
        <w:tabs>
          <w:tab w:val="left" w:pos="360"/>
        </w:tabs>
        <w:ind w:left="284" w:hanging="284"/>
        <w:rPr>
          <w:sz w:val="20"/>
        </w:rPr>
      </w:pPr>
      <w:r>
        <w:rPr>
          <w:sz w:val="20"/>
        </w:rPr>
        <w:tab/>
        <w:t>ETDRS: Early Treatment Diabetic Retinopathy Study (</w:t>
      </w:r>
      <w:r>
        <w:rPr>
          <w:sz w:val="20"/>
          <w:lang w:val="el-GR"/>
        </w:rPr>
        <w:t>Μελέτη</w:t>
      </w:r>
      <w:r>
        <w:rPr>
          <w:sz w:val="20"/>
        </w:rPr>
        <w:t xml:space="preserve"> </w:t>
      </w:r>
      <w:r>
        <w:rPr>
          <w:sz w:val="20"/>
          <w:lang w:val="el-GR"/>
        </w:rPr>
        <w:t>πρώιμης</w:t>
      </w:r>
      <w:r>
        <w:rPr>
          <w:sz w:val="20"/>
        </w:rPr>
        <w:t xml:space="preserve"> </w:t>
      </w:r>
      <w:r>
        <w:rPr>
          <w:sz w:val="20"/>
          <w:lang w:val="el-GR"/>
        </w:rPr>
        <w:t>αντιμετώπισης</w:t>
      </w:r>
      <w:r>
        <w:rPr>
          <w:sz w:val="20"/>
        </w:rPr>
        <w:t xml:space="preserve"> </w:t>
      </w:r>
      <w:r>
        <w:rPr>
          <w:sz w:val="20"/>
          <w:lang w:val="el-GR"/>
        </w:rPr>
        <w:t>της</w:t>
      </w:r>
      <w:r>
        <w:rPr>
          <w:sz w:val="20"/>
        </w:rPr>
        <w:t xml:space="preserve"> </w:t>
      </w:r>
      <w:r>
        <w:rPr>
          <w:sz w:val="20"/>
          <w:lang w:val="el-GR"/>
        </w:rPr>
        <w:t>διαβητικής</w:t>
      </w:r>
      <w:r>
        <w:rPr>
          <w:sz w:val="20"/>
        </w:rPr>
        <w:t xml:space="preserve"> </w:t>
      </w:r>
      <w:r>
        <w:rPr>
          <w:sz w:val="20"/>
          <w:lang w:val="el-GR"/>
        </w:rPr>
        <w:t>αμφιβληστροειδοπάθειας</w:t>
      </w:r>
      <w:r>
        <w:rPr>
          <w:sz w:val="20"/>
        </w:rPr>
        <w:t>)</w:t>
      </w:r>
    </w:p>
    <w:p w14:paraId="3F8D60AE" w14:textId="77777777" w:rsidR="00CA382B" w:rsidRPr="00932E89" w:rsidRDefault="00376362">
      <w:pPr>
        <w:tabs>
          <w:tab w:val="clear" w:pos="567"/>
        </w:tabs>
        <w:ind w:left="284" w:hanging="284"/>
        <w:rPr>
          <w:sz w:val="20"/>
          <w:lang w:val="en-US"/>
        </w:rPr>
      </w:pPr>
      <w:r>
        <w:rPr>
          <w:sz w:val="20"/>
        </w:rPr>
        <w:tab/>
        <w:t>SD</w:t>
      </w:r>
      <w:r w:rsidRPr="00932E89">
        <w:rPr>
          <w:sz w:val="20"/>
          <w:lang w:val="en-US"/>
        </w:rPr>
        <w:t xml:space="preserve">: </w:t>
      </w:r>
      <w:r>
        <w:rPr>
          <w:sz w:val="20"/>
        </w:rPr>
        <w:t>Standard</w:t>
      </w:r>
      <w:r w:rsidRPr="00932E89">
        <w:rPr>
          <w:sz w:val="20"/>
          <w:lang w:val="en-US"/>
        </w:rPr>
        <w:t xml:space="preserve"> </w:t>
      </w:r>
      <w:r>
        <w:rPr>
          <w:sz w:val="20"/>
        </w:rPr>
        <w:t>Deviation</w:t>
      </w:r>
      <w:r w:rsidRPr="00932E89">
        <w:rPr>
          <w:sz w:val="20"/>
          <w:lang w:val="en-US"/>
        </w:rPr>
        <w:t xml:space="preserve"> (</w:t>
      </w:r>
      <w:r>
        <w:rPr>
          <w:sz w:val="20"/>
          <w:lang w:val="el-GR"/>
        </w:rPr>
        <w:t>Τυπική</w:t>
      </w:r>
      <w:r w:rsidRPr="00932E89">
        <w:rPr>
          <w:sz w:val="20"/>
          <w:lang w:val="en-US"/>
        </w:rPr>
        <w:t xml:space="preserve"> </w:t>
      </w:r>
      <w:r>
        <w:rPr>
          <w:sz w:val="20"/>
          <w:lang w:val="el-GR"/>
        </w:rPr>
        <w:t>απόκλιση</w:t>
      </w:r>
      <w:r w:rsidRPr="00932E89">
        <w:rPr>
          <w:sz w:val="20"/>
          <w:lang w:val="en-US"/>
        </w:rPr>
        <w:t>)</w:t>
      </w:r>
    </w:p>
    <w:p w14:paraId="2DC2C050" w14:textId="77777777" w:rsidR="00CA382B" w:rsidRDefault="00376362">
      <w:pPr>
        <w:tabs>
          <w:tab w:val="clear" w:pos="567"/>
        </w:tabs>
        <w:spacing w:line="240" w:lineRule="auto"/>
        <w:ind w:left="284" w:hanging="284"/>
        <w:contextualSpacing/>
        <w:rPr>
          <w:sz w:val="20"/>
          <w:lang w:val="el-GR"/>
        </w:rPr>
      </w:pPr>
      <w:r>
        <w:rPr>
          <w:sz w:val="20"/>
          <w:vertAlign w:val="superscript"/>
          <w:lang w:val="el-GR"/>
        </w:rPr>
        <w:t>Γ)</w:t>
      </w:r>
      <w:r>
        <w:rPr>
          <w:sz w:val="20"/>
          <w:lang w:val="el-GR"/>
        </w:rPr>
        <w:tab/>
        <w:t>Μέσος LS: Μέσος στη μέθοδο των ελαχίστων τετραγώνων (Least Square) παραγόμενος μέσω μοντέλου ANCOVA</w:t>
      </w:r>
    </w:p>
    <w:p w14:paraId="23589362" w14:textId="77777777" w:rsidR="00CA382B" w:rsidRPr="00932E89" w:rsidRDefault="00376362">
      <w:pPr>
        <w:tabs>
          <w:tab w:val="clear" w:pos="567"/>
        </w:tabs>
        <w:spacing w:line="240" w:lineRule="auto"/>
        <w:ind w:left="284" w:hanging="284"/>
        <w:contextualSpacing/>
        <w:rPr>
          <w:sz w:val="20"/>
          <w:lang w:val="en-US"/>
        </w:rPr>
      </w:pPr>
      <w:r>
        <w:rPr>
          <w:sz w:val="20"/>
          <w:vertAlign w:val="superscript"/>
          <w:lang w:val="el-GR"/>
        </w:rPr>
        <w:t>Δ</w:t>
      </w:r>
      <w:r w:rsidRPr="00932E89">
        <w:rPr>
          <w:sz w:val="20"/>
          <w:vertAlign w:val="superscript"/>
          <w:lang w:val="en-US"/>
        </w:rPr>
        <w:t>)</w:t>
      </w:r>
      <w:r w:rsidRPr="00932E89">
        <w:rPr>
          <w:sz w:val="20"/>
          <w:lang w:val="en-US"/>
        </w:rPr>
        <w:tab/>
      </w:r>
      <w:r>
        <w:rPr>
          <w:sz w:val="20"/>
          <w:lang w:val="en-US"/>
        </w:rPr>
        <w:t>CI</w:t>
      </w:r>
      <w:r w:rsidRPr="00932E89">
        <w:rPr>
          <w:sz w:val="20"/>
          <w:lang w:val="en-US"/>
        </w:rPr>
        <w:t xml:space="preserve">: </w:t>
      </w:r>
      <w:r>
        <w:rPr>
          <w:sz w:val="20"/>
          <w:lang w:val="en-US"/>
        </w:rPr>
        <w:t>Confidence</w:t>
      </w:r>
      <w:r w:rsidRPr="00932E89">
        <w:rPr>
          <w:sz w:val="20"/>
          <w:lang w:val="en-US"/>
        </w:rPr>
        <w:t xml:space="preserve"> </w:t>
      </w:r>
      <w:r>
        <w:rPr>
          <w:sz w:val="20"/>
          <w:lang w:val="en-US"/>
        </w:rPr>
        <w:t>Interval</w:t>
      </w:r>
      <w:r w:rsidRPr="00932E89">
        <w:rPr>
          <w:sz w:val="20"/>
          <w:lang w:val="en-US"/>
        </w:rPr>
        <w:t xml:space="preserve"> (</w:t>
      </w:r>
      <w:r>
        <w:rPr>
          <w:sz w:val="20"/>
          <w:lang w:val="el-GR"/>
        </w:rPr>
        <w:t>Διάστημα</w:t>
      </w:r>
      <w:r w:rsidRPr="00932E89">
        <w:rPr>
          <w:sz w:val="20"/>
          <w:lang w:val="en-US"/>
        </w:rPr>
        <w:t xml:space="preserve"> </w:t>
      </w:r>
      <w:r>
        <w:rPr>
          <w:sz w:val="20"/>
          <w:lang w:val="el-GR"/>
        </w:rPr>
        <w:t>εμπιστοσύνης</w:t>
      </w:r>
      <w:r w:rsidRPr="00932E89">
        <w:rPr>
          <w:sz w:val="20"/>
          <w:lang w:val="en-US"/>
        </w:rPr>
        <w:t>)</w:t>
      </w:r>
    </w:p>
    <w:p w14:paraId="181AD3AC" w14:textId="77777777" w:rsidR="00CA382B" w:rsidRDefault="00376362">
      <w:pPr>
        <w:tabs>
          <w:tab w:val="clear" w:pos="567"/>
        </w:tabs>
        <w:spacing w:line="240" w:lineRule="auto"/>
        <w:ind w:left="284" w:hanging="284"/>
        <w:contextualSpacing/>
        <w:rPr>
          <w:sz w:val="20"/>
          <w:lang w:val="el-GR"/>
        </w:rPr>
      </w:pPr>
      <w:r>
        <w:rPr>
          <w:sz w:val="20"/>
          <w:vertAlign w:val="superscript"/>
          <w:lang w:val="el-GR"/>
        </w:rPr>
        <w:t>Ε)</w:t>
      </w:r>
      <w:r>
        <w:rPr>
          <w:sz w:val="20"/>
          <w:lang w:val="el-GR"/>
        </w:rPr>
        <w:tab/>
        <w:t>ΜLS μέση διαφορά και 95% CI βάσει ενός μοντέλου ANCOVA με την ομάδα θεραπείας και τη χώρα (ονομασίες χώρας) ως σταθερές επιδράσεις, και την αρχική τιμή BCVA ως συμμεταβλητή.</w:t>
      </w:r>
      <w:r>
        <w:rPr>
          <w:sz w:val="20"/>
          <w:lang w:val="el-GR"/>
        </w:rPr>
        <w:tab/>
      </w:r>
    </w:p>
    <w:p w14:paraId="58372262" w14:textId="77777777" w:rsidR="00CA382B" w:rsidRDefault="00376362">
      <w:pPr>
        <w:tabs>
          <w:tab w:val="clear" w:pos="567"/>
        </w:tabs>
        <w:spacing w:line="240" w:lineRule="auto"/>
        <w:ind w:left="284" w:hanging="284"/>
        <w:contextualSpacing/>
        <w:rPr>
          <w:sz w:val="20"/>
          <w:lang w:val="el-GR"/>
        </w:rPr>
      </w:pPr>
      <w:r>
        <w:rPr>
          <w:sz w:val="20"/>
          <w:vertAlign w:val="superscript"/>
          <w:lang w:val="el-GR"/>
        </w:rPr>
        <w:t>ΣΤ)</w:t>
      </w:r>
      <w:r>
        <w:rPr>
          <w:rFonts w:eastAsia="Calibri"/>
          <w:snapToGrid/>
          <w:sz w:val="20"/>
          <w:lang w:val="el-GR"/>
        </w:rPr>
        <w:tab/>
      </w:r>
      <w:r>
        <w:rPr>
          <w:sz w:val="20"/>
          <w:lang w:val="el-GR"/>
        </w:rPr>
        <w:t>Η διαφορά και η τιμή 95% CI υπολογίζονται με χρήση της δοκιμής Cochran-Mantel-Haenszel (CMH) προσαρμοσμένη για τη χώρα (ονομασίες χώρας)</w:t>
      </w:r>
    </w:p>
    <w:p w14:paraId="562EEC95" w14:textId="77777777" w:rsidR="00CA382B" w:rsidRDefault="00CA382B">
      <w:pPr>
        <w:tabs>
          <w:tab w:val="left" w:pos="360"/>
        </w:tabs>
        <w:ind w:left="284" w:hanging="284"/>
        <w:rPr>
          <w:rFonts w:eastAsia="Calibri"/>
          <w:snapToGrid/>
          <w:sz w:val="20"/>
          <w:lang w:val="el-GR"/>
        </w:rPr>
      </w:pPr>
    </w:p>
    <w:p w14:paraId="6136E7F1" w14:textId="77777777" w:rsidR="00CA382B" w:rsidRDefault="00376362">
      <w:pPr>
        <w:keepNext/>
        <w:keepLines/>
        <w:tabs>
          <w:tab w:val="clear" w:pos="567"/>
        </w:tabs>
        <w:spacing w:before="120" w:after="120" w:line="240" w:lineRule="auto"/>
        <w:ind w:left="1440" w:hanging="1440"/>
        <w:rPr>
          <w:lang w:val="el-GR"/>
        </w:rPr>
      </w:pPr>
      <w:r>
        <w:rPr>
          <w:b/>
          <w:lang w:val="el-GR"/>
        </w:rPr>
        <w:lastRenderedPageBreak/>
        <w:t>Σχήμα 5</w:t>
      </w:r>
      <w:r>
        <w:rPr>
          <w:lang w:val="el-GR"/>
        </w:rPr>
        <w:t>:</w:t>
      </w:r>
      <w:r>
        <w:rPr>
          <w:b/>
          <w:lang w:val="el-GR"/>
        </w:rPr>
        <w:t xml:space="preserve"> </w:t>
      </w:r>
      <w:r>
        <w:rPr>
          <w:b/>
          <w:lang w:val="el-GR"/>
        </w:rPr>
        <w:tab/>
      </w:r>
      <w:r>
        <w:rPr>
          <w:bCs/>
          <w:lang w:val="el-GR"/>
        </w:rPr>
        <w:t>Μέση μεταβολή από την αρχική τιμή έως την Εβδομάδα </w:t>
      </w:r>
      <w:r>
        <w:rPr>
          <w:lang w:val="el-GR"/>
        </w:rPr>
        <w:t>48 στην οπτική οξύτητα κατά ομάδα θεραπείας για τη μελέτη MYRROR (Πλήρης ανάλυση δεδομένων, LOCF)</w:t>
      </w:r>
    </w:p>
    <w:p w14:paraId="126D0443" w14:textId="77777777" w:rsidR="00CA382B" w:rsidRDefault="00CA382B">
      <w:pPr>
        <w:keepNext/>
        <w:keepLines/>
        <w:tabs>
          <w:tab w:val="clear" w:pos="567"/>
        </w:tabs>
        <w:spacing w:before="120" w:after="120" w:line="240" w:lineRule="auto"/>
        <w:rPr>
          <w:sz w:val="24"/>
          <w:szCs w:val="24"/>
          <w:lang w:val="el-GR"/>
        </w:rPr>
      </w:pPr>
    </w:p>
    <w:p w14:paraId="7B492D8B" w14:textId="77777777" w:rsidR="00CA382B" w:rsidRDefault="008454A8">
      <w:pPr>
        <w:keepNext/>
        <w:keepLines/>
        <w:tabs>
          <w:tab w:val="clear" w:pos="567"/>
        </w:tabs>
        <w:spacing w:before="120" w:after="120" w:line="240" w:lineRule="auto"/>
        <w:rPr>
          <w:sz w:val="24"/>
          <w:szCs w:val="24"/>
          <w:lang w:val="el-GR"/>
        </w:rPr>
      </w:pPr>
      <w:r>
        <w:rPr>
          <w:noProof/>
          <w:lang w:val="el-GR" w:eastAsia="el-GR"/>
        </w:rPr>
        <w:pict w14:anchorId="1D0C7D99">
          <v:shape id="Textfeld 11" o:spid="_x0000_s2162" type="#_x0000_t202" style="position:absolute;margin-left:157.5pt;margin-top:190.95pt;width:77pt;height:12.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" stroked="f">
            <v:textbox inset="0,0,0,0">
              <w:txbxContent>
                <w:p w14:paraId="4EB1A9E5" w14:textId="77777777" w:rsidR="00CA382B" w:rsidRDefault="00376362">
                  <w:pPr>
                    <w:jc w:val="center"/>
                    <w:rPr>
                      <w:rFonts w:ascii="Arial" w:hAnsi="Arial" w:cs="Arial"/>
                      <w:sz w:val="18"/>
                      <w:szCs w:val="18"/>
                    </w:rPr>
                  </w:pPr>
                  <w:r>
                    <w:rPr>
                      <w:rFonts w:ascii="Arial" w:hAnsi="Arial" w:cs="Arial"/>
                      <w:sz w:val="18"/>
                      <w:szCs w:val="18"/>
                      <w:lang w:val="el-GR"/>
                    </w:rPr>
                    <w:t>Εβδομάδες</w:t>
                  </w:r>
                </w:p>
              </w:txbxContent>
            </v:textbox>
          </v:shape>
        </w:pict>
      </w:r>
      <w:r>
        <w:rPr>
          <w:noProof/>
          <w:lang w:val="el-GR" w:eastAsia="el-GR"/>
        </w:rPr>
        <w:pict w14:anchorId="033B1740">
          <v:shape id="Textfeld 10" o:spid="_x0000_s2161" type="#_x0000_t202" style="position:absolute;margin-left:272pt;margin-top:203.35pt;width:77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" stroked="f">
            <v:textbox inset="0,0,0,0">
              <w:txbxContent>
                <w:p w14:paraId="046E04BF" w14:textId="77777777" w:rsidR="00CA382B" w:rsidRDefault="00376362">
                  <w:pPr>
                    <w:jc w:val="center"/>
                    <w:rPr>
                      <w:rFonts w:ascii="Arial" w:hAnsi="Arial" w:cs="Arial"/>
                      <w:sz w:val="20"/>
                      <w:szCs w:val="20"/>
                    </w:rPr>
                  </w:pPr>
                  <w:r>
                    <w:rPr>
                      <w:rFonts w:ascii="Arial" w:hAnsi="Arial" w:cs="Arial"/>
                      <w:sz w:val="20"/>
                      <w:szCs w:val="20"/>
                      <w:lang w:val="el-GR"/>
                    </w:rPr>
                    <w:t>Ομάδα ελέγχου</w:t>
                  </w:r>
                </w:p>
              </w:txbxContent>
            </v:textbox>
          </v:shape>
        </w:pict>
      </w:r>
      <w:r>
        <w:rPr>
          <w:noProof/>
          <w:lang w:val="el-GR" w:eastAsia="el-GR"/>
        </w:rPr>
        <w:pict w14:anchorId="0CF79C5D">
          <v:shape id="Textfeld 9" o:spid="_x0000_s2160" type="#_x0000_t202" style="position:absolute;margin-left:.35pt;margin-top:26.85pt;width:27.5pt;height:15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" stroked="f">
            <v:textbox style="layout-flow:vertical;mso-layout-flow-alt:bottom-to-top" inset="0,0,0,0">
              <w:txbxContent>
                <w:p w14:paraId="4D162269" w14:textId="77777777" w:rsidR="00CA382B" w:rsidRDefault="00376362">
                  <w:pPr>
                    <w:jc w:val="center"/>
                    <w:rPr>
                      <w:rFonts w:ascii="Arial" w:hAnsi="Arial" w:cs="Arial"/>
                      <w:sz w:val="18"/>
                      <w:szCs w:val="18"/>
                      <w:lang w:val="el-GR"/>
                    </w:rPr>
                  </w:pPr>
                  <w:r>
                    <w:rPr>
                      <w:rFonts w:ascii="Arial" w:hAnsi="Arial" w:cs="Arial"/>
                      <w:sz w:val="18"/>
                      <w:szCs w:val="18"/>
                      <w:lang w:val="el-GR"/>
                    </w:rPr>
                    <w:t>Μέση μεταβολή στην οπτική οξύτητα</w:t>
                  </w:r>
                </w:p>
                <w:p w14:paraId="6532F41A" w14:textId="77777777" w:rsidR="00CA382B" w:rsidRDefault="00376362">
                  <w:pPr>
                    <w:jc w:val="center"/>
                    <w:rPr>
                      <w:rFonts w:ascii="Arial" w:hAnsi="Arial" w:cs="Arial"/>
                      <w:sz w:val="18"/>
                      <w:szCs w:val="18"/>
                      <w:lang w:val="el-GR"/>
                    </w:rPr>
                  </w:pPr>
                  <w:r>
                    <w:rPr>
                      <w:rFonts w:ascii="Arial" w:hAnsi="Arial" w:cs="Arial"/>
                      <w:sz w:val="18"/>
                      <w:szCs w:val="18"/>
                      <w:lang w:val="el-GR"/>
                    </w:rPr>
                    <w:t>(γράμματα)</w:t>
                  </w:r>
                </w:p>
              </w:txbxContent>
            </v:textbox>
          </v:shape>
        </w:pict>
      </w:r>
      <w:r w:rsidR="00376362">
        <w:rPr>
          <w:noProof/>
          <w:snapToGrid/>
          <w:sz w:val="24"/>
          <w:szCs w:val="24"/>
          <w:lang w:val="el-GR" w:eastAsia="el-GR"/>
        </w:rPr>
        <w:drawing>
          <wp:inline distT="0" distB="0" distL="0" distR="0" wp14:anchorId="1236526A" wp14:editId="49046093">
            <wp:extent cx="4725670" cy="2794635"/>
            <wp:effectExtent l="0" t="0" r="0" b="0"/>
            <wp:docPr id="1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25670" cy="2794635"/>
                    </a:xfrm>
                    <a:prstGeom prst="rect">
                      <a:avLst/>
                    </a:prstGeom>
                    <a:noFill/>
                    <a:ln>
                      <a:noFill/>
                    </a:ln>
                  </pic:spPr>
                </pic:pic>
              </a:graphicData>
            </a:graphic>
          </wp:inline>
        </w:drawing>
      </w:r>
    </w:p>
    <w:p w14:paraId="416517F8" w14:textId="77777777" w:rsidR="00CA382B" w:rsidRDefault="00CA382B">
      <w:pPr>
        <w:widowControl w:val="0"/>
        <w:tabs>
          <w:tab w:val="clear" w:pos="567"/>
        </w:tabs>
        <w:spacing w:line="240" w:lineRule="auto"/>
        <w:rPr>
          <w:lang w:val="el-GR"/>
        </w:rPr>
      </w:pPr>
    </w:p>
    <w:p w14:paraId="5E556347" w14:textId="77777777" w:rsidR="00CA382B" w:rsidRDefault="00376362">
      <w:pPr>
        <w:keepNext/>
        <w:widowControl w:val="0"/>
        <w:tabs>
          <w:tab w:val="clear" w:pos="567"/>
        </w:tabs>
        <w:spacing w:line="240" w:lineRule="auto"/>
        <w:rPr>
          <w:u w:val="single"/>
          <w:lang w:val="el-GR"/>
        </w:rPr>
      </w:pPr>
      <w:r>
        <w:rPr>
          <w:u w:val="single"/>
          <w:lang w:val="el-GR"/>
        </w:rPr>
        <w:t>Παιδιατρικός πληθυσμός</w:t>
      </w:r>
    </w:p>
    <w:p w14:paraId="0CCE8100" w14:textId="77777777" w:rsidR="00CA382B" w:rsidRDefault="00CA382B">
      <w:pPr>
        <w:keepNext/>
        <w:widowControl w:val="0"/>
        <w:tabs>
          <w:tab w:val="clear" w:pos="567"/>
        </w:tabs>
        <w:spacing w:line="240" w:lineRule="auto"/>
        <w:rPr>
          <w:lang w:val="el-GR"/>
        </w:rPr>
      </w:pPr>
    </w:p>
    <w:p w14:paraId="6937872F" w14:textId="77777777" w:rsidR="00CA382B" w:rsidRDefault="00376362">
      <w:pPr>
        <w:keepNext/>
        <w:widowControl w:val="0"/>
        <w:tabs>
          <w:tab w:val="clear" w:pos="567"/>
        </w:tabs>
        <w:spacing w:line="240" w:lineRule="auto"/>
        <w:rPr>
          <w:lang w:val="el-GR"/>
        </w:rPr>
      </w:pPr>
      <w:r>
        <w:rPr>
          <w:lang w:val="el-GR"/>
        </w:rPr>
        <w:t>Ο Ευρωπαϊκός Οργανισμός Φαρμάκων έχει δώσει απαλλαγή από την υποχρέωση υποβολής των αποτελεσμάτων μελετών με το Eylea σε όλες τις υποκατηγορίες του παιδιατρικού πληθυσμού στους πληθυσμούς υγρού τύπου AMD, CRVO, BRVO, DME και μυωπικής CNV (βλέπε παράγραφο 4.2 για πληροφορίες σχετικά με την παιδιατρική χρήση).</w:t>
      </w:r>
    </w:p>
    <w:p w14:paraId="1249FA08" w14:textId="77777777" w:rsidR="00CA382B" w:rsidRDefault="00CA382B">
      <w:pPr>
        <w:numPr>
          <w:ilvl w:val="12"/>
          <w:numId w:val="0"/>
        </w:numPr>
        <w:spacing w:line="240" w:lineRule="auto"/>
        <w:ind w:right="-2"/>
        <w:rPr>
          <w:noProof/>
          <w:lang w:val="el-GR"/>
        </w:rPr>
      </w:pPr>
    </w:p>
    <w:p w14:paraId="3B09C439" w14:textId="77777777" w:rsidR="00CA382B" w:rsidRDefault="00376362">
      <w:pPr>
        <w:keepNext/>
        <w:tabs>
          <w:tab w:val="clear" w:pos="567"/>
        </w:tabs>
        <w:spacing w:line="240" w:lineRule="auto"/>
        <w:outlineLvl w:val="2"/>
        <w:rPr>
          <w:b/>
          <w:bCs/>
          <w:noProof/>
          <w:lang w:val="el-GR"/>
        </w:rPr>
      </w:pPr>
      <w:r>
        <w:rPr>
          <w:b/>
          <w:bCs/>
          <w:noProof/>
          <w:lang w:val="el-GR"/>
        </w:rPr>
        <w:t>5.2</w:t>
      </w:r>
      <w:r>
        <w:rPr>
          <w:b/>
          <w:bCs/>
          <w:noProof/>
          <w:lang w:val="el-GR"/>
        </w:rPr>
        <w:tab/>
      </w:r>
      <w:r>
        <w:rPr>
          <w:b/>
          <w:bCs/>
          <w:lang w:val="el-GR"/>
        </w:rPr>
        <w:t>Φαρμακοκινητικές ιδιότητες</w:t>
      </w:r>
    </w:p>
    <w:p w14:paraId="00B984D8" w14:textId="77777777" w:rsidR="00CA382B" w:rsidRDefault="00CA382B">
      <w:pPr>
        <w:pStyle w:val="BayerBodyTextFull"/>
        <w:spacing w:before="0" w:after="0"/>
        <w:rPr>
          <w:noProof/>
          <w:sz w:val="22"/>
          <w:szCs w:val="22"/>
          <w:lang w:val="el-GR"/>
        </w:rPr>
      </w:pPr>
    </w:p>
    <w:p w14:paraId="682A068B" w14:textId="77777777" w:rsidR="00CA382B" w:rsidRDefault="00376362">
      <w:pPr>
        <w:keepNext/>
        <w:tabs>
          <w:tab w:val="clear" w:pos="567"/>
          <w:tab w:val="left" w:pos="11174"/>
          <w:tab w:val="left" w:pos="15142"/>
        </w:tabs>
        <w:suppressAutoHyphens/>
        <w:spacing w:line="240" w:lineRule="auto"/>
        <w:rPr>
          <w:lang w:val="el-GR"/>
        </w:rPr>
      </w:pPr>
      <w:r>
        <w:rPr>
          <w:lang w:val="el-GR"/>
        </w:rPr>
        <w:t>Το Eylea χορηγείται απευθείας στο υαλοειδές σώμα για να ασκήσει τις τοπικές δράσεις του στον οφθαλμό.</w:t>
      </w:r>
    </w:p>
    <w:p w14:paraId="2F49E58E" w14:textId="77777777" w:rsidR="00CA382B" w:rsidRDefault="00CA382B">
      <w:pPr>
        <w:tabs>
          <w:tab w:val="clear" w:pos="567"/>
          <w:tab w:val="left" w:pos="11174"/>
          <w:tab w:val="left" w:pos="15142"/>
        </w:tabs>
        <w:suppressAutoHyphens/>
        <w:spacing w:line="240" w:lineRule="auto"/>
        <w:rPr>
          <w:lang w:val="el-GR"/>
        </w:rPr>
      </w:pPr>
    </w:p>
    <w:p w14:paraId="40F83C79" w14:textId="77777777" w:rsidR="00CA382B" w:rsidRDefault="00376362">
      <w:pPr>
        <w:keepNext/>
        <w:tabs>
          <w:tab w:val="clear" w:pos="567"/>
          <w:tab w:val="left" w:pos="11174"/>
          <w:tab w:val="left" w:pos="15142"/>
        </w:tabs>
        <w:suppressAutoHyphens/>
        <w:spacing w:line="240" w:lineRule="auto"/>
        <w:rPr>
          <w:u w:val="single"/>
          <w:lang w:val="el-GR"/>
        </w:rPr>
      </w:pPr>
      <w:r>
        <w:rPr>
          <w:u w:val="single"/>
          <w:lang w:val="el-GR"/>
        </w:rPr>
        <w:t>Απορρόφηση / κατανομή</w:t>
      </w:r>
    </w:p>
    <w:p w14:paraId="0E34B72A" w14:textId="77777777" w:rsidR="00CA382B" w:rsidRDefault="00376362">
      <w:pPr>
        <w:keepNext/>
        <w:tabs>
          <w:tab w:val="clear" w:pos="567"/>
          <w:tab w:val="left" w:pos="2327"/>
          <w:tab w:val="left" w:pos="11174"/>
          <w:tab w:val="left" w:pos="15142"/>
        </w:tabs>
        <w:suppressAutoHyphens/>
        <w:spacing w:line="240" w:lineRule="auto"/>
        <w:rPr>
          <w:lang w:val="el-GR"/>
        </w:rPr>
      </w:pPr>
      <w:r>
        <w:rPr>
          <w:lang w:val="el-GR"/>
        </w:rPr>
        <w:t>Η αφλιβερσέπτη απορροφάται αργά από τον οφθαλμό στη συστηματική κυκλοφορία μετά την ενδοϋαλώδη χορήγηση και παρατηρείται στη συστηματική κυκλοφορία κυρίως ως ένα ανενεργό, σταθερό σύμπλοκο με τον VEGF. Εντούτοις, μόνο η «ελεύθερη αφλιβερσέπτη» είναι ικανή να δεσμεύσει τον ενδογενή VEGF.</w:t>
      </w:r>
    </w:p>
    <w:p w14:paraId="17638B7F" w14:textId="77777777" w:rsidR="00CA382B" w:rsidRDefault="00CA382B">
      <w:pPr>
        <w:tabs>
          <w:tab w:val="clear" w:pos="567"/>
          <w:tab w:val="left" w:pos="2327"/>
          <w:tab w:val="left" w:pos="11174"/>
          <w:tab w:val="left" w:pos="15142"/>
        </w:tabs>
        <w:suppressAutoHyphens/>
        <w:spacing w:line="240" w:lineRule="auto"/>
        <w:rPr>
          <w:b/>
          <w:bCs/>
          <w:lang w:val="el-GR"/>
        </w:rPr>
      </w:pPr>
    </w:p>
    <w:p w14:paraId="60EB3451" w14:textId="77777777" w:rsidR="00CA382B" w:rsidRDefault="00376362">
      <w:pPr>
        <w:tabs>
          <w:tab w:val="clear" w:pos="567"/>
          <w:tab w:val="left" w:pos="2327"/>
          <w:tab w:val="left" w:pos="11174"/>
          <w:tab w:val="left" w:pos="15142"/>
        </w:tabs>
        <w:suppressAutoHyphens/>
        <w:spacing w:line="240" w:lineRule="auto"/>
        <w:rPr>
          <w:lang w:val="el-GR"/>
        </w:rPr>
      </w:pPr>
      <w:r>
        <w:rPr>
          <w:lang w:val="el-GR"/>
        </w:rPr>
        <w:t>Σε μια φαρμακοκινητική υπομελέτη σε 6 ασθενείς με νεοαγγειακή, υγρού τύπου ΑMD με συχνή δειγματοληψία, οι μέγιστες συγκεντρώσεις πλάσματος της ελεύθερης αφλιβερσέπτης (συστηματική C</w:t>
      </w:r>
      <w:r>
        <w:rPr>
          <w:vertAlign w:val="subscript"/>
          <w:lang w:val="el-GR"/>
        </w:rPr>
        <w:t>max</w:t>
      </w:r>
      <w:r>
        <w:rPr>
          <w:lang w:val="el-GR"/>
        </w:rPr>
        <w:t>) ήταν χαμηλές, με μέση τιμή περίπου 0,02 μικρογραμμάρια/ml (εύρος 0 έως 0,054) εντός 1 έως 3 ημερών μετά από ενδοϋαλοειδική ένεση 2 mg, και ήταν μη ανιχνεύσιμες δύο εβδομάδες μετά τη χορήγηση της δόσης  σχεδόν σε όλους τους ασθενείς. Η αφλιβερσέπτη δε συσσωρεύεται στο πλάσμα με την ενδοϋαλοειδική  χορήγηση κάθε 4 εβδομάδες.</w:t>
      </w:r>
    </w:p>
    <w:p w14:paraId="3A42F592" w14:textId="77777777" w:rsidR="00CA382B" w:rsidRDefault="00376362">
      <w:pPr>
        <w:tabs>
          <w:tab w:val="clear" w:pos="567"/>
          <w:tab w:val="left" w:pos="2327"/>
          <w:tab w:val="left" w:pos="11174"/>
          <w:tab w:val="left" w:pos="15142"/>
        </w:tabs>
        <w:suppressAutoHyphens/>
        <w:spacing w:line="240" w:lineRule="auto"/>
        <w:rPr>
          <w:lang w:val="el-GR"/>
        </w:rPr>
      </w:pPr>
      <w:r>
        <w:rPr>
          <w:lang w:val="el-GR"/>
        </w:rPr>
        <w:t xml:space="preserve">Η μέση μέγιστη συγκέντρωση πλάσματος της ελεύθερης αφλιβερσέπτης είναι περίπου 50 έως 500 φορές κάτω από τη συγκέντρωση αφλιβερσέπτης που απαιτείται για την αναστολή της βιολογικής δραστηριότητας του συστηματικού VEGF κατά 50% σε μοντέλα σε ζώα, στα οποία παρατηρήθηκαν μεταβολές της αρτηριακής πίεσης αφότου τα κυκλοφορούντα επίπεδα της ελεύθερης αφλιβερσέπτης έφθασαν περίπου τα 10 μικρογραμμάρια/ml, και επέστρεψε στην αρχική τιμή όταν τα επίπεδα έπεσαν κάτω από περίπου 1 μικρογραμμάριο/ml. Εκτιμάται ότι μετά την ενδοϋαλοειδική  χορήγηση 2 mg στους ασθενείς, η μέση μέγιστη συγκέντρωση πλάσματος της ελεύθερης αφλιβερσέπτης είναι πάνω από 100 φορές χαμηλότερη από τη συγκέντρωση της αφλιβερσέπτης που απαιτείται για τη δέσμευση </w:t>
      </w:r>
      <w:r>
        <w:rPr>
          <w:lang w:val="el-GR"/>
        </w:rPr>
        <w:lastRenderedPageBreak/>
        <w:t>του συστηματικού VEGF κατά το ήμισυ της μέγιστης τιμής (2,91 μικρογραμμάρια/ml) σε μια μελέτη με υγιείς εθελοντές. Συνεπώς,  συστηματικές φαρμακοδυναμικές επιδράσεις, όπως μεταβολές της αρτηριακής πίεσης, είναι απίθανες.</w:t>
      </w:r>
    </w:p>
    <w:p w14:paraId="35D3BC54" w14:textId="77777777" w:rsidR="00CA382B" w:rsidRDefault="00CA382B">
      <w:pPr>
        <w:tabs>
          <w:tab w:val="clear" w:pos="567"/>
        </w:tabs>
        <w:spacing w:line="240" w:lineRule="auto"/>
        <w:rPr>
          <w:lang w:val="el-GR" w:eastAsia="de-DE"/>
        </w:rPr>
      </w:pPr>
    </w:p>
    <w:p w14:paraId="16ECB7A3" w14:textId="77777777" w:rsidR="00CA382B" w:rsidRDefault="00376362">
      <w:pPr>
        <w:tabs>
          <w:tab w:val="clear" w:pos="567"/>
        </w:tabs>
        <w:spacing w:line="240" w:lineRule="auto"/>
        <w:rPr>
          <w:rFonts w:eastAsia="Calibri"/>
          <w:b/>
          <w:i/>
          <w:snapToGrid/>
          <w:lang w:val="el-GR"/>
        </w:rPr>
      </w:pPr>
      <w:r>
        <w:rPr>
          <w:lang w:val="el-GR" w:eastAsia="de-DE"/>
        </w:rPr>
        <w:t>Φαρμακοκινητικές υπομελέτες σε ασθενείς με CRVO, BRVO, DME ή μυωπική CNV με μέση C</w:t>
      </w:r>
      <w:r>
        <w:rPr>
          <w:rFonts w:eastAsia="Calibri"/>
          <w:snapToGrid/>
          <w:vertAlign w:val="subscript"/>
          <w:lang w:val="el-GR"/>
        </w:rPr>
        <w:t>max</w:t>
      </w:r>
      <w:r>
        <w:rPr>
          <w:lang w:val="el-GR" w:eastAsia="de-DE"/>
        </w:rPr>
        <w:t xml:space="preserve"> της ελεύθερης </w:t>
      </w:r>
      <w:r>
        <w:rPr>
          <w:lang w:val="el-GR"/>
        </w:rPr>
        <w:t>αφλιβερσέπτης στο πλάσμα</w:t>
      </w:r>
      <w:r>
        <w:rPr>
          <w:lang w:val="el-GR" w:eastAsia="de-DE"/>
        </w:rPr>
        <w:t xml:space="preserve"> ήταν παρόμοια με τις τιμές σε εύρος: 0,03 έως 0,05 μικρογραμμάρια/ml και οι ατομικές τιμές δεν ξεπέρασαν τα 0,14 μικρογραμμάρια/ml. Συνεπώς, οι συγκεντρώσεις της ελεύθερης αφλιβερσέπτης στο πλάσμα καθόρισαν τις τιμές χαμηλότερα ή κοντά στο κατώτερο επίπεδο</w:t>
      </w:r>
      <w:r>
        <w:rPr>
          <w:lang w:val="el-GR"/>
        </w:rPr>
        <w:t xml:space="preserve"> κάτω από τα όρια ανίχνευσης γενικά εντός μίας εβδομάδας. Μη ανιχνεύσιμες συγκεντρώσεις επιτεύχθηκαν πριν από την επόμενη χορήγηση μετά από 4 εβδομάδες σε όλους τους ασθενείς. </w:t>
      </w:r>
    </w:p>
    <w:p w14:paraId="124DA8E2" w14:textId="77777777" w:rsidR="00CA382B" w:rsidRDefault="00CA382B">
      <w:pPr>
        <w:tabs>
          <w:tab w:val="clear" w:pos="567"/>
          <w:tab w:val="left" w:pos="6945"/>
        </w:tabs>
        <w:suppressAutoHyphens/>
        <w:spacing w:line="240" w:lineRule="auto"/>
        <w:rPr>
          <w:rFonts w:eastAsia="Calibri"/>
          <w:snapToGrid/>
          <w:lang w:val="el-GR"/>
        </w:rPr>
      </w:pPr>
    </w:p>
    <w:p w14:paraId="48549036"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Αποβολή</w:t>
      </w:r>
    </w:p>
    <w:p w14:paraId="6F2D449A" w14:textId="77777777" w:rsidR="00CA382B" w:rsidRDefault="00376362">
      <w:pPr>
        <w:keepNext/>
        <w:keepLines/>
        <w:tabs>
          <w:tab w:val="clear" w:pos="567"/>
          <w:tab w:val="left" w:pos="11174"/>
          <w:tab w:val="left" w:pos="15142"/>
        </w:tabs>
        <w:suppressAutoHyphens/>
        <w:spacing w:line="240" w:lineRule="auto"/>
        <w:rPr>
          <w:lang w:val="el-GR"/>
        </w:rPr>
      </w:pPr>
      <w:r>
        <w:rPr>
          <w:lang w:val="el-GR"/>
        </w:rPr>
        <w:t>Δεδομένου του ότι το Eylea είναι ένας θεραπευτικός παράγοντας με βάση πρωτεΐνη, δεν έχουν πραγματοποιηθεί μελέτες μεταβολισμού.</w:t>
      </w:r>
    </w:p>
    <w:p w14:paraId="36ADB1BF" w14:textId="77777777" w:rsidR="00CA382B" w:rsidRDefault="00CA382B">
      <w:pPr>
        <w:tabs>
          <w:tab w:val="clear" w:pos="567"/>
          <w:tab w:val="left" w:pos="11174"/>
          <w:tab w:val="left" w:pos="15142"/>
        </w:tabs>
        <w:suppressAutoHyphens/>
        <w:spacing w:line="240" w:lineRule="auto"/>
        <w:rPr>
          <w:lang w:val="el-GR"/>
        </w:rPr>
      </w:pPr>
    </w:p>
    <w:p w14:paraId="4088B225" w14:textId="77777777" w:rsidR="00CA382B" w:rsidRDefault="00376362">
      <w:pPr>
        <w:tabs>
          <w:tab w:val="clear" w:pos="567"/>
        </w:tabs>
        <w:spacing w:line="240" w:lineRule="auto"/>
        <w:rPr>
          <w:lang w:val="el-GR"/>
        </w:rPr>
      </w:pPr>
      <w:r>
        <w:rPr>
          <w:lang w:val="el-GR"/>
        </w:rPr>
        <w:t>Η ελεύθερη αφλιβερσέπτη δεσμεύει τον VEGF για να σχηματίσει ένα σταθερό, αδρανές σύμπλοκο. Όπως και με άλλες μεγάλες πρωτεΐνες, είναι αναμενόμενο ότι η κάθαρση τόσο της ελεύθερης όσο και της δεσμευμένης αφλιβερσέπτης γίνεται μέσω πρωτεολυτικού καταβολισμού.</w:t>
      </w:r>
    </w:p>
    <w:p w14:paraId="57271367" w14:textId="77777777" w:rsidR="00CA382B" w:rsidRDefault="00CA382B">
      <w:pPr>
        <w:tabs>
          <w:tab w:val="clear" w:pos="567"/>
          <w:tab w:val="left" w:pos="11174"/>
          <w:tab w:val="left" w:pos="15142"/>
        </w:tabs>
        <w:suppressAutoHyphens/>
        <w:spacing w:line="240" w:lineRule="auto"/>
        <w:rPr>
          <w:u w:val="single"/>
          <w:lang w:val="el-GR"/>
        </w:rPr>
      </w:pPr>
    </w:p>
    <w:p w14:paraId="112027B8" w14:textId="77777777" w:rsidR="00CA382B" w:rsidRDefault="00376362">
      <w:pPr>
        <w:keepNext/>
        <w:keepLines/>
        <w:tabs>
          <w:tab w:val="clear" w:pos="567"/>
          <w:tab w:val="left" w:pos="11174"/>
          <w:tab w:val="left" w:pos="15142"/>
        </w:tabs>
        <w:suppressAutoHyphens/>
        <w:spacing w:line="240" w:lineRule="auto"/>
        <w:rPr>
          <w:u w:val="single"/>
          <w:lang w:val="el-GR"/>
        </w:rPr>
      </w:pPr>
      <w:r>
        <w:rPr>
          <w:u w:val="single"/>
          <w:lang w:val="el-GR"/>
        </w:rPr>
        <w:t>Νεφρική δυσλειτουργία</w:t>
      </w:r>
    </w:p>
    <w:p w14:paraId="19A07465" w14:textId="77777777" w:rsidR="00CA382B" w:rsidRDefault="00376362">
      <w:pPr>
        <w:tabs>
          <w:tab w:val="clear" w:pos="567"/>
          <w:tab w:val="left" w:pos="11174"/>
          <w:tab w:val="left" w:pos="15142"/>
        </w:tabs>
        <w:suppressAutoHyphens/>
        <w:spacing w:line="240" w:lineRule="auto"/>
        <w:rPr>
          <w:lang w:val="el-GR"/>
        </w:rPr>
      </w:pPr>
      <w:r>
        <w:rPr>
          <w:lang w:val="el-GR"/>
        </w:rPr>
        <w:t>Δεν έχουν πραγματοποιηθεί ειδικές μελέτες σε ασθενείς με νεφρική δυσλειτουργία με το Eylea.</w:t>
      </w:r>
    </w:p>
    <w:p w14:paraId="3B9E0329" w14:textId="77777777" w:rsidR="00CA382B" w:rsidRDefault="00CA382B">
      <w:pPr>
        <w:tabs>
          <w:tab w:val="clear" w:pos="567"/>
          <w:tab w:val="left" w:pos="11174"/>
          <w:tab w:val="left" w:pos="15142"/>
        </w:tabs>
        <w:suppressAutoHyphens/>
        <w:spacing w:line="240" w:lineRule="auto"/>
        <w:rPr>
          <w:lang w:val="el-GR"/>
        </w:rPr>
      </w:pPr>
    </w:p>
    <w:p w14:paraId="37EC05C6" w14:textId="77777777" w:rsidR="00CA382B" w:rsidRDefault="00376362">
      <w:pPr>
        <w:tabs>
          <w:tab w:val="clear" w:pos="567"/>
          <w:tab w:val="left" w:pos="11174"/>
          <w:tab w:val="left" w:pos="15142"/>
        </w:tabs>
        <w:suppressAutoHyphens/>
        <w:spacing w:line="240" w:lineRule="auto"/>
        <w:rPr>
          <w:lang w:val="el-GR"/>
        </w:rPr>
      </w:pPr>
      <w:r>
        <w:rPr>
          <w:lang w:val="el-GR"/>
        </w:rPr>
        <w:t>Η φαρμακοκινητική ανάλυση των ασθενών στη μελέτη VIEW2, από τους οποίους το 40% είχε νεφρική δυσλειτουργία (24% ήπια, 15% μέτρια και 1% σοβαρή), δεν αποκάλυψε διαφορές όσον αφορά τις συγκεντρώσεις πλάσματος του δραστικού φαρμάκου μετά από ενδοϋαλοειδική χορήγηση κάθε 4 ή 8 εβδομάδες.</w:t>
      </w:r>
    </w:p>
    <w:p w14:paraId="74A65A83" w14:textId="77777777" w:rsidR="00CA382B" w:rsidRDefault="00CA382B">
      <w:pPr>
        <w:tabs>
          <w:tab w:val="clear" w:pos="567"/>
          <w:tab w:val="left" w:pos="11174"/>
          <w:tab w:val="left" w:pos="15142"/>
        </w:tabs>
        <w:suppressAutoHyphens/>
        <w:spacing w:line="240" w:lineRule="auto"/>
        <w:rPr>
          <w:lang w:val="el-GR"/>
        </w:rPr>
      </w:pPr>
    </w:p>
    <w:p w14:paraId="2CEB4EC6" w14:textId="77777777" w:rsidR="00CA382B" w:rsidRDefault="00376362">
      <w:pPr>
        <w:tabs>
          <w:tab w:val="clear" w:pos="567"/>
          <w:tab w:val="left" w:pos="11174"/>
          <w:tab w:val="left" w:pos="15142"/>
        </w:tabs>
        <w:suppressAutoHyphens/>
        <w:spacing w:line="240" w:lineRule="auto"/>
        <w:rPr>
          <w:rFonts w:cs="Arial"/>
          <w:lang w:val="el-GR"/>
        </w:rPr>
      </w:pPr>
      <w:r>
        <w:rPr>
          <w:rFonts w:cs="Arial"/>
          <w:lang w:val="el-GR"/>
        </w:rPr>
        <w:t>Παρόμοια αποτελέσματα παρατηρήθηκαν σε ασθενείς με CRVO στη μελέτη GALILEO, σε ασθενείς με DME στη μελέτη VIVID</w:t>
      </w:r>
      <w:r>
        <w:rPr>
          <w:rFonts w:cs="Arial"/>
          <w:vertAlign w:val="superscript"/>
          <w:lang w:val="el-GR"/>
        </w:rPr>
        <w:t>DME</w:t>
      </w:r>
      <w:r>
        <w:rPr>
          <w:rFonts w:cs="Arial"/>
          <w:lang w:val="el-GR"/>
        </w:rPr>
        <w:t>, και σε ασθενείς με μυωπική CNV στη μελέτη MYRROR.</w:t>
      </w:r>
    </w:p>
    <w:p w14:paraId="5A39CD15" w14:textId="77777777" w:rsidR="00CA382B" w:rsidRDefault="00CA382B">
      <w:pPr>
        <w:tabs>
          <w:tab w:val="clear" w:pos="567"/>
          <w:tab w:val="left" w:pos="11174"/>
          <w:tab w:val="left" w:pos="15142"/>
        </w:tabs>
        <w:suppressAutoHyphens/>
        <w:spacing w:line="240" w:lineRule="auto"/>
        <w:rPr>
          <w:lang w:val="el-GR"/>
        </w:rPr>
      </w:pPr>
    </w:p>
    <w:p w14:paraId="767D7F95" w14:textId="77777777" w:rsidR="00CA382B" w:rsidRDefault="00376362">
      <w:pPr>
        <w:tabs>
          <w:tab w:val="clear" w:pos="567"/>
        </w:tabs>
        <w:spacing w:line="240" w:lineRule="auto"/>
        <w:outlineLvl w:val="2"/>
        <w:rPr>
          <w:b/>
          <w:bCs/>
          <w:noProof/>
          <w:lang w:val="el-GR"/>
        </w:rPr>
      </w:pPr>
      <w:r>
        <w:rPr>
          <w:b/>
          <w:bCs/>
          <w:noProof/>
          <w:lang w:val="el-GR"/>
        </w:rPr>
        <w:t>5.3</w:t>
      </w:r>
      <w:r>
        <w:rPr>
          <w:b/>
          <w:bCs/>
          <w:noProof/>
          <w:lang w:val="el-GR"/>
        </w:rPr>
        <w:tab/>
      </w:r>
      <w:r>
        <w:rPr>
          <w:b/>
          <w:bCs/>
          <w:lang w:val="el-GR"/>
        </w:rPr>
        <w:t>Προκλινικά δεδομένα για την ασφάλεια</w:t>
      </w:r>
    </w:p>
    <w:p w14:paraId="479478FB" w14:textId="77777777" w:rsidR="00CA382B" w:rsidRDefault="00CA382B">
      <w:pPr>
        <w:pStyle w:val="BayerBodyTextFull"/>
        <w:spacing w:before="0" w:after="0"/>
        <w:rPr>
          <w:noProof/>
          <w:sz w:val="22"/>
          <w:szCs w:val="22"/>
          <w:lang w:val="el-GR"/>
        </w:rPr>
      </w:pPr>
    </w:p>
    <w:p w14:paraId="25F206C8" w14:textId="77777777" w:rsidR="00CA382B" w:rsidRDefault="00376362">
      <w:pPr>
        <w:tabs>
          <w:tab w:val="clear" w:pos="567"/>
          <w:tab w:val="left" w:pos="11174"/>
          <w:tab w:val="left" w:pos="15142"/>
        </w:tabs>
        <w:suppressAutoHyphens/>
        <w:spacing w:line="240" w:lineRule="auto"/>
        <w:rPr>
          <w:lang w:val="el-GR"/>
        </w:rPr>
      </w:pPr>
      <w:r>
        <w:rPr>
          <w:lang w:val="el-GR"/>
        </w:rPr>
        <w:t>Επιδράσεις που παρατηρήθηκαν σε μη κλινικές μελέτες σχετικά με την τοξικότητα επαναλαμβανόμενων δόσεων, διαπιστώθηκαν μόνο σε συστηματική έκθεση που θεωρήθηκε ότι ήταν σημαντικά πάνω από το ανώτατο όριο έκθεσης του ανθρώπου μετά από ενδοϋαλοειδική  χορήγηση στην προοριζόμενη κλινική δόση, υποδηλώνοντας μικρή συσχέτιση με την κλινική χρήση.</w:t>
      </w:r>
    </w:p>
    <w:p w14:paraId="50FAF914" w14:textId="77777777" w:rsidR="00CA382B" w:rsidRDefault="00CA382B">
      <w:pPr>
        <w:tabs>
          <w:tab w:val="clear" w:pos="567"/>
          <w:tab w:val="left" w:pos="11174"/>
          <w:tab w:val="left" w:pos="15142"/>
        </w:tabs>
        <w:suppressAutoHyphens/>
        <w:spacing w:line="240" w:lineRule="auto"/>
        <w:rPr>
          <w:lang w:val="el-GR"/>
        </w:rPr>
      </w:pPr>
    </w:p>
    <w:p w14:paraId="4732469D" w14:textId="77777777" w:rsidR="00CA382B" w:rsidRDefault="00376362">
      <w:pPr>
        <w:tabs>
          <w:tab w:val="clear" w:pos="567"/>
          <w:tab w:val="left" w:pos="11174"/>
          <w:tab w:val="left" w:pos="15142"/>
        </w:tabs>
        <w:suppressAutoHyphens/>
        <w:spacing w:line="240" w:lineRule="auto"/>
        <w:rPr>
          <w:lang w:val="el-GR"/>
        </w:rPr>
      </w:pPr>
      <w:r>
        <w:rPr>
          <w:lang w:val="el-GR"/>
        </w:rPr>
        <w:t>Παρατηρήθηκαν διαβρώσεις και εξελκώσεις του αναπνευστικού επιθηλίου στις ρινικές κόγχες σε πιθήκους στους οποίους έγινε ενδοϋαλοειδική  χορήγηση αφλιβερσέπτης, με συστηματική έκθεση πάνω από τη μέγιστη έκθεση του ανθρώπου. Η συστηματική έκθεση με βάση την C</w:t>
      </w:r>
      <w:r>
        <w:rPr>
          <w:vertAlign w:val="subscript"/>
          <w:lang w:val="el-GR"/>
        </w:rPr>
        <w:t>max</w:t>
      </w:r>
      <w:r>
        <w:rPr>
          <w:lang w:val="el-GR"/>
        </w:rPr>
        <w:t xml:space="preserve"> και AUC για την ελεύθερη αφλιβερσέπτη ήταν περίπου 200 και 700 φορές υψηλότερη, αντίστοιχα, όταν συγκρίθηκε με τις αντίστοιχες τιμές που παρατηρήθηκαν στους ανθρώπους μετά από ενδοϋαλοειδική  δόση 2 mg. Στο ανώτατο επίπεδο στο οποίο δεν παρατηρήθηκαν ανεπιθύμητες ενέργειες (NOAEL) των 0,5 mg/οφθαλμό στους πιθήκους, η συστηματική έκθεση ήταν 42 και 56 φορές υψηλότερη με βάση την C</w:t>
      </w:r>
      <w:r>
        <w:rPr>
          <w:vertAlign w:val="subscript"/>
          <w:lang w:val="el-GR"/>
        </w:rPr>
        <w:t>max</w:t>
      </w:r>
      <w:r>
        <w:rPr>
          <w:lang w:val="el-GR"/>
        </w:rPr>
        <w:t xml:space="preserve"> και AUC, αντίστοιχα.</w:t>
      </w:r>
    </w:p>
    <w:p w14:paraId="6ECBC069" w14:textId="77777777" w:rsidR="00CA382B" w:rsidRDefault="00CA382B">
      <w:pPr>
        <w:tabs>
          <w:tab w:val="clear" w:pos="567"/>
          <w:tab w:val="left" w:pos="11174"/>
          <w:tab w:val="left" w:pos="15142"/>
        </w:tabs>
        <w:suppressAutoHyphens/>
        <w:spacing w:line="240" w:lineRule="auto"/>
        <w:rPr>
          <w:lang w:val="el-GR"/>
        </w:rPr>
      </w:pPr>
    </w:p>
    <w:p w14:paraId="19A17202" w14:textId="77777777" w:rsidR="00CA382B" w:rsidRDefault="00376362">
      <w:pPr>
        <w:tabs>
          <w:tab w:val="clear" w:pos="567"/>
          <w:tab w:val="left" w:pos="11174"/>
          <w:tab w:val="left" w:pos="15142"/>
        </w:tabs>
        <w:suppressAutoHyphens/>
        <w:spacing w:line="240" w:lineRule="auto"/>
        <w:rPr>
          <w:lang w:val="el-GR"/>
        </w:rPr>
      </w:pPr>
      <w:r>
        <w:rPr>
          <w:lang w:val="el-GR"/>
        </w:rPr>
        <w:t>Δεν έχουν πραγματοποιηθεί μελέτες για την ενδεχόμενη μεταλλαξιογόνο ή καρκινογόνο δράση της αφλιβερσέπτης.</w:t>
      </w:r>
    </w:p>
    <w:p w14:paraId="619F85ED" w14:textId="77777777" w:rsidR="00CA382B" w:rsidRDefault="00CA382B">
      <w:pPr>
        <w:tabs>
          <w:tab w:val="clear" w:pos="567"/>
          <w:tab w:val="left" w:pos="11174"/>
          <w:tab w:val="left" w:pos="15142"/>
        </w:tabs>
        <w:suppressAutoHyphens/>
        <w:spacing w:line="240" w:lineRule="auto"/>
        <w:rPr>
          <w:lang w:val="el-GR"/>
        </w:rPr>
      </w:pPr>
    </w:p>
    <w:p w14:paraId="3FE1AEB6" w14:textId="77777777" w:rsidR="00CA382B" w:rsidRDefault="00376362">
      <w:pPr>
        <w:tabs>
          <w:tab w:val="clear" w:pos="567"/>
          <w:tab w:val="left" w:pos="11174"/>
          <w:tab w:val="left" w:pos="15142"/>
        </w:tabs>
        <w:suppressAutoHyphens/>
        <w:spacing w:line="240" w:lineRule="auto"/>
        <w:rPr>
          <w:lang w:val="el-GR"/>
        </w:rPr>
      </w:pPr>
      <w:r>
        <w:rPr>
          <w:lang w:val="el-GR"/>
        </w:rPr>
        <w:t xml:space="preserve">Μια επίδραση της αφλιβερσέπτης στην </w:t>
      </w:r>
      <w:r>
        <w:rPr>
          <w:szCs w:val="20"/>
          <w:lang w:val="el-GR"/>
        </w:rPr>
        <w:t>ενδομήτρια ανάπτυξη καταδείχθηκε σε</w:t>
      </w:r>
      <w:r>
        <w:rPr>
          <w:lang w:val="el-GR"/>
        </w:rPr>
        <w:t xml:space="preserve"> μελέτες της εμβρυϊκής ανάπτυξης σε έγκυα κουνέλια με ενδοφλέβια (3 έως 60 mg/kg) καθώς και υποδόρια (</w:t>
      </w:r>
      <w:r>
        <w:rPr>
          <w:rFonts w:cs="Arial"/>
          <w:lang w:val="el-GR"/>
        </w:rPr>
        <w:t>0,1 έως 1 mg/kg</w:t>
      </w:r>
      <w:r>
        <w:rPr>
          <w:lang w:val="el-GR"/>
        </w:rPr>
        <w:t xml:space="preserve">) χορήγηση. Το επίπεδο </w:t>
      </w:r>
      <w:r>
        <w:rPr>
          <w:rFonts w:cs="Arial"/>
          <w:lang w:val="el-GR"/>
        </w:rPr>
        <w:t>NOAEL της μητέρας ήταν στη δόση των</w:t>
      </w:r>
      <w:r>
        <w:rPr>
          <w:lang w:val="el-GR"/>
        </w:rPr>
        <w:t xml:space="preserve"> 3 mg/kg ή </w:t>
      </w:r>
      <w:r>
        <w:rPr>
          <w:rFonts w:cs="Arial"/>
          <w:lang w:val="el-GR"/>
        </w:rPr>
        <w:t>1 mg/kg, αντίστοιχα. NOAEL για την επιδραση στην ανάπτυξη δεν αναγνωρίστηκε. Στη δόση του 0,1 mg/kg</w:t>
      </w:r>
      <w:r>
        <w:rPr>
          <w:lang w:val="el-GR"/>
        </w:rPr>
        <w:t>, η συστηματική έκθεση με βάση την C</w:t>
      </w:r>
      <w:r>
        <w:rPr>
          <w:vertAlign w:val="subscript"/>
          <w:lang w:val="el-GR"/>
        </w:rPr>
        <w:t>max</w:t>
      </w:r>
      <w:r>
        <w:rPr>
          <w:lang w:val="el-GR"/>
        </w:rPr>
        <w:t xml:space="preserve"> και τη σωρευτική AUC για την ελεύθερη αφλιβερσέπτη ήταν </w:t>
      </w:r>
      <w:r>
        <w:rPr>
          <w:lang w:val="el-GR"/>
        </w:rPr>
        <w:lastRenderedPageBreak/>
        <w:t xml:space="preserve">περίπου </w:t>
      </w:r>
      <w:r>
        <w:rPr>
          <w:rFonts w:cs="Arial"/>
          <w:lang w:val="el-GR"/>
        </w:rPr>
        <w:t>17 και 10 φορές</w:t>
      </w:r>
      <w:r>
        <w:rPr>
          <w:lang w:val="el-GR"/>
        </w:rPr>
        <w:t xml:space="preserve"> υψηλότερη, αντίστοιχα, όταν συγκρίθηκε με τις αντίστοιχες τιμές που παρατηρήθηκαν στους ανθρώπους μετά από ενδοϋαλοειδική δόση των 2 mg.</w:t>
      </w:r>
    </w:p>
    <w:p w14:paraId="4FF85F3F" w14:textId="77777777" w:rsidR="00CA382B" w:rsidRDefault="00CA382B">
      <w:pPr>
        <w:tabs>
          <w:tab w:val="clear" w:pos="567"/>
          <w:tab w:val="left" w:pos="11174"/>
          <w:tab w:val="left" w:pos="15142"/>
        </w:tabs>
        <w:suppressAutoHyphens/>
        <w:spacing w:line="240" w:lineRule="auto"/>
        <w:rPr>
          <w:lang w:val="el-GR"/>
        </w:rPr>
      </w:pPr>
    </w:p>
    <w:p w14:paraId="066AD9A5" w14:textId="77777777" w:rsidR="00CA382B" w:rsidRDefault="00376362">
      <w:pPr>
        <w:tabs>
          <w:tab w:val="clear" w:pos="567"/>
          <w:tab w:val="left" w:pos="11174"/>
          <w:tab w:val="left" w:pos="15142"/>
        </w:tabs>
        <w:suppressAutoHyphens/>
        <w:spacing w:line="240" w:lineRule="auto"/>
        <w:rPr>
          <w:lang w:val="el-GR"/>
        </w:rPr>
      </w:pPr>
      <w:r>
        <w:rPr>
          <w:lang w:val="el-GR"/>
        </w:rPr>
        <w:t>Οι επιδράσεις στην ανδρική και γυναικεία γονιμότητα αξιολογήθηκαν ως μέρος μιας 6μηνης μελέτης σε πιθήκους με ενδοφλέβια χορήγηση αφλιβερσέπτης σε δόσεις που κυμάνθηκαν από 3 έως 30 mg/kg. Παρατηρήθηκε απουσία ή ακανόνιστη εμμηνορρυσία με μεταβολές στα επίπεδα των θηλυκών ορμονών αναπαραγωγής και μεταβολές στη μορφολογία και κινητικότητα του σπέρματος, σε όλα τα επίπεδα δόσης. Με βάση την C</w:t>
      </w:r>
      <w:r>
        <w:rPr>
          <w:vertAlign w:val="subscript"/>
          <w:lang w:val="el-GR"/>
        </w:rPr>
        <w:t>max</w:t>
      </w:r>
      <w:r>
        <w:rPr>
          <w:lang w:val="el-GR"/>
        </w:rPr>
        <w:t xml:space="preserve"> και AUC για την ελεύθερη αφλιβερσέπτη που παρατηρήθηκαν στην ενδοφλέβια δόση των 3 mg/kg, η συστηματική έκθεση ήταν περίπου 4.900 και 1.500 φορές υψηλότερη, αντίστοιχα, από την έκθεση που παρατηρήθηκε στους ανθρώπους μετά από ενδοϋαλοειδική δόση 2 mg. Όλες οι μεταβολές ήταν αναστρέψιμες.</w:t>
      </w:r>
    </w:p>
    <w:p w14:paraId="4C2C35AE" w14:textId="77777777" w:rsidR="00CA382B" w:rsidRDefault="00CA382B">
      <w:pPr>
        <w:tabs>
          <w:tab w:val="clear" w:pos="567"/>
          <w:tab w:val="left" w:pos="11174"/>
          <w:tab w:val="left" w:pos="15142"/>
        </w:tabs>
        <w:suppressAutoHyphens/>
        <w:spacing w:line="240" w:lineRule="auto"/>
        <w:rPr>
          <w:lang w:val="el-GR"/>
        </w:rPr>
      </w:pPr>
    </w:p>
    <w:p w14:paraId="57142A87" w14:textId="77777777" w:rsidR="00CA382B" w:rsidRDefault="00CA382B">
      <w:pPr>
        <w:tabs>
          <w:tab w:val="clear" w:pos="567"/>
        </w:tabs>
        <w:spacing w:line="240" w:lineRule="auto"/>
        <w:rPr>
          <w:noProof/>
          <w:lang w:val="el-GR"/>
        </w:rPr>
      </w:pPr>
    </w:p>
    <w:p w14:paraId="3BB06079" w14:textId="77777777" w:rsidR="00CA382B" w:rsidRDefault="00376362">
      <w:pPr>
        <w:tabs>
          <w:tab w:val="clear" w:pos="567"/>
        </w:tabs>
        <w:spacing w:line="240" w:lineRule="auto"/>
        <w:outlineLvl w:val="1"/>
        <w:rPr>
          <w:b/>
          <w:bCs/>
          <w:noProof/>
          <w:lang w:val="el-GR"/>
        </w:rPr>
      </w:pPr>
      <w:r>
        <w:rPr>
          <w:b/>
          <w:bCs/>
          <w:noProof/>
          <w:lang w:val="el-GR"/>
        </w:rPr>
        <w:t>6.</w:t>
      </w:r>
      <w:r>
        <w:rPr>
          <w:b/>
          <w:bCs/>
          <w:noProof/>
          <w:lang w:val="el-GR"/>
        </w:rPr>
        <w:tab/>
        <w:t>ΦΑΡΜΑΚΕΥΤΙΚΕΣ ΠΛΗΡΟΦΟΡΙΕΣ</w:t>
      </w:r>
    </w:p>
    <w:p w14:paraId="7871DD37" w14:textId="77777777" w:rsidR="00CA382B" w:rsidRDefault="00CA382B">
      <w:pPr>
        <w:tabs>
          <w:tab w:val="clear" w:pos="567"/>
        </w:tabs>
        <w:spacing w:line="240" w:lineRule="auto"/>
        <w:rPr>
          <w:noProof/>
          <w:lang w:val="el-GR"/>
        </w:rPr>
      </w:pPr>
    </w:p>
    <w:p w14:paraId="43409053" w14:textId="77777777" w:rsidR="00CA382B" w:rsidRDefault="00376362">
      <w:pPr>
        <w:tabs>
          <w:tab w:val="clear" w:pos="567"/>
        </w:tabs>
        <w:spacing w:line="240" w:lineRule="auto"/>
        <w:outlineLvl w:val="2"/>
        <w:rPr>
          <w:noProof/>
          <w:lang w:val="el-GR"/>
        </w:rPr>
      </w:pPr>
      <w:r>
        <w:rPr>
          <w:b/>
          <w:bCs/>
          <w:noProof/>
          <w:lang w:val="el-GR"/>
        </w:rPr>
        <w:t>6.1</w:t>
      </w:r>
      <w:r>
        <w:rPr>
          <w:b/>
          <w:bCs/>
          <w:noProof/>
          <w:lang w:val="el-GR"/>
        </w:rPr>
        <w:tab/>
      </w:r>
      <w:r>
        <w:rPr>
          <w:b/>
          <w:bCs/>
          <w:lang w:val="el-GR"/>
        </w:rPr>
        <w:t>Κατάλογος εκδόχων</w:t>
      </w:r>
    </w:p>
    <w:p w14:paraId="1EED980C" w14:textId="77777777" w:rsidR="00CA382B" w:rsidRDefault="00CA382B">
      <w:pPr>
        <w:tabs>
          <w:tab w:val="clear" w:pos="567"/>
          <w:tab w:val="left" w:pos="11174"/>
          <w:tab w:val="left" w:pos="15142"/>
        </w:tabs>
        <w:suppressAutoHyphens/>
        <w:spacing w:line="240" w:lineRule="auto"/>
        <w:rPr>
          <w:lang w:val="el-GR"/>
        </w:rPr>
      </w:pPr>
    </w:p>
    <w:p w14:paraId="1BEEBA4F" w14:textId="77777777" w:rsidR="00CA382B" w:rsidRDefault="00376362">
      <w:pPr>
        <w:tabs>
          <w:tab w:val="clear" w:pos="567"/>
          <w:tab w:val="left" w:pos="11174"/>
          <w:tab w:val="left" w:pos="15142"/>
        </w:tabs>
        <w:suppressAutoHyphens/>
        <w:spacing w:line="240" w:lineRule="auto"/>
        <w:rPr>
          <w:lang w:val="el-GR"/>
        </w:rPr>
      </w:pPr>
      <w:r>
        <w:rPr>
          <w:lang w:val="el-GR"/>
        </w:rPr>
        <w:t>Πολυσορβικό 20 (E 432)</w:t>
      </w:r>
    </w:p>
    <w:p w14:paraId="306E3A26" w14:textId="77777777" w:rsidR="00CA382B" w:rsidRDefault="00376362">
      <w:pPr>
        <w:tabs>
          <w:tab w:val="clear" w:pos="567"/>
          <w:tab w:val="left" w:pos="11174"/>
          <w:tab w:val="left" w:pos="15142"/>
        </w:tabs>
        <w:suppressAutoHyphens/>
        <w:spacing w:line="240" w:lineRule="auto"/>
        <w:rPr>
          <w:lang w:val="el-GR"/>
        </w:rPr>
      </w:pPr>
      <w:r>
        <w:rPr>
          <w:lang w:val="el-GR"/>
        </w:rPr>
        <w:t>Δισόξινο φωσφορικό νάτριο, μονοϋδρικό (για ρύθμιση του pH)</w:t>
      </w:r>
    </w:p>
    <w:p w14:paraId="0FB9884B" w14:textId="77777777" w:rsidR="00CA382B" w:rsidRDefault="00376362">
      <w:pPr>
        <w:tabs>
          <w:tab w:val="clear" w:pos="567"/>
          <w:tab w:val="left" w:pos="11174"/>
          <w:tab w:val="left" w:pos="15142"/>
        </w:tabs>
        <w:suppressAutoHyphens/>
        <w:spacing w:line="240" w:lineRule="auto"/>
        <w:rPr>
          <w:lang w:val="el-GR"/>
        </w:rPr>
      </w:pPr>
      <w:r>
        <w:rPr>
          <w:lang w:val="el-GR"/>
        </w:rPr>
        <w:t>Όξινο φωσφορικό δινάτριο, επταϋδρικό (για ρύθμιση του pH)</w:t>
      </w:r>
    </w:p>
    <w:p w14:paraId="5BAE5978" w14:textId="77777777" w:rsidR="00CA382B" w:rsidRDefault="00376362">
      <w:pPr>
        <w:tabs>
          <w:tab w:val="clear" w:pos="567"/>
          <w:tab w:val="left" w:pos="11174"/>
          <w:tab w:val="left" w:pos="15142"/>
        </w:tabs>
        <w:suppressAutoHyphens/>
        <w:spacing w:line="240" w:lineRule="auto"/>
        <w:rPr>
          <w:lang w:val="el-GR"/>
        </w:rPr>
      </w:pPr>
      <w:r>
        <w:rPr>
          <w:lang w:val="el-GR"/>
        </w:rPr>
        <w:t>Χλωριούχο νάτριο</w:t>
      </w:r>
    </w:p>
    <w:p w14:paraId="4AAB4196" w14:textId="77777777" w:rsidR="00CA382B" w:rsidRDefault="00376362">
      <w:pPr>
        <w:tabs>
          <w:tab w:val="clear" w:pos="567"/>
          <w:tab w:val="left" w:pos="11174"/>
          <w:tab w:val="left" w:pos="15142"/>
        </w:tabs>
        <w:suppressAutoHyphens/>
        <w:spacing w:line="240" w:lineRule="auto"/>
        <w:rPr>
          <w:lang w:val="el-GR"/>
        </w:rPr>
      </w:pPr>
      <w:r>
        <w:rPr>
          <w:lang w:val="el-GR"/>
        </w:rPr>
        <w:t>Σακχαρόζη</w:t>
      </w:r>
    </w:p>
    <w:p w14:paraId="26FFEE09" w14:textId="77777777" w:rsidR="00CA382B" w:rsidRDefault="00376362">
      <w:pPr>
        <w:tabs>
          <w:tab w:val="clear" w:pos="567"/>
          <w:tab w:val="left" w:pos="11174"/>
          <w:tab w:val="left" w:pos="15142"/>
        </w:tabs>
        <w:suppressAutoHyphens/>
        <w:spacing w:line="240" w:lineRule="auto"/>
        <w:rPr>
          <w:lang w:val="el-GR"/>
        </w:rPr>
      </w:pPr>
      <w:r>
        <w:rPr>
          <w:lang w:val="el-GR"/>
        </w:rPr>
        <w:t>Ύδωρ για ενέσιμα</w:t>
      </w:r>
    </w:p>
    <w:p w14:paraId="435BA13E" w14:textId="77777777" w:rsidR="00CA382B" w:rsidRDefault="00CA382B">
      <w:pPr>
        <w:pStyle w:val="BayerBodyTextFull"/>
        <w:spacing w:before="0" w:after="0"/>
        <w:rPr>
          <w:noProof/>
          <w:lang w:val="el-GR"/>
        </w:rPr>
      </w:pPr>
    </w:p>
    <w:p w14:paraId="2D45966D" w14:textId="77777777" w:rsidR="00CA382B" w:rsidRDefault="00376362">
      <w:pPr>
        <w:tabs>
          <w:tab w:val="clear" w:pos="567"/>
        </w:tabs>
        <w:spacing w:line="240" w:lineRule="auto"/>
        <w:outlineLvl w:val="2"/>
        <w:rPr>
          <w:noProof/>
          <w:lang w:val="el-GR"/>
        </w:rPr>
      </w:pPr>
      <w:r>
        <w:rPr>
          <w:b/>
          <w:bCs/>
          <w:noProof/>
          <w:lang w:val="el-GR"/>
        </w:rPr>
        <w:t>6.2</w:t>
      </w:r>
      <w:r>
        <w:rPr>
          <w:b/>
          <w:bCs/>
          <w:noProof/>
          <w:lang w:val="el-GR"/>
        </w:rPr>
        <w:tab/>
      </w:r>
      <w:r>
        <w:rPr>
          <w:b/>
          <w:bCs/>
          <w:lang w:val="el-GR"/>
        </w:rPr>
        <w:t>Ασυμβατότητες</w:t>
      </w:r>
    </w:p>
    <w:p w14:paraId="61A89156" w14:textId="77777777" w:rsidR="00CA382B" w:rsidRDefault="00CA382B">
      <w:pPr>
        <w:tabs>
          <w:tab w:val="clear" w:pos="567"/>
        </w:tabs>
        <w:spacing w:line="240" w:lineRule="auto"/>
        <w:rPr>
          <w:noProof/>
          <w:lang w:val="el-GR"/>
        </w:rPr>
      </w:pPr>
    </w:p>
    <w:p w14:paraId="1ADC83DC" w14:textId="77777777" w:rsidR="00CA382B" w:rsidRDefault="00376362">
      <w:pPr>
        <w:tabs>
          <w:tab w:val="clear" w:pos="567"/>
        </w:tabs>
        <w:spacing w:line="240" w:lineRule="auto"/>
        <w:rPr>
          <w:noProof/>
          <w:lang w:val="el-GR"/>
        </w:rPr>
      </w:pPr>
      <w:r>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18BB4CD1" w14:textId="77777777" w:rsidR="00CA382B" w:rsidRDefault="00CA382B">
      <w:pPr>
        <w:tabs>
          <w:tab w:val="clear" w:pos="567"/>
        </w:tabs>
        <w:spacing w:line="240" w:lineRule="auto"/>
        <w:rPr>
          <w:noProof/>
          <w:lang w:val="el-GR"/>
        </w:rPr>
      </w:pPr>
    </w:p>
    <w:p w14:paraId="647EA2C0" w14:textId="77777777" w:rsidR="00CA382B" w:rsidRDefault="00376362">
      <w:pPr>
        <w:keepNext/>
        <w:tabs>
          <w:tab w:val="clear" w:pos="567"/>
        </w:tabs>
        <w:spacing w:line="240" w:lineRule="auto"/>
        <w:outlineLvl w:val="2"/>
        <w:rPr>
          <w:b/>
          <w:bCs/>
          <w:lang w:val="el-GR"/>
        </w:rPr>
      </w:pPr>
      <w:r>
        <w:rPr>
          <w:b/>
          <w:bCs/>
          <w:noProof/>
          <w:lang w:val="el-GR"/>
        </w:rPr>
        <w:t>6.3</w:t>
      </w:r>
      <w:r>
        <w:rPr>
          <w:b/>
          <w:bCs/>
          <w:noProof/>
          <w:lang w:val="el-GR"/>
        </w:rPr>
        <w:tab/>
      </w:r>
      <w:r>
        <w:rPr>
          <w:b/>
          <w:bCs/>
          <w:lang w:val="el-GR"/>
        </w:rPr>
        <w:t>Διάρκεια ζωής</w:t>
      </w:r>
    </w:p>
    <w:p w14:paraId="69367BC2" w14:textId="77777777" w:rsidR="00CA382B" w:rsidRDefault="00CA382B">
      <w:pPr>
        <w:pStyle w:val="BayerBodyTextFull"/>
        <w:spacing w:before="0" w:after="0"/>
        <w:rPr>
          <w:noProof/>
          <w:sz w:val="22"/>
          <w:szCs w:val="22"/>
          <w:lang w:val="el-GR"/>
        </w:rPr>
      </w:pPr>
    </w:p>
    <w:p w14:paraId="6A36C3C6" w14:textId="77777777" w:rsidR="00CA382B" w:rsidRDefault="00376362">
      <w:pPr>
        <w:keepNext/>
        <w:tabs>
          <w:tab w:val="clear" w:pos="567"/>
          <w:tab w:val="left" w:pos="11174"/>
          <w:tab w:val="left" w:pos="15142"/>
        </w:tabs>
        <w:suppressAutoHyphens/>
        <w:spacing w:line="240" w:lineRule="auto"/>
        <w:rPr>
          <w:lang w:val="el-GR"/>
        </w:rPr>
      </w:pPr>
      <w:r>
        <w:rPr>
          <w:lang w:val="el-GR"/>
        </w:rPr>
        <w:t>2 χρόνια</w:t>
      </w:r>
    </w:p>
    <w:p w14:paraId="52017E43" w14:textId="77777777" w:rsidR="00CA382B" w:rsidRDefault="00CA382B">
      <w:pPr>
        <w:tabs>
          <w:tab w:val="clear" w:pos="567"/>
        </w:tabs>
        <w:spacing w:line="240" w:lineRule="auto"/>
        <w:rPr>
          <w:noProof/>
          <w:lang w:val="el-GR"/>
        </w:rPr>
      </w:pPr>
    </w:p>
    <w:p w14:paraId="1E55A96F" w14:textId="77777777" w:rsidR="00CA382B" w:rsidRDefault="00376362">
      <w:pPr>
        <w:tabs>
          <w:tab w:val="clear" w:pos="567"/>
        </w:tabs>
        <w:spacing w:line="240" w:lineRule="auto"/>
        <w:outlineLvl w:val="2"/>
        <w:rPr>
          <w:b/>
          <w:bCs/>
          <w:noProof/>
          <w:lang w:val="el-GR"/>
        </w:rPr>
      </w:pPr>
      <w:r>
        <w:rPr>
          <w:b/>
          <w:bCs/>
          <w:lang w:val="el-GR"/>
        </w:rPr>
        <w:t>6.4</w:t>
      </w:r>
      <w:r>
        <w:rPr>
          <w:b/>
          <w:bCs/>
          <w:lang w:val="el-GR"/>
        </w:rPr>
        <w:tab/>
        <w:t>Ιδιαίτερες προφυλάξεις κατά τη φύλαξη του προϊόντος</w:t>
      </w:r>
    </w:p>
    <w:p w14:paraId="5751B9AD" w14:textId="77777777" w:rsidR="00CA382B" w:rsidRDefault="00CA382B">
      <w:pPr>
        <w:pStyle w:val="BayerBodyTextFull"/>
        <w:spacing w:before="0" w:after="0"/>
        <w:rPr>
          <w:noProof/>
          <w:lang w:val="el-GR"/>
        </w:rPr>
      </w:pPr>
    </w:p>
    <w:p w14:paraId="754CFE15" w14:textId="77777777" w:rsidR="00CA382B" w:rsidRDefault="00376362">
      <w:pPr>
        <w:tabs>
          <w:tab w:val="clear" w:pos="567"/>
          <w:tab w:val="left" w:pos="11174"/>
          <w:tab w:val="left" w:pos="15142"/>
        </w:tabs>
        <w:suppressAutoHyphens/>
        <w:spacing w:line="240" w:lineRule="auto"/>
        <w:rPr>
          <w:lang w:val="el-GR"/>
        </w:rPr>
      </w:pPr>
      <w:r>
        <w:rPr>
          <w:lang w:val="el-GR"/>
        </w:rPr>
        <w:t>Φυλάσσετε σε ψυγείο (2°C έως 8°C).</w:t>
      </w:r>
    </w:p>
    <w:p w14:paraId="25BC5C79" w14:textId="77777777" w:rsidR="00CA382B" w:rsidRDefault="00376362">
      <w:pPr>
        <w:tabs>
          <w:tab w:val="clear" w:pos="567"/>
          <w:tab w:val="left" w:pos="11174"/>
          <w:tab w:val="left" w:pos="15142"/>
        </w:tabs>
        <w:suppressAutoHyphens/>
        <w:spacing w:line="240" w:lineRule="auto"/>
        <w:rPr>
          <w:lang w:val="el-GR"/>
        </w:rPr>
      </w:pPr>
      <w:r>
        <w:rPr>
          <w:lang w:val="el-GR"/>
        </w:rPr>
        <w:t>Μην καταψύχετε.</w:t>
      </w:r>
    </w:p>
    <w:p w14:paraId="463456B6" w14:textId="77777777" w:rsidR="00CA382B" w:rsidRDefault="00376362">
      <w:pPr>
        <w:tabs>
          <w:tab w:val="clear" w:pos="567"/>
          <w:tab w:val="left" w:pos="11174"/>
          <w:tab w:val="left" w:pos="15142"/>
        </w:tabs>
        <w:suppressAutoHyphens/>
        <w:spacing w:line="240" w:lineRule="auto"/>
        <w:rPr>
          <w:lang w:val="el-GR"/>
        </w:rPr>
      </w:pPr>
      <w:r>
        <w:rPr>
          <w:lang w:val="el-GR"/>
        </w:rPr>
        <w:t>Φυλάσσετε στον αρχικό περιέκτη για να προστατεύεται από το φως.</w:t>
      </w:r>
    </w:p>
    <w:p w14:paraId="60EF6C44" w14:textId="77777777" w:rsidR="00CA382B" w:rsidRDefault="00CA382B">
      <w:pPr>
        <w:tabs>
          <w:tab w:val="clear" w:pos="567"/>
          <w:tab w:val="left" w:pos="11174"/>
          <w:tab w:val="left" w:pos="15142"/>
        </w:tabs>
        <w:suppressAutoHyphens/>
        <w:spacing w:line="240" w:lineRule="auto"/>
        <w:rPr>
          <w:lang w:val="el-GR"/>
        </w:rPr>
      </w:pPr>
    </w:p>
    <w:p w14:paraId="5C1958F9" w14:textId="77777777" w:rsidR="00CA382B" w:rsidRDefault="00376362">
      <w:pPr>
        <w:tabs>
          <w:tab w:val="clear" w:pos="567"/>
          <w:tab w:val="left" w:pos="11174"/>
          <w:tab w:val="left" w:pos="15142"/>
        </w:tabs>
        <w:suppressAutoHyphens/>
        <w:spacing w:line="240" w:lineRule="auto"/>
        <w:rPr>
          <w:lang w:val="el-GR"/>
        </w:rPr>
      </w:pPr>
      <w:r>
        <w:rPr>
          <w:lang w:val="el-GR"/>
        </w:rPr>
        <w:t>Η κλειστή κυψέλη του Eylea μπορεί να φυλάσσεται εκτός ψυγείου κάτω των 25</w:t>
      </w:r>
      <w:r>
        <w:rPr>
          <w:vertAlign w:val="superscript"/>
          <w:lang w:val="el-GR"/>
        </w:rPr>
        <w:t>ο</w:t>
      </w:r>
      <w:r>
        <w:rPr>
          <w:lang w:val="el-GR"/>
        </w:rPr>
        <w:t xml:space="preserve"> C μέχρι 24 ώρες. Μετά το άνοιγμα του φιαλιδίου, προχωρήστε σε διαδικασία υπό άσηπτες συνθήκες.  </w:t>
      </w:r>
    </w:p>
    <w:p w14:paraId="5377345A" w14:textId="77777777" w:rsidR="00CA382B" w:rsidRDefault="00CA382B">
      <w:pPr>
        <w:tabs>
          <w:tab w:val="clear" w:pos="567"/>
        </w:tabs>
        <w:spacing w:line="240" w:lineRule="auto"/>
        <w:rPr>
          <w:rFonts w:eastAsia="Calibri"/>
          <w:snapToGrid/>
          <w:lang w:val="el-GR"/>
        </w:rPr>
      </w:pPr>
    </w:p>
    <w:p w14:paraId="1F20501E" w14:textId="77777777" w:rsidR="00CA382B" w:rsidRDefault="00376362">
      <w:pPr>
        <w:keepNext/>
        <w:keepLines/>
        <w:tabs>
          <w:tab w:val="clear" w:pos="567"/>
        </w:tabs>
        <w:spacing w:line="240" w:lineRule="auto"/>
        <w:ind w:left="567" w:hanging="567"/>
        <w:outlineLvl w:val="2"/>
        <w:rPr>
          <w:b/>
          <w:bCs/>
          <w:noProof/>
          <w:lang w:val="el-GR"/>
        </w:rPr>
      </w:pPr>
      <w:r>
        <w:rPr>
          <w:b/>
          <w:bCs/>
          <w:noProof/>
          <w:lang w:val="el-GR"/>
        </w:rPr>
        <w:t>6.5</w:t>
      </w:r>
      <w:r>
        <w:rPr>
          <w:b/>
          <w:bCs/>
          <w:noProof/>
          <w:lang w:val="el-GR"/>
        </w:rPr>
        <w:tab/>
      </w:r>
      <w:r>
        <w:rPr>
          <w:b/>
          <w:bCs/>
          <w:lang w:val="el-GR"/>
        </w:rPr>
        <w:t>Φύση και συστατικά του περιέκτη</w:t>
      </w:r>
    </w:p>
    <w:p w14:paraId="35AE4632" w14:textId="77777777" w:rsidR="00CA382B" w:rsidRDefault="00CA382B">
      <w:pPr>
        <w:keepNext/>
        <w:keepLines/>
        <w:tabs>
          <w:tab w:val="clear" w:pos="567"/>
        </w:tabs>
        <w:spacing w:line="240" w:lineRule="auto"/>
        <w:rPr>
          <w:noProof/>
          <w:lang w:val="el-GR"/>
        </w:rPr>
      </w:pPr>
    </w:p>
    <w:p w14:paraId="79C7C7F3" w14:textId="77777777" w:rsidR="00CA382B" w:rsidRDefault="00376362">
      <w:pPr>
        <w:keepNext/>
        <w:keepLines/>
        <w:tabs>
          <w:tab w:val="clear" w:pos="567"/>
          <w:tab w:val="left" w:pos="11174"/>
          <w:tab w:val="left" w:pos="15142"/>
        </w:tabs>
        <w:suppressAutoHyphens/>
        <w:spacing w:line="240" w:lineRule="auto"/>
        <w:rPr>
          <w:noProof/>
          <w:lang w:val="el-GR"/>
        </w:rPr>
      </w:pPr>
      <w:r>
        <w:rPr>
          <w:lang w:val="el-GR"/>
        </w:rPr>
        <w:t>Διάλυμα σε φιαλίδιο (γυαλί τύπου I) με πώμα εισχώρησης (ελαστομερές ελαστικό), και βελόνα με φίλτρο 18 G.</w:t>
      </w:r>
      <w:r>
        <w:rPr>
          <w:noProof/>
          <w:lang w:val="el-GR"/>
        </w:rPr>
        <w:t xml:space="preserve"> Κάθε φιαλίδιο περιέχει εξαγώγιμο όγκο τουλάχιστον 0,1 ml. </w:t>
      </w:r>
      <w:r>
        <w:rPr>
          <w:lang w:val="el-GR"/>
        </w:rPr>
        <w:t>Μέγεθος συσκευασίας 1 φιαλίδιο + 1 βελόνα με φίλτρο.</w:t>
      </w:r>
    </w:p>
    <w:p w14:paraId="004EA2AD" w14:textId="77777777" w:rsidR="00CA382B" w:rsidRDefault="00CA382B">
      <w:pPr>
        <w:tabs>
          <w:tab w:val="clear" w:pos="567"/>
        </w:tabs>
        <w:spacing w:line="240" w:lineRule="auto"/>
        <w:rPr>
          <w:noProof/>
          <w:lang w:val="el-GR"/>
        </w:rPr>
      </w:pPr>
    </w:p>
    <w:p w14:paraId="63C381D0" w14:textId="77777777" w:rsidR="00CA382B" w:rsidRDefault="00376362">
      <w:pPr>
        <w:keepNext/>
        <w:tabs>
          <w:tab w:val="clear" w:pos="567"/>
        </w:tabs>
        <w:spacing w:line="240" w:lineRule="auto"/>
        <w:ind w:left="567" w:hanging="567"/>
        <w:outlineLvl w:val="2"/>
        <w:rPr>
          <w:noProof/>
          <w:lang w:val="el-GR"/>
        </w:rPr>
      </w:pPr>
      <w:r>
        <w:rPr>
          <w:b/>
          <w:bCs/>
          <w:noProof/>
          <w:lang w:val="el-GR"/>
        </w:rPr>
        <w:t>6.6</w:t>
      </w:r>
      <w:r>
        <w:rPr>
          <w:b/>
          <w:bCs/>
          <w:noProof/>
          <w:lang w:val="el-GR"/>
        </w:rPr>
        <w:tab/>
      </w:r>
      <w:r>
        <w:rPr>
          <w:b/>
          <w:bCs/>
          <w:lang w:val="el-GR"/>
        </w:rPr>
        <w:t>Ιδιαίτερες προφυλάξεις απόρριψης και άλλος χειρισμός</w:t>
      </w:r>
    </w:p>
    <w:p w14:paraId="5E5806E4" w14:textId="77777777" w:rsidR="00CA382B" w:rsidRDefault="00CA382B">
      <w:pPr>
        <w:keepNext/>
        <w:tabs>
          <w:tab w:val="clear" w:pos="567"/>
          <w:tab w:val="left" w:pos="11174"/>
          <w:tab w:val="left" w:pos="15142"/>
        </w:tabs>
        <w:suppressAutoHyphens/>
        <w:spacing w:line="240" w:lineRule="auto"/>
        <w:rPr>
          <w:lang w:val="el-GR"/>
        </w:rPr>
      </w:pPr>
    </w:p>
    <w:p w14:paraId="720D4A7E" w14:textId="77777777" w:rsidR="00CA382B" w:rsidRDefault="00376362">
      <w:pPr>
        <w:keepNext/>
        <w:keepLines/>
        <w:tabs>
          <w:tab w:val="clear" w:pos="567"/>
          <w:tab w:val="left" w:pos="11174"/>
          <w:tab w:val="left" w:pos="15142"/>
        </w:tabs>
        <w:suppressAutoHyphens/>
        <w:spacing w:line="240" w:lineRule="auto"/>
        <w:rPr>
          <w:lang w:val="el-GR"/>
        </w:rPr>
      </w:pPr>
      <w:r>
        <w:rPr>
          <w:lang w:val="el-GR"/>
        </w:rPr>
        <w:t>Το φιαλίδιο προορίζεται για μία μόνο χρήση μόνο σε έναν οφθαλμό.</w:t>
      </w:r>
    </w:p>
    <w:p w14:paraId="02EFB2AC" w14:textId="77777777" w:rsidR="00CA382B" w:rsidRDefault="00CA382B">
      <w:pPr>
        <w:tabs>
          <w:tab w:val="clear" w:pos="567"/>
          <w:tab w:val="left" w:pos="11174"/>
          <w:tab w:val="left" w:pos="15142"/>
        </w:tabs>
        <w:suppressAutoHyphens/>
        <w:spacing w:line="240" w:lineRule="auto"/>
        <w:rPr>
          <w:lang w:val="el-GR"/>
        </w:rPr>
      </w:pPr>
    </w:p>
    <w:p w14:paraId="40A61D5E" w14:textId="77777777" w:rsidR="00CA382B" w:rsidRDefault="00376362">
      <w:pPr>
        <w:spacing w:line="240" w:lineRule="auto"/>
        <w:rPr>
          <w:lang w:val="el-GR"/>
        </w:rPr>
      </w:pPr>
      <w:r>
        <w:rPr>
          <w:lang w:val="el-GR"/>
        </w:rPr>
        <w:t xml:space="preserve">Κάθε φιαλίδιο περιέχει περισσότερη ποσότητα από την συνιστώμενη δόση των 2 mg αφλιβερσέπτης (ισοδύναμη με 0,05 ml). Ο επιπλέον όγκος θα πρέπει να απορριφθεί πριν από τη χορήγηση. </w:t>
      </w:r>
    </w:p>
    <w:p w14:paraId="3FC1716C" w14:textId="77777777" w:rsidR="00CA382B" w:rsidRDefault="00CA382B">
      <w:pPr>
        <w:spacing w:line="240" w:lineRule="auto"/>
        <w:rPr>
          <w:lang w:val="el-GR"/>
        </w:rPr>
      </w:pPr>
    </w:p>
    <w:p w14:paraId="7B2917A5" w14:textId="77777777" w:rsidR="00CA382B" w:rsidRDefault="00376362">
      <w:pPr>
        <w:spacing w:line="240" w:lineRule="auto"/>
        <w:rPr>
          <w:lang w:val="el-GR"/>
        </w:rPr>
      </w:pPr>
      <w:r>
        <w:rPr>
          <w:lang w:val="el-GR"/>
        </w:rPr>
        <w:lastRenderedPageBreak/>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727D05DB" w14:textId="77777777" w:rsidR="00CA382B" w:rsidRDefault="00CA382B">
      <w:pPr>
        <w:spacing w:line="240" w:lineRule="auto"/>
        <w:rPr>
          <w:lang w:val="el-GR"/>
        </w:rPr>
      </w:pPr>
    </w:p>
    <w:p w14:paraId="41569892" w14:textId="77777777" w:rsidR="00CA382B" w:rsidRDefault="00376362">
      <w:pPr>
        <w:spacing w:line="240" w:lineRule="auto"/>
        <w:rPr>
          <w:u w:val="single"/>
          <w:lang w:val="el-GR"/>
        </w:rPr>
      </w:pPr>
      <w:r>
        <w:rPr>
          <w:u w:val="single"/>
          <w:lang w:val="el-GR"/>
        </w:rPr>
        <w:t>Βελόνα με φίλτρο:</w:t>
      </w:r>
    </w:p>
    <w:p w14:paraId="3227F62D" w14:textId="77777777" w:rsidR="00CA382B" w:rsidRDefault="00376362">
      <w:pPr>
        <w:rPr>
          <w:noProof/>
          <w:lang w:val="el-GR"/>
        </w:rPr>
      </w:pPr>
      <w:r>
        <w:rPr>
          <w:noProof/>
          <w:lang w:val="el-GR"/>
        </w:rPr>
        <w:t>Blunt Filter (Fill) Βελόνα, όχι για ένεση στο δέρμα.</w:t>
      </w:r>
    </w:p>
    <w:p w14:paraId="421BEDB8" w14:textId="77777777" w:rsidR="00CA382B" w:rsidRDefault="00376362">
      <w:pPr>
        <w:rPr>
          <w:noProof/>
          <w:lang w:val="el-GR"/>
        </w:rPr>
      </w:pPr>
      <w:r>
        <w:rPr>
          <w:noProof/>
          <w:lang w:val="el-GR"/>
        </w:rPr>
        <w:t>Μην αποστειρώνετε την Blunt Filter (Fill) Βελόνα.</w:t>
      </w:r>
    </w:p>
    <w:p w14:paraId="447B8FB9" w14:textId="77777777" w:rsidR="00CA382B" w:rsidRDefault="00376362">
      <w:pPr>
        <w:rPr>
          <w:noProof/>
          <w:lang w:val="el-GR"/>
        </w:rPr>
      </w:pPr>
      <w:r>
        <w:rPr>
          <w:noProof/>
          <w:lang w:val="el-GR"/>
        </w:rPr>
        <w:t>Η βελόνα με φίλτρο είναι μη πυρετογόνος. Μην την χρησιμοποιείτε εάν η επιμέρους συσκευασία είναι κατεστραμμένη.</w:t>
      </w:r>
    </w:p>
    <w:p w14:paraId="53458AEA" w14:textId="77777777" w:rsidR="00CA382B" w:rsidRDefault="00376362">
      <w:pPr>
        <w:rPr>
          <w:noProof/>
          <w:lang w:val="el-GR"/>
        </w:rPr>
      </w:pPr>
      <w:r>
        <w:rPr>
          <w:noProof/>
          <w:lang w:val="el-GR"/>
        </w:rPr>
        <w:t>Απορρίψτε τη χρησιμοποιημένη βελόνα Blunt Filter (Fill)</w:t>
      </w:r>
      <w:r>
        <w:rPr>
          <w:lang w:val="el-GR"/>
        </w:rPr>
        <w:t xml:space="preserve"> σε </w:t>
      </w:r>
      <w:r>
        <w:rPr>
          <w:noProof/>
          <w:lang w:val="el-GR"/>
        </w:rPr>
        <w:t>εγκεκριμένο συλλέκτη αιχμηρών αντικειμένων.</w:t>
      </w:r>
    </w:p>
    <w:p w14:paraId="2DEF23A0" w14:textId="77777777" w:rsidR="00CA382B" w:rsidRDefault="00376362">
      <w:pPr>
        <w:rPr>
          <w:noProof/>
          <w:lang w:val="el-GR"/>
        </w:rPr>
      </w:pPr>
      <w:r>
        <w:rPr>
          <w:noProof/>
          <w:lang w:val="el-GR"/>
        </w:rPr>
        <w:t>Προσοχή: Η επαναχρησιμοποίηση της βελόνας με φίλτρο μπορεί να οδηγήσει σε λοίμωξη ή άλλη ασθένεια / τραυματισμό.</w:t>
      </w:r>
    </w:p>
    <w:p w14:paraId="4A368B30" w14:textId="77777777" w:rsidR="00CA382B" w:rsidRDefault="00CA382B">
      <w:pPr>
        <w:tabs>
          <w:tab w:val="clear" w:pos="567"/>
          <w:tab w:val="left" w:pos="11174"/>
          <w:tab w:val="left" w:pos="15142"/>
        </w:tabs>
        <w:suppressAutoHyphens/>
        <w:spacing w:line="240" w:lineRule="auto"/>
        <w:rPr>
          <w:lang w:val="el-GR"/>
        </w:rPr>
      </w:pPr>
    </w:p>
    <w:p w14:paraId="29869704" w14:textId="77777777" w:rsidR="00CA382B" w:rsidRDefault="00376362">
      <w:pPr>
        <w:tabs>
          <w:tab w:val="clear" w:pos="567"/>
          <w:tab w:val="left" w:pos="11174"/>
          <w:tab w:val="left" w:pos="15142"/>
        </w:tabs>
        <w:suppressAutoHyphens/>
        <w:spacing w:line="240" w:lineRule="auto"/>
        <w:rPr>
          <w:lang w:val="el-GR"/>
        </w:rPr>
      </w:pPr>
      <w:r>
        <w:rPr>
          <w:lang w:val="el-GR"/>
        </w:rPr>
        <w:t>Για την ενδοϋαλοειδική ένεση, πρέπει να χρησιμοποιηθεί βελόνα ένεσης 30 G x ½ inch.</w:t>
      </w:r>
    </w:p>
    <w:p w14:paraId="2B5C417B" w14:textId="77777777" w:rsidR="00CA382B" w:rsidRDefault="00CA382B">
      <w:pPr>
        <w:tabs>
          <w:tab w:val="clear" w:pos="567"/>
          <w:tab w:val="left" w:pos="11174"/>
          <w:tab w:val="left" w:pos="15142"/>
        </w:tabs>
        <w:suppressAutoHyphens/>
        <w:spacing w:line="240" w:lineRule="auto"/>
        <w:rPr>
          <w:lang w:val="el-GR"/>
        </w:rPr>
      </w:pPr>
    </w:p>
    <w:p w14:paraId="0D48DB09" w14:textId="77777777" w:rsidR="00CA382B" w:rsidRDefault="00376362">
      <w:pPr>
        <w:keepNext/>
        <w:keepLines/>
        <w:tabs>
          <w:tab w:val="clear" w:pos="567"/>
        </w:tabs>
        <w:spacing w:line="240" w:lineRule="auto"/>
        <w:rPr>
          <w:b/>
          <w:bCs/>
          <w:i/>
          <w:iCs/>
          <w:lang w:val="el-GR"/>
        </w:rPr>
      </w:pPr>
      <w:r>
        <w:rPr>
          <w:b/>
          <w:bCs/>
          <w:i/>
          <w:iCs/>
          <w:lang w:val="el-GR"/>
        </w:rPr>
        <w:t xml:space="preserve">Οδηγίες </w:t>
      </w:r>
      <w:r>
        <w:rPr>
          <w:b/>
          <w:i/>
          <w:lang w:val="el-GR"/>
        </w:rPr>
        <w:t>για τη χρήση του φιαλιδίου</w:t>
      </w:r>
      <w:r>
        <w:rPr>
          <w:b/>
          <w:bCs/>
          <w:i/>
          <w:iCs/>
          <w:lang w:val="el-GR"/>
        </w:rPr>
        <w:t>:</w:t>
      </w:r>
    </w:p>
    <w:p w14:paraId="3F07A975" w14:textId="77777777" w:rsidR="00CA382B" w:rsidRDefault="00CA382B">
      <w:pPr>
        <w:keepNext/>
        <w:keepLines/>
        <w:tabs>
          <w:tab w:val="clear" w:pos="567"/>
        </w:tabs>
        <w:spacing w:line="240" w:lineRule="auto"/>
        <w:rPr>
          <w:b/>
          <w:bCs/>
          <w:i/>
          <w:iCs/>
          <w:lang w:val="el-GR"/>
        </w:rPr>
      </w:pPr>
    </w:p>
    <w:tbl>
      <w:tblPr>
        <w:tblW w:w="9039" w:type="dxa"/>
        <w:tblLayout w:type="fixed"/>
        <w:tblLook w:val="01E0" w:firstRow="1" w:lastRow="1" w:firstColumn="1" w:lastColumn="1" w:noHBand="0" w:noVBand="0"/>
      </w:tblPr>
      <w:tblGrid>
        <w:gridCol w:w="601"/>
        <w:gridCol w:w="4752"/>
        <w:gridCol w:w="3686"/>
      </w:tblGrid>
      <w:tr w:rsidR="00CA382B" w14:paraId="218E4329" w14:textId="77777777">
        <w:trPr>
          <w:trHeight w:val="3119"/>
        </w:trPr>
        <w:tc>
          <w:tcPr>
            <w:tcW w:w="601" w:type="dxa"/>
          </w:tcPr>
          <w:p w14:paraId="23FCC865" w14:textId="77777777" w:rsidR="00CA382B" w:rsidRDefault="00376362">
            <w:pPr>
              <w:tabs>
                <w:tab w:val="clear" w:pos="567"/>
              </w:tabs>
              <w:spacing w:line="240" w:lineRule="auto"/>
              <w:ind w:left="567" w:hanging="567"/>
              <w:rPr>
                <w:lang w:val="el-GR"/>
              </w:rPr>
            </w:pPr>
            <w:r>
              <w:rPr>
                <w:lang w:val="el-GR"/>
              </w:rPr>
              <w:t>1.</w:t>
            </w:r>
          </w:p>
        </w:tc>
        <w:tc>
          <w:tcPr>
            <w:tcW w:w="4752" w:type="dxa"/>
          </w:tcPr>
          <w:p w14:paraId="33A08AD5" w14:textId="77777777" w:rsidR="00CA382B" w:rsidRDefault="00376362">
            <w:pPr>
              <w:tabs>
                <w:tab w:val="clear" w:pos="567"/>
              </w:tabs>
              <w:spacing w:line="240" w:lineRule="auto"/>
              <w:rPr>
                <w:lang w:val="el-GR"/>
              </w:rPr>
            </w:pPr>
            <w:r>
              <w:rPr>
                <w:lang w:val="el-GR"/>
              </w:rPr>
              <w:t>Αφαιρέστε το πλαστικό πώμα και απολυμάνετε το εξωτερικό μέρος του ελαστικού πώματος εισχώρησης του φιαλιδίου.</w:t>
            </w:r>
          </w:p>
        </w:tc>
        <w:tc>
          <w:tcPr>
            <w:tcW w:w="3686" w:type="dxa"/>
          </w:tcPr>
          <w:p w14:paraId="30FAD370" w14:textId="77777777" w:rsidR="00CA382B" w:rsidRDefault="00376362">
            <w:pPr>
              <w:tabs>
                <w:tab w:val="clear" w:pos="567"/>
              </w:tabs>
              <w:spacing w:line="240" w:lineRule="auto"/>
              <w:ind w:left="567" w:hanging="567"/>
              <w:rPr>
                <w:lang w:val="el-GR"/>
              </w:rPr>
            </w:pPr>
            <w:r>
              <w:rPr>
                <w:noProof/>
                <w:snapToGrid/>
                <w:lang w:val="el-GR" w:eastAsia="el-GR"/>
              </w:rPr>
              <w:drawing>
                <wp:inline distT="0" distB="0" distL="0" distR="0" wp14:anchorId="47F9BB36" wp14:editId="528FD3A5">
                  <wp:extent cx="2209165" cy="1828800"/>
                  <wp:effectExtent l="19050" t="19050" r="635" b="0"/>
                  <wp:docPr id="1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09165" cy="1828800"/>
                          </a:xfrm>
                          <a:prstGeom prst="rect">
                            <a:avLst/>
                          </a:prstGeom>
                          <a:noFill/>
                          <a:ln w="6350" cmpd="sng">
                            <a:solidFill>
                              <a:srgbClr val="000000"/>
                            </a:solidFill>
                            <a:miter lim="800000"/>
                            <a:headEnd/>
                            <a:tailEnd/>
                          </a:ln>
                          <a:effectLst/>
                        </pic:spPr>
                      </pic:pic>
                    </a:graphicData>
                  </a:graphic>
                </wp:inline>
              </w:drawing>
            </w:r>
          </w:p>
        </w:tc>
      </w:tr>
      <w:tr w:rsidR="00CA382B" w14:paraId="2E0C248D" w14:textId="77777777">
        <w:trPr>
          <w:trHeight w:val="3147"/>
        </w:trPr>
        <w:tc>
          <w:tcPr>
            <w:tcW w:w="601" w:type="dxa"/>
          </w:tcPr>
          <w:p w14:paraId="69B33CB5" w14:textId="77777777" w:rsidR="00CA382B" w:rsidRDefault="00376362">
            <w:pPr>
              <w:tabs>
                <w:tab w:val="clear" w:pos="567"/>
              </w:tabs>
              <w:spacing w:line="240" w:lineRule="auto"/>
              <w:ind w:left="567" w:hanging="567"/>
              <w:rPr>
                <w:lang w:val="el-GR"/>
              </w:rPr>
            </w:pPr>
            <w:r>
              <w:rPr>
                <w:lang w:val="el-GR"/>
              </w:rPr>
              <w:t>2.</w:t>
            </w:r>
          </w:p>
        </w:tc>
        <w:tc>
          <w:tcPr>
            <w:tcW w:w="4752" w:type="dxa"/>
          </w:tcPr>
          <w:p w14:paraId="1C2CCA2B" w14:textId="77777777" w:rsidR="00CA382B" w:rsidRDefault="00376362">
            <w:pPr>
              <w:tabs>
                <w:tab w:val="clear" w:pos="567"/>
              </w:tabs>
              <w:spacing w:line="240" w:lineRule="auto"/>
              <w:rPr>
                <w:lang w:val="el-GR"/>
              </w:rPr>
            </w:pPr>
            <w:r>
              <w:rPr>
                <w:lang w:val="el-GR"/>
              </w:rPr>
              <w:t>Συνδέστε τη βελόνα με φίλτρο 18 G, 5 micron που παρέχεται στο κουτί σε μια αποστειρωμένη σύριγγα Luer-lock του 1 ml.</w:t>
            </w:r>
          </w:p>
        </w:tc>
        <w:tc>
          <w:tcPr>
            <w:tcW w:w="3686" w:type="dxa"/>
          </w:tcPr>
          <w:p w14:paraId="7D548200" w14:textId="77777777" w:rsidR="00CA382B" w:rsidRDefault="00376362">
            <w:pPr>
              <w:tabs>
                <w:tab w:val="clear" w:pos="567"/>
              </w:tabs>
              <w:spacing w:line="240" w:lineRule="auto"/>
              <w:ind w:left="567" w:hanging="567"/>
              <w:rPr>
                <w:lang w:val="el-GR"/>
              </w:rPr>
            </w:pPr>
            <w:r>
              <w:rPr>
                <w:noProof/>
                <w:snapToGrid/>
                <w:lang w:val="el-GR" w:eastAsia="el-GR"/>
              </w:rPr>
              <w:drawing>
                <wp:inline distT="0" distB="0" distL="0" distR="0" wp14:anchorId="72B7304A" wp14:editId="78C46E6E">
                  <wp:extent cx="2209165" cy="1909445"/>
                  <wp:effectExtent l="19050" t="19050" r="635" b="0"/>
                  <wp:docPr id="1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09165" cy="1909445"/>
                          </a:xfrm>
                          <a:prstGeom prst="rect">
                            <a:avLst/>
                          </a:prstGeom>
                          <a:noFill/>
                          <a:ln w="6350" cmpd="sng">
                            <a:solidFill>
                              <a:srgbClr val="000000"/>
                            </a:solidFill>
                            <a:miter lim="800000"/>
                            <a:headEnd/>
                            <a:tailEnd/>
                          </a:ln>
                          <a:effectLst/>
                        </pic:spPr>
                      </pic:pic>
                    </a:graphicData>
                  </a:graphic>
                </wp:inline>
              </w:drawing>
            </w:r>
          </w:p>
        </w:tc>
      </w:tr>
      <w:tr w:rsidR="00CA382B" w:rsidRPr="00634B0A" w14:paraId="562547CC" w14:textId="77777777">
        <w:tc>
          <w:tcPr>
            <w:tcW w:w="601" w:type="dxa"/>
          </w:tcPr>
          <w:p w14:paraId="22E2F417" w14:textId="77777777" w:rsidR="00CA382B" w:rsidRDefault="00376362">
            <w:pPr>
              <w:tabs>
                <w:tab w:val="clear" w:pos="567"/>
              </w:tabs>
              <w:spacing w:line="240" w:lineRule="auto"/>
              <w:ind w:left="567" w:hanging="567"/>
              <w:rPr>
                <w:lang w:val="el-GR"/>
              </w:rPr>
            </w:pPr>
            <w:r>
              <w:rPr>
                <w:lang w:val="el-GR"/>
              </w:rPr>
              <w:t>3.</w:t>
            </w:r>
          </w:p>
        </w:tc>
        <w:tc>
          <w:tcPr>
            <w:tcW w:w="8438" w:type="dxa"/>
            <w:gridSpan w:val="2"/>
          </w:tcPr>
          <w:p w14:paraId="77BAD90A" w14:textId="77777777" w:rsidR="00CA382B" w:rsidRDefault="00376362">
            <w:pPr>
              <w:tabs>
                <w:tab w:val="clear" w:pos="567"/>
              </w:tabs>
              <w:spacing w:line="240" w:lineRule="auto"/>
              <w:rPr>
                <w:lang w:val="el-GR"/>
              </w:rPr>
            </w:pPr>
            <w:r>
              <w:rPr>
                <w:lang w:val="el-GR"/>
              </w:rPr>
              <w:t xml:space="preserve">Σπρώξτε τη βελόνα αναρρόφησης μέσα στο κέντρο του πώματος εισχώρησης του φιαλιδίου μέχρι η βελόνα να εισαχθεί εντελώς μέσα στο φιαλίδιο και το άκρο της να αγγίξει τον πυθμένα  του φιαλιδίου. </w:t>
            </w:r>
          </w:p>
        </w:tc>
      </w:tr>
      <w:tr w:rsidR="00CA382B" w:rsidRPr="00634B0A" w14:paraId="11AA9969" w14:textId="77777777">
        <w:trPr>
          <w:trHeight w:val="2763"/>
        </w:trPr>
        <w:tc>
          <w:tcPr>
            <w:tcW w:w="601" w:type="dxa"/>
          </w:tcPr>
          <w:p w14:paraId="6F403DFD" w14:textId="77777777" w:rsidR="00CA382B" w:rsidRDefault="00376362">
            <w:pPr>
              <w:tabs>
                <w:tab w:val="clear" w:pos="567"/>
              </w:tabs>
              <w:spacing w:line="240" w:lineRule="auto"/>
              <w:ind w:left="567" w:hanging="567"/>
              <w:rPr>
                <w:lang w:val="el-GR"/>
              </w:rPr>
            </w:pPr>
            <w:r>
              <w:rPr>
                <w:lang w:val="el-GR"/>
              </w:rPr>
              <w:lastRenderedPageBreak/>
              <w:t>4.</w:t>
            </w:r>
          </w:p>
        </w:tc>
        <w:tc>
          <w:tcPr>
            <w:tcW w:w="4752" w:type="dxa"/>
          </w:tcPr>
          <w:p w14:paraId="0E970DCC" w14:textId="77777777" w:rsidR="00CA382B" w:rsidRDefault="00376362">
            <w:pPr>
              <w:tabs>
                <w:tab w:val="clear" w:pos="567"/>
              </w:tabs>
              <w:spacing w:line="240" w:lineRule="auto"/>
              <w:rPr>
                <w:rFonts w:eastAsia="Calibri"/>
                <w:b/>
                <w:snapToGrid/>
                <w:lang w:val="el-GR"/>
              </w:rPr>
            </w:pPr>
            <w:r>
              <w:rPr>
                <w:lang w:val="el-GR"/>
              </w:rPr>
              <w:t xml:space="preserve">Χρησιμοποιώντας άσηπτη τεχνική, αντλήστε όλο το περιεχόμενο του φιαλιδίου του Eylea μέσα στη σύριγγα, διατηρώντας το φιαλίδιο σε όρθια θέση, ελαφρώς κεκλιμένο για να διευκολύνετε την πλήρη άντληση. Για την αποτροπή της εισαγωγής  αέρα, επιβεβαιώστε ότι το άκρο της βελόνας με φίλτρο είναι βυθισμένο μέσα στο υγρό. Συνεχίστε να γέρνετε το φιαλίδιο κατά την άντληση κρατώντας το άκρο της βελόνας με φίλτρο  βυθισμένο μέσα στο υγρό. </w:t>
            </w:r>
          </w:p>
        </w:tc>
        <w:tc>
          <w:tcPr>
            <w:tcW w:w="3686" w:type="dxa"/>
          </w:tcPr>
          <w:p w14:paraId="53F8FA63" w14:textId="77777777" w:rsidR="00CA382B" w:rsidRDefault="00CA382B">
            <w:pPr>
              <w:tabs>
                <w:tab w:val="clear" w:pos="567"/>
              </w:tabs>
              <w:spacing w:line="240" w:lineRule="auto"/>
              <w:ind w:left="567" w:hanging="567"/>
              <w:rPr>
                <w:lang w:val="el-GR"/>
              </w:rPr>
            </w:pPr>
          </w:p>
        </w:tc>
      </w:tr>
      <w:tr w:rsidR="00CA382B" w14:paraId="3F6B2B1D" w14:textId="77777777">
        <w:trPr>
          <w:trHeight w:val="2763"/>
        </w:trPr>
        <w:tc>
          <w:tcPr>
            <w:tcW w:w="601" w:type="dxa"/>
          </w:tcPr>
          <w:p w14:paraId="58CC04C5" w14:textId="77777777" w:rsidR="00CA382B" w:rsidRDefault="00CA382B">
            <w:pPr>
              <w:tabs>
                <w:tab w:val="clear" w:pos="567"/>
              </w:tabs>
              <w:spacing w:line="240" w:lineRule="auto"/>
              <w:ind w:left="567" w:hanging="567"/>
              <w:rPr>
                <w:lang w:val="el-GR"/>
              </w:rPr>
            </w:pPr>
          </w:p>
        </w:tc>
        <w:tc>
          <w:tcPr>
            <w:tcW w:w="4752" w:type="dxa"/>
          </w:tcPr>
          <w:p w14:paraId="25DFD92D" w14:textId="77777777" w:rsidR="00CA382B" w:rsidRDefault="00376362">
            <w:pPr>
              <w:tabs>
                <w:tab w:val="clear" w:pos="567"/>
              </w:tabs>
              <w:spacing w:line="240" w:lineRule="auto"/>
              <w:rPr>
                <w:lang w:val="el-GR"/>
              </w:rPr>
            </w:pPr>
            <w:r>
              <w:rPr>
                <w:noProof/>
                <w:snapToGrid/>
                <w:color w:val="990099"/>
                <w:lang w:val="el-GR" w:eastAsia="el-GR"/>
              </w:rPr>
              <w:drawing>
                <wp:inline distT="0" distB="0" distL="0" distR="0" wp14:anchorId="22CD735D" wp14:editId="3ECF84F0">
                  <wp:extent cx="2172335" cy="2019300"/>
                  <wp:effectExtent l="19050" t="19050" r="0" b="0"/>
                  <wp:docPr id="18" name="Picture 6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572" r="1404" b="1572"/>
                          <a:stretch>
                            <a:fillRect/>
                          </a:stretch>
                        </pic:blipFill>
                        <pic:spPr bwMode="auto">
                          <a:xfrm>
                            <a:off x="0" y="0"/>
                            <a:ext cx="2172335" cy="2019300"/>
                          </a:xfrm>
                          <a:prstGeom prst="rect">
                            <a:avLst/>
                          </a:prstGeom>
                          <a:noFill/>
                          <a:ln w="6350" cmpd="sng">
                            <a:solidFill>
                              <a:srgbClr val="000000"/>
                            </a:solidFill>
                            <a:miter lim="800000"/>
                            <a:headEnd/>
                            <a:tailEnd/>
                          </a:ln>
                          <a:effectLst/>
                        </pic:spPr>
                      </pic:pic>
                    </a:graphicData>
                  </a:graphic>
                </wp:inline>
              </w:drawing>
            </w:r>
          </w:p>
        </w:tc>
        <w:tc>
          <w:tcPr>
            <w:tcW w:w="3686" w:type="dxa"/>
          </w:tcPr>
          <w:p w14:paraId="179B647F" w14:textId="77777777" w:rsidR="00CA382B" w:rsidRDefault="00376362">
            <w:pPr>
              <w:tabs>
                <w:tab w:val="clear" w:pos="567"/>
              </w:tabs>
              <w:spacing w:line="240" w:lineRule="auto"/>
              <w:rPr>
                <w:lang w:val="el-GR"/>
              </w:rPr>
            </w:pPr>
            <w:r>
              <w:rPr>
                <w:noProof/>
                <w:lang w:val="el-GR" w:eastAsia="el-GR"/>
              </w:rPr>
              <w:drawing>
                <wp:anchor distT="0" distB="0" distL="114300" distR="114300" simplePos="0" relativeHeight="251637760" behindDoc="1" locked="0" layoutInCell="1" allowOverlap="1" wp14:anchorId="3A2BAFF9" wp14:editId="390AB38E">
                  <wp:simplePos x="0" y="0"/>
                  <wp:positionH relativeFrom="column">
                    <wp:posOffset>-20955</wp:posOffset>
                  </wp:positionH>
                  <wp:positionV relativeFrom="paragraph">
                    <wp:posOffset>92075</wp:posOffset>
                  </wp:positionV>
                  <wp:extent cx="2369820" cy="1905000"/>
                  <wp:effectExtent l="0" t="0" r="0" b="0"/>
                  <wp:wrapTight wrapText="bothSides">
                    <wp:wrapPolygon edited="0">
                      <wp:start x="0" y="0"/>
                      <wp:lineTo x="0" y="21384"/>
                      <wp:lineTo x="21357" y="21384"/>
                      <wp:lineTo x="21357" y="0"/>
                      <wp:lineTo x="0" y="0"/>
                    </wp:wrapPolygon>
                  </wp:wrapTight>
                  <wp:docPr id="294" name="Εικόνα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9820" cy="1905000"/>
                          </a:xfrm>
                          <a:prstGeom prst="rect">
                            <a:avLst/>
                          </a:prstGeom>
                          <a:noFill/>
                        </pic:spPr>
                      </pic:pic>
                    </a:graphicData>
                  </a:graphic>
                </wp:anchor>
              </w:drawing>
            </w:r>
          </w:p>
        </w:tc>
      </w:tr>
      <w:tr w:rsidR="00CA382B" w:rsidRPr="00634B0A" w14:paraId="2C452C15" w14:textId="77777777">
        <w:trPr>
          <w:trHeight w:val="591"/>
        </w:trPr>
        <w:tc>
          <w:tcPr>
            <w:tcW w:w="601" w:type="dxa"/>
          </w:tcPr>
          <w:p w14:paraId="0D61BC3F" w14:textId="77777777" w:rsidR="00CA382B" w:rsidRDefault="00376362">
            <w:pPr>
              <w:tabs>
                <w:tab w:val="clear" w:pos="567"/>
              </w:tabs>
              <w:spacing w:line="240" w:lineRule="auto"/>
              <w:ind w:left="567" w:hanging="567"/>
              <w:rPr>
                <w:lang w:val="el-GR"/>
              </w:rPr>
            </w:pPr>
            <w:r>
              <w:rPr>
                <w:lang w:val="el-GR"/>
              </w:rPr>
              <w:t>5.</w:t>
            </w:r>
          </w:p>
        </w:tc>
        <w:tc>
          <w:tcPr>
            <w:tcW w:w="8438" w:type="dxa"/>
            <w:gridSpan w:val="2"/>
          </w:tcPr>
          <w:p w14:paraId="797F8603" w14:textId="77777777" w:rsidR="00CA382B" w:rsidRDefault="00376362">
            <w:pPr>
              <w:tabs>
                <w:tab w:val="clear" w:pos="567"/>
              </w:tabs>
              <w:spacing w:line="240" w:lineRule="auto"/>
              <w:rPr>
                <w:lang w:val="el-GR"/>
              </w:rPr>
            </w:pPr>
            <w:r>
              <w:rPr>
                <w:lang w:val="el-GR"/>
              </w:rPr>
              <w:t>Βεβαιωθείτε ότι η ράβδος του εμβόλου έχει τραβηχτεί επαρκώς προς τα πίσω κατά την εκκένωση του φιαλιδίου, έτσι ώστε να αδειάσει πλήρως η βελόνα.</w:t>
            </w:r>
          </w:p>
        </w:tc>
      </w:tr>
      <w:tr w:rsidR="00CA382B" w:rsidRPr="00634B0A" w14:paraId="29D4DF16" w14:textId="77777777">
        <w:trPr>
          <w:trHeight w:val="655"/>
        </w:trPr>
        <w:tc>
          <w:tcPr>
            <w:tcW w:w="601" w:type="dxa"/>
          </w:tcPr>
          <w:p w14:paraId="74B8F95E" w14:textId="77777777" w:rsidR="00CA382B" w:rsidRDefault="00376362">
            <w:pPr>
              <w:tabs>
                <w:tab w:val="clear" w:pos="567"/>
              </w:tabs>
              <w:spacing w:line="240" w:lineRule="auto"/>
              <w:ind w:left="567" w:hanging="567"/>
              <w:rPr>
                <w:lang w:val="el-GR"/>
              </w:rPr>
            </w:pPr>
            <w:r>
              <w:rPr>
                <w:lang w:val="el-GR"/>
              </w:rPr>
              <w:t>6.</w:t>
            </w:r>
          </w:p>
        </w:tc>
        <w:tc>
          <w:tcPr>
            <w:tcW w:w="8438" w:type="dxa"/>
            <w:gridSpan w:val="2"/>
          </w:tcPr>
          <w:p w14:paraId="77437FE2" w14:textId="77777777" w:rsidR="00CA382B" w:rsidRDefault="00376362">
            <w:pPr>
              <w:tabs>
                <w:tab w:val="clear" w:pos="567"/>
              </w:tabs>
              <w:spacing w:line="240" w:lineRule="auto"/>
              <w:rPr>
                <w:lang w:val="el-GR"/>
              </w:rPr>
            </w:pPr>
            <w:r>
              <w:rPr>
                <w:lang w:val="el-GR"/>
              </w:rPr>
              <w:t>Αφαιρέστε τη βελόνα με φίλτρο και απορρίψτε την με σωστό τρόπο.</w:t>
            </w:r>
          </w:p>
          <w:p w14:paraId="738E014D" w14:textId="77777777" w:rsidR="00CA382B" w:rsidRDefault="00376362">
            <w:pPr>
              <w:tabs>
                <w:tab w:val="clear" w:pos="567"/>
              </w:tabs>
              <w:spacing w:line="240" w:lineRule="auto"/>
              <w:rPr>
                <w:lang w:val="el-GR"/>
              </w:rPr>
            </w:pPr>
            <w:r>
              <w:rPr>
                <w:lang w:val="el-GR"/>
              </w:rPr>
              <w:t>Σημείωση: Η βελόνα με φίλτρο δεν προορίζεται για να χρησιμοποιείται για ενδοϋαλοειδική ένεση.</w:t>
            </w:r>
          </w:p>
        </w:tc>
      </w:tr>
      <w:tr w:rsidR="00CA382B" w14:paraId="5BB999C9" w14:textId="77777777">
        <w:trPr>
          <w:trHeight w:val="2988"/>
        </w:trPr>
        <w:tc>
          <w:tcPr>
            <w:tcW w:w="601" w:type="dxa"/>
          </w:tcPr>
          <w:p w14:paraId="667F090F" w14:textId="77777777" w:rsidR="00CA382B" w:rsidRDefault="00376362">
            <w:pPr>
              <w:tabs>
                <w:tab w:val="clear" w:pos="567"/>
              </w:tabs>
              <w:spacing w:line="240" w:lineRule="auto"/>
              <w:ind w:left="567" w:hanging="567"/>
              <w:rPr>
                <w:lang w:val="el-GR"/>
              </w:rPr>
            </w:pPr>
            <w:r>
              <w:rPr>
                <w:lang w:val="el-GR"/>
              </w:rPr>
              <w:t>7.</w:t>
            </w:r>
          </w:p>
        </w:tc>
        <w:tc>
          <w:tcPr>
            <w:tcW w:w="4752" w:type="dxa"/>
          </w:tcPr>
          <w:p w14:paraId="328B7BE3" w14:textId="77777777" w:rsidR="00CA382B" w:rsidRDefault="00376362">
            <w:pPr>
              <w:tabs>
                <w:tab w:val="clear" w:pos="567"/>
              </w:tabs>
              <w:spacing w:line="240" w:lineRule="auto"/>
              <w:rPr>
                <w:lang w:val="el-GR"/>
              </w:rPr>
            </w:pPr>
            <w:r>
              <w:rPr>
                <w:lang w:val="el-GR"/>
              </w:rPr>
              <w:t>Χρησιμοποιώντας άσηπτη τεχνική, περιστρέψτε σταθερά μια βελόνα ένεσης 30 G x ½ inch. στο άκρο Luer-lock της σύριγγας.</w:t>
            </w:r>
          </w:p>
        </w:tc>
        <w:tc>
          <w:tcPr>
            <w:tcW w:w="3686" w:type="dxa"/>
          </w:tcPr>
          <w:p w14:paraId="2C1C7B79" w14:textId="77777777" w:rsidR="00CA382B" w:rsidRDefault="00376362">
            <w:pPr>
              <w:tabs>
                <w:tab w:val="clear" w:pos="567"/>
              </w:tabs>
              <w:spacing w:line="240" w:lineRule="auto"/>
              <w:ind w:left="567" w:hanging="567"/>
              <w:rPr>
                <w:lang w:val="el-GR"/>
              </w:rPr>
            </w:pPr>
            <w:r>
              <w:rPr>
                <w:noProof/>
                <w:snapToGrid/>
                <w:lang w:val="el-GR" w:eastAsia="el-GR"/>
              </w:rPr>
              <w:drawing>
                <wp:inline distT="0" distB="0" distL="0" distR="0" wp14:anchorId="6A972F17" wp14:editId="44F683C2">
                  <wp:extent cx="2209165" cy="1784985"/>
                  <wp:effectExtent l="19050" t="19050" r="635" b="5715"/>
                  <wp:docPr id="1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9165" cy="1784985"/>
                          </a:xfrm>
                          <a:prstGeom prst="rect">
                            <a:avLst/>
                          </a:prstGeom>
                          <a:noFill/>
                          <a:ln w="6350" cmpd="sng">
                            <a:solidFill>
                              <a:srgbClr val="000000"/>
                            </a:solidFill>
                            <a:miter lim="800000"/>
                            <a:headEnd/>
                            <a:tailEnd/>
                          </a:ln>
                          <a:effectLst/>
                        </pic:spPr>
                      </pic:pic>
                    </a:graphicData>
                  </a:graphic>
                </wp:inline>
              </w:drawing>
            </w:r>
          </w:p>
        </w:tc>
      </w:tr>
      <w:tr w:rsidR="00CA382B" w14:paraId="35879A3A" w14:textId="77777777">
        <w:trPr>
          <w:trHeight w:val="2850"/>
        </w:trPr>
        <w:tc>
          <w:tcPr>
            <w:tcW w:w="601" w:type="dxa"/>
          </w:tcPr>
          <w:p w14:paraId="7A4DA323" w14:textId="77777777" w:rsidR="00CA382B" w:rsidRDefault="00376362">
            <w:pPr>
              <w:tabs>
                <w:tab w:val="clear" w:pos="567"/>
              </w:tabs>
              <w:spacing w:line="240" w:lineRule="auto"/>
              <w:ind w:left="567" w:hanging="567"/>
              <w:rPr>
                <w:lang w:val="el-GR"/>
              </w:rPr>
            </w:pPr>
            <w:r>
              <w:rPr>
                <w:lang w:val="el-GR"/>
              </w:rPr>
              <w:t>8.</w:t>
            </w:r>
          </w:p>
        </w:tc>
        <w:tc>
          <w:tcPr>
            <w:tcW w:w="4752" w:type="dxa"/>
          </w:tcPr>
          <w:p w14:paraId="0F785DDE" w14:textId="77777777" w:rsidR="00CA382B" w:rsidRDefault="00376362">
            <w:pPr>
              <w:tabs>
                <w:tab w:val="clear" w:pos="567"/>
              </w:tabs>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3686" w:type="dxa"/>
          </w:tcPr>
          <w:p w14:paraId="17B5D3B6" w14:textId="77777777" w:rsidR="00CA382B" w:rsidRDefault="00376362">
            <w:pPr>
              <w:tabs>
                <w:tab w:val="clear" w:pos="567"/>
              </w:tabs>
              <w:spacing w:line="240" w:lineRule="auto"/>
              <w:rPr>
                <w:lang w:val="el-GR"/>
              </w:rPr>
            </w:pPr>
            <w:r>
              <w:rPr>
                <w:noProof/>
                <w:snapToGrid/>
                <w:lang w:val="el-GR" w:eastAsia="el-GR"/>
              </w:rPr>
              <w:drawing>
                <wp:inline distT="0" distB="0" distL="0" distR="0" wp14:anchorId="402993BA" wp14:editId="16150FC7">
                  <wp:extent cx="2055495" cy="1726565"/>
                  <wp:effectExtent l="19050" t="19050" r="1905" b="6985"/>
                  <wp:docPr id="2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055495" cy="1726565"/>
                          </a:xfrm>
                          <a:prstGeom prst="rect">
                            <a:avLst/>
                          </a:prstGeom>
                          <a:noFill/>
                          <a:ln w="9525" cmpd="sng">
                            <a:solidFill>
                              <a:srgbClr val="000000"/>
                            </a:solidFill>
                            <a:miter lim="800000"/>
                            <a:headEnd/>
                            <a:tailEnd/>
                          </a:ln>
                          <a:effectLst/>
                        </pic:spPr>
                      </pic:pic>
                    </a:graphicData>
                  </a:graphic>
                </wp:inline>
              </w:drawing>
            </w:r>
          </w:p>
        </w:tc>
      </w:tr>
      <w:tr w:rsidR="00CA382B" w:rsidRPr="00634B0A" w14:paraId="3C3B7D56" w14:textId="77777777">
        <w:trPr>
          <w:trHeight w:val="677"/>
        </w:trPr>
        <w:tc>
          <w:tcPr>
            <w:tcW w:w="601" w:type="dxa"/>
          </w:tcPr>
          <w:p w14:paraId="2E3463E2" w14:textId="77777777" w:rsidR="00CA382B" w:rsidRDefault="00376362">
            <w:pPr>
              <w:keepNext/>
              <w:tabs>
                <w:tab w:val="clear" w:pos="567"/>
              </w:tabs>
              <w:spacing w:line="240" w:lineRule="auto"/>
              <w:ind w:left="567" w:hanging="567"/>
              <w:rPr>
                <w:lang w:val="el-GR"/>
              </w:rPr>
            </w:pPr>
            <w:r>
              <w:rPr>
                <w:lang w:val="el-GR"/>
              </w:rPr>
              <w:lastRenderedPageBreak/>
              <w:t>9. 10.</w:t>
            </w:r>
          </w:p>
        </w:tc>
        <w:tc>
          <w:tcPr>
            <w:tcW w:w="8438" w:type="dxa"/>
            <w:gridSpan w:val="2"/>
          </w:tcPr>
          <w:p w14:paraId="2AE8B383" w14:textId="77777777" w:rsidR="00CA382B" w:rsidRDefault="00376362">
            <w:pPr>
              <w:keepNext/>
              <w:tabs>
                <w:tab w:val="clear" w:pos="567"/>
              </w:tabs>
              <w:spacing w:line="240" w:lineRule="auto"/>
              <w:ind w:right="3892"/>
              <w:rPr>
                <w:lang w:val="el-GR"/>
              </w:rPr>
            </w:pPr>
            <w:r>
              <w:rPr>
                <w:lang w:val="el-GR"/>
              </w:rPr>
              <w:t>Εξαλείψτε όλες τις φυσαλίδες και αποβάλλετε την περίσσεια του φαρμακευτικού προϊόντος, πιέζοντας αργά το έμβολο, έτσι ώστε το επίπεδο άκρο του εμβόλου να ευθυγραμμιστεί με τη γραμμή που υποδεικνύει 0,05 ml επάνω στη σύριγγα.</w:t>
            </w:r>
          </w:p>
        </w:tc>
      </w:tr>
      <w:tr w:rsidR="00CA382B" w14:paraId="506AD769" w14:textId="77777777">
        <w:trPr>
          <w:trHeight w:val="3386"/>
        </w:trPr>
        <w:tc>
          <w:tcPr>
            <w:tcW w:w="601" w:type="dxa"/>
          </w:tcPr>
          <w:p w14:paraId="5144106D" w14:textId="77777777" w:rsidR="00CA382B" w:rsidRDefault="00CA382B">
            <w:pPr>
              <w:keepNext/>
              <w:tabs>
                <w:tab w:val="clear" w:pos="567"/>
              </w:tabs>
              <w:spacing w:line="240" w:lineRule="auto"/>
              <w:ind w:left="567" w:hanging="567"/>
              <w:rPr>
                <w:lang w:val="el-GR"/>
              </w:rPr>
            </w:pPr>
          </w:p>
        </w:tc>
        <w:tc>
          <w:tcPr>
            <w:tcW w:w="4752" w:type="dxa"/>
          </w:tcPr>
          <w:p w14:paraId="3B370AAD" w14:textId="77777777" w:rsidR="00CA382B" w:rsidRDefault="00376362">
            <w:pPr>
              <w:keepNext/>
              <w:tabs>
                <w:tab w:val="clear" w:pos="567"/>
              </w:tabs>
              <w:spacing w:line="240" w:lineRule="auto"/>
              <w:ind w:left="567" w:hanging="567"/>
              <w:rPr>
                <w:lang w:val="el-GR"/>
              </w:rPr>
            </w:pPr>
            <w:r>
              <w:rPr>
                <w:noProof/>
                <w:snapToGrid/>
                <w:lang w:val="el-GR" w:eastAsia="el-GR"/>
              </w:rPr>
              <w:drawing>
                <wp:inline distT="0" distB="0" distL="0" distR="0" wp14:anchorId="410B0A87" wp14:editId="5F9FB096">
                  <wp:extent cx="2179955" cy="2026285"/>
                  <wp:effectExtent l="19050" t="19050" r="0" b="0"/>
                  <wp:docPr id="2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79955" cy="2026285"/>
                          </a:xfrm>
                          <a:prstGeom prst="rect">
                            <a:avLst/>
                          </a:prstGeom>
                          <a:noFill/>
                          <a:ln w="9525" cmpd="sng">
                            <a:solidFill>
                              <a:srgbClr val="000000"/>
                            </a:solidFill>
                            <a:miter lim="800000"/>
                            <a:headEnd/>
                            <a:tailEnd/>
                          </a:ln>
                          <a:effectLst/>
                        </pic:spPr>
                      </pic:pic>
                    </a:graphicData>
                  </a:graphic>
                </wp:inline>
              </w:drawing>
            </w:r>
          </w:p>
        </w:tc>
        <w:tc>
          <w:tcPr>
            <w:tcW w:w="3686" w:type="dxa"/>
          </w:tcPr>
          <w:p w14:paraId="49A169F6" w14:textId="77777777" w:rsidR="00CA382B" w:rsidRDefault="00376362">
            <w:pPr>
              <w:keepNext/>
              <w:tabs>
                <w:tab w:val="clear" w:pos="567"/>
              </w:tabs>
              <w:spacing w:line="240" w:lineRule="auto"/>
              <w:ind w:left="567" w:hanging="567"/>
              <w:rPr>
                <w:lang w:val="el-GR"/>
              </w:rPr>
            </w:pPr>
            <w:r>
              <w:rPr>
                <w:noProof/>
                <w:snapToGrid/>
                <w:lang w:val="el-GR" w:eastAsia="el-GR"/>
              </w:rPr>
              <w:drawing>
                <wp:inline distT="0" distB="0" distL="0" distR="0" wp14:anchorId="0C4658A4" wp14:editId="01C33F82">
                  <wp:extent cx="2202180" cy="201930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2180" cy="2019300"/>
                          </a:xfrm>
                          <a:prstGeom prst="rect">
                            <a:avLst/>
                          </a:prstGeom>
                          <a:noFill/>
                          <a:ln>
                            <a:noFill/>
                          </a:ln>
                        </pic:spPr>
                      </pic:pic>
                    </a:graphicData>
                  </a:graphic>
                </wp:inline>
              </w:drawing>
            </w:r>
          </w:p>
        </w:tc>
      </w:tr>
      <w:tr w:rsidR="00CA382B" w:rsidRPr="00634B0A" w14:paraId="5176040F" w14:textId="77777777">
        <w:trPr>
          <w:trHeight w:val="599"/>
        </w:trPr>
        <w:tc>
          <w:tcPr>
            <w:tcW w:w="601" w:type="dxa"/>
          </w:tcPr>
          <w:p w14:paraId="2DD6B734" w14:textId="77777777" w:rsidR="00CA382B" w:rsidRDefault="00376362">
            <w:pPr>
              <w:keepNext/>
              <w:tabs>
                <w:tab w:val="clear" w:pos="567"/>
              </w:tabs>
              <w:spacing w:line="240" w:lineRule="auto"/>
              <w:ind w:left="567" w:hanging="567"/>
              <w:rPr>
                <w:lang w:val="el-GR"/>
              </w:rPr>
            </w:pPr>
            <w:r>
              <w:rPr>
                <w:lang w:val="el-GR"/>
              </w:rPr>
              <w:t>10.</w:t>
            </w:r>
          </w:p>
        </w:tc>
        <w:tc>
          <w:tcPr>
            <w:tcW w:w="8438" w:type="dxa"/>
            <w:gridSpan w:val="2"/>
          </w:tcPr>
          <w:p w14:paraId="213F1A7D" w14:textId="77777777" w:rsidR="00CA382B" w:rsidRDefault="00376362">
            <w:pPr>
              <w:keepNext/>
              <w:tabs>
                <w:tab w:val="clear" w:pos="567"/>
                <w:tab w:val="left" w:pos="11174"/>
                <w:tab w:val="left" w:pos="15142"/>
              </w:tabs>
              <w:suppressAutoHyphens/>
              <w:spacing w:line="240" w:lineRule="auto"/>
              <w:rPr>
                <w:lang w:val="el-GR"/>
              </w:rPr>
            </w:pPr>
            <w:r>
              <w:rPr>
                <w:rFonts w:cs="Arial"/>
                <w:lang w:val="el-GR"/>
              </w:rPr>
              <w:t>Το φιαλίδιο</w:t>
            </w:r>
            <w:r>
              <w:rPr>
                <w:lang w:val="el-GR"/>
              </w:rPr>
              <w:t xml:space="preserve"> προορίζεται για μία μόνο χρήση.</w:t>
            </w:r>
          </w:p>
          <w:p w14:paraId="0CE7E3A9" w14:textId="77777777" w:rsidR="00CA382B" w:rsidRDefault="00CA382B">
            <w:pPr>
              <w:keepNext/>
              <w:tabs>
                <w:tab w:val="clear" w:pos="567"/>
              </w:tabs>
              <w:spacing w:line="240" w:lineRule="auto"/>
              <w:ind w:left="567" w:hanging="567"/>
              <w:rPr>
                <w:lang w:val="el-GR"/>
              </w:rPr>
            </w:pPr>
          </w:p>
          <w:p w14:paraId="3715915A" w14:textId="77777777" w:rsidR="00CA382B" w:rsidRDefault="00376362">
            <w:pPr>
              <w:keepNext/>
              <w:tabs>
                <w:tab w:val="clear" w:pos="567"/>
              </w:tabs>
              <w:spacing w:line="240" w:lineRule="auto"/>
              <w:ind w:hanging="34"/>
              <w:rPr>
                <w:noProof/>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 Η εξαγωγή πολλαπλών δόσεων από ένα φιαλίδιο μπορεί να αυξήσει τον κίνδυνο επιμόλυνσης ή επακόλουθης φλεγμονής.</w:t>
            </w:r>
          </w:p>
        </w:tc>
      </w:tr>
    </w:tbl>
    <w:p w14:paraId="37868F89" w14:textId="77777777" w:rsidR="00CA382B" w:rsidRDefault="00CA382B">
      <w:pPr>
        <w:tabs>
          <w:tab w:val="clear" w:pos="567"/>
        </w:tabs>
        <w:spacing w:line="240" w:lineRule="auto"/>
        <w:ind w:left="567" w:hanging="567"/>
        <w:rPr>
          <w:rFonts w:eastAsia="Calibri"/>
          <w:b/>
          <w:i/>
          <w:snapToGrid/>
          <w:lang w:val="el-GR"/>
        </w:rPr>
      </w:pPr>
    </w:p>
    <w:p w14:paraId="403D5DAD" w14:textId="77777777" w:rsidR="00CA382B" w:rsidRDefault="00CA382B">
      <w:pPr>
        <w:tabs>
          <w:tab w:val="clear" w:pos="567"/>
        </w:tabs>
        <w:spacing w:line="240" w:lineRule="auto"/>
        <w:ind w:left="567" w:hanging="567"/>
        <w:rPr>
          <w:lang w:val="el-GR"/>
        </w:rPr>
      </w:pPr>
    </w:p>
    <w:p w14:paraId="0D3F86B3" w14:textId="77777777" w:rsidR="00CA382B" w:rsidRDefault="00376362">
      <w:pPr>
        <w:keepNext/>
        <w:keepLines/>
        <w:tabs>
          <w:tab w:val="clear" w:pos="567"/>
        </w:tabs>
        <w:spacing w:line="240" w:lineRule="auto"/>
        <w:ind w:left="567" w:hanging="567"/>
        <w:outlineLvl w:val="1"/>
        <w:rPr>
          <w:b/>
          <w:bCs/>
          <w:lang w:val="el-GR"/>
        </w:rPr>
      </w:pPr>
      <w:r>
        <w:rPr>
          <w:b/>
          <w:bCs/>
          <w:lang w:val="el-GR"/>
        </w:rPr>
        <w:t>7.</w:t>
      </w:r>
      <w:r>
        <w:rPr>
          <w:b/>
          <w:bCs/>
          <w:lang w:val="el-GR"/>
        </w:rPr>
        <w:tab/>
        <w:t>ΚΑΤΟΧΟΣ ΤΗΣ ΑΔΕΙΑΣ ΚΥΚΛΟΦΟΡΙΑΣ</w:t>
      </w:r>
    </w:p>
    <w:p w14:paraId="591F3421" w14:textId="77777777" w:rsidR="00CA382B" w:rsidRDefault="00CA382B">
      <w:pPr>
        <w:tabs>
          <w:tab w:val="clear" w:pos="567"/>
        </w:tabs>
        <w:spacing w:line="240" w:lineRule="auto"/>
        <w:rPr>
          <w:noProof/>
          <w:lang w:val="el-GR"/>
        </w:rPr>
      </w:pPr>
    </w:p>
    <w:p w14:paraId="1D1FAB2F" w14:textId="77777777" w:rsidR="00CA382B" w:rsidRDefault="00376362">
      <w:pPr>
        <w:tabs>
          <w:tab w:val="clear" w:pos="567"/>
        </w:tabs>
        <w:spacing w:line="240" w:lineRule="auto"/>
        <w:rPr>
          <w:noProof/>
          <w:lang w:val="el-GR"/>
        </w:rPr>
      </w:pPr>
      <w:r>
        <w:rPr>
          <w:lang w:val="el-GR"/>
        </w:rPr>
        <w:t>Bayer AG</w:t>
      </w:r>
    </w:p>
    <w:p w14:paraId="62F6F1B4" w14:textId="77777777" w:rsidR="00CA382B" w:rsidRDefault="00376362">
      <w:pPr>
        <w:tabs>
          <w:tab w:val="clear" w:pos="567"/>
        </w:tabs>
        <w:spacing w:line="240" w:lineRule="auto"/>
        <w:rPr>
          <w:noProof/>
          <w:lang w:val="el-GR"/>
        </w:rPr>
      </w:pPr>
      <w:r>
        <w:rPr>
          <w:noProof/>
          <w:lang w:val="el-GR"/>
        </w:rPr>
        <w:t xml:space="preserve">51368 Leverkusen </w:t>
      </w:r>
    </w:p>
    <w:p w14:paraId="36A3791B" w14:textId="77777777" w:rsidR="00CA382B" w:rsidRDefault="00376362">
      <w:pPr>
        <w:tabs>
          <w:tab w:val="clear" w:pos="567"/>
        </w:tabs>
        <w:spacing w:line="240" w:lineRule="auto"/>
        <w:rPr>
          <w:noProof/>
          <w:lang w:val="el-GR"/>
        </w:rPr>
      </w:pPr>
      <w:r>
        <w:rPr>
          <w:lang w:val="el-GR"/>
        </w:rPr>
        <w:t>Γερμανία</w:t>
      </w:r>
    </w:p>
    <w:p w14:paraId="3869DE2C" w14:textId="77777777" w:rsidR="00CA382B" w:rsidRDefault="00CA382B">
      <w:pPr>
        <w:tabs>
          <w:tab w:val="clear" w:pos="567"/>
        </w:tabs>
        <w:spacing w:line="240" w:lineRule="auto"/>
        <w:rPr>
          <w:noProof/>
          <w:lang w:val="el-GR"/>
        </w:rPr>
      </w:pPr>
    </w:p>
    <w:p w14:paraId="507CFDE6" w14:textId="77777777" w:rsidR="00CA382B" w:rsidRDefault="00CA382B">
      <w:pPr>
        <w:tabs>
          <w:tab w:val="clear" w:pos="567"/>
        </w:tabs>
        <w:spacing w:line="240" w:lineRule="auto"/>
        <w:rPr>
          <w:noProof/>
          <w:lang w:val="el-GR"/>
        </w:rPr>
      </w:pPr>
    </w:p>
    <w:p w14:paraId="66253812" w14:textId="77777777" w:rsidR="00CA382B" w:rsidRDefault="00376362">
      <w:pPr>
        <w:keepNext/>
        <w:keepLines/>
        <w:tabs>
          <w:tab w:val="clear" w:pos="567"/>
        </w:tabs>
        <w:spacing w:line="240" w:lineRule="auto"/>
        <w:ind w:left="567" w:hanging="567"/>
        <w:outlineLvl w:val="1"/>
        <w:rPr>
          <w:b/>
          <w:bCs/>
          <w:lang w:val="el-GR"/>
        </w:rPr>
      </w:pPr>
      <w:r>
        <w:rPr>
          <w:b/>
          <w:bCs/>
          <w:lang w:val="el-GR"/>
        </w:rPr>
        <w:t>8.</w:t>
      </w:r>
      <w:r>
        <w:rPr>
          <w:b/>
          <w:bCs/>
          <w:lang w:val="el-GR"/>
        </w:rPr>
        <w:tab/>
        <w:t>ΑΡΙΘΜΟΣ(ΟΙ) ΑΔΕΙΑΣ ΚΥΚΛΟΦΟΡΙΑΣ</w:t>
      </w:r>
    </w:p>
    <w:p w14:paraId="3CE4EA5F" w14:textId="77777777" w:rsidR="00CA382B" w:rsidRDefault="00CA382B">
      <w:pPr>
        <w:tabs>
          <w:tab w:val="clear" w:pos="567"/>
        </w:tabs>
        <w:spacing w:line="240" w:lineRule="auto"/>
        <w:rPr>
          <w:noProof/>
          <w:lang w:val="el-GR"/>
        </w:rPr>
      </w:pPr>
    </w:p>
    <w:p w14:paraId="35002491" w14:textId="77777777" w:rsidR="00CA382B" w:rsidRDefault="00376362">
      <w:pPr>
        <w:tabs>
          <w:tab w:val="clear" w:pos="567"/>
        </w:tabs>
        <w:spacing w:line="240" w:lineRule="auto"/>
        <w:rPr>
          <w:noProof/>
          <w:lang w:val="el-GR"/>
        </w:rPr>
      </w:pPr>
      <w:r>
        <w:rPr>
          <w:lang w:val="el-GR"/>
        </w:rPr>
        <w:t>EU/1/12/797/002</w:t>
      </w:r>
    </w:p>
    <w:p w14:paraId="61879149" w14:textId="77777777" w:rsidR="00CA382B" w:rsidRDefault="00CA382B">
      <w:pPr>
        <w:tabs>
          <w:tab w:val="clear" w:pos="567"/>
        </w:tabs>
        <w:spacing w:line="240" w:lineRule="auto"/>
        <w:rPr>
          <w:noProof/>
          <w:lang w:val="el-GR"/>
        </w:rPr>
      </w:pPr>
    </w:p>
    <w:p w14:paraId="28DD89B8" w14:textId="77777777" w:rsidR="00CA382B" w:rsidRDefault="00CA382B">
      <w:pPr>
        <w:tabs>
          <w:tab w:val="clear" w:pos="567"/>
        </w:tabs>
        <w:spacing w:line="240" w:lineRule="auto"/>
        <w:rPr>
          <w:noProof/>
          <w:lang w:val="el-GR"/>
        </w:rPr>
      </w:pPr>
    </w:p>
    <w:p w14:paraId="55F91668" w14:textId="77777777" w:rsidR="00CA382B" w:rsidRDefault="00376362">
      <w:pPr>
        <w:keepNext/>
        <w:keepLines/>
        <w:tabs>
          <w:tab w:val="clear" w:pos="567"/>
        </w:tabs>
        <w:spacing w:line="240" w:lineRule="auto"/>
        <w:ind w:left="567" w:hanging="567"/>
        <w:outlineLvl w:val="1"/>
        <w:rPr>
          <w:b/>
          <w:bCs/>
          <w:lang w:val="el-GR"/>
        </w:rPr>
      </w:pPr>
      <w:r>
        <w:rPr>
          <w:b/>
          <w:bCs/>
          <w:lang w:val="el-GR"/>
        </w:rPr>
        <w:t>9.</w:t>
      </w:r>
      <w:r>
        <w:rPr>
          <w:b/>
          <w:bCs/>
          <w:lang w:val="el-GR"/>
        </w:rPr>
        <w:tab/>
        <w:t>ΗΜΕΡΟΜΗΝΙΑ ΠΡΩΤΗΣ ΕΓΚΡΙΣΗΣ/ΑΝΑΝΕΩΣΗΣ ΤΗΣ ΑΔΕΙΑΣ</w:t>
      </w:r>
    </w:p>
    <w:p w14:paraId="4FDD8752" w14:textId="77777777" w:rsidR="00CA382B" w:rsidRDefault="00CA382B">
      <w:pPr>
        <w:tabs>
          <w:tab w:val="clear" w:pos="567"/>
        </w:tabs>
        <w:spacing w:line="240" w:lineRule="auto"/>
        <w:rPr>
          <w:i/>
          <w:iCs/>
          <w:noProof/>
          <w:lang w:val="el-GR"/>
        </w:rPr>
      </w:pPr>
    </w:p>
    <w:p w14:paraId="009D3214" w14:textId="77777777" w:rsidR="00CA382B" w:rsidRDefault="00376362">
      <w:pPr>
        <w:tabs>
          <w:tab w:val="clear" w:pos="567"/>
        </w:tabs>
        <w:spacing w:line="240" w:lineRule="auto"/>
        <w:rPr>
          <w:i/>
          <w:iCs/>
          <w:noProof/>
          <w:lang w:val="el-GR"/>
        </w:rPr>
      </w:pPr>
      <w:r>
        <w:rPr>
          <w:noProof/>
          <w:color w:val="000000"/>
          <w:lang w:val="el-GR"/>
        </w:rPr>
        <w:t xml:space="preserve">Ημερομηνία πρώτης έγκρισης: </w:t>
      </w:r>
      <w:r>
        <w:rPr>
          <w:color w:val="000000"/>
          <w:lang w:val="el-GR"/>
        </w:rPr>
        <w:t>22 Νοεμβρίου 2012</w:t>
      </w:r>
    </w:p>
    <w:p w14:paraId="2996E236" w14:textId="77777777" w:rsidR="00CA382B" w:rsidRDefault="00376362">
      <w:pPr>
        <w:tabs>
          <w:tab w:val="clear" w:pos="567"/>
        </w:tabs>
        <w:spacing w:line="240" w:lineRule="auto"/>
        <w:rPr>
          <w:i/>
          <w:iCs/>
          <w:noProof/>
          <w:lang w:val="el-GR"/>
        </w:rPr>
      </w:pPr>
      <w:r>
        <w:rPr>
          <w:color w:val="000000"/>
          <w:lang w:val="el-GR"/>
        </w:rPr>
        <w:t>Ημερομηνία τελευταίας ανανέωσης: 13 Ιουλίου 2017</w:t>
      </w:r>
    </w:p>
    <w:p w14:paraId="1C710D42" w14:textId="77777777" w:rsidR="00CA382B" w:rsidRDefault="00CA382B">
      <w:pPr>
        <w:tabs>
          <w:tab w:val="clear" w:pos="567"/>
        </w:tabs>
        <w:spacing w:line="240" w:lineRule="auto"/>
        <w:rPr>
          <w:i/>
          <w:iCs/>
          <w:noProof/>
          <w:lang w:val="el-GR"/>
        </w:rPr>
      </w:pPr>
    </w:p>
    <w:p w14:paraId="38166193" w14:textId="77777777" w:rsidR="00CA382B" w:rsidRDefault="00CA382B">
      <w:pPr>
        <w:tabs>
          <w:tab w:val="clear" w:pos="567"/>
        </w:tabs>
        <w:spacing w:line="240" w:lineRule="auto"/>
        <w:rPr>
          <w:noProof/>
          <w:lang w:val="el-GR"/>
        </w:rPr>
      </w:pPr>
    </w:p>
    <w:p w14:paraId="4DAA1643" w14:textId="77777777" w:rsidR="00CA382B" w:rsidRDefault="00376362">
      <w:pPr>
        <w:keepNext/>
        <w:keepLines/>
        <w:tabs>
          <w:tab w:val="clear" w:pos="567"/>
        </w:tabs>
        <w:spacing w:line="240" w:lineRule="auto"/>
        <w:ind w:left="567" w:hanging="567"/>
        <w:outlineLvl w:val="1"/>
        <w:rPr>
          <w:b/>
          <w:bCs/>
          <w:lang w:val="el-GR"/>
        </w:rPr>
      </w:pPr>
      <w:r>
        <w:rPr>
          <w:b/>
          <w:bCs/>
          <w:lang w:val="el-GR"/>
        </w:rPr>
        <w:t>10.</w:t>
      </w:r>
      <w:r>
        <w:rPr>
          <w:b/>
          <w:bCs/>
          <w:lang w:val="el-GR"/>
        </w:rPr>
        <w:tab/>
        <w:t>ΗΜΕΡΟΜΗΝΙΑ ΑΝΑΘΕΩΡΗΣΗΣ ΤΟΥ ΚΕΙΜΕΝΟΥ</w:t>
      </w:r>
    </w:p>
    <w:p w14:paraId="1124E002" w14:textId="77777777" w:rsidR="00CA382B" w:rsidRDefault="00CA382B">
      <w:pPr>
        <w:tabs>
          <w:tab w:val="clear" w:pos="567"/>
        </w:tabs>
        <w:spacing w:line="240" w:lineRule="auto"/>
        <w:rPr>
          <w:noProof/>
          <w:lang w:val="el-GR"/>
        </w:rPr>
      </w:pPr>
    </w:p>
    <w:p w14:paraId="4EB27422" w14:textId="77777777" w:rsidR="00CA382B" w:rsidRDefault="00CA382B">
      <w:pPr>
        <w:tabs>
          <w:tab w:val="clear" w:pos="567"/>
        </w:tabs>
        <w:spacing w:line="240" w:lineRule="auto"/>
        <w:rPr>
          <w:noProof/>
          <w:lang w:val="el-GR"/>
        </w:rPr>
      </w:pPr>
    </w:p>
    <w:p w14:paraId="2F1E1A2A" w14:textId="77777777" w:rsidR="00CA382B" w:rsidRDefault="00376362">
      <w:pPr>
        <w:numPr>
          <w:ilvl w:val="12"/>
          <w:numId w:val="0"/>
        </w:numPr>
        <w:tabs>
          <w:tab w:val="clear" w:pos="567"/>
        </w:tabs>
        <w:spacing w:line="240" w:lineRule="auto"/>
        <w:ind w:right="-2"/>
        <w:rPr>
          <w:i/>
          <w:iCs/>
          <w:noProof/>
          <w:color w:val="000000"/>
          <w:lang w:val="el-GR"/>
        </w:rPr>
      </w:pPr>
      <w:r>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40" w:history="1">
        <w:r w:rsidR="00CA382B">
          <w:rPr>
            <w:rStyle w:val="Hyperlink"/>
            <w:lang w:val="el-GR"/>
          </w:rPr>
          <w:t>http</w:t>
        </w:r>
        <w:r w:rsidR="00CA382B">
          <w:rPr>
            <w:rStyle w:val="Hyperlink"/>
            <w:lang w:val="en-US"/>
          </w:rPr>
          <w:t>s</w:t>
        </w:r>
        <w:r w:rsidR="00CA382B">
          <w:rPr>
            <w:rStyle w:val="Hyperlink"/>
            <w:lang w:val="el-GR"/>
          </w:rPr>
          <w:t>://www.ema.europa.eu</w:t>
        </w:r>
      </w:hyperlink>
    </w:p>
    <w:p w14:paraId="30DE809F" w14:textId="77777777" w:rsidR="00CA382B" w:rsidRDefault="00CA382B">
      <w:pPr>
        <w:pStyle w:val="BayerBodyTextFull"/>
        <w:rPr>
          <w:noProof/>
          <w:lang w:val="el-GR"/>
        </w:rPr>
      </w:pPr>
    </w:p>
    <w:p w14:paraId="62F9128D" w14:textId="77777777" w:rsidR="00CA382B" w:rsidRDefault="00376362">
      <w:pPr>
        <w:tabs>
          <w:tab w:val="clear" w:pos="567"/>
        </w:tabs>
        <w:spacing w:line="240" w:lineRule="auto"/>
        <w:rPr>
          <w:lang w:val="el-GR"/>
        </w:rPr>
      </w:pPr>
      <w:r>
        <w:rPr>
          <w:lang w:val="el-GR"/>
        </w:rPr>
        <w:br w:type="page"/>
      </w:r>
    </w:p>
    <w:p w14:paraId="08498D4F" w14:textId="77777777" w:rsidR="00CA382B" w:rsidRDefault="00376362">
      <w:pPr>
        <w:keepNext/>
        <w:keepLines/>
        <w:tabs>
          <w:tab w:val="clear" w:pos="567"/>
        </w:tabs>
        <w:suppressAutoHyphens/>
        <w:spacing w:line="240" w:lineRule="auto"/>
        <w:ind w:left="567" w:hanging="567"/>
        <w:outlineLvl w:val="1"/>
        <w:rPr>
          <w:lang w:val="el-GR"/>
        </w:rPr>
      </w:pPr>
      <w:r>
        <w:rPr>
          <w:b/>
          <w:bCs/>
          <w:lang w:val="el-GR"/>
        </w:rPr>
        <w:lastRenderedPageBreak/>
        <w:t>1.</w:t>
      </w:r>
      <w:r>
        <w:rPr>
          <w:b/>
          <w:bCs/>
          <w:lang w:val="el-GR"/>
        </w:rPr>
        <w:tab/>
      </w:r>
      <w:bookmarkStart w:id="17" w:name="_Hlk134078915"/>
      <w:r>
        <w:rPr>
          <w:b/>
          <w:bCs/>
          <w:lang w:val="el-GR"/>
        </w:rPr>
        <w:t>ΟΝΟΜΑΣΙΑ ΤΟΥ ΦΑΡΜΑΚΕΥΤΙΚΟΥ ΠΡΟΪΟΝΤΟΣ</w:t>
      </w:r>
    </w:p>
    <w:p w14:paraId="08BEBA43" w14:textId="77777777" w:rsidR="00CA382B" w:rsidRDefault="00CA382B">
      <w:pPr>
        <w:keepNext/>
        <w:keepLines/>
        <w:tabs>
          <w:tab w:val="clear" w:pos="567"/>
        </w:tabs>
        <w:spacing w:line="240" w:lineRule="auto"/>
        <w:rPr>
          <w:iCs/>
          <w:lang w:val="el-GR"/>
        </w:rPr>
      </w:pPr>
    </w:p>
    <w:p w14:paraId="17FC5669" w14:textId="77777777" w:rsidR="00CA382B" w:rsidRDefault="00376362">
      <w:pPr>
        <w:keepNext/>
        <w:keepLines/>
        <w:tabs>
          <w:tab w:val="clear" w:pos="567"/>
        </w:tabs>
        <w:spacing w:line="240" w:lineRule="auto"/>
        <w:outlineLvl w:val="4"/>
        <w:rPr>
          <w:lang w:val="el-GR"/>
        </w:rPr>
      </w:pPr>
      <w:r>
        <w:rPr>
          <w:lang w:val="el-GR"/>
        </w:rPr>
        <w:t>Eylea 114,3 mg/ml ενέσιμο διάλυμα</w:t>
      </w:r>
    </w:p>
    <w:p w14:paraId="468BCB38" w14:textId="77777777" w:rsidR="00CA382B" w:rsidRDefault="00376362">
      <w:pPr>
        <w:keepNext/>
        <w:keepLines/>
        <w:tabs>
          <w:tab w:val="clear" w:pos="567"/>
        </w:tabs>
        <w:spacing w:line="240" w:lineRule="auto"/>
        <w:outlineLvl w:val="4"/>
        <w:rPr>
          <w:lang w:val="el-GR"/>
        </w:rPr>
      </w:pPr>
      <w:r>
        <w:rPr>
          <w:lang w:val="el-GR"/>
        </w:rPr>
        <w:t>Eylea 114,3 mg/ml ενέσιμο διάλυμα σε προγεμισμένη σύριγγα</w:t>
      </w:r>
    </w:p>
    <w:p w14:paraId="7BFFEB59" w14:textId="77777777" w:rsidR="00CA382B" w:rsidRDefault="00CA382B">
      <w:pPr>
        <w:tabs>
          <w:tab w:val="clear" w:pos="567"/>
        </w:tabs>
        <w:spacing w:line="240" w:lineRule="auto"/>
        <w:rPr>
          <w:iCs/>
          <w:lang w:val="el-GR"/>
        </w:rPr>
      </w:pPr>
    </w:p>
    <w:p w14:paraId="23F4A487" w14:textId="77777777" w:rsidR="00CA382B" w:rsidRDefault="00CA382B">
      <w:pPr>
        <w:tabs>
          <w:tab w:val="clear" w:pos="567"/>
        </w:tabs>
        <w:spacing w:line="240" w:lineRule="auto"/>
        <w:rPr>
          <w:iCs/>
          <w:lang w:val="el-GR"/>
        </w:rPr>
      </w:pPr>
    </w:p>
    <w:p w14:paraId="7B5897CC" w14:textId="77777777" w:rsidR="00CA382B" w:rsidRDefault="00376362">
      <w:pPr>
        <w:keepNext/>
        <w:keepLines/>
        <w:tabs>
          <w:tab w:val="clear" w:pos="567"/>
        </w:tabs>
        <w:suppressAutoHyphens/>
        <w:spacing w:line="240" w:lineRule="auto"/>
        <w:ind w:left="567" w:hanging="567"/>
        <w:outlineLvl w:val="1"/>
        <w:rPr>
          <w:lang w:val="el-GR"/>
        </w:rPr>
      </w:pPr>
      <w:r>
        <w:rPr>
          <w:b/>
          <w:bCs/>
          <w:lang w:val="el-GR"/>
        </w:rPr>
        <w:t>2.</w:t>
      </w:r>
      <w:r>
        <w:rPr>
          <w:b/>
          <w:bCs/>
          <w:lang w:val="el-GR"/>
        </w:rPr>
        <w:tab/>
        <w:t>ΠΟΙΟΤΙΚΗ ΚΑΙ ΠΟΣΟΤΙΚΗ ΣΥΝΘΕΣΗ</w:t>
      </w:r>
    </w:p>
    <w:p w14:paraId="10C45543" w14:textId="77777777" w:rsidR="00CA382B" w:rsidRDefault="00CA382B">
      <w:pPr>
        <w:keepNext/>
        <w:keepLines/>
        <w:tabs>
          <w:tab w:val="clear" w:pos="567"/>
        </w:tabs>
        <w:spacing w:line="240" w:lineRule="auto"/>
        <w:rPr>
          <w:iCs/>
          <w:lang w:val="el-GR"/>
        </w:rPr>
      </w:pPr>
    </w:p>
    <w:p w14:paraId="5707B166" w14:textId="77777777" w:rsidR="00CA382B" w:rsidRDefault="00376362">
      <w:pPr>
        <w:keepNext/>
        <w:keepLines/>
        <w:tabs>
          <w:tab w:val="clear" w:pos="567"/>
        </w:tabs>
        <w:spacing w:line="240" w:lineRule="auto"/>
        <w:rPr>
          <w:b/>
          <w:bCs/>
          <w:lang w:val="el-GR"/>
        </w:rPr>
      </w:pPr>
      <w:r>
        <w:rPr>
          <w:lang w:val="el-GR"/>
        </w:rPr>
        <w:t>1 ml ενέσιμου διαλύματος περιέχει 114,3 mg αφλιβερσέπτης*.</w:t>
      </w:r>
    </w:p>
    <w:p w14:paraId="5D2D6986" w14:textId="77777777" w:rsidR="00CA382B" w:rsidRDefault="00CA382B">
      <w:pPr>
        <w:keepNext/>
        <w:keepLines/>
        <w:tabs>
          <w:tab w:val="clear" w:pos="567"/>
        </w:tabs>
        <w:spacing w:line="240" w:lineRule="auto"/>
        <w:rPr>
          <w:b/>
          <w:bCs/>
          <w:lang w:val="el-GR"/>
        </w:rPr>
      </w:pPr>
    </w:p>
    <w:p w14:paraId="323620DB" w14:textId="77777777" w:rsidR="00CA382B" w:rsidRDefault="00376362">
      <w:pPr>
        <w:keepNext/>
        <w:keepLines/>
        <w:tabs>
          <w:tab w:val="clear" w:pos="567"/>
        </w:tabs>
        <w:spacing w:line="240" w:lineRule="auto"/>
        <w:rPr>
          <w:bCs/>
          <w:u w:val="single"/>
          <w:lang w:val="el-GR"/>
        </w:rPr>
      </w:pPr>
      <w:r>
        <w:rPr>
          <w:u w:val="single"/>
          <w:lang w:val="el-GR"/>
        </w:rPr>
        <w:t>Eylea 114,3 mg/ml ενέσιμο διάλυμα</w:t>
      </w:r>
    </w:p>
    <w:p w14:paraId="61974FF7" w14:textId="77777777" w:rsidR="00CA382B" w:rsidRDefault="00CA382B">
      <w:pPr>
        <w:keepNext/>
        <w:keepLines/>
        <w:tabs>
          <w:tab w:val="clear" w:pos="567"/>
        </w:tabs>
        <w:spacing w:line="240" w:lineRule="auto"/>
        <w:rPr>
          <w:b/>
          <w:bCs/>
          <w:lang w:val="el-GR"/>
        </w:rPr>
      </w:pPr>
    </w:p>
    <w:p w14:paraId="04E3B1D7" w14:textId="77777777" w:rsidR="00CA382B" w:rsidRDefault="00376362">
      <w:pPr>
        <w:keepNext/>
        <w:keepLines/>
        <w:spacing w:line="240" w:lineRule="auto"/>
        <w:rPr>
          <w:lang w:val="el-GR"/>
        </w:rPr>
      </w:pPr>
      <w:r>
        <w:rPr>
          <w:lang w:val="el-GR"/>
        </w:rPr>
        <w:t>Κάθε φιαλίδιο περιέχει 30,1 mg αφλιβερσέπτης σε 0,263 ml διαλύματος. Αυτό παρέχει ωφέλιμη ποσότητα για τη χορήγηση μίας δόσης των 0,07 ml που περιέχουν 8 mg αφλιβερσέπτης.</w:t>
      </w:r>
    </w:p>
    <w:p w14:paraId="2E2A494B" w14:textId="77777777" w:rsidR="00CA382B" w:rsidRDefault="00CA382B">
      <w:pPr>
        <w:keepNext/>
        <w:keepLines/>
        <w:tabs>
          <w:tab w:val="clear" w:pos="567"/>
        </w:tabs>
        <w:spacing w:line="240" w:lineRule="auto"/>
        <w:rPr>
          <w:lang w:val="el-GR"/>
        </w:rPr>
      </w:pPr>
    </w:p>
    <w:p w14:paraId="274A80F7" w14:textId="77777777" w:rsidR="00CA382B" w:rsidRDefault="00376362">
      <w:pPr>
        <w:keepNext/>
        <w:keepLines/>
        <w:tabs>
          <w:tab w:val="clear" w:pos="567"/>
        </w:tabs>
        <w:spacing w:line="240" w:lineRule="auto"/>
        <w:rPr>
          <w:u w:val="single"/>
          <w:lang w:val="el-GR"/>
        </w:rPr>
      </w:pPr>
      <w:r>
        <w:rPr>
          <w:u w:val="single"/>
          <w:lang w:val="el-GR"/>
        </w:rPr>
        <w:t>Eylea 114,3 mg/ml ενέσιμο διάλυμα σε προγεμισμένη σύριγγα</w:t>
      </w:r>
    </w:p>
    <w:p w14:paraId="7042387A" w14:textId="77777777" w:rsidR="00CA382B" w:rsidRDefault="00CA382B">
      <w:pPr>
        <w:keepNext/>
        <w:keepLines/>
        <w:tabs>
          <w:tab w:val="clear" w:pos="567"/>
        </w:tabs>
        <w:spacing w:line="240" w:lineRule="auto"/>
        <w:rPr>
          <w:lang w:val="el-GR"/>
        </w:rPr>
      </w:pPr>
    </w:p>
    <w:p w14:paraId="377D9BBA" w14:textId="77777777" w:rsidR="00CA382B" w:rsidRDefault="00376362">
      <w:pPr>
        <w:keepNext/>
        <w:keepLines/>
        <w:tabs>
          <w:tab w:val="clear" w:pos="567"/>
        </w:tabs>
        <w:spacing w:line="240" w:lineRule="auto"/>
        <w:rPr>
          <w:lang w:val="el-GR"/>
        </w:rPr>
      </w:pPr>
      <w:r>
        <w:rPr>
          <w:lang w:val="el-GR"/>
        </w:rPr>
        <w:t>Κάθε προγεμισμένη σύριγγα περιέχει 21 mg αφλιβερσέπτης σε 0,184 ml διαλύματος. Αυτό παρέχει ωφέλιμη ποσότητα για τη χορήγηση μίας δόσης των 0,07 ml που περιέχουν 8 mg αφλιβερσέπτης.</w:t>
      </w:r>
    </w:p>
    <w:p w14:paraId="68CC0EB3" w14:textId="77777777" w:rsidR="00CA382B" w:rsidRDefault="00CA382B">
      <w:pPr>
        <w:keepNext/>
        <w:keepLines/>
        <w:tabs>
          <w:tab w:val="clear" w:pos="567"/>
        </w:tabs>
        <w:spacing w:line="240" w:lineRule="auto"/>
        <w:rPr>
          <w:lang w:val="el-GR"/>
        </w:rPr>
      </w:pPr>
    </w:p>
    <w:p w14:paraId="775CEAF3" w14:textId="77777777" w:rsidR="00CA382B" w:rsidRDefault="00376362">
      <w:pPr>
        <w:keepNext/>
        <w:keepLines/>
        <w:tabs>
          <w:tab w:val="clear" w:pos="567"/>
        </w:tabs>
        <w:spacing w:line="240" w:lineRule="auto"/>
        <w:rPr>
          <w:lang w:val="el-GR"/>
        </w:rPr>
      </w:pPr>
      <w:r>
        <w:rPr>
          <w:lang w:val="el-GR"/>
        </w:rPr>
        <w:t>* H αφλιβερσέπτη είναι μια πρωτεΐνη σύντηξης που αποτελείται από τμήματα των εξωκυτταρικών περιοχών των υποδοχέων 1 και 2 του ανθρώπινου VEGF (αγγειακός ενδοθηλιακός αυξητικός παράγοντας) συντετηγμένα στο τμήμα Fc του ανθρώπινου IgG1 και παρασκευάζεται σε K1 κύτταρα ωοθηκών κινέζικων κρικητών (Chinese hamster ovary, CHO) με την τεχνολογία ανασυνδυασμένου DNA.</w:t>
      </w:r>
    </w:p>
    <w:p w14:paraId="42AE6B22" w14:textId="77777777" w:rsidR="00CA382B" w:rsidRDefault="00CA382B">
      <w:pPr>
        <w:keepNext/>
        <w:keepLines/>
        <w:tabs>
          <w:tab w:val="clear" w:pos="567"/>
        </w:tabs>
        <w:spacing w:line="240" w:lineRule="auto"/>
        <w:rPr>
          <w:lang w:val="el-GR"/>
        </w:rPr>
      </w:pPr>
    </w:p>
    <w:p w14:paraId="3850BEC2" w14:textId="77777777" w:rsidR="00CA382B" w:rsidRDefault="00376362">
      <w:pPr>
        <w:widowControl w:val="0"/>
        <w:tabs>
          <w:tab w:val="clear" w:pos="567"/>
          <w:tab w:val="left" w:pos="720"/>
        </w:tabs>
        <w:spacing w:line="240" w:lineRule="auto"/>
        <w:rPr>
          <w:noProof/>
          <w:u w:val="single"/>
          <w:lang w:val="el-GR"/>
        </w:rPr>
      </w:pPr>
      <w:r>
        <w:rPr>
          <w:noProof/>
          <w:u w:val="single"/>
          <w:lang w:val="el-GR"/>
        </w:rPr>
        <w:t>Έκδοχο με γνωστή δράση</w:t>
      </w:r>
    </w:p>
    <w:p w14:paraId="0CB2F64A" w14:textId="77777777" w:rsidR="00CA382B" w:rsidRDefault="00CA382B">
      <w:pPr>
        <w:widowControl w:val="0"/>
        <w:tabs>
          <w:tab w:val="clear" w:pos="567"/>
          <w:tab w:val="left" w:pos="720"/>
        </w:tabs>
        <w:spacing w:line="240" w:lineRule="auto"/>
        <w:rPr>
          <w:noProof/>
          <w:lang w:val="el-GR"/>
        </w:rPr>
      </w:pPr>
    </w:p>
    <w:p w14:paraId="489F383E" w14:textId="77777777" w:rsidR="00CA382B" w:rsidRDefault="00376362">
      <w:pPr>
        <w:widowControl w:val="0"/>
        <w:tabs>
          <w:tab w:val="clear" w:pos="567"/>
          <w:tab w:val="left" w:pos="720"/>
        </w:tabs>
        <w:spacing w:line="240" w:lineRule="auto"/>
        <w:rPr>
          <w:noProof/>
          <w:lang w:val="el-GR"/>
        </w:rPr>
      </w:pPr>
      <w:r>
        <w:rPr>
          <w:noProof/>
          <w:lang w:val="el-GR"/>
        </w:rPr>
        <w:t xml:space="preserve">Κάθε </w:t>
      </w:r>
      <w:r>
        <w:rPr>
          <w:noProof/>
          <w:lang w:val="en-US"/>
        </w:rPr>
        <w:t>ml</w:t>
      </w:r>
      <w:r>
        <w:rPr>
          <w:noProof/>
          <w:lang w:val="el-GR"/>
        </w:rPr>
        <w:t xml:space="preserve"> ενέσιμου διαλύματος περιέχει 0,3 </w:t>
      </w:r>
      <w:r>
        <w:rPr>
          <w:noProof/>
          <w:lang w:val="en-US"/>
        </w:rPr>
        <w:t>mg</w:t>
      </w:r>
      <w:r>
        <w:rPr>
          <w:noProof/>
          <w:lang w:val="el-GR"/>
        </w:rPr>
        <w:t xml:space="preserve"> πολυσορβικό 20 (</w:t>
      </w:r>
      <w:r>
        <w:rPr>
          <w:noProof/>
          <w:lang w:val="en-US"/>
        </w:rPr>
        <w:t>E</w:t>
      </w:r>
      <w:r>
        <w:rPr>
          <w:noProof/>
          <w:lang w:val="el-GR"/>
        </w:rPr>
        <w:t xml:space="preserve"> 432).</w:t>
      </w:r>
    </w:p>
    <w:p w14:paraId="1F3D87AE" w14:textId="77777777" w:rsidR="00CA382B" w:rsidRDefault="00CA382B">
      <w:pPr>
        <w:keepNext/>
        <w:keepLines/>
        <w:tabs>
          <w:tab w:val="clear" w:pos="567"/>
        </w:tabs>
        <w:spacing w:line="240" w:lineRule="auto"/>
        <w:rPr>
          <w:lang w:val="el-GR"/>
        </w:rPr>
      </w:pPr>
    </w:p>
    <w:p w14:paraId="168AD9EF" w14:textId="77777777" w:rsidR="00CA382B" w:rsidRDefault="00376362">
      <w:pPr>
        <w:keepNext/>
        <w:keepLines/>
        <w:tabs>
          <w:tab w:val="clear" w:pos="567"/>
        </w:tabs>
        <w:spacing w:line="240" w:lineRule="auto"/>
        <w:rPr>
          <w:lang w:val="el-GR"/>
        </w:rPr>
      </w:pPr>
      <w:r>
        <w:rPr>
          <w:lang w:val="el-GR"/>
        </w:rPr>
        <w:t>Για τον πλήρη κατάλογο των εκδόχων, βλ. παράγραφο 6.1.</w:t>
      </w:r>
    </w:p>
    <w:p w14:paraId="67D75062" w14:textId="77777777" w:rsidR="00CA382B" w:rsidRDefault="00CA382B">
      <w:pPr>
        <w:tabs>
          <w:tab w:val="clear" w:pos="567"/>
        </w:tabs>
        <w:spacing w:line="240" w:lineRule="auto"/>
        <w:rPr>
          <w:lang w:val="el-GR"/>
        </w:rPr>
      </w:pPr>
    </w:p>
    <w:p w14:paraId="4A33A009" w14:textId="77777777" w:rsidR="00CA382B" w:rsidRDefault="00CA382B">
      <w:pPr>
        <w:tabs>
          <w:tab w:val="clear" w:pos="567"/>
        </w:tabs>
        <w:spacing w:line="240" w:lineRule="auto"/>
        <w:rPr>
          <w:lang w:val="el-GR"/>
        </w:rPr>
      </w:pPr>
    </w:p>
    <w:p w14:paraId="398F4A58" w14:textId="77777777" w:rsidR="00CA382B" w:rsidRDefault="00376362">
      <w:pPr>
        <w:keepNext/>
        <w:keepLines/>
        <w:tabs>
          <w:tab w:val="clear" w:pos="567"/>
        </w:tabs>
        <w:suppressAutoHyphens/>
        <w:spacing w:line="240" w:lineRule="auto"/>
        <w:ind w:left="567" w:hanging="567"/>
        <w:outlineLvl w:val="1"/>
        <w:rPr>
          <w:caps/>
          <w:lang w:val="el-GR"/>
        </w:rPr>
      </w:pPr>
      <w:r>
        <w:rPr>
          <w:b/>
          <w:bCs/>
          <w:lang w:val="el-GR"/>
        </w:rPr>
        <w:t>3.</w:t>
      </w:r>
      <w:r>
        <w:rPr>
          <w:b/>
          <w:bCs/>
          <w:lang w:val="el-GR"/>
        </w:rPr>
        <w:tab/>
        <w:t>ΦΑΡΜΑΚΟΤΕΧΝΙΚΗ ΜΟΡΦΗ</w:t>
      </w:r>
    </w:p>
    <w:p w14:paraId="4923D9F9" w14:textId="77777777" w:rsidR="00CA382B" w:rsidRDefault="00CA382B">
      <w:pPr>
        <w:keepNext/>
        <w:keepLines/>
        <w:tabs>
          <w:tab w:val="clear" w:pos="567"/>
        </w:tabs>
        <w:spacing w:line="240" w:lineRule="auto"/>
        <w:rPr>
          <w:lang w:val="el-GR"/>
        </w:rPr>
      </w:pPr>
    </w:p>
    <w:p w14:paraId="7F6E14A6" w14:textId="77777777" w:rsidR="00CA382B" w:rsidRDefault="00376362">
      <w:pPr>
        <w:keepNext/>
        <w:keepLines/>
        <w:tabs>
          <w:tab w:val="clear" w:pos="567"/>
        </w:tabs>
        <w:spacing w:line="240" w:lineRule="auto"/>
        <w:rPr>
          <w:lang w:val="el-GR"/>
        </w:rPr>
      </w:pPr>
      <w:r>
        <w:rPr>
          <w:lang w:val="el-GR"/>
        </w:rPr>
        <w:t>Ενέσιμο διάλυμα (ενέσιμο)</w:t>
      </w:r>
    </w:p>
    <w:p w14:paraId="3D1B136D" w14:textId="77777777" w:rsidR="00CA382B" w:rsidRDefault="00376362">
      <w:pPr>
        <w:keepNext/>
        <w:keepLines/>
        <w:tabs>
          <w:tab w:val="clear" w:pos="567"/>
        </w:tabs>
        <w:spacing w:line="240" w:lineRule="auto"/>
        <w:rPr>
          <w:lang w:val="el-GR"/>
        </w:rPr>
      </w:pPr>
      <w:r>
        <w:rPr>
          <w:lang w:val="el-GR"/>
        </w:rPr>
        <w:t>Διαυγές έως ελαφρώς οπαλίζον, άχρωμο έως υποκίτρινο, ισο-ωσμωτικό διάλυμα, pH 5,8.</w:t>
      </w:r>
    </w:p>
    <w:p w14:paraId="52C4FE75" w14:textId="77777777" w:rsidR="00CA382B" w:rsidRDefault="00CA382B">
      <w:pPr>
        <w:tabs>
          <w:tab w:val="clear" w:pos="567"/>
        </w:tabs>
        <w:spacing w:line="240" w:lineRule="auto"/>
        <w:rPr>
          <w:lang w:val="el-GR"/>
        </w:rPr>
      </w:pPr>
    </w:p>
    <w:p w14:paraId="6A62C1BE" w14:textId="77777777" w:rsidR="00CA382B" w:rsidRDefault="00CA382B">
      <w:pPr>
        <w:tabs>
          <w:tab w:val="clear" w:pos="567"/>
        </w:tabs>
        <w:spacing w:line="240" w:lineRule="auto"/>
        <w:rPr>
          <w:lang w:val="el-GR"/>
        </w:rPr>
      </w:pPr>
    </w:p>
    <w:p w14:paraId="69AF7DCC" w14:textId="77777777" w:rsidR="00CA382B" w:rsidRDefault="00376362">
      <w:pPr>
        <w:keepNext/>
        <w:keepLines/>
        <w:tabs>
          <w:tab w:val="clear" w:pos="567"/>
        </w:tabs>
        <w:suppressAutoHyphens/>
        <w:spacing w:line="240" w:lineRule="auto"/>
        <w:ind w:left="567" w:hanging="567"/>
        <w:outlineLvl w:val="1"/>
        <w:rPr>
          <w:caps/>
          <w:lang w:val="el-GR"/>
        </w:rPr>
      </w:pPr>
      <w:r>
        <w:rPr>
          <w:b/>
          <w:bCs/>
          <w:caps/>
          <w:lang w:val="el-GR"/>
        </w:rPr>
        <w:t>4.</w:t>
      </w:r>
      <w:r>
        <w:rPr>
          <w:b/>
          <w:bCs/>
          <w:caps/>
          <w:lang w:val="el-GR"/>
        </w:rPr>
        <w:tab/>
      </w:r>
      <w:r>
        <w:rPr>
          <w:b/>
          <w:bCs/>
          <w:lang w:val="el-GR"/>
        </w:rPr>
        <w:t>ΚΛΙΝΙΚΕΣ ΠΛΗΡΟΦΟΡΙΕΣ</w:t>
      </w:r>
    </w:p>
    <w:p w14:paraId="0C79EAE8" w14:textId="77777777" w:rsidR="00CA382B" w:rsidRDefault="00CA382B">
      <w:pPr>
        <w:keepNext/>
        <w:keepLines/>
        <w:tabs>
          <w:tab w:val="clear" w:pos="567"/>
        </w:tabs>
        <w:spacing w:line="240" w:lineRule="auto"/>
        <w:rPr>
          <w:lang w:val="el-GR"/>
        </w:rPr>
      </w:pPr>
    </w:p>
    <w:p w14:paraId="3C357A0F" w14:textId="77777777" w:rsidR="00CA382B" w:rsidRDefault="00376362">
      <w:pPr>
        <w:keepNext/>
        <w:keepLines/>
        <w:tabs>
          <w:tab w:val="clear" w:pos="567"/>
        </w:tabs>
        <w:spacing w:line="240" w:lineRule="auto"/>
        <w:ind w:left="567" w:hanging="567"/>
        <w:outlineLvl w:val="2"/>
        <w:rPr>
          <w:lang w:val="el-GR"/>
        </w:rPr>
      </w:pPr>
      <w:r>
        <w:rPr>
          <w:b/>
          <w:bCs/>
          <w:lang w:val="el-GR"/>
        </w:rPr>
        <w:t>4.1</w:t>
      </w:r>
      <w:r>
        <w:rPr>
          <w:b/>
          <w:bCs/>
          <w:lang w:val="el-GR"/>
        </w:rPr>
        <w:tab/>
        <w:t>Θεραπευτικές ενδείξεις</w:t>
      </w:r>
    </w:p>
    <w:p w14:paraId="6A9858A1" w14:textId="77777777" w:rsidR="00CA382B" w:rsidRDefault="00CA382B">
      <w:pPr>
        <w:keepNext/>
        <w:keepLines/>
        <w:tabs>
          <w:tab w:val="clear" w:pos="567"/>
        </w:tabs>
        <w:spacing w:line="240" w:lineRule="auto"/>
        <w:rPr>
          <w:lang w:val="el-GR"/>
        </w:rPr>
      </w:pPr>
    </w:p>
    <w:p w14:paraId="718D07C1" w14:textId="77777777" w:rsidR="00CA382B" w:rsidRDefault="00376362">
      <w:pPr>
        <w:keepNext/>
        <w:keepLines/>
        <w:tabs>
          <w:tab w:val="clear" w:pos="567"/>
        </w:tabs>
        <w:spacing w:line="240" w:lineRule="auto"/>
        <w:rPr>
          <w:lang w:val="el-GR"/>
        </w:rPr>
      </w:pPr>
      <w:r>
        <w:rPr>
          <w:lang w:val="el-GR"/>
        </w:rPr>
        <w:t>Το Eylea ενδείκνυται σε ενηλίκους, για τη θεραπεία</w:t>
      </w:r>
    </w:p>
    <w:p w14:paraId="4A6F6D33" w14:textId="77777777" w:rsidR="00CA382B" w:rsidRDefault="00376362">
      <w:pPr>
        <w:pStyle w:val="ListParagraph"/>
        <w:keepNext/>
        <w:keepLines/>
        <w:numPr>
          <w:ilvl w:val="0"/>
          <w:numId w:val="38"/>
        </w:numPr>
        <w:tabs>
          <w:tab w:val="clear" w:pos="567"/>
        </w:tabs>
        <w:spacing w:line="240" w:lineRule="auto"/>
        <w:ind w:left="567" w:hanging="567"/>
        <w:rPr>
          <w:i/>
          <w:color w:val="000000"/>
          <w:lang w:val="el-GR"/>
        </w:rPr>
      </w:pPr>
      <w:r>
        <w:rPr>
          <w:lang w:val="el-GR"/>
        </w:rPr>
        <w:t>της νεοαγγειακής (υγρού τύπου) ηλικιακής εκφύλισης της ωχράς κηλίδας (nAMD) (βλ. παράγραφο 5.1)</w:t>
      </w:r>
    </w:p>
    <w:p w14:paraId="2FBD218F" w14:textId="77777777" w:rsidR="00CA382B" w:rsidRDefault="00376362">
      <w:pPr>
        <w:pStyle w:val="ListParagraph"/>
        <w:keepNext/>
        <w:keepLines/>
        <w:numPr>
          <w:ilvl w:val="0"/>
          <w:numId w:val="38"/>
        </w:numPr>
        <w:tabs>
          <w:tab w:val="clear" w:pos="567"/>
        </w:tabs>
        <w:spacing w:line="240" w:lineRule="auto"/>
        <w:ind w:left="567" w:hanging="567"/>
        <w:rPr>
          <w:ins w:id="18" w:author="Author"/>
          <w:i/>
          <w:color w:val="000000"/>
          <w:lang w:val="el-GR"/>
        </w:rPr>
      </w:pPr>
      <w:r>
        <w:rPr>
          <w:lang w:val="el-GR"/>
        </w:rPr>
        <w:t>της διαταραχής της όρασης λόγω διαβητικού οιδήματος της ωχράς κηλίδας (DME) (βλ. παράγραφο 5.1).</w:t>
      </w:r>
    </w:p>
    <w:p w14:paraId="05BD313C" w14:textId="77777777" w:rsidR="00CA382B" w:rsidRDefault="00376362">
      <w:pPr>
        <w:pStyle w:val="ListParagraph"/>
        <w:keepNext/>
        <w:keepLines/>
        <w:numPr>
          <w:ilvl w:val="0"/>
          <w:numId w:val="38"/>
        </w:numPr>
        <w:tabs>
          <w:tab w:val="clear" w:pos="567"/>
        </w:tabs>
        <w:spacing w:line="240" w:lineRule="auto"/>
        <w:ind w:left="567" w:hanging="567"/>
        <w:rPr>
          <w:i/>
          <w:color w:val="000000"/>
          <w:lang w:val="el-GR"/>
        </w:rPr>
      </w:pPr>
      <w:ins w:id="19" w:author="Author">
        <w:r>
          <w:rPr>
            <w:lang w:val="el-GR"/>
          </w:rPr>
          <w:t xml:space="preserve">της διαταραχής της όρασης λόγω δευτεροπαθούς οιδήματος της ωχράς κηλίδας από απόφραξη φλέβας του αμφιβληστροειδούς (κλαδικής, κεντρικής και ημικεντρικής </w:t>
        </w:r>
        <w:r>
          <w:t>RVO</w:t>
        </w:r>
        <w:r>
          <w:rPr>
            <w:lang w:val="el-GR"/>
          </w:rPr>
          <w:t>) (βλ. παράγραφο</w:t>
        </w:r>
        <w:r>
          <w:t> </w:t>
        </w:r>
        <w:r>
          <w:rPr>
            <w:lang w:val="el-GR"/>
          </w:rPr>
          <w:t>5.1)</w:t>
        </w:r>
      </w:ins>
    </w:p>
    <w:p w14:paraId="46168CCF" w14:textId="77777777" w:rsidR="00CA382B" w:rsidRDefault="00CA382B">
      <w:pPr>
        <w:tabs>
          <w:tab w:val="clear" w:pos="567"/>
        </w:tabs>
        <w:spacing w:line="240" w:lineRule="auto"/>
        <w:rPr>
          <w:lang w:val="el-GR"/>
        </w:rPr>
      </w:pPr>
    </w:p>
    <w:p w14:paraId="6A24BC03" w14:textId="77777777" w:rsidR="00CA382B" w:rsidRDefault="00376362">
      <w:pPr>
        <w:keepNext/>
        <w:keepLines/>
        <w:tabs>
          <w:tab w:val="clear" w:pos="567"/>
        </w:tabs>
        <w:spacing w:line="240" w:lineRule="auto"/>
        <w:outlineLvl w:val="2"/>
        <w:rPr>
          <w:b/>
          <w:lang w:val="el-GR"/>
        </w:rPr>
      </w:pPr>
      <w:r>
        <w:rPr>
          <w:b/>
          <w:bCs/>
          <w:lang w:val="el-GR"/>
        </w:rPr>
        <w:lastRenderedPageBreak/>
        <w:t>4.2</w:t>
      </w:r>
      <w:r>
        <w:rPr>
          <w:b/>
          <w:bCs/>
          <w:lang w:val="el-GR"/>
        </w:rPr>
        <w:tab/>
        <w:t>Δοσολογία και τρόπος χορήγησης</w:t>
      </w:r>
    </w:p>
    <w:p w14:paraId="1E4D9EA0" w14:textId="77777777" w:rsidR="00CA382B" w:rsidRDefault="00CA382B">
      <w:pPr>
        <w:keepNext/>
        <w:keepLines/>
        <w:tabs>
          <w:tab w:val="clear" w:pos="567"/>
        </w:tabs>
        <w:spacing w:line="240" w:lineRule="auto"/>
        <w:rPr>
          <w:lang w:val="el-GR"/>
        </w:rPr>
      </w:pPr>
    </w:p>
    <w:p w14:paraId="22CB2A4E" w14:textId="77777777" w:rsidR="00CA382B" w:rsidRDefault="00376362">
      <w:pPr>
        <w:keepNext/>
        <w:keepLines/>
        <w:tabs>
          <w:tab w:val="clear" w:pos="567"/>
        </w:tabs>
        <w:spacing w:line="240" w:lineRule="auto"/>
        <w:rPr>
          <w:lang w:val="el-GR"/>
        </w:rPr>
      </w:pPr>
      <w:r>
        <w:rPr>
          <w:lang w:val="el-GR"/>
        </w:rPr>
        <w:t>Το Eylea πρέπει να χορηγείται μόνο από εξειδικευμένο γιατρό με εμπειρία στις ενδοϋαλοειδικές ενέσεις.</w:t>
      </w:r>
    </w:p>
    <w:p w14:paraId="6722C56E" w14:textId="77777777" w:rsidR="00CA382B" w:rsidRDefault="00CA382B">
      <w:pPr>
        <w:keepNext/>
        <w:keepLines/>
        <w:tabs>
          <w:tab w:val="clear" w:pos="567"/>
        </w:tabs>
        <w:spacing w:line="240" w:lineRule="auto"/>
        <w:rPr>
          <w:lang w:val="el-GR"/>
        </w:rPr>
      </w:pPr>
    </w:p>
    <w:p w14:paraId="3BFCF7A9" w14:textId="77777777" w:rsidR="00CA382B" w:rsidRDefault="00376362">
      <w:pPr>
        <w:keepNext/>
        <w:keepLines/>
        <w:tabs>
          <w:tab w:val="clear" w:pos="567"/>
        </w:tabs>
        <w:spacing w:line="240" w:lineRule="auto"/>
        <w:rPr>
          <w:u w:val="single"/>
          <w:lang w:val="el-GR"/>
        </w:rPr>
      </w:pPr>
      <w:r>
        <w:rPr>
          <w:u w:val="single"/>
          <w:lang w:val="el-GR"/>
        </w:rPr>
        <w:t>Δοσολογία</w:t>
      </w:r>
    </w:p>
    <w:p w14:paraId="72B5DB0B" w14:textId="77777777" w:rsidR="00CA382B" w:rsidRDefault="00CA382B">
      <w:pPr>
        <w:keepNext/>
        <w:keepLines/>
        <w:spacing w:line="240" w:lineRule="auto"/>
        <w:rPr>
          <w:ins w:id="20" w:author="Author"/>
          <w:lang w:val="el-GR"/>
        </w:rPr>
      </w:pPr>
    </w:p>
    <w:p w14:paraId="45A12E3B" w14:textId="77777777" w:rsidR="00CA382B" w:rsidRDefault="00376362">
      <w:pPr>
        <w:keepNext/>
        <w:keepLines/>
        <w:spacing w:line="240" w:lineRule="auto"/>
        <w:rPr>
          <w:ins w:id="21" w:author="Author"/>
          <w:i/>
          <w:u w:val="single"/>
          <w:lang w:val="el-GR"/>
        </w:rPr>
      </w:pPr>
      <w:ins w:id="22" w:author="Author">
        <w:r>
          <w:rPr>
            <w:i/>
            <w:iCs/>
            <w:u w:val="single"/>
          </w:rPr>
          <w:t>nAMD</w:t>
        </w:r>
        <w:r>
          <w:rPr>
            <w:i/>
            <w:iCs/>
            <w:u w:val="single"/>
            <w:lang w:val="el-GR"/>
          </w:rPr>
          <w:t xml:space="preserve"> και </w:t>
        </w:r>
        <w:r>
          <w:rPr>
            <w:i/>
            <w:iCs/>
            <w:u w:val="single"/>
          </w:rPr>
          <w:t>DME</w:t>
        </w:r>
      </w:ins>
    </w:p>
    <w:p w14:paraId="53776360" w14:textId="77777777" w:rsidR="00CA382B" w:rsidRDefault="00CA382B">
      <w:pPr>
        <w:keepNext/>
        <w:keepLines/>
        <w:spacing w:line="240" w:lineRule="auto"/>
        <w:rPr>
          <w:bCs/>
          <w:iCs/>
          <w:lang w:val="el-GR"/>
        </w:rPr>
      </w:pPr>
    </w:p>
    <w:p w14:paraId="262C40D4" w14:textId="77777777" w:rsidR="00CA382B" w:rsidRDefault="00376362">
      <w:pPr>
        <w:keepNext/>
        <w:keepLines/>
        <w:tabs>
          <w:tab w:val="clear" w:pos="567"/>
        </w:tabs>
        <w:spacing w:line="240" w:lineRule="auto"/>
        <w:rPr>
          <w:lang w:val="el-GR"/>
        </w:rPr>
      </w:pPr>
      <w:r>
        <w:rPr>
          <w:lang w:val="el-GR"/>
        </w:rPr>
        <w:t xml:space="preserve">Η συνιστώμενη δόση είναι 8 mg αφλιβερσέπτης, που ισοδυναμεί με 0,07 ml διαλύματος. Η δοσολογία είναι η ίδια για τις ενδείξεις nAMD και DME. Η δοση των 8 </w:t>
      </w:r>
      <w:r>
        <w:rPr>
          <w:lang w:val="en-US"/>
        </w:rPr>
        <w:t>mg</w:t>
      </w:r>
      <w:r>
        <w:rPr>
          <w:lang w:val="el-GR"/>
        </w:rPr>
        <w:t xml:space="preserve"> απαιτεί την χρήση του Eylea 114,3 mg/ml.</w:t>
      </w:r>
    </w:p>
    <w:p w14:paraId="0ABFCE86" w14:textId="77777777" w:rsidR="00CA382B" w:rsidRDefault="00CA382B">
      <w:pPr>
        <w:spacing w:line="240" w:lineRule="auto"/>
        <w:rPr>
          <w:bCs/>
          <w:iCs/>
          <w:lang w:val="el-GR"/>
        </w:rPr>
      </w:pPr>
    </w:p>
    <w:p w14:paraId="7B62A56C" w14:textId="77777777" w:rsidR="00CA382B" w:rsidRDefault="00376362">
      <w:pPr>
        <w:spacing w:line="240" w:lineRule="auto"/>
        <w:rPr>
          <w:lang w:val="el-GR"/>
        </w:rPr>
      </w:pPr>
      <w:r>
        <w:rPr>
          <w:lang w:val="el-GR"/>
        </w:rPr>
        <w:t>Για ασθενείς που ξεκινούν θεραπεία, το Eylea χορηγείται με 1 ένεση ανά μήνα για 3 διαδοχικές δόσεις. Τα μεσοδιαστήματα των ενέσεων μπορούν στη συνέχεια να παραταθούν έως κάθε 4 μήνες με βάση την κρίση του ιατρού σχετικά με τα οπτικά ή/και ανατομικά αποτελέσματα. Στη συνέχεια, τα μεσοδιαστήματα θεραπείας μπορούν να παραταθούν περαιτέρω έως 6 μήνες, όπως με ένα δοσολογικό σχήμα θεραπείας και επέκτασης, διατηρώντας παράλληλα σταθερά οπτικά ή/και ανατομικά αποτελέσματα (βλ. παράγραφο 5.1).</w:t>
      </w:r>
    </w:p>
    <w:p w14:paraId="127109A9" w14:textId="77777777" w:rsidR="00CA382B" w:rsidRDefault="00CA382B">
      <w:pPr>
        <w:spacing w:line="240" w:lineRule="auto"/>
        <w:rPr>
          <w:bCs/>
          <w:iCs/>
          <w:lang w:val="el-GR"/>
        </w:rPr>
      </w:pPr>
    </w:p>
    <w:p w14:paraId="158C61C1" w14:textId="77777777" w:rsidR="00CA382B" w:rsidRDefault="00376362">
      <w:pPr>
        <w:spacing w:line="240" w:lineRule="auto"/>
        <w:rPr>
          <w:bCs/>
          <w:iCs/>
          <w:lang w:val="el-GR"/>
        </w:rPr>
      </w:pPr>
      <w:r>
        <w:rPr>
          <w:bCs/>
          <w:iCs/>
          <w:lang w:val="el-GR"/>
        </w:rPr>
        <w:t xml:space="preserve">Για ασθενείς που έχουν λάβει προηγούμενη θεραπεία με </w:t>
      </w:r>
      <w:r>
        <w:rPr>
          <w:bCs/>
          <w:iCs/>
        </w:rPr>
        <w:t>Eylea</w:t>
      </w:r>
      <w:r>
        <w:rPr>
          <w:bCs/>
          <w:iCs/>
          <w:lang w:val="el-GR"/>
        </w:rPr>
        <w:t xml:space="preserve"> 40 </w:t>
      </w:r>
      <w:r>
        <w:rPr>
          <w:bCs/>
          <w:iCs/>
        </w:rPr>
        <w:t>mg</w:t>
      </w:r>
      <w:r>
        <w:rPr>
          <w:bCs/>
          <w:iCs/>
          <w:lang w:val="el-GR"/>
        </w:rPr>
        <w:t>/</w:t>
      </w:r>
      <w:r>
        <w:rPr>
          <w:bCs/>
          <w:iCs/>
        </w:rPr>
        <w:t>ml</w:t>
      </w:r>
      <w:r>
        <w:rPr>
          <w:bCs/>
          <w:iCs/>
          <w:lang w:val="el-GR"/>
        </w:rPr>
        <w:t xml:space="preserve"> ή άλλα φαρμακευτικά προϊόντα αντί-</w:t>
      </w:r>
      <w:r>
        <w:rPr>
          <w:bCs/>
          <w:iCs/>
        </w:rPr>
        <w:t>VEGF</w:t>
      </w:r>
      <w:r>
        <w:rPr>
          <w:bCs/>
          <w:iCs/>
          <w:lang w:val="el-GR"/>
        </w:rPr>
        <w:t xml:space="preserve"> και αλλάζουν σε </w:t>
      </w:r>
      <w:r>
        <w:rPr>
          <w:bCs/>
          <w:iCs/>
        </w:rPr>
        <w:t>Eylea</w:t>
      </w:r>
      <w:r>
        <w:rPr>
          <w:bCs/>
          <w:iCs/>
          <w:lang w:val="el-GR"/>
        </w:rPr>
        <w:t xml:space="preserve"> 114,3 </w:t>
      </w:r>
      <w:r>
        <w:rPr>
          <w:bCs/>
          <w:iCs/>
        </w:rPr>
        <w:t>mg</w:t>
      </w:r>
      <w:r>
        <w:rPr>
          <w:bCs/>
          <w:iCs/>
          <w:lang w:val="el-GR"/>
        </w:rPr>
        <w:t>/</w:t>
      </w:r>
      <w:r>
        <w:rPr>
          <w:bCs/>
          <w:iCs/>
        </w:rPr>
        <w:t>ml</w:t>
      </w:r>
      <w:r>
        <w:rPr>
          <w:bCs/>
          <w:iCs/>
          <w:lang w:val="el-GR"/>
        </w:rPr>
        <w:t>, το θεραπευτικό σχήμα μπορεί να διαφέρει από αυτό που χρησιμοποιείται για ασθενείς που δεν έχουν λάβει προηγούμενη θεραπεία.</w:t>
      </w:r>
    </w:p>
    <w:p w14:paraId="458ED5EC" w14:textId="77777777" w:rsidR="00CA382B" w:rsidRDefault="00376362">
      <w:pPr>
        <w:spacing w:line="240" w:lineRule="auto"/>
        <w:rPr>
          <w:bCs/>
          <w:iCs/>
          <w:lang w:val="el-GR"/>
        </w:rPr>
      </w:pPr>
      <w:r>
        <w:rPr>
          <w:bCs/>
          <w:iCs/>
          <w:lang w:val="el-GR"/>
        </w:rPr>
        <w:t>Τα διαστήματα θεραπείας θα πρέπει να καθορίζονται με βάση τα οπτικά και/ή ανατομικά αποτελέσματα (βλ. παράγραφο 5.1).</w:t>
      </w:r>
    </w:p>
    <w:p w14:paraId="13B18A0A" w14:textId="77777777" w:rsidR="00CA382B" w:rsidRDefault="00376362">
      <w:pPr>
        <w:pStyle w:val="ListParagraph"/>
        <w:tabs>
          <w:tab w:val="clear" w:pos="567"/>
        </w:tabs>
        <w:spacing w:line="240" w:lineRule="auto"/>
        <w:ind w:left="567" w:hanging="567"/>
        <w:rPr>
          <w:bCs/>
          <w:iCs/>
          <w:snapToGrid/>
          <w:lang w:val="el-GR"/>
        </w:rPr>
      </w:pPr>
      <w:r>
        <w:rPr>
          <w:bCs/>
          <w:iCs/>
          <w:snapToGrid/>
        </w:rPr>
        <w:t> </w:t>
      </w:r>
      <w:r>
        <w:rPr>
          <w:bCs/>
          <w:iCs/>
          <w:snapToGrid/>
          <w:lang w:val="el-GR"/>
        </w:rPr>
        <w:t xml:space="preserve">-        Σε ασθενείς με σταθερά οπτικά και ανατομικά αποτελέσματα, τα προηγούμενα διαστήματα θεραπείας μπορούν να διατηρηθούν ή να παραταθούν μετά την πρώτη ένεση </w:t>
      </w:r>
      <w:r>
        <w:rPr>
          <w:bCs/>
          <w:iCs/>
          <w:snapToGrid/>
        </w:rPr>
        <w:t>Eylea</w:t>
      </w:r>
      <w:r>
        <w:rPr>
          <w:bCs/>
          <w:iCs/>
          <w:snapToGrid/>
          <w:lang w:val="el-GR"/>
        </w:rPr>
        <w:t xml:space="preserve"> 114,3 </w:t>
      </w:r>
      <w:r>
        <w:rPr>
          <w:bCs/>
          <w:iCs/>
          <w:snapToGrid/>
        </w:rPr>
        <w:t>mg</w:t>
      </w:r>
      <w:r>
        <w:rPr>
          <w:bCs/>
          <w:iCs/>
          <w:snapToGrid/>
          <w:lang w:val="el-GR"/>
        </w:rPr>
        <w:t>/</w:t>
      </w:r>
      <w:r>
        <w:rPr>
          <w:bCs/>
          <w:iCs/>
          <w:snapToGrid/>
        </w:rPr>
        <w:t>ml</w:t>
      </w:r>
      <w:r>
        <w:rPr>
          <w:bCs/>
          <w:iCs/>
          <w:snapToGrid/>
          <w:lang w:val="el-GR"/>
        </w:rPr>
        <w:t xml:space="preserve">, όπως με δοσολογικό σχήμα θεραπείας και επέκτασης. </w:t>
      </w:r>
    </w:p>
    <w:p w14:paraId="1D096A2A" w14:textId="77777777" w:rsidR="00CA382B" w:rsidRDefault="00376362">
      <w:pPr>
        <w:pStyle w:val="ListParagraph"/>
        <w:tabs>
          <w:tab w:val="clear" w:pos="567"/>
        </w:tabs>
        <w:spacing w:line="240" w:lineRule="auto"/>
        <w:ind w:left="567" w:hanging="567"/>
        <w:rPr>
          <w:bCs/>
          <w:iCs/>
          <w:snapToGrid/>
          <w:lang w:val="el-GR"/>
        </w:rPr>
      </w:pPr>
      <w:r>
        <w:rPr>
          <w:bCs/>
          <w:iCs/>
          <w:snapToGrid/>
        </w:rPr>
        <w:t>  </w:t>
      </w:r>
      <w:r>
        <w:rPr>
          <w:bCs/>
          <w:iCs/>
          <w:snapToGrid/>
          <w:lang w:val="el-GR"/>
        </w:rPr>
        <w:t xml:space="preserve">-       Σε ασθενείς με μη βέλτιστα οπτικά και/ή ανατομικά αποτελέσματα, η θεραπεία με </w:t>
      </w:r>
      <w:r>
        <w:rPr>
          <w:bCs/>
          <w:iCs/>
          <w:snapToGrid/>
        </w:rPr>
        <w:t>Eylea</w:t>
      </w:r>
      <w:r>
        <w:rPr>
          <w:bCs/>
          <w:iCs/>
          <w:snapToGrid/>
          <w:lang w:val="el-GR"/>
        </w:rPr>
        <w:t xml:space="preserve"> 114,3 </w:t>
      </w:r>
      <w:r>
        <w:rPr>
          <w:bCs/>
          <w:iCs/>
          <w:snapToGrid/>
        </w:rPr>
        <w:t>mg</w:t>
      </w:r>
      <w:r>
        <w:rPr>
          <w:bCs/>
          <w:iCs/>
          <w:snapToGrid/>
          <w:lang w:val="el-GR"/>
        </w:rPr>
        <w:t>/</w:t>
      </w:r>
      <w:r>
        <w:rPr>
          <w:bCs/>
          <w:iCs/>
          <w:snapToGrid/>
        </w:rPr>
        <w:t>ml</w:t>
      </w:r>
      <w:r>
        <w:rPr>
          <w:bCs/>
          <w:iCs/>
          <w:snapToGrid/>
          <w:lang w:val="el-GR"/>
        </w:rPr>
        <w:t xml:space="preserve"> μπορεί να ξεκινήσει με 1 ένεση ανά μήνα για έως και 3 συνεχόμενες δόσεις, ακολουθούμενη από προσαρμογή των διαστημάτων ένεσης, όπως με δοσολογικό σχήμα θεραπείας και επέκτασης.</w:t>
      </w:r>
    </w:p>
    <w:p w14:paraId="0D3AA082" w14:textId="77777777" w:rsidR="00CA382B" w:rsidRDefault="00CA382B">
      <w:pPr>
        <w:pStyle w:val="ListParagraph"/>
        <w:tabs>
          <w:tab w:val="clear" w:pos="567"/>
        </w:tabs>
        <w:spacing w:line="240" w:lineRule="auto"/>
        <w:ind w:left="567" w:hanging="567"/>
        <w:rPr>
          <w:bCs/>
          <w:iCs/>
          <w:snapToGrid/>
          <w:lang w:val="el-GR"/>
        </w:rPr>
      </w:pPr>
    </w:p>
    <w:p w14:paraId="1D2C4723" w14:textId="77777777" w:rsidR="00CA382B" w:rsidRPr="0079105C" w:rsidDel="0079105C" w:rsidRDefault="00376362" w:rsidP="00BA65D2">
      <w:pPr>
        <w:tabs>
          <w:tab w:val="clear" w:pos="567"/>
          <w:tab w:val="left" w:pos="11174"/>
          <w:tab w:val="left" w:pos="15142"/>
        </w:tabs>
        <w:suppressAutoHyphens/>
        <w:spacing w:line="240" w:lineRule="auto"/>
        <w:rPr>
          <w:del w:id="23" w:author="Author"/>
          <w:lang w:val="el-GR"/>
        </w:rPr>
        <w:pPrChange w:id="24" w:author="Author">
          <w:pPr>
            <w:spacing w:line="240" w:lineRule="auto"/>
          </w:pPr>
        </w:pPrChange>
      </w:pPr>
      <w:r>
        <w:rPr>
          <w:lang w:val="el-GR"/>
        </w:rPr>
        <w:t xml:space="preserve">Εάν τα οπτικά ή/και ανατομικά αποτελέσματα επιδεινωθούν, το μεσοδιάστημα θεραπείας πρέπει να μειωθεί αναλόγως με βάση τη διακριτική ευχέρεια του ιατρού. Το </w:t>
      </w:r>
      <w:del w:id="25" w:author="Author">
        <w:r w:rsidDel="00A432F0">
          <w:rPr>
            <w:lang w:val="el-GR"/>
          </w:rPr>
          <w:delText xml:space="preserve">συντομότερο </w:delText>
        </w:r>
      </w:del>
      <w:r>
        <w:rPr>
          <w:lang w:val="el-GR"/>
        </w:rPr>
        <w:t xml:space="preserve">μεσοδιάστημα μεταξύ 2 ενέσεων </w:t>
      </w:r>
      <w:ins w:id="26" w:author="Author">
        <w:r w:rsidR="00A432F0">
          <w:rPr>
            <w:lang w:val="el-GR"/>
          </w:rPr>
          <w:t xml:space="preserve">δεν πρέπει να </w:t>
        </w:r>
      </w:ins>
      <w:r>
        <w:rPr>
          <w:lang w:val="el-GR"/>
        </w:rPr>
        <w:t xml:space="preserve">είναι </w:t>
      </w:r>
      <w:ins w:id="27" w:author="Author">
        <w:r w:rsidR="00A432F0">
          <w:rPr>
            <w:lang w:val="el-GR"/>
          </w:rPr>
          <w:t xml:space="preserve">μικρότερο του </w:t>
        </w:r>
      </w:ins>
      <w:del w:id="28" w:author="Author">
        <w:r>
          <w:rPr>
            <w:lang w:val="el-GR"/>
          </w:rPr>
          <w:delText xml:space="preserve">2 </w:delText>
        </w:r>
      </w:del>
      <w:ins w:id="29" w:author="Author">
        <w:r>
          <w:rPr>
            <w:lang w:val="el-GR"/>
          </w:rPr>
          <w:t>1 </w:t>
        </w:r>
      </w:ins>
      <w:r>
        <w:rPr>
          <w:lang w:val="el-GR"/>
        </w:rPr>
        <w:t>μήν</w:t>
      </w:r>
      <w:ins w:id="30" w:author="Author">
        <w:r>
          <w:rPr>
            <w:lang w:val="el-GR"/>
          </w:rPr>
          <w:t>α</w:t>
        </w:r>
      </w:ins>
      <w:del w:id="31" w:author="Author">
        <w:r>
          <w:rPr>
            <w:lang w:val="el-GR"/>
          </w:rPr>
          <w:delText>ε</w:delText>
        </w:r>
      </w:del>
      <w:r>
        <w:rPr>
          <w:lang w:val="el-GR"/>
        </w:rPr>
        <w:t>ς</w:t>
      </w:r>
      <w:del w:id="32" w:author="Author">
        <w:r>
          <w:rPr>
            <w:lang w:val="el-GR"/>
          </w:rPr>
          <w:delText xml:space="preserve"> στην φάση συντήρησης</w:delText>
        </w:r>
      </w:del>
      <w:r>
        <w:rPr>
          <w:lang w:val="el-GR"/>
        </w:rPr>
        <w:t>.</w:t>
      </w:r>
      <w:ins w:id="33" w:author="Author">
        <w:r w:rsidR="0029679A" w:rsidRPr="00BA65D2">
          <w:rPr>
            <w:lang w:val="el-GR"/>
            <w:rPrChange w:id="34" w:author="Author">
              <w:rPr>
                <w:lang w:val="en-US"/>
              </w:rPr>
            </w:rPrChange>
          </w:rPr>
          <w:t xml:space="preserve"> </w:t>
        </w:r>
        <w:r w:rsidR="0095075C">
          <w:rPr>
            <w:lang w:val="el-GR"/>
          </w:rPr>
          <w:t xml:space="preserve">Εάν </w:t>
        </w:r>
        <w:r w:rsidR="00A55314">
          <w:rPr>
            <w:lang w:val="el-GR"/>
          </w:rPr>
          <w:t>τα</w:t>
        </w:r>
        <w:r w:rsidR="0095075C">
          <w:rPr>
            <w:lang w:val="el-GR"/>
          </w:rPr>
          <w:t xml:space="preserve"> οπτικ</w:t>
        </w:r>
        <w:r w:rsidR="00A55314">
          <w:rPr>
            <w:lang w:val="el-GR"/>
          </w:rPr>
          <w:t>ά και/ή</w:t>
        </w:r>
        <w:r w:rsidR="0095075C">
          <w:rPr>
            <w:lang w:val="el-GR"/>
          </w:rPr>
          <w:t xml:space="preserve"> τα ανατομικά αποτελέσματα </w:t>
        </w:r>
        <w:r w:rsidR="00634B0A" w:rsidRPr="00174C28">
          <w:rPr>
            <w:lang w:val="el-GR"/>
          </w:rPr>
          <w:t>υποδεικνύουν ότι ο ασθενής δεν ωφελείται από τη συνεχιζόμενη θεραπεία</w:t>
        </w:r>
        <w:r w:rsidR="0095075C">
          <w:rPr>
            <w:lang w:val="el-GR"/>
          </w:rPr>
          <w:t xml:space="preserve">, το </w:t>
        </w:r>
        <w:r w:rsidR="0079105C" w:rsidRPr="0029679A">
          <w:rPr>
            <w:lang w:val="en-US"/>
          </w:rPr>
          <w:t>Eylea</w:t>
        </w:r>
        <w:r w:rsidR="0079105C" w:rsidRPr="00610154">
          <w:rPr>
            <w:lang w:val="el-GR"/>
          </w:rPr>
          <w:t xml:space="preserve"> 114.3 </w:t>
        </w:r>
        <w:r w:rsidR="0079105C" w:rsidRPr="0029679A">
          <w:rPr>
            <w:lang w:val="en-US"/>
          </w:rPr>
          <w:t>mg</w:t>
        </w:r>
        <w:r w:rsidR="0079105C" w:rsidRPr="00610154">
          <w:rPr>
            <w:lang w:val="el-GR"/>
          </w:rPr>
          <w:t>/</w:t>
        </w:r>
        <w:r w:rsidR="0079105C" w:rsidRPr="0029679A">
          <w:rPr>
            <w:lang w:val="en-US"/>
          </w:rPr>
          <w:t>ml</w:t>
        </w:r>
        <w:r w:rsidR="0095075C">
          <w:rPr>
            <w:lang w:val="el-GR"/>
          </w:rPr>
          <w:t xml:space="preserve"> θα πρέπει να διακ</w:t>
        </w:r>
        <w:r w:rsidR="00634B0A">
          <w:rPr>
            <w:lang w:val="el-GR"/>
          </w:rPr>
          <w:t>οπεί</w:t>
        </w:r>
        <w:r w:rsidR="0095075C">
          <w:rPr>
            <w:lang w:val="el-GR"/>
          </w:rPr>
          <w:t>.</w:t>
        </w:r>
      </w:ins>
    </w:p>
    <w:p w14:paraId="46B1CE20" w14:textId="77777777" w:rsidR="00CA382B" w:rsidRPr="00A6414B" w:rsidRDefault="00CA382B">
      <w:pPr>
        <w:spacing w:line="240" w:lineRule="auto"/>
        <w:rPr>
          <w:bCs/>
          <w:iCs/>
          <w:lang w:val="el-GR"/>
        </w:rPr>
      </w:pPr>
    </w:p>
    <w:p w14:paraId="2E3D753F" w14:textId="77777777" w:rsidR="00CA382B" w:rsidRDefault="00376362">
      <w:pPr>
        <w:spacing w:line="240" w:lineRule="auto"/>
        <w:rPr>
          <w:bCs/>
          <w:iCs/>
          <w:lang w:val="el-GR"/>
        </w:rPr>
      </w:pPr>
      <w:r>
        <w:rPr>
          <w:lang w:val="en-US"/>
        </w:rPr>
        <w:t>M</w:t>
      </w:r>
      <w:r>
        <w:rPr>
          <w:lang w:val="el-GR"/>
        </w:rPr>
        <w:t xml:space="preserve">ηνιαίες δόσεις των 8 </w:t>
      </w:r>
      <w:r>
        <w:rPr>
          <w:lang w:val="en-US"/>
        </w:rPr>
        <w:t>mg</w:t>
      </w:r>
      <w:r>
        <w:rPr>
          <w:lang w:val="el-GR"/>
        </w:rPr>
        <w:t xml:space="preserve"> </w:t>
      </w:r>
      <w:r>
        <w:rPr>
          <w:lang w:val="en-US"/>
        </w:rPr>
        <w:t>Eylea</w:t>
      </w:r>
      <w:r>
        <w:rPr>
          <w:lang w:val="el-GR"/>
        </w:rPr>
        <w:t xml:space="preserve">  δεν έχουν μελετηθεί για περισσότερες από 3 διαδοχικές δόσεις</w:t>
      </w:r>
      <w:ins w:id="35" w:author="Author">
        <w:r w:rsidR="00A432F0">
          <w:rPr>
            <w:lang w:val="el-GR"/>
          </w:rPr>
          <w:t xml:space="preserve">, </w:t>
        </w:r>
        <w:r w:rsidR="00134E86">
          <w:rPr>
            <w:lang w:val="el-GR"/>
          </w:rPr>
          <w:t xml:space="preserve">στις μελέτες </w:t>
        </w:r>
        <w:r w:rsidR="00134E86" w:rsidRPr="007D4060">
          <w:rPr>
            <w:bCs/>
            <w:iCs/>
          </w:rPr>
          <w:t>PULSAR</w:t>
        </w:r>
        <w:r w:rsidR="00134E86" w:rsidRPr="00BA65D2">
          <w:rPr>
            <w:bCs/>
            <w:iCs/>
            <w:lang w:val="el-GR"/>
            <w:rPrChange w:id="36" w:author="Author">
              <w:rPr>
                <w:bCs/>
                <w:iCs/>
              </w:rPr>
            </w:rPrChange>
          </w:rPr>
          <w:t xml:space="preserve"> (</w:t>
        </w:r>
        <w:r w:rsidR="00134E86" w:rsidRPr="007D4060">
          <w:rPr>
            <w:bCs/>
            <w:iCs/>
          </w:rPr>
          <w:t>nAMD</w:t>
        </w:r>
        <w:r w:rsidR="00134E86" w:rsidRPr="00BA65D2">
          <w:rPr>
            <w:bCs/>
            <w:iCs/>
            <w:lang w:val="el-GR"/>
            <w:rPrChange w:id="37" w:author="Author">
              <w:rPr>
                <w:bCs/>
                <w:iCs/>
              </w:rPr>
            </w:rPrChange>
          </w:rPr>
          <w:t xml:space="preserve">) </w:t>
        </w:r>
        <w:r w:rsidR="00134E86">
          <w:rPr>
            <w:bCs/>
            <w:iCs/>
            <w:lang w:val="el-GR"/>
          </w:rPr>
          <w:t xml:space="preserve">και </w:t>
        </w:r>
        <w:r w:rsidR="00134E86" w:rsidRPr="007D4060">
          <w:rPr>
            <w:bCs/>
            <w:iCs/>
          </w:rPr>
          <w:t>PHOTON</w:t>
        </w:r>
        <w:r w:rsidR="00134E86" w:rsidRPr="00BA65D2">
          <w:rPr>
            <w:bCs/>
            <w:iCs/>
            <w:lang w:val="el-GR"/>
            <w:rPrChange w:id="38" w:author="Author">
              <w:rPr>
                <w:bCs/>
                <w:iCs/>
              </w:rPr>
            </w:rPrChange>
          </w:rPr>
          <w:t xml:space="preserve"> (</w:t>
        </w:r>
        <w:r w:rsidR="00134E86" w:rsidRPr="007D4060">
          <w:rPr>
            <w:bCs/>
            <w:iCs/>
          </w:rPr>
          <w:t>DME</w:t>
        </w:r>
        <w:r w:rsidR="00134E86" w:rsidRPr="00BA65D2">
          <w:rPr>
            <w:bCs/>
            <w:iCs/>
            <w:lang w:val="el-GR"/>
            <w:rPrChange w:id="39" w:author="Author">
              <w:rPr>
                <w:bCs/>
                <w:iCs/>
              </w:rPr>
            </w:rPrChange>
          </w:rPr>
          <w:t>)</w:t>
        </w:r>
      </w:ins>
      <w:r>
        <w:rPr>
          <w:lang w:val="el-GR"/>
        </w:rPr>
        <w:t>.</w:t>
      </w:r>
      <w:ins w:id="40" w:author="Author">
        <w:r w:rsidR="00134E86">
          <w:rPr>
            <w:lang w:val="el-GR"/>
          </w:rPr>
          <w:t xml:space="preserve"> </w:t>
        </w:r>
        <w:r w:rsidR="00215574" w:rsidRPr="00215574">
          <w:rPr>
            <w:lang w:val="el-GR"/>
          </w:rPr>
          <w:t>Τα διαθέσιμα δεδομένα υποστηρίζουν τη χορήγηση περισσότερων από 3 συνεχόμενων μηνιαίων δόσεων για ορισμένους ασθενείς, ωστόσο τα δεδομένα είναι προς το παρόν περιορισμένα.</w:t>
        </w:r>
      </w:ins>
    </w:p>
    <w:p w14:paraId="06C7C0A4" w14:textId="77777777" w:rsidR="00CA382B" w:rsidRDefault="00CA382B">
      <w:pPr>
        <w:spacing w:line="240" w:lineRule="auto"/>
        <w:rPr>
          <w:del w:id="41" w:author="Author"/>
          <w:bCs/>
          <w:iCs/>
          <w:lang w:val="el-GR"/>
        </w:rPr>
      </w:pPr>
    </w:p>
    <w:p w14:paraId="38360362" w14:textId="77777777" w:rsidR="00CA382B" w:rsidRDefault="00376362">
      <w:pPr>
        <w:spacing w:line="240" w:lineRule="auto"/>
        <w:rPr>
          <w:bCs/>
          <w:iCs/>
          <w:lang w:val="el-GR"/>
        </w:rPr>
      </w:pPr>
      <w:r>
        <w:rPr>
          <w:lang w:val="el-GR"/>
        </w:rPr>
        <w:t>Η συχνότητα των επισκέψεων παρακολούθησης πρέπει να βασίζεται στην κατάσταση του ασθενούς και στη διακριτική ευχέρεια του ιατρού. Για συμβάντα στα οποία η θεραπεία πρέπει να ανασταλεί, βλ. παράγραφο 4.4.</w:t>
      </w:r>
    </w:p>
    <w:p w14:paraId="0B2C9C19" w14:textId="77777777" w:rsidR="00CA382B" w:rsidRDefault="00CA382B">
      <w:pPr>
        <w:spacing w:line="240" w:lineRule="auto"/>
        <w:rPr>
          <w:ins w:id="42" w:author="Author"/>
          <w:bCs/>
          <w:iCs/>
          <w:lang w:val="el-GR"/>
        </w:rPr>
      </w:pPr>
    </w:p>
    <w:p w14:paraId="496D2839" w14:textId="77777777" w:rsidR="00CA382B" w:rsidRDefault="00376362">
      <w:pPr>
        <w:keepNext/>
        <w:keepLines/>
        <w:spacing w:line="240" w:lineRule="auto"/>
        <w:rPr>
          <w:ins w:id="43" w:author="Author"/>
          <w:i/>
          <w:u w:val="single"/>
          <w:lang w:val="el-GR"/>
        </w:rPr>
      </w:pPr>
      <w:ins w:id="44" w:author="Author">
        <w:r>
          <w:rPr>
            <w:i/>
            <w:iCs/>
            <w:u w:val="single"/>
          </w:rPr>
          <w:t>RVO</w:t>
        </w:r>
      </w:ins>
    </w:p>
    <w:p w14:paraId="7BACF4EF" w14:textId="77777777" w:rsidR="00CA382B" w:rsidRDefault="00CA382B">
      <w:pPr>
        <w:spacing w:line="240" w:lineRule="auto"/>
        <w:rPr>
          <w:ins w:id="45" w:author="Author"/>
          <w:bCs/>
          <w:iCs/>
          <w:lang w:val="el-GR"/>
        </w:rPr>
      </w:pPr>
    </w:p>
    <w:p w14:paraId="353D7A0C" w14:textId="77777777" w:rsidR="00CA382B" w:rsidRDefault="00376362">
      <w:pPr>
        <w:keepNext/>
        <w:keepLines/>
        <w:spacing w:line="240" w:lineRule="auto"/>
        <w:rPr>
          <w:ins w:id="46" w:author="Author"/>
          <w:lang w:val="el-GR"/>
        </w:rPr>
      </w:pPr>
      <w:ins w:id="47" w:author="Author">
        <w:r>
          <w:rPr>
            <w:lang w:val="el-GR"/>
          </w:rPr>
          <w:t>Η συνιστώμενη δόση είναι 8</w:t>
        </w:r>
        <w:r>
          <w:t> mg</w:t>
        </w:r>
        <w:r>
          <w:rPr>
            <w:lang w:val="el-GR"/>
          </w:rPr>
          <w:t xml:space="preserve"> αφλιβερσέπτης, που ισοδυναμεί με 0,07</w:t>
        </w:r>
        <w:r>
          <w:t> ml</w:t>
        </w:r>
        <w:r>
          <w:rPr>
            <w:lang w:val="el-GR"/>
          </w:rPr>
          <w:t xml:space="preserve"> διαλύματος. Η δόση των 8</w:t>
        </w:r>
        <w:r>
          <w:t> mg</w:t>
        </w:r>
        <w:r>
          <w:rPr>
            <w:lang w:val="el-GR"/>
          </w:rPr>
          <w:t xml:space="preserve"> απαιτεί τη χρήση του </w:t>
        </w:r>
        <w:r>
          <w:t>Eylea </w:t>
        </w:r>
        <w:r>
          <w:rPr>
            <w:lang w:val="el-GR"/>
          </w:rPr>
          <w:t>114,3</w:t>
        </w:r>
        <w:r>
          <w:t> mg</w:t>
        </w:r>
        <w:r>
          <w:rPr>
            <w:lang w:val="el-GR"/>
          </w:rPr>
          <w:t>/</w:t>
        </w:r>
        <w:r>
          <w:t>ml</w:t>
        </w:r>
        <w:r>
          <w:rPr>
            <w:lang w:val="el-GR"/>
          </w:rPr>
          <w:t>.</w:t>
        </w:r>
      </w:ins>
    </w:p>
    <w:p w14:paraId="127FF6B4" w14:textId="77777777" w:rsidR="00CA382B" w:rsidRDefault="00CA382B">
      <w:pPr>
        <w:spacing w:line="240" w:lineRule="auto"/>
        <w:rPr>
          <w:ins w:id="48" w:author="Author"/>
          <w:bCs/>
          <w:iCs/>
          <w:highlight w:val="green"/>
          <w:lang w:val="el-GR"/>
        </w:rPr>
      </w:pPr>
    </w:p>
    <w:p w14:paraId="522810C9" w14:textId="77777777" w:rsidR="00CA382B" w:rsidRDefault="00376362">
      <w:pPr>
        <w:spacing w:line="240" w:lineRule="auto"/>
        <w:rPr>
          <w:ins w:id="49" w:author="Author"/>
          <w:bCs/>
          <w:iCs/>
          <w:lang w:val="el-GR"/>
        </w:rPr>
      </w:pPr>
      <w:ins w:id="50" w:author="Author">
        <w:r>
          <w:rPr>
            <w:lang w:val="el-GR"/>
          </w:rPr>
          <w:t xml:space="preserve">Για ασθενείς που ξεκινούν θεραπεία, το </w:t>
        </w:r>
        <w:r>
          <w:t>Eylea</w:t>
        </w:r>
        <w:r>
          <w:rPr>
            <w:lang w:val="el-GR"/>
          </w:rPr>
          <w:t xml:space="preserve"> χορηγείται με 1</w:t>
        </w:r>
        <w:r>
          <w:t> </w:t>
        </w:r>
        <w:r>
          <w:rPr>
            <w:lang w:val="el-GR"/>
          </w:rPr>
          <w:t>ένεση ανά μήνα για 3</w:t>
        </w:r>
        <w:r>
          <w:t> </w:t>
        </w:r>
        <w:r>
          <w:rPr>
            <w:lang w:val="el-GR"/>
          </w:rPr>
          <w:t>διαδοχικές δόσεις. Τα μεσοδιαστήματα των ενέσεων μπορούν στη συνέχεια να παραταθούν με βάση την κρίση του ιατρού σχετικά με τα οπτικά ή/και ανατομικά αποτελέσματα (βλ. παράγραφο 5.1).</w:t>
        </w:r>
      </w:ins>
    </w:p>
    <w:p w14:paraId="6618CE1A" w14:textId="77777777" w:rsidR="00CA382B" w:rsidRDefault="00CA382B">
      <w:pPr>
        <w:spacing w:line="240" w:lineRule="auto"/>
        <w:rPr>
          <w:ins w:id="51" w:author="Author"/>
          <w:bCs/>
          <w:iCs/>
          <w:lang w:val="el-GR"/>
        </w:rPr>
      </w:pPr>
    </w:p>
    <w:p w14:paraId="60A7A88A" w14:textId="77777777" w:rsidR="00CA382B" w:rsidRDefault="00376362">
      <w:pPr>
        <w:spacing w:line="240" w:lineRule="auto"/>
        <w:rPr>
          <w:ins w:id="52" w:author="Author"/>
          <w:bCs/>
          <w:iCs/>
          <w:lang w:val="el-GR"/>
        </w:rPr>
      </w:pPr>
      <w:ins w:id="53" w:author="Author">
        <w:r>
          <w:rPr>
            <w:lang w:val="el-GR"/>
          </w:rPr>
          <w:t xml:space="preserve">Για ασθενείς που έχουν λάβει προηγούμενη θεραπεία με </w:t>
        </w:r>
        <w:r>
          <w:t>Eylea </w:t>
        </w:r>
        <w:r>
          <w:rPr>
            <w:lang w:val="el-GR"/>
          </w:rPr>
          <w:t>40</w:t>
        </w:r>
        <w:r>
          <w:t> mg</w:t>
        </w:r>
        <w:r>
          <w:rPr>
            <w:lang w:val="el-GR"/>
          </w:rPr>
          <w:t>/</w:t>
        </w:r>
        <w:r>
          <w:t>ml</w:t>
        </w:r>
        <w:r>
          <w:rPr>
            <w:lang w:val="el-GR"/>
          </w:rPr>
          <w:t xml:space="preserve"> ή άλλα φαρμακευτικά προϊόντα αντί</w:t>
        </w:r>
        <w:r>
          <w:rPr>
            <w:lang w:val="el-GR"/>
          </w:rPr>
          <w:noBreakHyphen/>
        </w:r>
        <w:r>
          <w:t>VEGF</w:t>
        </w:r>
        <w:r>
          <w:rPr>
            <w:lang w:val="el-GR"/>
          </w:rPr>
          <w:t xml:space="preserve"> και αλλάζουν σε </w:t>
        </w:r>
        <w:r>
          <w:t>Eylea </w:t>
        </w:r>
        <w:r>
          <w:rPr>
            <w:lang w:val="el-GR"/>
          </w:rPr>
          <w:t>114,3</w:t>
        </w:r>
        <w:r>
          <w:t> mg</w:t>
        </w:r>
        <w:r>
          <w:rPr>
            <w:lang w:val="el-GR"/>
          </w:rPr>
          <w:t>/</w:t>
        </w:r>
        <w:r>
          <w:t>ml</w:t>
        </w:r>
        <w:r>
          <w:rPr>
            <w:lang w:val="el-GR"/>
          </w:rPr>
          <w:t>, το θεραπευτικό σχήμα μπορεί να διαφέρει από αυτό που χρησιμοποιείται για ασθενείς που δεν έχουν λάβει προηγούμενη θεραπεία. Τα διαστήματα θεραπείας θα πρέπει να καθορίζονται με βάση τα οπτικά και/ή ανατομικά αποτελέσματα (βλ. παράγραφο</w:t>
        </w:r>
        <w:r>
          <w:t> </w:t>
        </w:r>
        <w:r>
          <w:rPr>
            <w:lang w:val="el-GR"/>
          </w:rPr>
          <w:t>5.1).</w:t>
        </w:r>
      </w:ins>
    </w:p>
    <w:p w14:paraId="1AF9A1F5" w14:textId="77777777" w:rsidR="00CA382B" w:rsidRDefault="00376362">
      <w:pPr>
        <w:pStyle w:val="ListParagraph"/>
        <w:numPr>
          <w:ilvl w:val="2"/>
          <w:numId w:val="65"/>
        </w:numPr>
        <w:tabs>
          <w:tab w:val="clear" w:pos="567"/>
        </w:tabs>
        <w:spacing w:line="240" w:lineRule="auto"/>
        <w:ind w:left="567" w:hanging="567"/>
        <w:rPr>
          <w:ins w:id="54" w:author="Author"/>
          <w:bCs/>
          <w:iCs/>
          <w:lang w:val="el-GR"/>
        </w:rPr>
      </w:pPr>
      <w:ins w:id="55" w:author="Author">
        <w:r>
          <w:rPr>
            <w:lang w:val="el-GR"/>
          </w:rPr>
          <w:t xml:space="preserve">Σε ασθενείς με σταθερά οπτικά και ανατομικά αποτελέσματα, τα προηγούμενα διαστήματα θεραπείας μπορούν να διατηρηθούν ή να παραταθούν μετά την πρώτη ένεση </w:t>
        </w:r>
        <w:r>
          <w:t>Eylea</w:t>
        </w:r>
        <w:r>
          <w:rPr>
            <w:lang w:val="el-GR"/>
          </w:rPr>
          <w:t xml:space="preserve"> 114,3</w:t>
        </w:r>
        <w:r>
          <w:t> mg</w:t>
        </w:r>
        <w:r>
          <w:rPr>
            <w:lang w:val="el-GR"/>
          </w:rPr>
          <w:t>/</w:t>
        </w:r>
        <w:r>
          <w:t>ml</w:t>
        </w:r>
        <w:r>
          <w:rPr>
            <w:lang w:val="el-GR"/>
          </w:rPr>
          <w:t>, όπως με δοσολογικό σχήμα θεραπείας και επέκτασης.</w:t>
        </w:r>
      </w:ins>
    </w:p>
    <w:p w14:paraId="75C6F616" w14:textId="77777777" w:rsidR="00CA382B" w:rsidRDefault="00376362">
      <w:pPr>
        <w:pStyle w:val="ListParagraph"/>
        <w:numPr>
          <w:ilvl w:val="0"/>
          <w:numId w:val="65"/>
        </w:numPr>
        <w:tabs>
          <w:tab w:val="clear" w:pos="567"/>
        </w:tabs>
        <w:spacing w:line="240" w:lineRule="auto"/>
        <w:ind w:left="567" w:hanging="567"/>
        <w:rPr>
          <w:ins w:id="56" w:author="Author"/>
          <w:bCs/>
          <w:iCs/>
          <w:lang w:val="el-GR"/>
        </w:rPr>
      </w:pPr>
      <w:ins w:id="57" w:author="Author">
        <w:r>
          <w:rPr>
            <w:lang w:val="el-GR"/>
          </w:rPr>
          <w:t xml:space="preserve">Σε ασθενείς με μη βέλτιστα οπτικά και/ή ανατομικά αποτελέσματα, η θεραπεία με </w:t>
        </w:r>
        <w:r>
          <w:t>Eylea</w:t>
        </w:r>
        <w:r>
          <w:rPr>
            <w:lang w:val="el-GR"/>
          </w:rPr>
          <w:t xml:space="preserve"> 114,3</w:t>
        </w:r>
        <w:r>
          <w:t> mg</w:t>
        </w:r>
        <w:r>
          <w:rPr>
            <w:lang w:val="el-GR"/>
          </w:rPr>
          <w:t>/</w:t>
        </w:r>
        <w:r>
          <w:t>ml</w:t>
        </w:r>
        <w:r>
          <w:rPr>
            <w:lang w:val="el-GR"/>
          </w:rPr>
          <w:t xml:space="preserve"> μπορεί να ξεκινήσει με 1</w:t>
        </w:r>
        <w:r>
          <w:t> </w:t>
        </w:r>
        <w:r>
          <w:rPr>
            <w:lang w:val="el-GR"/>
          </w:rPr>
          <w:t>ένεση ανά μήνα για έως και 3</w:t>
        </w:r>
        <w:r>
          <w:t> </w:t>
        </w:r>
        <w:r>
          <w:rPr>
            <w:lang w:val="el-GR"/>
          </w:rPr>
          <w:t>συνεχόμενες δόσεις, ακολουθούμενη από προσαρμογή των διαστημάτων ένεσης, όπως με δοσολογικό σχήμα θεραπείας και επέκτασης.</w:t>
        </w:r>
      </w:ins>
    </w:p>
    <w:p w14:paraId="6CDBB222" w14:textId="77777777" w:rsidR="00CA382B" w:rsidRDefault="00CA382B">
      <w:pPr>
        <w:spacing w:line="240" w:lineRule="auto"/>
        <w:rPr>
          <w:ins w:id="58" w:author="Author"/>
          <w:bCs/>
          <w:iCs/>
          <w:lang w:val="el-GR"/>
        </w:rPr>
      </w:pPr>
    </w:p>
    <w:p w14:paraId="434DC434" w14:textId="77777777" w:rsidR="00CA382B" w:rsidRDefault="00376362">
      <w:pPr>
        <w:spacing w:line="240" w:lineRule="auto"/>
        <w:rPr>
          <w:ins w:id="59" w:author="Author"/>
          <w:bCs/>
          <w:iCs/>
          <w:lang w:val="el-GR"/>
        </w:rPr>
      </w:pPr>
      <w:ins w:id="60" w:author="Author">
        <w:r>
          <w:rPr>
            <w:lang w:val="el-GR"/>
          </w:rPr>
          <w:t>Εάν τα οπτικά ή/και ανατομικά αποτελέσματα επιδεινωθούν, το μεσοδιάστημα θεραπείας πρέπει να μειωθεί αναλόγως με βάση τη διακριτική ευχέρεια του ιατρού</w:t>
        </w:r>
        <w:r w:rsidR="001F3A30">
          <w:rPr>
            <w:lang w:val="el-GR"/>
          </w:rPr>
          <w:t xml:space="preserve"> (βλ. παράγραφο 5.1)</w:t>
        </w:r>
        <w:r>
          <w:rPr>
            <w:lang w:val="el-GR"/>
          </w:rPr>
          <w:t xml:space="preserve">. Το </w:t>
        </w:r>
        <w:del w:id="61" w:author="Author">
          <w:r w:rsidDel="00EE6791">
            <w:rPr>
              <w:lang w:val="el-GR"/>
            </w:rPr>
            <w:delText xml:space="preserve">συντομότερο </w:delText>
          </w:r>
        </w:del>
        <w:r>
          <w:rPr>
            <w:lang w:val="el-GR"/>
          </w:rPr>
          <w:t>μεσοδιάστημα μεταξύ 2</w:t>
        </w:r>
        <w:r>
          <w:t> </w:t>
        </w:r>
        <w:r>
          <w:rPr>
            <w:lang w:val="el-GR"/>
          </w:rPr>
          <w:t xml:space="preserve">ενέσεων </w:t>
        </w:r>
        <w:r w:rsidR="00EE6791">
          <w:rPr>
            <w:lang w:val="el-GR"/>
          </w:rPr>
          <w:t xml:space="preserve">δεν πρέπει να </w:t>
        </w:r>
        <w:r>
          <w:rPr>
            <w:lang w:val="el-GR"/>
          </w:rPr>
          <w:t>είναι</w:t>
        </w:r>
        <w:r w:rsidR="00EE6791">
          <w:rPr>
            <w:lang w:val="el-GR"/>
          </w:rPr>
          <w:t xml:space="preserve"> μικρότερο του</w:t>
        </w:r>
        <w:r>
          <w:rPr>
            <w:lang w:val="el-GR"/>
          </w:rPr>
          <w:t xml:space="preserve"> 1</w:t>
        </w:r>
        <w:r>
          <w:t> </w:t>
        </w:r>
        <w:r>
          <w:rPr>
            <w:lang w:val="el-GR"/>
          </w:rPr>
          <w:t>μήνα</w:t>
        </w:r>
        <w:del w:id="62" w:author="Author">
          <w:r w:rsidDel="00EE6791">
            <w:rPr>
              <w:lang w:val="el-GR"/>
            </w:rPr>
            <w:delText>ς</w:delText>
          </w:r>
        </w:del>
        <w:r>
          <w:rPr>
            <w:lang w:val="el-GR"/>
          </w:rPr>
          <w:t>.</w:t>
        </w:r>
      </w:ins>
    </w:p>
    <w:p w14:paraId="196CD07D" w14:textId="77777777" w:rsidR="00CA382B" w:rsidRDefault="00CA382B">
      <w:pPr>
        <w:spacing w:line="240" w:lineRule="auto"/>
        <w:rPr>
          <w:ins w:id="63" w:author="Author"/>
          <w:bCs/>
          <w:iCs/>
          <w:lang w:val="el-GR"/>
        </w:rPr>
      </w:pPr>
    </w:p>
    <w:p w14:paraId="7E871DD4" w14:textId="77777777" w:rsidR="00174C28" w:rsidRDefault="00174C28">
      <w:pPr>
        <w:spacing w:line="240" w:lineRule="auto"/>
        <w:rPr>
          <w:ins w:id="64" w:author="Author"/>
          <w:lang w:val="el-GR"/>
        </w:rPr>
      </w:pPr>
      <w:ins w:id="65" w:author="Author">
        <w:r w:rsidRPr="00174C28">
          <w:rPr>
            <w:lang w:val="el-GR"/>
          </w:rPr>
          <w:t>Εάν τα οπτικά ή/και ανατομικά αποτελέσματα υποδεικνύουν ότι ο ασθενής δεν ωφελείται από τη συνεχιζόμενη θεραπεία, το Eylea 114,3 mg/ml θα πρέπει να διακοπεί.</w:t>
        </w:r>
      </w:ins>
    </w:p>
    <w:p w14:paraId="209046BA" w14:textId="77777777" w:rsidR="00CA382B" w:rsidRDefault="00376362">
      <w:pPr>
        <w:spacing w:line="240" w:lineRule="auto"/>
        <w:rPr>
          <w:ins w:id="66" w:author="Author"/>
          <w:bCs/>
          <w:iCs/>
          <w:lang w:val="el-GR"/>
        </w:rPr>
      </w:pPr>
      <w:ins w:id="67" w:author="Author">
        <w:r>
          <w:rPr>
            <w:lang w:val="el-GR"/>
          </w:rPr>
          <w:t>Η συχνότητα των επισκέψεων παρακολούθησης πρέπει να βασίζεται στην κατάσταση του ασθενούς και στη διακριτική ευχέρεια του ιατρού. Για συμβάντα στα οποία η θεραπεία πρέπει να ανασταλεί, βλ. παράγραφο</w:t>
        </w:r>
        <w:r>
          <w:t> </w:t>
        </w:r>
        <w:r>
          <w:rPr>
            <w:lang w:val="el-GR"/>
          </w:rPr>
          <w:t>4.4.</w:t>
        </w:r>
      </w:ins>
    </w:p>
    <w:p w14:paraId="59F61906" w14:textId="77777777" w:rsidR="00CA382B" w:rsidRDefault="00CA382B">
      <w:pPr>
        <w:tabs>
          <w:tab w:val="clear" w:pos="567"/>
        </w:tabs>
        <w:spacing w:line="240" w:lineRule="auto"/>
        <w:rPr>
          <w:bCs/>
          <w:iCs/>
          <w:lang w:val="el-GR"/>
        </w:rPr>
      </w:pPr>
    </w:p>
    <w:p w14:paraId="512AD1A5" w14:textId="77777777" w:rsidR="00CA382B" w:rsidRDefault="00376362">
      <w:pPr>
        <w:keepNext/>
        <w:keepLines/>
        <w:tabs>
          <w:tab w:val="clear" w:pos="567"/>
        </w:tabs>
        <w:spacing w:line="240" w:lineRule="auto"/>
        <w:rPr>
          <w:bCs/>
          <w:iCs/>
          <w:u w:val="single"/>
          <w:lang w:val="el-GR"/>
        </w:rPr>
      </w:pPr>
      <w:r>
        <w:rPr>
          <w:u w:val="single"/>
          <w:lang w:val="el-GR"/>
        </w:rPr>
        <w:t>Ειδικές ομάδες ασθενών</w:t>
      </w:r>
    </w:p>
    <w:p w14:paraId="72B9984E" w14:textId="77777777" w:rsidR="00CA382B" w:rsidRDefault="00CA382B">
      <w:pPr>
        <w:keepNext/>
        <w:keepLines/>
        <w:tabs>
          <w:tab w:val="clear" w:pos="567"/>
        </w:tabs>
        <w:spacing w:line="240" w:lineRule="auto"/>
        <w:rPr>
          <w:bCs/>
          <w:iCs/>
          <w:lang w:val="el-GR"/>
        </w:rPr>
      </w:pPr>
    </w:p>
    <w:p w14:paraId="5514E1B8" w14:textId="77777777" w:rsidR="00CA382B" w:rsidRDefault="00376362">
      <w:pPr>
        <w:keepNext/>
        <w:keepLines/>
        <w:tabs>
          <w:tab w:val="clear" w:pos="567"/>
        </w:tabs>
        <w:spacing w:line="240" w:lineRule="auto"/>
        <w:rPr>
          <w:bCs/>
          <w:i/>
          <w:iCs/>
          <w:lang w:val="el-GR"/>
        </w:rPr>
      </w:pPr>
      <w:r>
        <w:rPr>
          <w:i/>
          <w:iCs/>
          <w:lang w:val="el-GR"/>
        </w:rPr>
        <w:t>Νεφρική ή ηπατική δυσλειτουργία</w:t>
      </w:r>
    </w:p>
    <w:p w14:paraId="1D243393" w14:textId="77777777" w:rsidR="00CA382B" w:rsidRDefault="00376362">
      <w:pPr>
        <w:keepNext/>
        <w:keepLines/>
        <w:tabs>
          <w:tab w:val="clear" w:pos="567"/>
        </w:tabs>
        <w:spacing w:line="240" w:lineRule="auto"/>
        <w:rPr>
          <w:bCs/>
          <w:iCs/>
          <w:lang w:val="el-GR"/>
        </w:rPr>
      </w:pPr>
      <w:r>
        <w:rPr>
          <w:lang w:val="el-GR"/>
        </w:rPr>
        <w:t>Δεν έχουν πραγματοποιηθεί ειδικές μελέτες σε ασθενείς με νεφρική ή ηπατική δυσλειτουργία.</w:t>
      </w:r>
    </w:p>
    <w:p w14:paraId="10DB5F2E" w14:textId="77777777" w:rsidR="00CA382B" w:rsidRDefault="00376362">
      <w:pPr>
        <w:tabs>
          <w:tab w:val="clear" w:pos="567"/>
        </w:tabs>
        <w:spacing w:line="240" w:lineRule="auto"/>
        <w:rPr>
          <w:bCs/>
          <w:iCs/>
          <w:lang w:val="el-GR"/>
        </w:rPr>
      </w:pPr>
      <w:r>
        <w:rPr>
          <w:lang w:val="el-GR"/>
        </w:rPr>
        <w:t>Τα διαθέσιμα δεδομένα δεν υποδεικνύουν ανάγκη για προσαρμογή της δόσης με το Eylea σε αυτούς τους ασθενείς (βλ. παράγραφο 5.2).</w:t>
      </w:r>
    </w:p>
    <w:p w14:paraId="4ADF13D8" w14:textId="77777777" w:rsidR="00CA382B" w:rsidRDefault="00CA382B">
      <w:pPr>
        <w:tabs>
          <w:tab w:val="clear" w:pos="567"/>
        </w:tabs>
        <w:spacing w:line="240" w:lineRule="auto"/>
        <w:rPr>
          <w:bCs/>
          <w:iCs/>
          <w:lang w:val="el-GR"/>
        </w:rPr>
      </w:pPr>
    </w:p>
    <w:p w14:paraId="6B091EC8" w14:textId="77777777" w:rsidR="00CA382B" w:rsidRDefault="00376362">
      <w:pPr>
        <w:keepNext/>
        <w:keepLines/>
        <w:tabs>
          <w:tab w:val="clear" w:pos="567"/>
        </w:tabs>
        <w:spacing w:line="240" w:lineRule="auto"/>
        <w:rPr>
          <w:bCs/>
          <w:i/>
          <w:iCs/>
          <w:lang w:val="el-GR"/>
        </w:rPr>
      </w:pPr>
      <w:r>
        <w:rPr>
          <w:i/>
          <w:iCs/>
          <w:lang w:val="el-GR"/>
        </w:rPr>
        <w:t>Ηλικιωμένοι</w:t>
      </w:r>
    </w:p>
    <w:p w14:paraId="57EECC46" w14:textId="77777777" w:rsidR="00CA382B" w:rsidRDefault="00376362">
      <w:pPr>
        <w:keepNext/>
        <w:keepLines/>
        <w:tabs>
          <w:tab w:val="clear" w:pos="567"/>
        </w:tabs>
        <w:spacing w:line="240" w:lineRule="auto"/>
        <w:rPr>
          <w:bCs/>
          <w:iCs/>
          <w:lang w:val="el-GR"/>
        </w:rPr>
      </w:pPr>
      <w:r>
        <w:rPr>
          <w:lang w:val="el-GR"/>
        </w:rPr>
        <w:t>Τα διαθέσιμα δεδομένα δεν υποδεικνύουν ανάγκη για προσαρμογή της δόσης με το Eylea σε αυτούς τους ασθενείς.</w:t>
      </w:r>
    </w:p>
    <w:p w14:paraId="7F1F8FBD" w14:textId="77777777" w:rsidR="00CA382B" w:rsidRDefault="00CA382B">
      <w:pPr>
        <w:tabs>
          <w:tab w:val="clear" w:pos="567"/>
        </w:tabs>
        <w:spacing w:line="240" w:lineRule="auto"/>
        <w:rPr>
          <w:bCs/>
          <w:iCs/>
          <w:lang w:val="el-GR"/>
        </w:rPr>
      </w:pPr>
    </w:p>
    <w:p w14:paraId="78DA3E97" w14:textId="77777777" w:rsidR="00CA382B" w:rsidRDefault="00376362">
      <w:pPr>
        <w:keepNext/>
        <w:keepLines/>
        <w:tabs>
          <w:tab w:val="clear" w:pos="567"/>
        </w:tabs>
        <w:spacing w:line="240" w:lineRule="auto"/>
        <w:rPr>
          <w:bCs/>
          <w:i/>
          <w:iCs/>
          <w:lang w:val="el-GR"/>
        </w:rPr>
      </w:pPr>
      <w:r>
        <w:rPr>
          <w:i/>
          <w:iCs/>
          <w:lang w:val="el-GR"/>
        </w:rPr>
        <w:t>Παιδιατρικός πληθυσμός</w:t>
      </w:r>
    </w:p>
    <w:p w14:paraId="67A02DA6" w14:textId="77777777" w:rsidR="00CA382B" w:rsidRDefault="00376362">
      <w:pPr>
        <w:keepNext/>
        <w:keepLines/>
        <w:tabs>
          <w:tab w:val="clear" w:pos="567"/>
        </w:tabs>
        <w:autoSpaceDE w:val="0"/>
        <w:autoSpaceDN w:val="0"/>
        <w:adjustRightInd w:val="0"/>
        <w:spacing w:line="240" w:lineRule="auto"/>
        <w:rPr>
          <w:b/>
          <w:i/>
          <w:lang w:val="el-GR"/>
        </w:rPr>
      </w:pPr>
      <w:r>
        <w:rPr>
          <w:lang w:val="el-GR"/>
        </w:rPr>
        <w:t>Η ασφάλεια και η αποτελεσματικότητα του Eylea 114,3 mg/ml σε παιδιά και εφήβους ηλικίας κάτω των 18 ετών δεν έχουν τεκμηριωθεί. Δεν υπάρχει σχετική χρήση του Eylea 114,3 mg/ml στον παιδιατρικό πληθυσμό στις ενδείξεις nAMD</w:t>
      </w:r>
      <w:ins w:id="68" w:author="Author">
        <w:r>
          <w:rPr>
            <w:lang w:val="el-GR"/>
          </w:rPr>
          <w:t>,</w:t>
        </w:r>
      </w:ins>
      <w:del w:id="69" w:author="Author">
        <w:r>
          <w:rPr>
            <w:lang w:val="el-GR"/>
          </w:rPr>
          <w:delText xml:space="preserve"> και</w:delText>
        </w:r>
      </w:del>
      <w:r>
        <w:rPr>
          <w:lang w:val="el-GR"/>
        </w:rPr>
        <w:t xml:space="preserve"> DME</w:t>
      </w:r>
      <w:ins w:id="70" w:author="Author">
        <w:r>
          <w:rPr>
            <w:lang w:val="el-GR"/>
          </w:rPr>
          <w:t xml:space="preserve"> και </w:t>
        </w:r>
        <w:r>
          <w:t>RVO</w:t>
        </w:r>
      </w:ins>
      <w:r>
        <w:rPr>
          <w:lang w:val="el-GR"/>
        </w:rPr>
        <w:t>.</w:t>
      </w:r>
    </w:p>
    <w:p w14:paraId="070430D2" w14:textId="77777777" w:rsidR="00CA382B" w:rsidRDefault="00CA382B">
      <w:pPr>
        <w:tabs>
          <w:tab w:val="clear" w:pos="567"/>
        </w:tabs>
        <w:spacing w:line="240" w:lineRule="auto"/>
        <w:rPr>
          <w:u w:val="single"/>
          <w:lang w:val="el-GR"/>
        </w:rPr>
      </w:pPr>
    </w:p>
    <w:p w14:paraId="46D190E6" w14:textId="77777777" w:rsidR="00CA382B" w:rsidRDefault="00376362">
      <w:pPr>
        <w:keepNext/>
        <w:keepLines/>
        <w:tabs>
          <w:tab w:val="clear" w:pos="567"/>
        </w:tabs>
        <w:spacing w:line="240" w:lineRule="auto"/>
        <w:rPr>
          <w:u w:val="single"/>
          <w:lang w:val="el-GR"/>
        </w:rPr>
      </w:pPr>
      <w:r>
        <w:rPr>
          <w:u w:val="single"/>
          <w:lang w:val="el-GR"/>
        </w:rPr>
        <w:t>Τρόπος χορήγησης</w:t>
      </w:r>
    </w:p>
    <w:p w14:paraId="70B0B2A0" w14:textId="77777777" w:rsidR="00CA382B" w:rsidRDefault="00CA382B">
      <w:pPr>
        <w:keepNext/>
        <w:keepLines/>
        <w:tabs>
          <w:tab w:val="clear" w:pos="567"/>
        </w:tabs>
        <w:spacing w:line="240" w:lineRule="auto"/>
        <w:rPr>
          <w:u w:val="single"/>
          <w:lang w:val="el-GR"/>
        </w:rPr>
      </w:pPr>
    </w:p>
    <w:p w14:paraId="45C1939E" w14:textId="77777777" w:rsidR="00CA382B" w:rsidRDefault="00376362">
      <w:pPr>
        <w:keepNext/>
        <w:keepLines/>
        <w:tabs>
          <w:tab w:val="clear" w:pos="567"/>
        </w:tabs>
        <w:spacing w:line="240" w:lineRule="auto"/>
        <w:rPr>
          <w:i/>
          <w:lang w:val="el-GR"/>
        </w:rPr>
      </w:pPr>
      <w:r>
        <w:rPr>
          <w:lang w:val="el-GR"/>
        </w:rPr>
        <w:t>Το Eylea προορίζεται για ενδοϋαλοειδική ένεση μόνο.</w:t>
      </w:r>
    </w:p>
    <w:p w14:paraId="2E48F907" w14:textId="77777777" w:rsidR="00CA382B" w:rsidRDefault="00CA382B">
      <w:pPr>
        <w:keepNext/>
        <w:keepLines/>
        <w:tabs>
          <w:tab w:val="clear" w:pos="567"/>
        </w:tabs>
        <w:spacing w:line="240" w:lineRule="auto"/>
        <w:rPr>
          <w:lang w:val="el-GR"/>
        </w:rPr>
      </w:pPr>
    </w:p>
    <w:p w14:paraId="40865936"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Οι ενδοϋαλοειδικές ενέσεις πρέπει να πραγματοποιούνται σύμφωνα με την καθιερωμένη ιατρική πρακτική και τις ισχύουσες κατευθυντήριες οδηγίες, από εξειδικευμένο γιατρό με εμπειρία στη διεξαγωγή ενδοϋαλοειδικών ενέσεων. Γενικά, πρέπει να διασφαλίζεται η επαρκής αναισθησία και ασηψία, συμπεριλαμβανομένης της χρήσης τοπικού μικροβιοκτόνου ευρέος φάσματος (π.χ. ιωδιούχος ποβιδόνη εφαρμοζόμενη στο περιοφθαλμικό δέρμα, το βλέφαρο και την οφθαλμική επιφάνεια). Συνιστώνται απολύμανση των χεριών, με τη διαδικασία προετοιμασίας χειρουργείου, αποστειρωμένα γάντια, αποστειρωμένο πεδίο και αποστειρωμένος βλεφαροδιαστολέας (ή ισοδύναμο).</w:t>
      </w:r>
    </w:p>
    <w:p w14:paraId="7D193405"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4AEDA7FD"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Η βελόνα της ένεσης πρέπει να εισάγεται 3,5 έως 4,0 mm πίσω από το σκληροκερατοειδές όριο μέσα στην υαλοειδική κοιλότητα, αποφεύγοντας τον οριζόντιο μεσημβρινό και στοχεύοντας προς το κέντρο του βολβού. Στη συνέχεια χορηγείται ο ενέσιμος όγκος των 0,07 ml. Διαφορετικό σημείο του σκληρού θα πρέπει να χρησιμοποιείται στις επακόλουθες ενέσεις.</w:t>
      </w:r>
    </w:p>
    <w:p w14:paraId="1A527EA3"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69D0F201"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Αμέσως μετά την ενδοϋαλοειδική ένεση, οι ασθενείς πρέπει να παρακολουθούνται για αύξηση της ενδοφθάλμιας πίεσης. Η κατάλληλη παρακολούθηση μπορεί να περιλαμβάνει έλεγχο της αιμάτωσης της κεφαλής του οπτικού νεύρου ή τονομέτρηση. Εάν απαιτείται, θα πρέπει να υπάρχει διαθέσιμος αποστειρωμένος εξοπλισμός για παρακέντηση.</w:t>
      </w:r>
    </w:p>
    <w:p w14:paraId="0FE0F273"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43C1D056"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Μετά την ενδοϋαλοειδική ένεση, στους ασθενείς πρέπει να δοθούν οδηγίες για την αναφορά τυχόν συμπτωμάτων που μπορεί να υποδηλώνουν ενδοφθαλμίτιδα (π.χ. πόνος του οφθαλμού, ερυθρότητα του οφθαλμού, φωτοφοβία, θολή όραση) χωρίς καθυστέρηση.</w:t>
      </w:r>
    </w:p>
    <w:p w14:paraId="7D6253AC"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4030E4EC" w14:textId="77777777" w:rsidR="00CA382B" w:rsidRDefault="00376362">
      <w:pPr>
        <w:pStyle w:val="BayerBodyTextFull"/>
        <w:suppressAutoHyphens/>
        <w:spacing w:before="0" w:after="0"/>
        <w:rPr>
          <w:sz w:val="22"/>
          <w:szCs w:val="22"/>
          <w:lang w:val="el-GR"/>
        </w:rPr>
      </w:pPr>
      <w:r>
        <w:rPr>
          <w:sz w:val="22"/>
          <w:szCs w:val="22"/>
          <w:lang w:val="el-GR"/>
        </w:rPr>
        <w:t>Κάθε φιαλίδιο ή προγεμισμένη σύριγγα πρέπει να χρησιμοποιείται για τη θεραπεία ενός οφθαλμού μόνο.</w:t>
      </w:r>
      <w:bookmarkStart w:id="71" w:name="_Hlk103841744"/>
    </w:p>
    <w:bookmarkEnd w:id="71"/>
    <w:p w14:paraId="2ECAF9E4" w14:textId="77777777" w:rsidR="00CA382B" w:rsidRDefault="00376362">
      <w:pPr>
        <w:pStyle w:val="BayerBodyTextFull"/>
        <w:suppressAutoHyphens/>
        <w:spacing w:before="0" w:after="0"/>
        <w:rPr>
          <w:sz w:val="22"/>
          <w:szCs w:val="22"/>
          <w:lang w:val="el-GR"/>
        </w:rPr>
      </w:pPr>
      <w:r>
        <w:rPr>
          <w:sz w:val="22"/>
          <w:szCs w:val="22"/>
          <w:lang w:val="el-GR"/>
        </w:rPr>
        <w:t>Μετά την ένεση, απορρίψτε κάθε αχρησιμοποίητο προϊόν ή υπόλειμμα σύμφωνα με τις κατά τόπους ισχύουσες σχετικές διατάξεις.</w:t>
      </w:r>
    </w:p>
    <w:p w14:paraId="3BE17698"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538F8C18"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Για το χειρισμό του φαρμακευτικού προϊόντος πριν από τη χορήγηση, βλ. παράγραφο 6.6.</w:t>
      </w:r>
    </w:p>
    <w:p w14:paraId="44FE5D9E" w14:textId="77777777" w:rsidR="00CA382B" w:rsidRDefault="00CA382B">
      <w:pPr>
        <w:tabs>
          <w:tab w:val="clear" w:pos="567"/>
        </w:tabs>
        <w:autoSpaceDE w:val="0"/>
        <w:autoSpaceDN w:val="0"/>
        <w:adjustRightInd w:val="0"/>
        <w:spacing w:line="240" w:lineRule="auto"/>
        <w:rPr>
          <w:lang w:val="el-GR"/>
        </w:rPr>
      </w:pPr>
    </w:p>
    <w:p w14:paraId="6D5A5BA0" w14:textId="77777777" w:rsidR="00CA382B" w:rsidRDefault="00376362">
      <w:pPr>
        <w:keepNext/>
        <w:keepLines/>
        <w:tabs>
          <w:tab w:val="clear" w:pos="567"/>
        </w:tabs>
        <w:spacing w:line="240" w:lineRule="auto"/>
        <w:ind w:left="567" w:hanging="567"/>
        <w:outlineLvl w:val="2"/>
        <w:rPr>
          <w:lang w:val="el-GR"/>
        </w:rPr>
      </w:pPr>
      <w:r>
        <w:rPr>
          <w:b/>
          <w:bCs/>
          <w:lang w:val="el-GR"/>
        </w:rPr>
        <w:t>4.3</w:t>
      </w:r>
      <w:r>
        <w:rPr>
          <w:b/>
          <w:bCs/>
          <w:lang w:val="el-GR"/>
        </w:rPr>
        <w:tab/>
        <w:t>Αντενδείξεις</w:t>
      </w:r>
    </w:p>
    <w:p w14:paraId="3E79F22D" w14:textId="77777777" w:rsidR="00CA382B" w:rsidRDefault="00CA382B">
      <w:pPr>
        <w:keepNext/>
        <w:keepLines/>
        <w:tabs>
          <w:tab w:val="clear" w:pos="567"/>
        </w:tabs>
        <w:spacing w:line="240" w:lineRule="auto"/>
        <w:rPr>
          <w:lang w:val="el-GR"/>
        </w:rPr>
      </w:pPr>
    </w:p>
    <w:p w14:paraId="674C754C" w14:textId="77777777" w:rsidR="00CA382B" w:rsidRDefault="00376362">
      <w:pPr>
        <w:pStyle w:val="ListParagraph"/>
        <w:keepNext/>
        <w:keepLines/>
        <w:numPr>
          <w:ilvl w:val="0"/>
          <w:numId w:val="39"/>
        </w:numPr>
        <w:tabs>
          <w:tab w:val="clear" w:pos="567"/>
        </w:tabs>
        <w:spacing w:line="240" w:lineRule="auto"/>
        <w:ind w:left="567" w:hanging="567"/>
        <w:rPr>
          <w:lang w:val="el-GR"/>
        </w:rPr>
      </w:pPr>
      <w:r>
        <w:rPr>
          <w:lang w:val="el-GR"/>
        </w:rPr>
        <w:t>Υπερευαισθησία στη δραστική ουσία ή σε κάποιο από τα έκδοχα που αναφέρονται στην παράγραφο 6.1.</w:t>
      </w:r>
    </w:p>
    <w:p w14:paraId="7B3CD35A" w14:textId="77777777" w:rsidR="00CA382B" w:rsidRDefault="00376362">
      <w:pPr>
        <w:pStyle w:val="ListParagraph"/>
        <w:numPr>
          <w:ilvl w:val="0"/>
          <w:numId w:val="39"/>
        </w:numPr>
        <w:tabs>
          <w:tab w:val="clear" w:pos="567"/>
        </w:tabs>
        <w:spacing w:line="240" w:lineRule="auto"/>
        <w:ind w:left="567" w:hanging="567"/>
        <w:rPr>
          <w:lang w:val="el-GR"/>
        </w:rPr>
      </w:pPr>
      <w:r>
        <w:rPr>
          <w:lang w:val="el-GR"/>
        </w:rPr>
        <w:t>Οφθαλμική ή περιοφθαλμική λοίμωξη.</w:t>
      </w:r>
    </w:p>
    <w:p w14:paraId="67850F5D" w14:textId="77777777" w:rsidR="00CA382B" w:rsidRDefault="00376362">
      <w:pPr>
        <w:pStyle w:val="ListParagraph"/>
        <w:numPr>
          <w:ilvl w:val="0"/>
          <w:numId w:val="39"/>
        </w:numPr>
        <w:tabs>
          <w:tab w:val="clear" w:pos="567"/>
        </w:tabs>
        <w:spacing w:line="240" w:lineRule="auto"/>
        <w:ind w:left="567" w:hanging="567"/>
        <w:rPr>
          <w:lang w:val="el-GR"/>
        </w:rPr>
      </w:pPr>
      <w:r>
        <w:rPr>
          <w:lang w:val="el-GR"/>
        </w:rPr>
        <w:t>Ενεργή σοβαρή ενδοφθάλμια φλεγμονή.</w:t>
      </w:r>
    </w:p>
    <w:p w14:paraId="76AB63BC" w14:textId="77777777" w:rsidR="00CA382B" w:rsidRDefault="00CA382B">
      <w:pPr>
        <w:tabs>
          <w:tab w:val="clear" w:pos="567"/>
        </w:tabs>
        <w:spacing w:line="240" w:lineRule="auto"/>
        <w:rPr>
          <w:lang w:val="el-GR"/>
        </w:rPr>
      </w:pPr>
    </w:p>
    <w:p w14:paraId="281E144A" w14:textId="77777777" w:rsidR="00CA382B" w:rsidRDefault="00376362">
      <w:pPr>
        <w:keepNext/>
        <w:keepLines/>
        <w:tabs>
          <w:tab w:val="clear" w:pos="567"/>
        </w:tabs>
        <w:spacing w:line="240" w:lineRule="auto"/>
        <w:ind w:left="567" w:hanging="567"/>
        <w:outlineLvl w:val="2"/>
        <w:rPr>
          <w:b/>
          <w:lang w:val="el-GR"/>
        </w:rPr>
      </w:pPr>
      <w:r>
        <w:rPr>
          <w:b/>
          <w:bCs/>
          <w:lang w:val="el-GR"/>
        </w:rPr>
        <w:t>4.4</w:t>
      </w:r>
      <w:r>
        <w:rPr>
          <w:b/>
          <w:bCs/>
          <w:lang w:val="el-GR"/>
        </w:rPr>
        <w:tab/>
        <w:t>Ειδικές προειδοποιήσεις και προφυλάξεις κατά τη χρήση</w:t>
      </w:r>
    </w:p>
    <w:p w14:paraId="24FD316D" w14:textId="77777777" w:rsidR="00CA382B" w:rsidRDefault="00CA382B">
      <w:pPr>
        <w:keepNext/>
        <w:keepLines/>
        <w:tabs>
          <w:tab w:val="clear" w:pos="567"/>
        </w:tabs>
        <w:spacing w:line="240" w:lineRule="auto"/>
        <w:ind w:left="567" w:hanging="567"/>
        <w:rPr>
          <w:b/>
          <w:lang w:val="el-GR"/>
        </w:rPr>
      </w:pPr>
    </w:p>
    <w:p w14:paraId="205DF492" w14:textId="77777777" w:rsidR="00CA382B" w:rsidRDefault="00376362">
      <w:pPr>
        <w:keepNext/>
        <w:keepLines/>
        <w:tabs>
          <w:tab w:val="clear" w:pos="567"/>
        </w:tabs>
        <w:spacing w:line="240" w:lineRule="auto"/>
        <w:rPr>
          <w:u w:val="single"/>
          <w:lang w:val="el-GR"/>
        </w:rPr>
      </w:pPr>
      <w:r>
        <w:rPr>
          <w:u w:val="single"/>
          <w:lang w:val="el-GR"/>
        </w:rPr>
        <w:t>Ιχνηλασιμότητα</w:t>
      </w:r>
    </w:p>
    <w:p w14:paraId="4F7C53F0" w14:textId="77777777" w:rsidR="00CA382B" w:rsidRDefault="00CA382B">
      <w:pPr>
        <w:keepNext/>
        <w:keepLines/>
        <w:tabs>
          <w:tab w:val="clear" w:pos="567"/>
        </w:tabs>
        <w:spacing w:line="240" w:lineRule="auto"/>
        <w:rPr>
          <w:lang w:val="el-GR"/>
        </w:rPr>
      </w:pPr>
    </w:p>
    <w:p w14:paraId="6FAD024A" w14:textId="77777777" w:rsidR="00CA382B" w:rsidRDefault="00376362">
      <w:pPr>
        <w:keepNext/>
        <w:keepLines/>
        <w:tabs>
          <w:tab w:val="clear" w:pos="567"/>
        </w:tabs>
        <w:spacing w:line="240" w:lineRule="auto"/>
        <w:rPr>
          <w:lang w:val="el-GR"/>
        </w:rPr>
      </w:pPr>
      <w:r>
        <w:rPr>
          <w:lang w:val="el-GR"/>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5B3DC47F" w14:textId="77777777" w:rsidR="00CA382B" w:rsidRDefault="00CA382B">
      <w:pPr>
        <w:tabs>
          <w:tab w:val="clear" w:pos="567"/>
        </w:tabs>
        <w:spacing w:line="240" w:lineRule="auto"/>
        <w:rPr>
          <w:lang w:val="el-GR"/>
        </w:rPr>
      </w:pPr>
    </w:p>
    <w:p w14:paraId="6BA82077" w14:textId="77777777" w:rsidR="00CA382B" w:rsidRDefault="00376362">
      <w:pPr>
        <w:pStyle w:val="GlobalBayerBodyText"/>
        <w:keepNext/>
        <w:keepLines/>
        <w:spacing w:before="0" w:after="0"/>
        <w:rPr>
          <w:rFonts w:ascii="Times New Roman" w:hAnsi="Times New Roman"/>
          <w:sz w:val="22"/>
          <w:szCs w:val="22"/>
          <w:u w:val="single"/>
          <w:lang w:val="el-GR"/>
        </w:rPr>
      </w:pPr>
      <w:r>
        <w:rPr>
          <w:rFonts w:ascii="Times New Roman" w:hAnsi="Times New Roman"/>
          <w:sz w:val="22"/>
          <w:szCs w:val="22"/>
          <w:u w:val="single"/>
          <w:lang w:val="el-GR"/>
        </w:rPr>
        <w:t>Αντιδράσεις σχετιζόμενες με την ενδοϋαλοειδική ένεση</w:t>
      </w:r>
    </w:p>
    <w:p w14:paraId="2BF25763" w14:textId="77777777" w:rsidR="00CA382B" w:rsidRDefault="00CA382B">
      <w:pPr>
        <w:keepNext/>
        <w:keepLines/>
        <w:tabs>
          <w:tab w:val="clear" w:pos="567"/>
        </w:tabs>
        <w:spacing w:line="240" w:lineRule="auto"/>
        <w:rPr>
          <w:lang w:val="el-GR"/>
        </w:rPr>
      </w:pPr>
    </w:p>
    <w:p w14:paraId="0B0F4902" w14:textId="77777777" w:rsidR="00CA382B" w:rsidRDefault="00376362">
      <w:pPr>
        <w:keepNext/>
        <w:keepLines/>
        <w:tabs>
          <w:tab w:val="clear" w:pos="567"/>
        </w:tabs>
        <w:spacing w:line="240" w:lineRule="auto"/>
        <w:rPr>
          <w:b/>
          <w:lang w:val="el-GR"/>
        </w:rPr>
      </w:pPr>
      <w:r>
        <w:rPr>
          <w:lang w:val="el-GR"/>
        </w:rPr>
        <w:t>Οι ενδοϋαλοειδικές ενέσεις, συμπεριλαμβανομένων εκείνων με το Eylea, έχουν συσχετιστεί με ενδοφθαλμίτιδα, ενδοφθάλμια φλεγμονή, αποκόλληση του αμφιβληστροειδούς, ρήξη του αμφιβληστροειδούς και τραυματικό καταρράκτη (βλ. παράγραφο 4.8). Κατά τη χορήγηση του Eylea, πρέπει να χρησιμοποιούνται πάντα κατάλληλες άσηπτες τεχνικές ένεσης. Στους ασθενείς πρέπει να δοθούν οδηγίες για την αναφορά χωρίς καθυστέρηση, τυχόν συμπτωμάτων που μπορεί να υποδηλώνουν ενδοφθαλμίτιδα ή οποιωνδήποτε από τα προαναφερόμενα συμβάντα και αυτά θα πρέπει να αντιμετωπιστούν κατάλληλα.</w:t>
      </w:r>
    </w:p>
    <w:p w14:paraId="6470959C" w14:textId="77777777" w:rsidR="00CA382B" w:rsidRDefault="00CA382B">
      <w:pPr>
        <w:tabs>
          <w:tab w:val="clear" w:pos="567"/>
        </w:tabs>
        <w:spacing w:line="240" w:lineRule="auto"/>
        <w:rPr>
          <w:lang w:val="el-GR"/>
        </w:rPr>
      </w:pPr>
    </w:p>
    <w:p w14:paraId="4E28713D"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u w:val="single"/>
          <w:lang w:val="el-GR"/>
        </w:rPr>
      </w:pPr>
      <w:r>
        <w:rPr>
          <w:rFonts w:ascii="Times New Roman" w:hAnsi="Times New Roman"/>
          <w:sz w:val="22"/>
          <w:szCs w:val="22"/>
          <w:u w:val="single"/>
          <w:lang w:val="el-GR"/>
        </w:rPr>
        <w:t>Αυξημένη ενδοφθάλμια πίεση</w:t>
      </w:r>
    </w:p>
    <w:p w14:paraId="008D1CC3" w14:textId="77777777" w:rsidR="00CA382B" w:rsidRDefault="00CA382B">
      <w:pPr>
        <w:pStyle w:val="BayerBodyTextFull"/>
        <w:keepNext/>
        <w:keepLines/>
        <w:suppressAutoHyphens/>
        <w:spacing w:before="0" w:after="0"/>
        <w:rPr>
          <w:sz w:val="22"/>
          <w:szCs w:val="22"/>
          <w:lang w:val="el-GR"/>
        </w:rPr>
      </w:pPr>
    </w:p>
    <w:p w14:paraId="40951206" w14:textId="77777777" w:rsidR="00CA382B" w:rsidRDefault="00376362">
      <w:pPr>
        <w:pStyle w:val="BayerBodyTextFull"/>
        <w:keepNext/>
        <w:keepLines/>
        <w:suppressAutoHyphens/>
        <w:spacing w:before="0" w:after="0"/>
        <w:rPr>
          <w:sz w:val="22"/>
          <w:szCs w:val="22"/>
          <w:lang w:val="el-GR"/>
        </w:rPr>
      </w:pPr>
      <w:r>
        <w:rPr>
          <w:sz w:val="22"/>
          <w:szCs w:val="22"/>
          <w:lang w:val="el-GR"/>
        </w:rPr>
        <w:t>Παροδικές αυξήσεις στην ενδοφθάλμια πίεση έχουν παρατηρηθεί εντός 60 λεπτών από μια ενδοϋαλοειδική ένεση, συμπεριλαμβανομένων και των ενέσεων με το Eylea (βλ. παράγραφο 4.8). Η ενδοφθάλμια πίεση και η αιμάτωση της κεφαλής του οπτικού νεύρου πρέπει επομένως να παρακολουθούνται και να ελέγχονται κατάλληλα. Απαιτείται ειδική προφύλαξη σε ασθενείς με γλαύκωμα που δεν ελέγχονται επαρκώς (μην ενέσετε το Eylea ενώ η ενδοφθάλμια πίεση είναι ≥ 30 mmHg).</w:t>
      </w:r>
    </w:p>
    <w:p w14:paraId="31E137F7"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282CBE1F" w14:textId="77777777" w:rsidR="00CA382B" w:rsidRDefault="00376362">
      <w:pPr>
        <w:pStyle w:val="BayerBodyTextFull"/>
        <w:keepNext/>
        <w:keepLines/>
        <w:suppressAutoHyphens/>
        <w:spacing w:before="0" w:after="0"/>
        <w:rPr>
          <w:sz w:val="22"/>
          <w:szCs w:val="22"/>
          <w:u w:val="single"/>
          <w:lang w:val="el-GR"/>
        </w:rPr>
      </w:pPr>
      <w:r>
        <w:rPr>
          <w:sz w:val="22"/>
          <w:szCs w:val="22"/>
          <w:u w:val="single"/>
          <w:lang w:val="el-GR"/>
        </w:rPr>
        <w:lastRenderedPageBreak/>
        <w:t>Ανοσογονικότητα</w:t>
      </w:r>
    </w:p>
    <w:p w14:paraId="5786785D" w14:textId="77777777" w:rsidR="00CA382B" w:rsidRDefault="00CA382B">
      <w:pPr>
        <w:pStyle w:val="BayerBodyTextFull"/>
        <w:keepNext/>
        <w:keepLines/>
        <w:tabs>
          <w:tab w:val="left" w:pos="2025"/>
        </w:tabs>
        <w:suppressAutoHyphens/>
        <w:spacing w:before="0" w:after="0"/>
        <w:rPr>
          <w:rFonts w:eastAsia="TimesNewRoman"/>
          <w:sz w:val="22"/>
          <w:szCs w:val="22"/>
          <w:lang w:val="el-GR"/>
        </w:rPr>
      </w:pPr>
    </w:p>
    <w:p w14:paraId="5CC45E1A" w14:textId="77777777" w:rsidR="00CA382B" w:rsidRDefault="00376362">
      <w:pPr>
        <w:pStyle w:val="BayerBodyTextFull"/>
        <w:keepNext/>
        <w:keepLines/>
        <w:suppressAutoHyphens/>
        <w:spacing w:before="0" w:after="0"/>
        <w:rPr>
          <w:rFonts w:eastAsia="TimesNewRoman"/>
          <w:sz w:val="22"/>
          <w:szCs w:val="22"/>
          <w:lang w:val="el-GR"/>
        </w:rPr>
      </w:pPr>
      <w:r>
        <w:rPr>
          <w:rFonts w:eastAsia="TimesNewRoman"/>
          <w:sz w:val="22"/>
          <w:szCs w:val="22"/>
          <w:lang w:val="el-GR"/>
        </w:rPr>
        <w:t>Καθώς πρόκειται για μια θεραπευτική πρωτεΐνη, υπάρχει η πιθανότητα ανοσογονικότητας με την αφλιβερσέπτη (βλ. παράγραφο 5.1). Θα πρέπει να δίνονται οδηγίες στους ασθενείς να αναφέρουν τυχόν σημεία ή συμπτώματα ενδοφθάλμιας φλεγμονής, π.χ. πόνο, φωτοφοβία, ή ερυθρότητα, τα οποία μπορεί να αποτελούν κλινικά σημεία που αποδίδονται σε υπερευαισθησία.</w:t>
      </w:r>
    </w:p>
    <w:p w14:paraId="745AEEDF" w14:textId="77777777" w:rsidR="00CA382B" w:rsidRDefault="00CA382B">
      <w:pPr>
        <w:pStyle w:val="GlobalBayerBodyText"/>
        <w:keepNext/>
        <w:keepLines/>
        <w:spacing w:before="0" w:after="0"/>
        <w:rPr>
          <w:rFonts w:ascii="Times New Roman" w:hAnsi="Times New Roman"/>
          <w:sz w:val="22"/>
          <w:szCs w:val="22"/>
          <w:u w:val="single"/>
          <w:lang w:val="el-GR"/>
        </w:rPr>
      </w:pPr>
    </w:p>
    <w:p w14:paraId="5F8AE2A3" w14:textId="77777777" w:rsidR="00CA382B" w:rsidRDefault="00376362">
      <w:pPr>
        <w:pStyle w:val="GlobalBayerBodyText"/>
        <w:keepNext/>
        <w:keepLines/>
        <w:spacing w:before="0" w:after="0"/>
        <w:rPr>
          <w:rFonts w:ascii="Times New Roman" w:hAnsi="Times New Roman"/>
          <w:sz w:val="22"/>
          <w:szCs w:val="22"/>
          <w:u w:val="single"/>
          <w:lang w:val="el-GR"/>
        </w:rPr>
      </w:pPr>
      <w:r>
        <w:rPr>
          <w:rFonts w:ascii="Times New Roman" w:hAnsi="Times New Roman"/>
          <w:sz w:val="22"/>
          <w:szCs w:val="22"/>
          <w:u w:val="single"/>
          <w:lang w:val="el-GR"/>
        </w:rPr>
        <w:t>Συστηματικές επιδράσεις</w:t>
      </w:r>
    </w:p>
    <w:p w14:paraId="6E256A58" w14:textId="77777777" w:rsidR="00CA382B" w:rsidRDefault="00CA382B">
      <w:pPr>
        <w:pStyle w:val="BayerBodyTextFull"/>
        <w:keepNext/>
        <w:keepLines/>
        <w:suppressAutoHyphens/>
        <w:spacing w:before="0" w:after="0"/>
        <w:rPr>
          <w:rFonts w:eastAsia="TimesNewRoman"/>
          <w:sz w:val="22"/>
          <w:szCs w:val="22"/>
          <w:lang w:val="el-GR"/>
        </w:rPr>
      </w:pPr>
    </w:p>
    <w:p w14:paraId="2C6D97B9" w14:textId="77777777" w:rsidR="00CA382B" w:rsidRDefault="00376362">
      <w:pPr>
        <w:pStyle w:val="BayerBodyTextFull"/>
        <w:keepNext/>
        <w:keepLines/>
        <w:suppressAutoHyphens/>
        <w:spacing w:before="0" w:after="0"/>
        <w:rPr>
          <w:rFonts w:eastAsia="TimesNewRoman"/>
          <w:sz w:val="22"/>
          <w:szCs w:val="22"/>
          <w:lang w:val="el-GR"/>
        </w:rPr>
      </w:pPr>
      <w:r>
        <w:rPr>
          <w:sz w:val="22"/>
          <w:szCs w:val="22"/>
          <w:lang w:val="el-GR"/>
        </w:rPr>
        <w:t>Μετά από ενδοϋαλοειδική ένεση με αναστολείς VEGF, έχουν αναφερθεί συστηματικά ανεπιθύμητα συμβάντα που περιλαμβάνουν μη οφθαλμικές αιμορραγίες και αρτηριακά θρομβοεμβολικά συμβάντα και υπάρχει ένας θεωρητικός κίνδυνος αυτά να συνδέονται με την αναστολή των VEGF (βλ. παράγραφο 4.8).</w:t>
      </w:r>
    </w:p>
    <w:p w14:paraId="03626176" w14:textId="77777777" w:rsidR="00CA382B" w:rsidRDefault="00376362">
      <w:pPr>
        <w:pStyle w:val="BayerBodyTextFull"/>
        <w:keepNext/>
        <w:keepLines/>
        <w:suppressAutoHyphens/>
        <w:spacing w:before="0" w:after="0"/>
        <w:rPr>
          <w:rFonts w:eastAsia="TimesNewRoman"/>
          <w:sz w:val="22"/>
          <w:szCs w:val="22"/>
          <w:lang w:val="el-GR"/>
        </w:rPr>
      </w:pPr>
      <w:r>
        <w:rPr>
          <w:rFonts w:eastAsia="TimesNewRoman"/>
          <w:sz w:val="22"/>
          <w:szCs w:val="22"/>
          <w:lang w:val="el-GR"/>
        </w:rPr>
        <w:t>Υπάρχουν περιορισμένα δεδομένα για την ασφάλεια στη θεραπεία ασθενών με nAMD</w:t>
      </w:r>
      <w:ins w:id="72" w:author="Author">
        <w:r>
          <w:rPr>
            <w:rFonts w:eastAsia="TimesNewRoman"/>
            <w:sz w:val="22"/>
            <w:szCs w:val="22"/>
            <w:lang w:val="el-GR"/>
          </w:rPr>
          <w:t>,</w:t>
        </w:r>
      </w:ins>
      <w:del w:id="73" w:author="Author">
        <w:r>
          <w:rPr>
            <w:rFonts w:eastAsia="TimesNewRoman"/>
            <w:sz w:val="22"/>
            <w:szCs w:val="22"/>
            <w:lang w:val="el-GR"/>
          </w:rPr>
          <w:delText xml:space="preserve"> και</w:delText>
        </w:r>
      </w:del>
      <w:r>
        <w:rPr>
          <w:rFonts w:eastAsia="TimesNewRoman"/>
          <w:sz w:val="22"/>
          <w:szCs w:val="22"/>
          <w:lang w:val="el-GR"/>
        </w:rPr>
        <w:t xml:space="preserve"> DME</w:t>
      </w:r>
      <w:ins w:id="74" w:author="Author">
        <w:r>
          <w:rPr>
            <w:rFonts w:eastAsia="TimesNewRoman"/>
            <w:sz w:val="22"/>
            <w:szCs w:val="22"/>
            <w:lang w:val="el-GR"/>
          </w:rPr>
          <w:t xml:space="preserve"> και </w:t>
        </w:r>
        <w:r>
          <w:rPr>
            <w:rFonts w:eastAsia="TimesNewRoman"/>
            <w:sz w:val="22"/>
            <w:szCs w:val="22"/>
            <w:lang w:val="en-GB" w:eastAsia="de-DE"/>
          </w:rPr>
          <w:t>RVO</w:t>
        </w:r>
      </w:ins>
      <w:r>
        <w:rPr>
          <w:rFonts w:eastAsia="TimesNewRoman"/>
          <w:sz w:val="22"/>
          <w:szCs w:val="22"/>
          <w:lang w:val="el-GR"/>
        </w:rPr>
        <w:t xml:space="preserve"> με ιστορικό αγγειακού εγκεφαλικού επεισοδίου, παροδικών ισχαιμικών επεισοδίων ή εμφράγματος του μυοκαρδίου εντός των προηγούμενων 6 μηνών. Απαιτείται προσοχή κατά τη θεραπεία αυτών των ασθενών.</w:t>
      </w:r>
    </w:p>
    <w:p w14:paraId="7041A9C1" w14:textId="77777777" w:rsidR="00CA382B" w:rsidRDefault="00CA382B">
      <w:pPr>
        <w:pStyle w:val="BayerBodyTextFull"/>
        <w:widowControl w:val="0"/>
        <w:suppressAutoHyphens/>
        <w:spacing w:before="0" w:after="0"/>
        <w:rPr>
          <w:rFonts w:eastAsia="TimesNewRoman"/>
          <w:sz w:val="22"/>
          <w:szCs w:val="22"/>
          <w:lang w:val="el-GR"/>
        </w:rPr>
      </w:pPr>
    </w:p>
    <w:p w14:paraId="221A52AB" w14:textId="77777777" w:rsidR="00CA382B" w:rsidRDefault="00376362">
      <w:pPr>
        <w:pStyle w:val="GlobalBayerBodyText"/>
        <w:keepNext/>
        <w:keepLines/>
        <w:spacing w:before="0" w:after="0"/>
        <w:rPr>
          <w:rFonts w:ascii="Times New Roman" w:hAnsi="Times New Roman"/>
          <w:sz w:val="22"/>
          <w:szCs w:val="22"/>
          <w:u w:val="single"/>
          <w:lang w:val="el-GR"/>
        </w:rPr>
      </w:pPr>
      <w:r>
        <w:rPr>
          <w:rFonts w:ascii="Times New Roman" w:hAnsi="Times New Roman"/>
          <w:sz w:val="22"/>
          <w:szCs w:val="22"/>
          <w:u w:val="single"/>
          <w:lang w:val="el-GR"/>
        </w:rPr>
        <w:t>Αμφοτερόπλευρη θεραπεία</w:t>
      </w:r>
    </w:p>
    <w:p w14:paraId="66E21FD8" w14:textId="77777777" w:rsidR="00CA382B" w:rsidRDefault="00CA382B">
      <w:pPr>
        <w:pStyle w:val="BayerBodyTextFull"/>
        <w:keepNext/>
        <w:keepLines/>
        <w:suppressAutoHyphens/>
        <w:spacing w:before="0" w:after="0"/>
        <w:rPr>
          <w:sz w:val="22"/>
          <w:szCs w:val="22"/>
          <w:lang w:val="el-GR"/>
        </w:rPr>
      </w:pPr>
    </w:p>
    <w:p w14:paraId="0BEC8461" w14:textId="77777777" w:rsidR="00CA382B" w:rsidRDefault="00376362">
      <w:pPr>
        <w:pStyle w:val="BayerBodyTextFull"/>
        <w:keepNext/>
        <w:keepLines/>
        <w:suppressAutoHyphens/>
        <w:spacing w:before="0" w:after="0"/>
        <w:rPr>
          <w:sz w:val="22"/>
          <w:szCs w:val="22"/>
          <w:lang w:val="el-GR"/>
        </w:rPr>
      </w:pPr>
      <w:r>
        <w:rPr>
          <w:sz w:val="22"/>
          <w:szCs w:val="22"/>
          <w:lang w:val="el-GR"/>
        </w:rPr>
        <w:t>Η ασφάλεια και η αποτελεσματικότητα της αμφοτερόπλευρης θεραπείας με Eylea 114,3 mg/ml ανά οφθαλμό δεν έχουν μελετηθεί (βλ. παράγραφο 5.1). Εάν πραγματοποιηθεί αμφοτερόπλευρη θεραπεία ταυτόχρονα, αυτό θα μπορούσε να οδηγήσει σε αυξημένη συστηματική έκθεση, η οποία θα μπορούσε να αυξήσει τον κίνδυνο συστηματικών ανεπιθύμητων συμβάντων.</w:t>
      </w:r>
    </w:p>
    <w:p w14:paraId="0B9F27BA" w14:textId="77777777" w:rsidR="00CA382B" w:rsidRDefault="00CA382B">
      <w:pPr>
        <w:pStyle w:val="BayerBodyTextFull"/>
        <w:widowControl w:val="0"/>
        <w:suppressAutoHyphens/>
        <w:spacing w:before="0" w:after="0"/>
        <w:rPr>
          <w:rFonts w:eastAsia="TimesNewRoman"/>
          <w:sz w:val="22"/>
          <w:szCs w:val="22"/>
          <w:lang w:val="el-GR"/>
        </w:rPr>
      </w:pPr>
    </w:p>
    <w:p w14:paraId="73C3BDAB"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u w:val="single"/>
          <w:lang w:val="el-GR"/>
        </w:rPr>
      </w:pPr>
      <w:r>
        <w:rPr>
          <w:rFonts w:ascii="Times New Roman" w:hAnsi="Times New Roman"/>
          <w:sz w:val="22"/>
          <w:szCs w:val="22"/>
          <w:u w:val="single"/>
          <w:lang w:val="el-GR"/>
        </w:rPr>
        <w:t>Ταυτόχρονη χρήση άλλου(-ων) αντι</w:t>
      </w:r>
      <w:r>
        <w:rPr>
          <w:rFonts w:ascii="Times New Roman" w:hAnsi="Times New Roman"/>
          <w:sz w:val="22"/>
          <w:szCs w:val="22"/>
          <w:u w:val="single"/>
          <w:lang w:val="el-GR"/>
        </w:rPr>
        <w:noBreakHyphen/>
        <w:t>VEGF παραγόντων</w:t>
      </w:r>
    </w:p>
    <w:p w14:paraId="375044AE" w14:textId="77777777" w:rsidR="00CA382B" w:rsidRDefault="00CA382B">
      <w:pPr>
        <w:pStyle w:val="GlobalBayerBodyText"/>
        <w:keepNext/>
        <w:keepLines/>
        <w:tabs>
          <w:tab w:val="clear" w:pos="11174"/>
          <w:tab w:val="clear" w:pos="15142"/>
        </w:tabs>
        <w:spacing w:before="0" w:after="0"/>
        <w:rPr>
          <w:rFonts w:ascii="Times New Roman" w:hAnsi="Times New Roman"/>
          <w:sz w:val="22"/>
          <w:szCs w:val="22"/>
          <w:lang w:val="el-GR"/>
        </w:rPr>
      </w:pPr>
    </w:p>
    <w:p w14:paraId="1D678EEB"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Υπάρχουν περιορισμένα διαθέσιμα δεδομένα για την ταυτόχρονη χρήση Eylea με άλλα αντι</w:t>
      </w:r>
      <w:r>
        <w:rPr>
          <w:rFonts w:ascii="Times New Roman" w:hAnsi="Times New Roman"/>
          <w:sz w:val="22"/>
          <w:szCs w:val="22"/>
          <w:lang w:val="el-GR"/>
        </w:rPr>
        <w:noBreakHyphen/>
        <w:t>VEGF φαρμακευτικά προϊόντα (συστηματικά ή οφθαλμικά).</w:t>
      </w:r>
    </w:p>
    <w:p w14:paraId="28E2A0B1"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193B7F8B"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u w:val="single"/>
          <w:lang w:val="el-GR"/>
        </w:rPr>
      </w:pPr>
      <w:r>
        <w:rPr>
          <w:rFonts w:ascii="Times New Roman" w:hAnsi="Times New Roman"/>
          <w:sz w:val="22"/>
          <w:szCs w:val="22"/>
          <w:u w:val="single"/>
          <w:lang w:val="el-GR"/>
        </w:rPr>
        <w:t>Αναστολή της θεραπείας</w:t>
      </w:r>
    </w:p>
    <w:p w14:paraId="1A98B7CA" w14:textId="77777777" w:rsidR="00CA382B" w:rsidRDefault="00CA382B">
      <w:pPr>
        <w:pStyle w:val="GlobalBayerBodyText"/>
        <w:keepNext/>
        <w:keepLines/>
        <w:tabs>
          <w:tab w:val="clear" w:pos="11174"/>
          <w:tab w:val="clear" w:pos="15142"/>
        </w:tabs>
        <w:spacing w:before="0" w:after="0"/>
        <w:rPr>
          <w:rFonts w:ascii="Times New Roman" w:hAnsi="Times New Roman"/>
          <w:sz w:val="22"/>
          <w:szCs w:val="22"/>
          <w:lang w:val="el-GR"/>
        </w:rPr>
      </w:pPr>
    </w:p>
    <w:p w14:paraId="6FCF6E03"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Η θεραπεία πρέπει να ανασταλεί σε καταστάσεις όπως:</w:t>
      </w:r>
    </w:p>
    <w:p w14:paraId="03BC5AAF" w14:textId="77777777" w:rsidR="00CA382B" w:rsidRDefault="00376362">
      <w:pPr>
        <w:pStyle w:val="GlobalBayerBodyText"/>
        <w:numPr>
          <w:ilvl w:val="0"/>
          <w:numId w:val="4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μείωση της καλύτερα διορθωμένης οπτικής οξύτητας (BVCA) κατά ≥ 30 γράμματα σε σύγκριση με την τελευταία αξιολόγηση της οπτικής οξύτητας</w:t>
      </w:r>
    </w:p>
    <w:p w14:paraId="6BEFAD22" w14:textId="77777777" w:rsidR="00CA382B" w:rsidRDefault="00376362">
      <w:pPr>
        <w:pStyle w:val="GlobalBayerBodyText"/>
        <w:numPr>
          <w:ilvl w:val="0"/>
          <w:numId w:val="4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ρηγματογενή αποκόλληση του αμφιβληστροειδούς ή οπές της ωχράς κηλίδας σταδίου 3 ή 4</w:t>
      </w:r>
    </w:p>
    <w:p w14:paraId="64D1EF14" w14:textId="77777777" w:rsidR="00CA382B" w:rsidRDefault="00376362">
      <w:pPr>
        <w:pStyle w:val="GlobalBayerBodyText"/>
        <w:numPr>
          <w:ilvl w:val="0"/>
          <w:numId w:val="4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ρωγμή του αμφιβληστροειδούς</w:t>
      </w:r>
    </w:p>
    <w:p w14:paraId="64CDCAAC" w14:textId="77777777" w:rsidR="00CA382B" w:rsidRDefault="00376362">
      <w:pPr>
        <w:pStyle w:val="GlobalBayerBodyText"/>
        <w:numPr>
          <w:ilvl w:val="0"/>
          <w:numId w:val="4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υπαμφιβληστροειδική αιμορραγία που εμπλέκει το κεντρικό βοθρίο, ή εάν το μέγεθος της αιμορραγίας είναι ≥ 50 % της συνολικής περιοχής της βλάβης</w:t>
      </w:r>
    </w:p>
    <w:p w14:paraId="45E524B7" w14:textId="77777777" w:rsidR="00CA382B" w:rsidRDefault="00376362">
      <w:pPr>
        <w:pStyle w:val="GlobalBayerBodyText"/>
        <w:numPr>
          <w:ilvl w:val="0"/>
          <w:numId w:val="4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διενεργηθείσα ή προγραμματισμένη ενδοφθάλμια χειρουργική επέμβαση εντός των προηγούμενων ή επόμενων 28 ημερών.</w:t>
      </w:r>
    </w:p>
    <w:p w14:paraId="02BE6078"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5C8782DB"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u w:val="single"/>
          <w:lang w:val="el-GR"/>
        </w:rPr>
      </w:pPr>
      <w:r>
        <w:rPr>
          <w:rFonts w:ascii="Times New Roman" w:hAnsi="Times New Roman"/>
          <w:sz w:val="22"/>
          <w:szCs w:val="22"/>
          <w:u w:val="single"/>
          <w:lang w:val="el-GR"/>
        </w:rPr>
        <w:t>Ρήξη του μελαγχρόου επιθηλίου του αμφιβληστροειδούς</w:t>
      </w:r>
    </w:p>
    <w:p w14:paraId="55B3EC4B" w14:textId="77777777" w:rsidR="00CA382B" w:rsidRDefault="00CA382B">
      <w:pPr>
        <w:pStyle w:val="GlobalBayerBodyText"/>
        <w:keepNext/>
        <w:keepLines/>
        <w:tabs>
          <w:tab w:val="clear" w:pos="11174"/>
          <w:tab w:val="clear" w:pos="15142"/>
        </w:tabs>
        <w:spacing w:before="0" w:after="0"/>
        <w:rPr>
          <w:rFonts w:ascii="Times New Roman" w:hAnsi="Times New Roman"/>
          <w:sz w:val="22"/>
          <w:szCs w:val="22"/>
          <w:lang w:val="el-GR"/>
        </w:rPr>
      </w:pPr>
    </w:p>
    <w:p w14:paraId="727CD6D4"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Οι παράγοντες κινδύνου που σχετίζονται με την ανάπτυξη ρήξης του μελαγχρόου επιθηλίου του αμφιβληστροειδούς μετά από αντι</w:t>
      </w:r>
      <w:r>
        <w:rPr>
          <w:rFonts w:ascii="Times New Roman" w:hAnsi="Times New Roman"/>
          <w:sz w:val="22"/>
          <w:szCs w:val="22"/>
          <w:lang w:val="el-GR"/>
        </w:rPr>
        <w:noBreakHyphen/>
        <w:t>VEGF θεραπεία για nAMD, συμπεριλαμβάνουν μεγάλη ή/και υψηλή αποκόλληση του μελαγχρόου επιθηλίου του αμφιβληστροειδούς. Κατά την έναρξη της θεραπείας με την αφλιβερσέπτη, απαιτείται προσοχή σε ασθενείς με αυτούς τους παράγοντες κινδύνου για ρήξεις του μελαγχρόου επιθηλίου του αμφιβληστροειδούς.</w:t>
      </w:r>
    </w:p>
    <w:p w14:paraId="3A4A7E33"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56D835AE" w14:textId="77777777" w:rsidR="00CA382B" w:rsidRDefault="00376362">
      <w:pPr>
        <w:pStyle w:val="GlobalBayerBodyText"/>
        <w:rPr>
          <w:rFonts w:ascii="Times New Roman" w:hAnsi="Times New Roman"/>
          <w:sz w:val="22"/>
          <w:szCs w:val="22"/>
          <w:u w:val="single"/>
          <w:lang w:val="el-GR"/>
        </w:rPr>
      </w:pPr>
      <w:r>
        <w:rPr>
          <w:rFonts w:ascii="Times New Roman" w:hAnsi="Times New Roman"/>
          <w:sz w:val="22"/>
          <w:szCs w:val="22"/>
          <w:u w:val="single"/>
          <w:lang w:val="el-GR"/>
        </w:rPr>
        <w:t>Γυναίκες σε αναπαραγωγική ηλικία</w:t>
      </w:r>
    </w:p>
    <w:p w14:paraId="3F90352B"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Γυναίκες σε αναπαραγωγική ηλικία πρέπει να χρησιμοποιούν αποτελεσματική αντισύλληψη κατά τη διάρκεια της θεραπείας και για τουλάχιστον 4 μήνες μετά την τελευταία ενδοϋαλοειδική ένεση με Eylea 114,3 mg/ml (βλ. παράγραφο 4.6).</w:t>
      </w:r>
    </w:p>
    <w:p w14:paraId="1A548E1C" w14:textId="77777777" w:rsidR="00CA382B" w:rsidRDefault="00CA382B">
      <w:pPr>
        <w:keepNext/>
        <w:keepLines/>
        <w:tabs>
          <w:tab w:val="clear" w:pos="567"/>
        </w:tabs>
        <w:spacing w:line="240" w:lineRule="auto"/>
        <w:ind w:left="567" w:hanging="567"/>
        <w:rPr>
          <w:u w:val="single"/>
          <w:lang w:val="el-GR"/>
        </w:rPr>
      </w:pPr>
    </w:p>
    <w:p w14:paraId="38DC99B2" w14:textId="77777777" w:rsidR="00CA382B" w:rsidRDefault="00376362">
      <w:pPr>
        <w:keepNext/>
        <w:keepLines/>
        <w:tabs>
          <w:tab w:val="clear" w:pos="567"/>
        </w:tabs>
        <w:spacing w:line="240" w:lineRule="auto"/>
        <w:ind w:left="567" w:hanging="567"/>
        <w:rPr>
          <w:u w:val="single"/>
          <w:lang w:val="el-GR"/>
        </w:rPr>
      </w:pPr>
      <w:r>
        <w:rPr>
          <w:u w:val="single"/>
          <w:lang w:val="el-GR"/>
        </w:rPr>
        <w:t>Ομάδες ασθενών με περιορισμένα δεδομένα</w:t>
      </w:r>
    </w:p>
    <w:p w14:paraId="02010D1F" w14:textId="77777777" w:rsidR="00CA382B" w:rsidRDefault="00CA382B">
      <w:pPr>
        <w:keepNext/>
        <w:keepLines/>
        <w:tabs>
          <w:tab w:val="clear" w:pos="567"/>
        </w:tabs>
        <w:spacing w:line="240" w:lineRule="auto"/>
        <w:rPr>
          <w:lang w:val="el-GR"/>
        </w:rPr>
      </w:pPr>
    </w:p>
    <w:p w14:paraId="7D610E5D" w14:textId="77777777" w:rsidR="00CA382B" w:rsidRDefault="00376362">
      <w:pPr>
        <w:keepNext/>
        <w:keepLines/>
        <w:tabs>
          <w:tab w:val="clear" w:pos="567"/>
        </w:tabs>
        <w:spacing w:line="240" w:lineRule="auto"/>
        <w:rPr>
          <w:lang w:val="el-GR"/>
        </w:rPr>
      </w:pPr>
      <w:r>
        <w:rPr>
          <w:lang w:val="el-GR"/>
        </w:rPr>
        <w:t>Υπάρχει μόνο περιορισμένη εμπειρία με τη θεραπεία με το Eylea σε διαβητικούς ασθενείς με HbA1c άνω του 12 % ή με παραγωγική διαβητική αμφιβληστροειδοπάθεια.</w:t>
      </w:r>
    </w:p>
    <w:p w14:paraId="0F70F728" w14:textId="77777777" w:rsidR="00CA382B" w:rsidRDefault="00376362">
      <w:pPr>
        <w:tabs>
          <w:tab w:val="clear" w:pos="567"/>
        </w:tabs>
        <w:spacing w:line="240" w:lineRule="auto"/>
        <w:rPr>
          <w:lang w:val="el-GR"/>
        </w:rPr>
      </w:pPr>
      <w:r>
        <w:rPr>
          <w:lang w:val="el-GR"/>
        </w:rPr>
        <w:t>Το Eylea δεν έχει μελετηθεί σε ασθενείς με ενεργές συστηματικές λοιμώξεις ή σε ασθενείς με ταυτόχρονες παθήσεις των οφθαλμών όπως αποκόλληση του αμφιβληστροειδούς ή οπή της ωχράς κηλίδας. Δεν υπάρχει επίσης εμπειρία στη θεραπεία με Eylea σε διαβητικούς ασθενείς με μη ελεγχόμενη υπέρταση. Αυτή η έλλειψη δεδομένων πρέπει να λαμβάνεται υπόψη από τον γιατρό κατά τη θεραπεία των ασθενών αυτών.</w:t>
      </w:r>
    </w:p>
    <w:p w14:paraId="7BC67D30" w14:textId="77777777" w:rsidR="00CA382B" w:rsidRDefault="00CA382B">
      <w:pPr>
        <w:tabs>
          <w:tab w:val="clear" w:pos="567"/>
        </w:tabs>
        <w:spacing w:line="240" w:lineRule="auto"/>
        <w:rPr>
          <w:i/>
          <w:lang w:val="el-GR"/>
        </w:rPr>
      </w:pPr>
    </w:p>
    <w:p w14:paraId="08BD9B78" w14:textId="77777777" w:rsidR="00CA382B" w:rsidRDefault="00376362">
      <w:pPr>
        <w:tabs>
          <w:tab w:val="clear" w:pos="567"/>
        </w:tabs>
        <w:spacing w:line="240" w:lineRule="auto"/>
        <w:rPr>
          <w:iCs/>
          <w:lang w:val="el-GR"/>
        </w:rPr>
      </w:pPr>
      <w:r>
        <w:rPr>
          <w:iCs/>
          <w:lang w:val="el-GR"/>
        </w:rPr>
        <w:t xml:space="preserve">Πληροφορίες για τα έκδοχα </w:t>
      </w:r>
    </w:p>
    <w:p w14:paraId="6D01F5FA" w14:textId="77777777" w:rsidR="00CA382B" w:rsidRDefault="00CA382B">
      <w:pPr>
        <w:tabs>
          <w:tab w:val="clear" w:pos="567"/>
        </w:tabs>
        <w:spacing w:line="240" w:lineRule="auto"/>
        <w:rPr>
          <w:i/>
          <w:lang w:val="el-GR"/>
        </w:rPr>
      </w:pPr>
    </w:p>
    <w:p w14:paraId="7F46582D" w14:textId="77777777" w:rsidR="00CA382B" w:rsidRDefault="00376362">
      <w:pPr>
        <w:pStyle w:val="BayerBodyTextFull"/>
        <w:spacing w:before="0" w:after="0"/>
        <w:rPr>
          <w:sz w:val="22"/>
          <w:szCs w:val="22"/>
          <w:lang w:val="el-GR"/>
        </w:rPr>
      </w:pPr>
      <w:r>
        <w:rPr>
          <w:sz w:val="22"/>
          <w:szCs w:val="22"/>
          <w:lang w:val="el-GR"/>
        </w:rPr>
        <w:t xml:space="preserve">Αυτό το φαρμακευτικό προϊόν περιέχει 0,021 </w:t>
      </w:r>
      <w:r>
        <w:rPr>
          <w:sz w:val="22"/>
          <w:szCs w:val="22"/>
        </w:rPr>
        <w:t>mg</w:t>
      </w:r>
      <w:r>
        <w:rPr>
          <w:sz w:val="22"/>
          <w:szCs w:val="22"/>
          <w:lang w:val="el-GR"/>
        </w:rPr>
        <w:t xml:space="preserve"> πολυσορβικού 20 σε κάθε δόση 0,07 </w:t>
      </w:r>
      <w:r>
        <w:rPr>
          <w:sz w:val="22"/>
          <w:szCs w:val="22"/>
        </w:rPr>
        <w:t>ml</w:t>
      </w:r>
      <w:r>
        <w:rPr>
          <w:sz w:val="22"/>
          <w:szCs w:val="22"/>
          <w:lang w:val="el-GR"/>
        </w:rPr>
        <w:t xml:space="preserve"> που ισοδυναμουν με 0,3 </w:t>
      </w:r>
      <w:r>
        <w:rPr>
          <w:sz w:val="22"/>
          <w:szCs w:val="22"/>
        </w:rPr>
        <w:t>mg</w:t>
      </w:r>
      <w:r>
        <w:rPr>
          <w:sz w:val="22"/>
          <w:szCs w:val="22"/>
          <w:lang w:val="el-GR"/>
        </w:rPr>
        <w:t>/</w:t>
      </w:r>
      <w:r>
        <w:rPr>
          <w:sz w:val="22"/>
          <w:szCs w:val="22"/>
        </w:rPr>
        <w:t>ml</w:t>
      </w:r>
      <w:r>
        <w:rPr>
          <w:sz w:val="22"/>
          <w:szCs w:val="22"/>
          <w:lang w:val="el-GR"/>
        </w:rPr>
        <w:t xml:space="preserve">. Τα πολυσορβικά μπορεί να προκαλέσουν αλλεργικές αντιδράσεις. </w:t>
      </w:r>
    </w:p>
    <w:p w14:paraId="48B1A6F7" w14:textId="77777777" w:rsidR="00CA382B" w:rsidRDefault="00CA382B">
      <w:pPr>
        <w:tabs>
          <w:tab w:val="clear" w:pos="567"/>
        </w:tabs>
        <w:spacing w:line="240" w:lineRule="auto"/>
        <w:rPr>
          <w:i/>
          <w:lang w:val="el-GR"/>
        </w:rPr>
      </w:pPr>
    </w:p>
    <w:p w14:paraId="625F2BDE" w14:textId="77777777" w:rsidR="00CA382B" w:rsidRDefault="00376362">
      <w:pPr>
        <w:keepNext/>
        <w:keepLines/>
        <w:tabs>
          <w:tab w:val="clear" w:pos="567"/>
        </w:tabs>
        <w:spacing w:line="240" w:lineRule="auto"/>
        <w:ind w:left="567" w:hanging="567"/>
        <w:outlineLvl w:val="2"/>
        <w:rPr>
          <w:lang w:val="el-GR"/>
        </w:rPr>
      </w:pPr>
      <w:r>
        <w:rPr>
          <w:b/>
          <w:bCs/>
          <w:lang w:val="el-GR"/>
        </w:rPr>
        <w:t>4.5</w:t>
      </w:r>
      <w:r>
        <w:rPr>
          <w:b/>
          <w:bCs/>
          <w:lang w:val="el-GR"/>
        </w:rPr>
        <w:tab/>
        <w:t>Αλληλεπιδράσεις με άλλα φαρμακευτικά προϊόντα και άλλες μορφές αλληλεπίδρασης</w:t>
      </w:r>
    </w:p>
    <w:p w14:paraId="7822D131" w14:textId="77777777" w:rsidR="00CA382B" w:rsidRDefault="00CA382B">
      <w:pPr>
        <w:keepNext/>
        <w:keepLines/>
        <w:tabs>
          <w:tab w:val="clear" w:pos="567"/>
        </w:tabs>
        <w:spacing w:line="240" w:lineRule="auto"/>
        <w:rPr>
          <w:lang w:val="el-GR"/>
        </w:rPr>
      </w:pPr>
    </w:p>
    <w:p w14:paraId="6AC03411" w14:textId="77777777" w:rsidR="00CA382B" w:rsidRDefault="00376362">
      <w:pPr>
        <w:keepNext/>
        <w:keepLines/>
        <w:tabs>
          <w:tab w:val="clear" w:pos="567"/>
        </w:tabs>
        <w:spacing w:line="240" w:lineRule="auto"/>
        <w:rPr>
          <w:lang w:val="el-GR"/>
        </w:rPr>
      </w:pPr>
      <w:r>
        <w:rPr>
          <w:lang w:val="el-GR"/>
        </w:rPr>
        <w:t>Δεν έχουν πραγματοποιηθεί μελέτες αλληλεπιδράσεων.</w:t>
      </w:r>
    </w:p>
    <w:p w14:paraId="6A9A6656" w14:textId="77777777" w:rsidR="00CA382B" w:rsidRDefault="00CA382B">
      <w:pPr>
        <w:tabs>
          <w:tab w:val="clear" w:pos="567"/>
        </w:tabs>
        <w:spacing w:line="240" w:lineRule="auto"/>
        <w:rPr>
          <w:lang w:val="el-GR"/>
        </w:rPr>
      </w:pPr>
    </w:p>
    <w:p w14:paraId="4054DC3D" w14:textId="77777777" w:rsidR="00CA382B" w:rsidRDefault="00376362">
      <w:pPr>
        <w:keepNext/>
        <w:keepLines/>
        <w:tabs>
          <w:tab w:val="clear" w:pos="567"/>
        </w:tabs>
        <w:spacing w:line="240" w:lineRule="auto"/>
        <w:ind w:left="567" w:hanging="567"/>
        <w:outlineLvl w:val="2"/>
        <w:rPr>
          <w:lang w:val="el-GR"/>
        </w:rPr>
      </w:pPr>
      <w:r>
        <w:rPr>
          <w:b/>
          <w:bCs/>
          <w:lang w:val="el-GR"/>
        </w:rPr>
        <w:t>4.6</w:t>
      </w:r>
      <w:r>
        <w:rPr>
          <w:b/>
          <w:bCs/>
          <w:lang w:val="el-GR"/>
        </w:rPr>
        <w:tab/>
        <w:t>Γονιμότητα, κύηση και γαλουχία</w:t>
      </w:r>
    </w:p>
    <w:p w14:paraId="1291F8B0" w14:textId="77777777" w:rsidR="00CA382B" w:rsidRDefault="00CA382B">
      <w:pPr>
        <w:keepNext/>
        <w:keepLines/>
        <w:tabs>
          <w:tab w:val="clear" w:pos="567"/>
        </w:tabs>
        <w:spacing w:line="240" w:lineRule="auto"/>
        <w:rPr>
          <w:lang w:val="el-GR"/>
        </w:rPr>
      </w:pPr>
    </w:p>
    <w:p w14:paraId="04FE3A54" w14:textId="77777777" w:rsidR="00CA382B" w:rsidRDefault="00376362">
      <w:pPr>
        <w:keepNext/>
        <w:keepLines/>
        <w:tabs>
          <w:tab w:val="clear" w:pos="567"/>
        </w:tabs>
        <w:spacing w:line="240" w:lineRule="auto"/>
        <w:rPr>
          <w:u w:val="single"/>
          <w:lang w:val="el-GR"/>
        </w:rPr>
      </w:pPr>
      <w:r>
        <w:rPr>
          <w:u w:val="single"/>
          <w:lang w:val="el-GR"/>
        </w:rPr>
        <w:t>Γυναίκες σε αναπαραγωγική ηλικία</w:t>
      </w:r>
    </w:p>
    <w:p w14:paraId="28105972" w14:textId="77777777" w:rsidR="00CA382B" w:rsidRDefault="00CA382B">
      <w:pPr>
        <w:keepNext/>
        <w:keepLines/>
        <w:tabs>
          <w:tab w:val="clear" w:pos="567"/>
        </w:tabs>
        <w:spacing w:line="240" w:lineRule="auto"/>
        <w:rPr>
          <w:lang w:val="el-GR"/>
        </w:rPr>
      </w:pPr>
    </w:p>
    <w:p w14:paraId="16443558" w14:textId="77777777" w:rsidR="00CA382B" w:rsidRDefault="00376362">
      <w:pPr>
        <w:keepNext/>
        <w:keepLines/>
        <w:tabs>
          <w:tab w:val="clear" w:pos="567"/>
        </w:tabs>
        <w:spacing w:line="240" w:lineRule="auto"/>
        <w:rPr>
          <w:lang w:val="el-GR"/>
        </w:rPr>
      </w:pPr>
      <w:r>
        <w:rPr>
          <w:lang w:val="el-GR"/>
        </w:rPr>
        <w:t>Οι γυναίκες σε αναπαραγωγική ηλικία πρέπει να χρησιμοποιούν αποτελεσματική αντισύλληψη κατά τη διάρκεια της θεραπείας και έως τουλάχιστον 4 μήνες μετά την τελευταία ενδοϋαλοειδική ένεση με το Eylea 114,3 mg/ml.</w:t>
      </w:r>
    </w:p>
    <w:p w14:paraId="51BF3D05" w14:textId="77777777" w:rsidR="00CA382B" w:rsidRDefault="00CA382B">
      <w:pPr>
        <w:tabs>
          <w:tab w:val="clear" w:pos="567"/>
        </w:tabs>
        <w:spacing w:line="240" w:lineRule="auto"/>
        <w:rPr>
          <w:lang w:val="el-GR"/>
        </w:rPr>
      </w:pPr>
    </w:p>
    <w:p w14:paraId="3094D0AB" w14:textId="77777777" w:rsidR="00CA382B" w:rsidRDefault="00376362">
      <w:pPr>
        <w:keepNext/>
        <w:keepLines/>
        <w:tabs>
          <w:tab w:val="clear" w:pos="567"/>
        </w:tabs>
        <w:spacing w:line="240" w:lineRule="auto"/>
        <w:rPr>
          <w:lang w:val="el-GR"/>
        </w:rPr>
      </w:pPr>
      <w:r>
        <w:rPr>
          <w:u w:val="single"/>
          <w:lang w:val="el-GR"/>
        </w:rPr>
        <w:t>Κύηση</w:t>
      </w:r>
    </w:p>
    <w:p w14:paraId="58160085" w14:textId="77777777" w:rsidR="00CA382B" w:rsidRDefault="00CA382B">
      <w:pPr>
        <w:keepNext/>
        <w:keepLines/>
        <w:tabs>
          <w:tab w:val="clear" w:pos="567"/>
        </w:tabs>
        <w:spacing w:line="240" w:lineRule="auto"/>
        <w:rPr>
          <w:lang w:val="el-GR"/>
        </w:rPr>
      </w:pPr>
    </w:p>
    <w:p w14:paraId="5F1EC455" w14:textId="77777777" w:rsidR="00CA382B" w:rsidRDefault="00376362">
      <w:pPr>
        <w:keepNext/>
        <w:keepLines/>
        <w:tabs>
          <w:tab w:val="clear" w:pos="567"/>
        </w:tabs>
        <w:spacing w:line="240" w:lineRule="auto"/>
        <w:rPr>
          <w:lang w:val="el-GR"/>
        </w:rPr>
      </w:pPr>
      <w:r>
        <w:rPr>
          <w:lang w:val="el-GR"/>
        </w:rPr>
        <w:t>Διατίθενται περιορισμένα δεδομένα σχετικά με τη χρήση της αφλιβερσέπτης σε έγκυο γυναίκα.</w:t>
      </w:r>
    </w:p>
    <w:p w14:paraId="3A5EDECD" w14:textId="77777777" w:rsidR="00CA382B" w:rsidRDefault="00376362">
      <w:pPr>
        <w:tabs>
          <w:tab w:val="clear" w:pos="567"/>
        </w:tabs>
        <w:spacing w:line="240" w:lineRule="auto"/>
        <w:rPr>
          <w:lang w:val="el-GR"/>
        </w:rPr>
      </w:pPr>
      <w:r>
        <w:rPr>
          <w:lang w:val="el-GR"/>
        </w:rPr>
        <w:t>Μελέτες σε ζώα έχουν δείξει αναπαραγωγική τοξικότητα (βλέπε παράγραφο 5.3).</w:t>
      </w:r>
    </w:p>
    <w:p w14:paraId="649623DB" w14:textId="77777777" w:rsidR="00CA382B" w:rsidRDefault="00376362">
      <w:pPr>
        <w:tabs>
          <w:tab w:val="clear" w:pos="567"/>
        </w:tabs>
        <w:spacing w:line="240" w:lineRule="auto"/>
        <w:rPr>
          <w:lang w:val="el-GR"/>
        </w:rPr>
      </w:pPr>
      <w:r>
        <w:rPr>
          <w:lang w:val="el-GR"/>
        </w:rPr>
        <w:t>Το Eylea 114,3 mg/ml δεν πρέπει να χρησιμοποιείται κατά τη διάρκεια της εγκυμοσύνης εκτός εάν το ενδεχόμενο όφελος υπερτερεί του ενδεχόμενου κινδύνου για το έμβρυο.</w:t>
      </w:r>
    </w:p>
    <w:p w14:paraId="6EEA6A0A" w14:textId="77777777" w:rsidR="00CA382B" w:rsidRDefault="00CA382B">
      <w:pPr>
        <w:tabs>
          <w:tab w:val="clear" w:pos="567"/>
        </w:tabs>
        <w:spacing w:line="240" w:lineRule="auto"/>
        <w:rPr>
          <w:lang w:val="el-GR"/>
        </w:rPr>
      </w:pPr>
    </w:p>
    <w:p w14:paraId="31F2E789" w14:textId="77777777" w:rsidR="00CA382B" w:rsidRDefault="00376362">
      <w:pPr>
        <w:keepNext/>
        <w:keepLines/>
        <w:tabs>
          <w:tab w:val="clear" w:pos="567"/>
        </w:tabs>
        <w:spacing w:line="240" w:lineRule="auto"/>
        <w:rPr>
          <w:u w:val="single"/>
          <w:lang w:val="el-GR"/>
        </w:rPr>
      </w:pPr>
      <w:r>
        <w:rPr>
          <w:u w:val="single"/>
          <w:lang w:val="el-GR"/>
        </w:rPr>
        <w:t>Θηλασμός</w:t>
      </w:r>
    </w:p>
    <w:p w14:paraId="4EA94DCF" w14:textId="77777777" w:rsidR="00CA382B" w:rsidRDefault="00CA382B">
      <w:pPr>
        <w:keepNext/>
        <w:keepLines/>
        <w:tabs>
          <w:tab w:val="clear" w:pos="567"/>
        </w:tabs>
        <w:spacing w:line="240" w:lineRule="auto"/>
        <w:rPr>
          <w:lang w:val="el-GR"/>
        </w:rPr>
      </w:pPr>
    </w:p>
    <w:p w14:paraId="501ACC46" w14:textId="77777777" w:rsidR="00CA382B" w:rsidRDefault="00376362">
      <w:pPr>
        <w:keepNext/>
        <w:keepLines/>
        <w:tabs>
          <w:tab w:val="clear" w:pos="567"/>
        </w:tabs>
        <w:spacing w:line="240" w:lineRule="auto"/>
        <w:rPr>
          <w:lang w:val="el-GR"/>
        </w:rPr>
      </w:pPr>
      <w:r>
        <w:rPr>
          <w:lang w:val="el-GR"/>
        </w:rPr>
        <w:t>Βάσει πολύ περιορισμένων δεδομένων για τον άνθρωπο η αφλιβερσέπτη μπορεί να απεκκρίνεται στο ανθρώπινο γάλα σε χαμηλά επίπεδα. Η αφλιβερσέπτη είναι ένα μεγάλο πρωτεϊνικό μόριο και η ποσότητα του φαρμάκου που απορροφάται από το βρέφος αναμένεται να είναι ελάχιστη. Οι επιπτώσεις της αφλιβερσέπτης σε ένα νεογνό/βρέφος που θηλάζει είναι άγνωστες.</w:t>
      </w:r>
    </w:p>
    <w:p w14:paraId="2F1B7D9C" w14:textId="77777777" w:rsidR="00CA382B" w:rsidRDefault="00376362">
      <w:pPr>
        <w:tabs>
          <w:tab w:val="clear" w:pos="567"/>
        </w:tabs>
        <w:spacing w:line="240" w:lineRule="auto"/>
        <w:rPr>
          <w:lang w:val="el-GR"/>
        </w:rPr>
      </w:pPr>
      <w:r>
        <w:rPr>
          <w:lang w:val="el-GR"/>
        </w:rPr>
        <w:t>Σαν προληπτικό μέτρο, ο θηλασμός δεν συνιστάται κατά τη διάρκεια της χρήσης του Eylea 114,3 mg/ml.</w:t>
      </w:r>
    </w:p>
    <w:p w14:paraId="4CAE9DE4" w14:textId="77777777" w:rsidR="00CA382B" w:rsidRDefault="00CA382B">
      <w:pPr>
        <w:tabs>
          <w:tab w:val="clear" w:pos="567"/>
        </w:tabs>
        <w:spacing w:line="240" w:lineRule="auto"/>
        <w:rPr>
          <w:lang w:val="el-GR"/>
        </w:rPr>
      </w:pPr>
    </w:p>
    <w:p w14:paraId="61EC13F6" w14:textId="77777777" w:rsidR="00CA382B" w:rsidRDefault="00376362">
      <w:pPr>
        <w:spacing w:line="240" w:lineRule="auto"/>
        <w:rPr>
          <w:u w:val="single"/>
          <w:lang w:val="el-GR"/>
        </w:rPr>
      </w:pPr>
      <w:r>
        <w:rPr>
          <w:u w:val="single"/>
          <w:lang w:val="el-GR"/>
        </w:rPr>
        <w:t>Γονιμότητα</w:t>
      </w:r>
    </w:p>
    <w:p w14:paraId="38C69FEE" w14:textId="77777777" w:rsidR="00CA382B" w:rsidRDefault="00CA382B">
      <w:pPr>
        <w:spacing w:line="240" w:lineRule="auto"/>
        <w:rPr>
          <w:lang w:val="el-GR"/>
        </w:rPr>
      </w:pPr>
    </w:p>
    <w:p w14:paraId="36F245F4" w14:textId="77777777" w:rsidR="00CA382B" w:rsidRDefault="00376362">
      <w:pPr>
        <w:spacing w:line="240" w:lineRule="auto"/>
        <w:rPr>
          <w:lang w:val="el-GR"/>
        </w:rPr>
      </w:pPr>
      <w:r>
        <w:rPr>
          <w:lang w:val="el-GR"/>
        </w:rPr>
        <w:t xml:space="preserve">Δεν υπάρχουν δεδομένα σχετικά με τη γονιμότητα στους ανθρώπους. Τα αποτελέσματα από μελέτες σε ζώα με υψηλή συστηματική έκθεση υποδεικνύουν ότι η αφλιβερσέπτη μπορεί να επηρεάσει αρνητικά την ανδρική και γυναικεία γονιμότητα (βλ. παράγραφο 5.3). </w:t>
      </w:r>
    </w:p>
    <w:p w14:paraId="077268FA" w14:textId="77777777" w:rsidR="00CA382B" w:rsidRDefault="00CA382B">
      <w:pPr>
        <w:tabs>
          <w:tab w:val="clear" w:pos="567"/>
        </w:tabs>
        <w:spacing w:line="240" w:lineRule="auto"/>
        <w:rPr>
          <w:i/>
          <w:lang w:val="el-GR"/>
        </w:rPr>
      </w:pPr>
    </w:p>
    <w:p w14:paraId="4B31EF4C" w14:textId="77777777" w:rsidR="00CA382B" w:rsidRDefault="00376362">
      <w:pPr>
        <w:keepNext/>
        <w:keepLines/>
        <w:tabs>
          <w:tab w:val="clear" w:pos="567"/>
        </w:tabs>
        <w:spacing w:line="240" w:lineRule="auto"/>
        <w:ind w:left="567" w:hanging="567"/>
        <w:outlineLvl w:val="2"/>
        <w:rPr>
          <w:lang w:val="el-GR"/>
        </w:rPr>
      </w:pPr>
      <w:r>
        <w:rPr>
          <w:b/>
          <w:bCs/>
          <w:lang w:val="el-GR"/>
        </w:rPr>
        <w:lastRenderedPageBreak/>
        <w:t>4.7</w:t>
      </w:r>
      <w:r>
        <w:rPr>
          <w:b/>
          <w:bCs/>
          <w:lang w:val="el-GR"/>
        </w:rPr>
        <w:tab/>
        <w:t>Επιδράσεις στην ικανότητα οδήγησης και χειρισμού μηχανημάτων</w:t>
      </w:r>
    </w:p>
    <w:p w14:paraId="55B62474" w14:textId="77777777" w:rsidR="00CA382B" w:rsidRDefault="00CA382B">
      <w:pPr>
        <w:keepNext/>
        <w:keepLines/>
        <w:tabs>
          <w:tab w:val="clear" w:pos="567"/>
        </w:tabs>
        <w:spacing w:line="240" w:lineRule="auto"/>
        <w:rPr>
          <w:lang w:val="el-GR"/>
        </w:rPr>
      </w:pPr>
    </w:p>
    <w:p w14:paraId="47A15AEB" w14:textId="77777777" w:rsidR="00CA382B" w:rsidRDefault="00376362">
      <w:pPr>
        <w:keepNext/>
        <w:keepLines/>
        <w:tabs>
          <w:tab w:val="clear" w:pos="567"/>
        </w:tabs>
        <w:spacing w:line="240" w:lineRule="auto"/>
        <w:rPr>
          <w:lang w:val="el-GR"/>
        </w:rPr>
      </w:pPr>
      <w:bookmarkStart w:id="75" w:name="_Hlk103158888"/>
      <w:r>
        <w:rPr>
          <w:lang w:val="el-GR"/>
        </w:rPr>
        <w:t>Η ένεση με το Eylea έχει μικρή επίδραση στην ικανότητα οδήγησης και χειρισμού μηχανημάτων λόγω της δυνητικά προσωρινής διαταραχής της όρασης που σχετίζεται είτε με την ένεση ή με την οφθαλμολογική εξέταση. Οι ασθενείς δεν πρέπει να οδηγούν ή να χειρίζονται μηχανήματα μέχρι η λειτουργία της όρασής τους να αποκατασταθεί επαρκώς.</w:t>
      </w:r>
    </w:p>
    <w:bookmarkEnd w:id="75"/>
    <w:p w14:paraId="1429CEFA" w14:textId="77777777" w:rsidR="00CA382B" w:rsidRDefault="00CA382B">
      <w:pPr>
        <w:tabs>
          <w:tab w:val="clear" w:pos="567"/>
        </w:tabs>
        <w:spacing w:line="240" w:lineRule="auto"/>
        <w:rPr>
          <w:lang w:val="el-GR"/>
        </w:rPr>
      </w:pPr>
    </w:p>
    <w:p w14:paraId="22F60BFD" w14:textId="77777777" w:rsidR="00CA382B" w:rsidRDefault="00376362">
      <w:pPr>
        <w:keepNext/>
        <w:keepLines/>
        <w:tabs>
          <w:tab w:val="clear" w:pos="567"/>
        </w:tabs>
        <w:spacing w:line="240" w:lineRule="auto"/>
        <w:outlineLvl w:val="2"/>
        <w:rPr>
          <w:b/>
          <w:lang w:val="el-GR"/>
        </w:rPr>
      </w:pPr>
      <w:r>
        <w:rPr>
          <w:b/>
          <w:bCs/>
          <w:lang w:val="el-GR"/>
        </w:rPr>
        <w:t>4.8</w:t>
      </w:r>
      <w:r>
        <w:rPr>
          <w:b/>
          <w:bCs/>
          <w:lang w:val="el-GR"/>
        </w:rPr>
        <w:tab/>
        <w:t>Ανεπιθύμητες ενέργειες</w:t>
      </w:r>
    </w:p>
    <w:p w14:paraId="5436A11B" w14:textId="77777777" w:rsidR="00CA382B" w:rsidRDefault="00CA382B">
      <w:pPr>
        <w:keepNext/>
        <w:keepLines/>
        <w:tabs>
          <w:tab w:val="clear" w:pos="567"/>
        </w:tabs>
        <w:autoSpaceDE w:val="0"/>
        <w:autoSpaceDN w:val="0"/>
        <w:adjustRightInd w:val="0"/>
        <w:spacing w:line="240" w:lineRule="auto"/>
        <w:jc w:val="both"/>
        <w:rPr>
          <w:lang w:val="el-GR"/>
        </w:rPr>
      </w:pPr>
    </w:p>
    <w:p w14:paraId="4ECF6B7D" w14:textId="77777777" w:rsidR="00CA382B" w:rsidRDefault="00376362">
      <w:pPr>
        <w:keepNext/>
        <w:keepLines/>
        <w:tabs>
          <w:tab w:val="clear" w:pos="567"/>
        </w:tabs>
        <w:autoSpaceDE w:val="0"/>
        <w:autoSpaceDN w:val="0"/>
        <w:adjustRightInd w:val="0"/>
        <w:spacing w:line="240" w:lineRule="auto"/>
        <w:rPr>
          <w:u w:val="single"/>
          <w:lang w:val="el-GR"/>
        </w:rPr>
      </w:pPr>
      <w:r>
        <w:rPr>
          <w:u w:val="single"/>
          <w:lang w:val="el-GR"/>
        </w:rPr>
        <w:t>Σύνοψη του προφίλ ασφάλειας</w:t>
      </w:r>
    </w:p>
    <w:p w14:paraId="065B7CB8" w14:textId="77777777" w:rsidR="00CA382B" w:rsidRDefault="00376362">
      <w:pPr>
        <w:tabs>
          <w:tab w:val="clear" w:pos="567"/>
        </w:tabs>
        <w:autoSpaceDE w:val="0"/>
        <w:autoSpaceDN w:val="0"/>
        <w:adjustRightInd w:val="0"/>
        <w:spacing w:line="240" w:lineRule="auto"/>
        <w:rPr>
          <w:lang w:val="el-GR"/>
        </w:rPr>
      </w:pPr>
      <w:r>
        <w:rPr>
          <w:lang w:val="el-GR"/>
        </w:rPr>
        <w:t>Σοβαρές ανεπιθύμητες ενέργειες ήταν καταρράκτης (</w:t>
      </w:r>
      <w:del w:id="76" w:author="Author">
        <w:r>
          <w:rPr>
            <w:lang w:val="el-GR"/>
          </w:rPr>
          <w:delText>8</w:delText>
        </w:r>
      </w:del>
      <w:r>
        <w:rPr>
          <w:lang w:val="el-GR"/>
        </w:rPr>
        <w:t>,</w:t>
      </w:r>
      <w:del w:id="77" w:author="Author">
        <w:r>
          <w:rPr>
            <w:lang w:val="el-GR"/>
          </w:rPr>
          <w:delText>2</w:delText>
        </w:r>
      </w:del>
      <w:ins w:id="78" w:author="Author">
        <w:r w:rsidR="004B637D" w:rsidRPr="00BA65D2">
          <w:rPr>
            <w:lang w:val="el-GR"/>
            <w:rPrChange w:id="79" w:author="Author">
              <w:rPr>
                <w:lang w:val="en-US"/>
              </w:rPr>
            </w:rPrChange>
          </w:rPr>
          <w:t>7,1</w:t>
        </w:r>
      </w:ins>
      <w:r>
        <w:rPr>
          <w:lang w:val="el-GR"/>
        </w:rPr>
        <w:t xml:space="preserve">%), </w:t>
      </w:r>
      <w:ins w:id="80" w:author="Author">
        <w:r>
          <w:rPr>
            <w:lang w:val="el-GR"/>
          </w:rPr>
          <w:t>αυξημένη ενδοφθάλμια πίεση (3,</w:t>
        </w:r>
        <w:r w:rsidR="00B1148C" w:rsidRPr="00BA65D2">
          <w:rPr>
            <w:lang w:val="el-GR"/>
            <w:rPrChange w:id="81" w:author="Author">
              <w:rPr>
                <w:lang w:val="en-US"/>
              </w:rPr>
            </w:rPrChange>
          </w:rPr>
          <w:t>8</w:t>
        </w:r>
        <w:del w:id="82" w:author="Author">
          <w:r w:rsidDel="00B1148C">
            <w:rPr>
              <w:lang w:val="el-GR"/>
            </w:rPr>
            <w:delText>6</w:delText>
          </w:r>
        </w:del>
        <w:r>
          <w:rPr>
            <w:lang w:val="el-GR"/>
          </w:rPr>
          <w:t xml:space="preserve">%), </w:t>
        </w:r>
      </w:ins>
      <w:r>
        <w:rPr>
          <w:lang w:val="el-GR"/>
        </w:rPr>
        <w:t>αιμορραγία του αμφιβληστροειδούς (</w:t>
      </w:r>
      <w:ins w:id="83" w:author="Author">
        <w:r>
          <w:rPr>
            <w:lang w:val="el-GR"/>
          </w:rPr>
          <w:t>2</w:t>
        </w:r>
      </w:ins>
      <w:del w:id="84" w:author="Author">
        <w:r>
          <w:rPr>
            <w:lang w:val="el-GR"/>
          </w:rPr>
          <w:delText>3</w:delText>
        </w:r>
      </w:del>
      <w:r>
        <w:rPr>
          <w:lang w:val="el-GR"/>
        </w:rPr>
        <w:t>,</w:t>
      </w:r>
      <w:ins w:id="85" w:author="Author">
        <w:r w:rsidR="00B1148C" w:rsidRPr="00BA65D2">
          <w:rPr>
            <w:lang w:val="el-GR"/>
            <w:rPrChange w:id="86" w:author="Author">
              <w:rPr>
                <w:lang w:val="en-US"/>
              </w:rPr>
            </w:rPrChange>
          </w:rPr>
          <w:t>8</w:t>
        </w:r>
        <w:del w:id="87" w:author="Author">
          <w:r w:rsidDel="00B1148C">
            <w:rPr>
              <w:lang w:val="el-GR"/>
            </w:rPr>
            <w:delText>7</w:delText>
          </w:r>
        </w:del>
      </w:ins>
      <w:del w:id="88" w:author="Author">
        <w:r>
          <w:rPr>
            <w:lang w:val="el-GR"/>
          </w:rPr>
          <w:delText>6</w:delText>
        </w:r>
      </w:del>
      <w:r>
        <w:rPr>
          <w:lang w:val="el-GR"/>
        </w:rPr>
        <w:t xml:space="preserve">%), </w:t>
      </w:r>
      <w:del w:id="89" w:author="Author">
        <w:r>
          <w:rPr>
            <w:lang w:val="el-GR"/>
          </w:rPr>
          <w:delText xml:space="preserve">αυξημένη ενδοφθάλμια πίεση (2,8%), </w:delText>
        </w:r>
      </w:del>
      <w:r>
        <w:rPr>
          <w:lang w:val="el-GR"/>
        </w:rPr>
        <w:t>αιμορραγία του υαλοειδούς σώματος (1,</w:t>
      </w:r>
      <w:ins w:id="90" w:author="Author">
        <w:r>
          <w:rPr>
            <w:lang w:val="el-GR"/>
          </w:rPr>
          <w:t>1</w:t>
        </w:r>
      </w:ins>
      <w:del w:id="91" w:author="Author">
        <w:r>
          <w:rPr>
            <w:lang w:val="el-GR"/>
          </w:rPr>
          <w:delText>2</w:delText>
        </w:r>
      </w:del>
      <w:r>
        <w:rPr>
          <w:lang w:val="el-GR"/>
        </w:rPr>
        <w:t>%), καταρράκτης υποκ</w:t>
      </w:r>
      <w:ins w:id="92" w:author="Author">
        <w:r w:rsidR="00FD4958">
          <w:rPr>
            <w:lang w:val="el-GR"/>
          </w:rPr>
          <w:t>αψικός</w:t>
        </w:r>
      </w:ins>
      <w:del w:id="93" w:author="Author">
        <w:r w:rsidDel="00FD4958">
          <w:rPr>
            <w:lang w:val="el-GR"/>
          </w:rPr>
          <w:delText>άψιος</w:delText>
        </w:r>
      </w:del>
      <w:r>
        <w:rPr>
          <w:lang w:val="el-GR"/>
        </w:rPr>
        <w:t xml:space="preserve"> (0,</w:t>
      </w:r>
      <w:ins w:id="94" w:author="Author">
        <w:r>
          <w:rPr>
            <w:lang w:val="el-GR"/>
          </w:rPr>
          <w:t>6</w:t>
        </w:r>
      </w:ins>
      <w:del w:id="95" w:author="Author">
        <w:r>
          <w:rPr>
            <w:lang w:val="el-GR"/>
          </w:rPr>
          <w:delText>9</w:delText>
        </w:r>
      </w:del>
      <w:r>
        <w:rPr>
          <w:lang w:val="el-GR"/>
        </w:rPr>
        <w:t xml:space="preserve">%), </w:t>
      </w:r>
      <w:ins w:id="96" w:author="Author">
        <w:r>
          <w:rPr>
            <w:lang w:val="el-GR"/>
          </w:rPr>
          <w:t xml:space="preserve">ρήξη του αμφιβληστροειδούς (0,5%), </w:t>
        </w:r>
      </w:ins>
      <w:r>
        <w:rPr>
          <w:lang w:val="el-GR"/>
        </w:rPr>
        <w:t>πυρηνικός καταρράκτης (0,</w:t>
      </w:r>
      <w:ins w:id="97" w:author="Author">
        <w:r>
          <w:rPr>
            <w:lang w:val="el-GR"/>
          </w:rPr>
          <w:t>4</w:t>
        </w:r>
      </w:ins>
      <w:del w:id="98" w:author="Author">
        <w:r>
          <w:rPr>
            <w:lang w:val="el-GR"/>
          </w:rPr>
          <w:delText>6</w:delText>
        </w:r>
      </w:del>
      <w:r>
        <w:rPr>
          <w:lang w:val="el-GR"/>
        </w:rPr>
        <w:t>%)</w:t>
      </w:r>
      <w:del w:id="99" w:author="Author">
        <w:r w:rsidDel="001D5B0C">
          <w:rPr>
            <w:lang w:val="el-GR"/>
          </w:rPr>
          <w:delText>,</w:delText>
        </w:r>
      </w:del>
      <w:r>
        <w:rPr>
          <w:lang w:val="el-GR"/>
        </w:rPr>
        <w:t xml:space="preserve"> </w:t>
      </w:r>
      <w:ins w:id="100" w:author="Author">
        <w:r>
          <w:rPr>
            <w:lang w:val="el-GR"/>
          </w:rPr>
          <w:t xml:space="preserve">και </w:t>
        </w:r>
      </w:ins>
      <w:r>
        <w:rPr>
          <w:lang w:val="el-GR"/>
        </w:rPr>
        <w:t>αποκόλληση του αμφιβληστροειδούς (0,</w:t>
      </w:r>
      <w:ins w:id="101" w:author="Author">
        <w:r>
          <w:rPr>
            <w:lang w:val="el-GR"/>
          </w:rPr>
          <w:t>4</w:t>
        </w:r>
      </w:ins>
      <w:del w:id="102" w:author="Author">
        <w:r>
          <w:rPr>
            <w:lang w:val="el-GR"/>
          </w:rPr>
          <w:delText>6</w:delText>
        </w:r>
      </w:del>
      <w:r>
        <w:rPr>
          <w:lang w:val="el-GR"/>
        </w:rPr>
        <w:t>%)</w:t>
      </w:r>
      <w:del w:id="103" w:author="Author">
        <w:r>
          <w:rPr>
            <w:lang w:val="el-GR"/>
          </w:rPr>
          <w:delText xml:space="preserve"> και ρήξη του αμφιβληστροειδούς (0,5%)</w:delText>
        </w:r>
      </w:del>
      <w:r>
        <w:rPr>
          <w:lang w:val="el-GR"/>
        </w:rPr>
        <w:t>.</w:t>
      </w:r>
    </w:p>
    <w:p w14:paraId="7ECC5E4E" w14:textId="77777777" w:rsidR="00CA382B" w:rsidRDefault="00CA382B">
      <w:pPr>
        <w:tabs>
          <w:tab w:val="clear" w:pos="567"/>
        </w:tabs>
        <w:autoSpaceDE w:val="0"/>
        <w:autoSpaceDN w:val="0"/>
        <w:adjustRightInd w:val="0"/>
        <w:spacing w:line="240" w:lineRule="auto"/>
        <w:rPr>
          <w:lang w:val="el-GR"/>
        </w:rPr>
      </w:pPr>
    </w:p>
    <w:p w14:paraId="014AD0C6" w14:textId="77777777" w:rsidR="00CA382B" w:rsidRDefault="00376362">
      <w:pPr>
        <w:tabs>
          <w:tab w:val="clear" w:pos="567"/>
        </w:tabs>
        <w:autoSpaceDE w:val="0"/>
        <w:autoSpaceDN w:val="0"/>
        <w:adjustRightInd w:val="0"/>
        <w:spacing w:line="240" w:lineRule="auto"/>
        <w:rPr>
          <w:lang w:val="el-GR"/>
        </w:rPr>
      </w:pPr>
      <w:r>
        <w:rPr>
          <w:lang w:val="el-GR"/>
        </w:rPr>
        <w:t>Οι πιο συχνές παρατηρηθείσες ανεπιθύμητες ενέργειες των ασθενών που υποβλήθηκαν σε θεραπεία με το Eylea 114,3 mg/ml ήταν καταρράκτης (</w:t>
      </w:r>
      <w:ins w:id="104" w:author="Author">
        <w:r w:rsidR="00B1148C" w:rsidRPr="00BA65D2">
          <w:rPr>
            <w:lang w:val="el-GR"/>
            <w:rPrChange w:id="105" w:author="Author">
              <w:rPr>
                <w:lang w:val="en-US"/>
              </w:rPr>
            </w:rPrChange>
          </w:rPr>
          <w:t>7</w:t>
        </w:r>
        <w:del w:id="106" w:author="Author">
          <w:r w:rsidDel="00B1148C">
            <w:rPr>
              <w:lang w:val="el-GR"/>
            </w:rPr>
            <w:delText>6</w:delText>
          </w:r>
        </w:del>
      </w:ins>
      <w:del w:id="107" w:author="Author">
        <w:r>
          <w:rPr>
            <w:lang w:val="el-GR"/>
          </w:rPr>
          <w:delText>8</w:delText>
        </w:r>
      </w:del>
      <w:r>
        <w:rPr>
          <w:lang w:val="el-GR"/>
        </w:rPr>
        <w:t>,</w:t>
      </w:r>
      <w:ins w:id="108" w:author="Author">
        <w:r w:rsidR="00B1148C" w:rsidRPr="00BA65D2">
          <w:rPr>
            <w:lang w:val="el-GR"/>
            <w:rPrChange w:id="109" w:author="Author">
              <w:rPr>
                <w:lang w:val="en-US"/>
              </w:rPr>
            </w:rPrChange>
          </w:rPr>
          <w:t>1</w:t>
        </w:r>
        <w:del w:id="110" w:author="Author">
          <w:r w:rsidDel="00B1148C">
            <w:rPr>
              <w:lang w:val="el-GR"/>
            </w:rPr>
            <w:delText>4</w:delText>
          </w:r>
        </w:del>
      </w:ins>
      <w:del w:id="111" w:author="Author">
        <w:r>
          <w:rPr>
            <w:lang w:val="el-GR"/>
          </w:rPr>
          <w:delText>2</w:delText>
        </w:r>
      </w:del>
      <w:r>
        <w:rPr>
          <w:lang w:val="el-GR"/>
        </w:rPr>
        <w:t>%), μειωμένη οπτική οξύτητα (4,</w:t>
      </w:r>
      <w:ins w:id="112" w:author="Author">
        <w:r w:rsidR="00170534" w:rsidRPr="00BA65D2">
          <w:rPr>
            <w:lang w:val="el-GR"/>
            <w:rPrChange w:id="113" w:author="Author">
              <w:rPr>
                <w:lang w:val="en-US"/>
              </w:rPr>
            </w:rPrChange>
          </w:rPr>
          <w:t>3</w:t>
        </w:r>
        <w:del w:id="114" w:author="Author">
          <w:r w:rsidDel="00170534">
            <w:rPr>
              <w:lang w:val="el-GR"/>
            </w:rPr>
            <w:delText>0</w:delText>
          </w:r>
        </w:del>
      </w:ins>
      <w:del w:id="115" w:author="Author">
        <w:r>
          <w:rPr>
            <w:lang w:val="el-GR"/>
          </w:rPr>
          <w:delText>4</w:delText>
        </w:r>
      </w:del>
      <w:r>
        <w:rPr>
          <w:lang w:val="el-GR"/>
        </w:rPr>
        <w:t xml:space="preserve">%), </w:t>
      </w:r>
      <w:ins w:id="116" w:author="Author">
        <w:del w:id="117" w:author="Author">
          <w:r w:rsidDel="00170534">
            <w:rPr>
              <w:lang w:val="el-GR"/>
            </w:rPr>
            <w:delText>αυξημένη ενδοφθάλμια πίεση (3,6%),</w:delText>
          </w:r>
        </w:del>
      </w:ins>
      <w:del w:id="118" w:author="Author">
        <w:r>
          <w:rPr>
            <w:lang w:val="el-GR"/>
          </w:rPr>
          <w:delText xml:space="preserve">εξιδρώματα του υαλοειδούς σώματος (4,0%), </w:delText>
        </w:r>
      </w:del>
      <w:r>
        <w:rPr>
          <w:lang w:val="el-GR"/>
        </w:rPr>
        <w:t xml:space="preserve"> αιμορραγία του επιπεφυκότα (</w:t>
      </w:r>
      <w:ins w:id="119" w:author="Author">
        <w:r w:rsidR="00170534" w:rsidRPr="00BA65D2">
          <w:rPr>
            <w:lang w:val="el-GR"/>
            <w:rPrChange w:id="120" w:author="Author">
              <w:rPr>
                <w:lang w:val="en-US"/>
              </w:rPr>
            </w:rPrChange>
          </w:rPr>
          <w:t>4</w:t>
        </w:r>
      </w:ins>
      <w:del w:id="121" w:author="Author">
        <w:r w:rsidDel="00170534">
          <w:rPr>
            <w:lang w:val="el-GR"/>
          </w:rPr>
          <w:delText>3</w:delText>
        </w:r>
      </w:del>
      <w:r>
        <w:rPr>
          <w:lang w:val="el-GR"/>
        </w:rPr>
        <w:t>,</w:t>
      </w:r>
      <w:ins w:id="122" w:author="Author">
        <w:r w:rsidR="00170534" w:rsidRPr="00BA65D2">
          <w:rPr>
            <w:lang w:val="el-GR"/>
            <w:rPrChange w:id="123" w:author="Author">
              <w:rPr>
                <w:lang w:val="en-US"/>
              </w:rPr>
            </w:rPrChange>
          </w:rPr>
          <w:t>0</w:t>
        </w:r>
        <w:del w:id="124" w:author="Author">
          <w:r w:rsidDel="00170534">
            <w:rPr>
              <w:lang w:val="el-GR"/>
            </w:rPr>
            <w:delText>5</w:delText>
          </w:r>
        </w:del>
      </w:ins>
      <w:del w:id="125" w:author="Author">
        <w:r>
          <w:rPr>
            <w:lang w:val="el-GR"/>
          </w:rPr>
          <w:delText>8</w:delText>
        </w:r>
      </w:del>
      <w:r>
        <w:rPr>
          <w:lang w:val="el-GR"/>
        </w:rPr>
        <w:t xml:space="preserve">%), </w:t>
      </w:r>
      <w:ins w:id="126" w:author="Author">
        <w:r w:rsidR="00170534">
          <w:rPr>
            <w:lang w:val="el-GR"/>
          </w:rPr>
          <w:t>αυξημένη ενδοφθάλμια πίεση (</w:t>
        </w:r>
        <w:r w:rsidR="00D23371">
          <w:rPr>
            <w:lang w:val="el-GR"/>
          </w:rPr>
          <w:t xml:space="preserve">3,8%), </w:t>
        </w:r>
      </w:ins>
      <w:r>
        <w:rPr>
          <w:lang w:val="el-GR"/>
        </w:rPr>
        <w:t>αποκόλληση του υαλοειδούς σώματος (3,</w:t>
      </w:r>
      <w:ins w:id="127" w:author="Author">
        <w:r w:rsidR="00D23371">
          <w:rPr>
            <w:lang w:val="el-GR"/>
          </w:rPr>
          <w:t>5</w:t>
        </w:r>
        <w:del w:id="128" w:author="Author">
          <w:r w:rsidDel="00D23371">
            <w:rPr>
              <w:lang w:val="el-GR"/>
            </w:rPr>
            <w:delText>4</w:delText>
          </w:r>
        </w:del>
      </w:ins>
      <w:del w:id="129" w:author="Author">
        <w:r>
          <w:rPr>
            <w:lang w:val="el-GR"/>
          </w:rPr>
          <w:delText>7</w:delText>
        </w:r>
      </w:del>
      <w:r>
        <w:rPr>
          <w:lang w:val="el-GR"/>
        </w:rPr>
        <w:t xml:space="preserve">%), </w:t>
      </w:r>
      <w:ins w:id="130" w:author="Author">
        <w:r>
          <w:rPr>
            <w:lang w:val="el-GR"/>
          </w:rPr>
          <w:t>εξιδρώματα του υαλοειδούς σώματος (3,</w:t>
        </w:r>
        <w:r w:rsidR="00D23371">
          <w:rPr>
            <w:lang w:val="el-GR"/>
          </w:rPr>
          <w:t>2</w:t>
        </w:r>
        <w:del w:id="131" w:author="Author">
          <w:r w:rsidDel="00D23371">
            <w:rPr>
              <w:lang w:val="el-GR"/>
            </w:rPr>
            <w:delText>0</w:delText>
          </w:r>
        </w:del>
        <w:r>
          <w:rPr>
            <w:lang w:val="el-GR"/>
          </w:rPr>
          <w:t>%)</w:t>
        </w:r>
        <w:del w:id="132" w:author="Author">
          <w:r w:rsidDel="005925EA">
            <w:rPr>
              <w:lang w:val="el-GR"/>
            </w:rPr>
            <w:delText>,</w:delText>
          </w:r>
        </w:del>
        <w:r>
          <w:rPr>
            <w:lang w:val="el-GR"/>
          </w:rPr>
          <w:t xml:space="preserve"> και </w:t>
        </w:r>
      </w:ins>
      <w:r>
        <w:rPr>
          <w:lang w:val="el-GR"/>
        </w:rPr>
        <w:t>αιμορραγία του αμφιβληστροειδούς (</w:t>
      </w:r>
      <w:ins w:id="133" w:author="Author">
        <w:r>
          <w:rPr>
            <w:lang w:val="el-GR"/>
          </w:rPr>
          <w:t>2</w:t>
        </w:r>
      </w:ins>
      <w:del w:id="134" w:author="Author">
        <w:r>
          <w:rPr>
            <w:lang w:val="el-GR"/>
          </w:rPr>
          <w:delText>3</w:delText>
        </w:r>
      </w:del>
      <w:r>
        <w:rPr>
          <w:lang w:val="el-GR"/>
        </w:rPr>
        <w:t>,</w:t>
      </w:r>
      <w:ins w:id="135" w:author="Author">
        <w:r w:rsidR="00D23371">
          <w:rPr>
            <w:lang w:val="el-GR"/>
          </w:rPr>
          <w:t>8</w:t>
        </w:r>
        <w:del w:id="136" w:author="Author">
          <w:r w:rsidDel="00D23371">
            <w:rPr>
              <w:lang w:val="el-GR"/>
            </w:rPr>
            <w:delText>7</w:delText>
          </w:r>
        </w:del>
      </w:ins>
      <w:del w:id="137" w:author="Author">
        <w:r>
          <w:rPr>
            <w:lang w:val="el-GR"/>
          </w:rPr>
          <w:delText>6</w:delText>
        </w:r>
      </w:del>
      <w:r>
        <w:rPr>
          <w:lang w:val="el-GR"/>
        </w:rPr>
        <w:t>%)</w:t>
      </w:r>
      <w:del w:id="138" w:author="Author">
        <w:r>
          <w:rPr>
            <w:lang w:val="el-GR"/>
          </w:rPr>
          <w:delText xml:space="preserve"> αυξημένη ενδοφθάλμια πίεση (2,8%) και πόνος στο μάτι (2,0%)</w:delText>
        </w:r>
      </w:del>
      <w:r>
        <w:rPr>
          <w:lang w:val="el-GR"/>
        </w:rPr>
        <w:t>.</w:t>
      </w:r>
    </w:p>
    <w:p w14:paraId="2E37E7EA" w14:textId="77777777" w:rsidR="00CA382B" w:rsidRDefault="00CA382B">
      <w:pPr>
        <w:tabs>
          <w:tab w:val="clear" w:pos="567"/>
        </w:tabs>
        <w:autoSpaceDE w:val="0"/>
        <w:autoSpaceDN w:val="0"/>
        <w:adjustRightInd w:val="0"/>
        <w:spacing w:line="240" w:lineRule="auto"/>
        <w:rPr>
          <w:lang w:val="el-GR"/>
        </w:rPr>
      </w:pPr>
    </w:p>
    <w:p w14:paraId="31C8C763" w14:textId="77777777" w:rsidR="00CA382B" w:rsidRDefault="00376362">
      <w:pPr>
        <w:tabs>
          <w:tab w:val="clear" w:pos="567"/>
        </w:tabs>
        <w:autoSpaceDE w:val="0"/>
        <w:autoSpaceDN w:val="0"/>
        <w:adjustRightInd w:val="0"/>
        <w:spacing w:line="240" w:lineRule="auto"/>
        <w:rPr>
          <w:lang w:val="el-GR"/>
        </w:rPr>
      </w:pPr>
      <w:r>
        <w:rPr>
          <w:lang w:val="el-GR"/>
        </w:rPr>
        <w:t xml:space="preserve">Το προφίλ ασφάλειας που παρατηρήθηκε στις </w:t>
      </w:r>
      <w:ins w:id="139" w:author="Author">
        <w:r>
          <w:rPr>
            <w:lang w:val="el-GR"/>
          </w:rPr>
          <w:t>4</w:t>
        </w:r>
      </w:ins>
      <w:del w:id="140" w:author="Author">
        <w:r>
          <w:rPr>
            <w:lang w:val="el-GR"/>
          </w:rPr>
          <w:delText>3</w:delText>
        </w:r>
      </w:del>
      <w:r>
        <w:rPr>
          <w:lang w:val="el-GR"/>
        </w:rPr>
        <w:t> κλινικές μελέτες ήταν παρόμοιο στους ασθενείς που έλαβαν θεραπεία με Eylea 114,3 mg/ml (N=1.</w:t>
      </w:r>
      <w:ins w:id="141" w:author="Author">
        <w:r>
          <w:rPr>
            <w:lang w:val="el-GR"/>
          </w:rPr>
          <w:t>808</w:t>
        </w:r>
      </w:ins>
      <w:del w:id="142" w:author="Author">
        <w:r>
          <w:rPr>
            <w:lang w:val="el-GR"/>
          </w:rPr>
          <w:delText>217</w:delText>
        </w:r>
      </w:del>
      <w:r>
        <w:rPr>
          <w:lang w:val="el-GR"/>
        </w:rPr>
        <w:t>) και Eylea 40 mg/ml (N=</w:t>
      </w:r>
      <w:ins w:id="143" w:author="Author">
        <w:r>
          <w:rPr>
            <w:lang w:val="el-GR"/>
          </w:rPr>
          <w:t>8</w:t>
        </w:r>
      </w:ins>
      <w:r>
        <w:rPr>
          <w:lang w:val="el-GR"/>
        </w:rPr>
        <w:t>5</w:t>
      </w:r>
      <w:ins w:id="144" w:author="Author">
        <w:r>
          <w:rPr>
            <w:lang w:val="el-GR"/>
          </w:rPr>
          <w:t>7</w:t>
        </w:r>
      </w:ins>
      <w:del w:id="145" w:author="Author">
        <w:r>
          <w:rPr>
            <w:lang w:val="el-GR"/>
          </w:rPr>
          <w:delText>56</w:delText>
        </w:r>
      </w:del>
      <w:r>
        <w:rPr>
          <w:lang w:val="el-GR"/>
        </w:rPr>
        <w:t>), και στους ασθενείς με nAMD</w:t>
      </w:r>
      <w:ins w:id="146" w:author="Author">
        <w:r>
          <w:rPr>
            <w:lang w:val="el-GR"/>
          </w:rPr>
          <w:t>,</w:t>
        </w:r>
      </w:ins>
      <w:del w:id="147" w:author="Author">
        <w:r>
          <w:rPr>
            <w:lang w:val="el-GR"/>
          </w:rPr>
          <w:delText xml:space="preserve"> και</w:delText>
        </w:r>
      </w:del>
      <w:r>
        <w:rPr>
          <w:lang w:val="el-GR"/>
        </w:rPr>
        <w:t xml:space="preserve"> DME</w:t>
      </w:r>
      <w:ins w:id="148" w:author="Author">
        <w:r>
          <w:rPr>
            <w:lang w:val="el-GR"/>
          </w:rPr>
          <w:t xml:space="preserve"> και </w:t>
        </w:r>
        <w:r>
          <w:t>RVO</w:t>
        </w:r>
      </w:ins>
      <w:r>
        <w:rPr>
          <w:lang w:val="el-GR"/>
        </w:rPr>
        <w:t>.</w:t>
      </w:r>
    </w:p>
    <w:p w14:paraId="7E95FBF6" w14:textId="77777777" w:rsidR="00CA382B" w:rsidRDefault="00CA382B">
      <w:pPr>
        <w:tabs>
          <w:tab w:val="clear" w:pos="567"/>
        </w:tabs>
        <w:autoSpaceDE w:val="0"/>
        <w:autoSpaceDN w:val="0"/>
        <w:adjustRightInd w:val="0"/>
        <w:spacing w:line="240" w:lineRule="auto"/>
        <w:rPr>
          <w:lang w:val="el-GR"/>
        </w:rPr>
      </w:pPr>
    </w:p>
    <w:p w14:paraId="5AF01080" w14:textId="77777777" w:rsidR="00CA382B" w:rsidRDefault="00376362">
      <w:pPr>
        <w:keepNext/>
        <w:keepLines/>
        <w:tabs>
          <w:tab w:val="clear" w:pos="567"/>
        </w:tabs>
        <w:autoSpaceDE w:val="0"/>
        <w:autoSpaceDN w:val="0"/>
        <w:adjustRightInd w:val="0"/>
        <w:spacing w:line="240" w:lineRule="auto"/>
        <w:rPr>
          <w:u w:val="single"/>
          <w:lang w:val="el-GR"/>
        </w:rPr>
      </w:pPr>
      <w:r>
        <w:rPr>
          <w:u w:val="single"/>
          <w:lang w:val="el-GR"/>
        </w:rPr>
        <w:t>Πίνακας ανεπιθύμητων ενεργειών</w:t>
      </w:r>
    </w:p>
    <w:p w14:paraId="46B5F7F5" w14:textId="77777777" w:rsidR="00CA382B" w:rsidRDefault="00CA382B">
      <w:pPr>
        <w:keepNext/>
        <w:keepLines/>
        <w:tabs>
          <w:tab w:val="clear" w:pos="567"/>
        </w:tabs>
        <w:autoSpaceDE w:val="0"/>
        <w:autoSpaceDN w:val="0"/>
        <w:adjustRightInd w:val="0"/>
        <w:spacing w:line="240" w:lineRule="auto"/>
        <w:rPr>
          <w:lang w:val="el-GR"/>
        </w:rPr>
      </w:pPr>
    </w:p>
    <w:p w14:paraId="4DF65CB4" w14:textId="77777777" w:rsidR="00CA382B" w:rsidRDefault="00376362">
      <w:pPr>
        <w:keepNext/>
        <w:keepLines/>
        <w:tabs>
          <w:tab w:val="clear" w:pos="567"/>
        </w:tabs>
        <w:autoSpaceDE w:val="0"/>
        <w:autoSpaceDN w:val="0"/>
        <w:adjustRightInd w:val="0"/>
        <w:spacing w:line="240" w:lineRule="auto"/>
        <w:rPr>
          <w:lang w:val="el-GR"/>
        </w:rPr>
      </w:pPr>
      <w:r>
        <w:rPr>
          <w:lang w:val="el-GR"/>
        </w:rPr>
        <w:t>Ένα σύνολο 1.</w:t>
      </w:r>
      <w:ins w:id="149" w:author="Author">
        <w:r>
          <w:rPr>
            <w:lang w:val="el-GR"/>
          </w:rPr>
          <w:t>808</w:t>
        </w:r>
      </w:ins>
      <w:del w:id="150" w:author="Author">
        <w:r>
          <w:rPr>
            <w:lang w:val="el-GR"/>
          </w:rPr>
          <w:delText>217</w:delText>
        </w:r>
      </w:del>
      <w:r>
        <w:rPr>
          <w:lang w:val="el-GR"/>
        </w:rPr>
        <w:t xml:space="preserve"> ασθενών που έλαβαν θεραπεία με το Eylea 114,3 mg/ml για έως και 96 εβδομάδες αποτέλεσε τον πληθυσμό ασφάλειας στις </w:t>
      </w:r>
      <w:ins w:id="151" w:author="Author">
        <w:r>
          <w:rPr>
            <w:lang w:val="el-GR"/>
          </w:rPr>
          <w:t>4</w:t>
        </w:r>
      </w:ins>
      <w:del w:id="152" w:author="Author">
        <w:r>
          <w:rPr>
            <w:lang w:val="el-GR"/>
          </w:rPr>
          <w:delText>3</w:delText>
        </w:r>
      </w:del>
      <w:r>
        <w:rPr>
          <w:lang w:val="el-GR"/>
        </w:rPr>
        <w:t> κλινικές μελέτες φάσης ΙΙ/ΙΙΙ (CANDELA, PULSAR, PHOTON</w:t>
      </w:r>
      <w:ins w:id="153" w:author="Author">
        <w:r>
          <w:rPr>
            <w:lang w:val="el-GR"/>
          </w:rPr>
          <w:t xml:space="preserve">, </w:t>
        </w:r>
        <w:r>
          <w:t>QUASAR</w:t>
        </w:r>
      </w:ins>
      <w:r>
        <w:rPr>
          <w:lang w:val="el-GR"/>
        </w:rPr>
        <w:t>).</w:t>
      </w:r>
    </w:p>
    <w:p w14:paraId="7F4F320A" w14:textId="77777777" w:rsidR="00CA382B" w:rsidRDefault="00376362">
      <w:pPr>
        <w:keepNext/>
        <w:keepLines/>
        <w:tabs>
          <w:tab w:val="clear" w:pos="567"/>
        </w:tabs>
        <w:autoSpaceDE w:val="0"/>
        <w:autoSpaceDN w:val="0"/>
        <w:adjustRightInd w:val="0"/>
        <w:spacing w:line="240" w:lineRule="auto"/>
        <w:rPr>
          <w:lang w:val="el-GR"/>
        </w:rPr>
      </w:pPr>
      <w:r>
        <w:rPr>
          <w:lang w:val="el-GR"/>
        </w:rPr>
        <w:t>Τα δεδομένα ασφάλειας που περιγράφονται παρακάτω περιλαμβάνουν όλες τις ανεπιθύμητες ενέργειες με εύλογη πιθανότητα αιτιώδους σχέσης με τη διαδικασία της ένεσης ή με το φαρμακευτικό προϊόν, οι οποίες αναφέρθηκαν.</w:t>
      </w:r>
    </w:p>
    <w:p w14:paraId="1C3FA2DF" w14:textId="77777777" w:rsidR="00CA382B" w:rsidRDefault="00CA382B">
      <w:pPr>
        <w:tabs>
          <w:tab w:val="clear" w:pos="567"/>
        </w:tabs>
        <w:autoSpaceDE w:val="0"/>
        <w:autoSpaceDN w:val="0"/>
        <w:adjustRightInd w:val="0"/>
        <w:spacing w:line="240" w:lineRule="auto"/>
        <w:rPr>
          <w:lang w:val="el-GR"/>
        </w:rPr>
      </w:pPr>
    </w:p>
    <w:p w14:paraId="5057F497" w14:textId="77777777" w:rsidR="00CA382B" w:rsidRDefault="00376362">
      <w:pPr>
        <w:tabs>
          <w:tab w:val="clear" w:pos="567"/>
          <w:tab w:val="left" w:pos="11174"/>
          <w:tab w:val="left" w:pos="15142"/>
        </w:tabs>
        <w:suppressAutoHyphens/>
        <w:spacing w:line="240" w:lineRule="auto"/>
        <w:rPr>
          <w:lang w:val="el-GR"/>
        </w:rPr>
      </w:pPr>
      <w:r>
        <w:rPr>
          <w:lang w:val="el-GR"/>
        </w:rPr>
        <w:t>Οι ανεπιθύμητες ενέργειες παρατίθενται ανά κατηγορία οργανικού συστήματος και συχνότητα σύμφωνα με την ακόλουθη σύμβαση: Πολύ συχνές (≥1/10), συχνές (≥1/100 έως &lt;1/10), όχι συχνές (≥1/1.000 έως &lt;1/100), σπάνιες (≥1/10.000 έως &lt;1/1.000), μη γνωστής συχνότητας (δεν μπορούν να εκτιμηθούν με βάση τα διαθέσιμα δεδομένα).</w:t>
      </w:r>
    </w:p>
    <w:p w14:paraId="594F2BCE" w14:textId="77777777" w:rsidR="00CA382B" w:rsidRDefault="00376362">
      <w:pPr>
        <w:tabs>
          <w:tab w:val="clear" w:pos="567"/>
        </w:tabs>
        <w:autoSpaceDE w:val="0"/>
        <w:autoSpaceDN w:val="0"/>
        <w:adjustRightInd w:val="0"/>
        <w:spacing w:line="240" w:lineRule="auto"/>
        <w:rPr>
          <w:lang w:val="el-GR"/>
        </w:rPr>
      </w:pPr>
      <w:r>
        <w:rPr>
          <w:lang w:val="el-GR"/>
        </w:rPr>
        <w:t>Εντός κάθε κατηγορίας συχνότητας εμφάνισης, οι ανεπιθύμητες ενέργειες παρατίθενται κατά φθίνουσα σειρά σοβαρότητας.</w:t>
      </w:r>
    </w:p>
    <w:p w14:paraId="4D506DB4" w14:textId="77777777" w:rsidR="00CA382B" w:rsidRDefault="00CA382B">
      <w:pPr>
        <w:tabs>
          <w:tab w:val="clear" w:pos="567"/>
        </w:tabs>
        <w:autoSpaceDE w:val="0"/>
        <w:autoSpaceDN w:val="0"/>
        <w:adjustRightInd w:val="0"/>
        <w:spacing w:line="240" w:lineRule="auto"/>
        <w:rPr>
          <w:lang w:val="el-GR"/>
        </w:rPr>
      </w:pPr>
    </w:p>
    <w:p w14:paraId="218D7380" w14:textId="77777777" w:rsidR="00CA382B" w:rsidRDefault="00CA382B">
      <w:pPr>
        <w:tabs>
          <w:tab w:val="clear" w:pos="567"/>
        </w:tabs>
        <w:autoSpaceDE w:val="0"/>
        <w:autoSpaceDN w:val="0"/>
        <w:adjustRightInd w:val="0"/>
        <w:spacing w:line="240" w:lineRule="auto"/>
        <w:rPr>
          <w:b/>
          <w:bCs/>
          <w:lang w:val="el-GR"/>
        </w:rPr>
      </w:pPr>
    </w:p>
    <w:p w14:paraId="4A94B88F" w14:textId="77777777" w:rsidR="00CA382B" w:rsidRDefault="00CA382B">
      <w:pPr>
        <w:tabs>
          <w:tab w:val="clear" w:pos="567"/>
        </w:tabs>
        <w:autoSpaceDE w:val="0"/>
        <w:autoSpaceDN w:val="0"/>
        <w:adjustRightInd w:val="0"/>
        <w:spacing w:line="240" w:lineRule="auto"/>
        <w:rPr>
          <w:b/>
          <w:bCs/>
          <w:lang w:val="el-GR"/>
        </w:rPr>
      </w:pPr>
    </w:p>
    <w:p w14:paraId="46793598" w14:textId="77777777" w:rsidR="00CA382B" w:rsidRDefault="00CA382B">
      <w:pPr>
        <w:tabs>
          <w:tab w:val="clear" w:pos="567"/>
        </w:tabs>
        <w:autoSpaceDE w:val="0"/>
        <w:autoSpaceDN w:val="0"/>
        <w:adjustRightInd w:val="0"/>
        <w:spacing w:line="240" w:lineRule="auto"/>
        <w:rPr>
          <w:b/>
          <w:bCs/>
          <w:lang w:val="el-GR"/>
        </w:rPr>
      </w:pPr>
    </w:p>
    <w:p w14:paraId="3309D46C" w14:textId="77777777" w:rsidR="00CA382B" w:rsidRDefault="00CA382B">
      <w:pPr>
        <w:tabs>
          <w:tab w:val="clear" w:pos="567"/>
        </w:tabs>
        <w:autoSpaceDE w:val="0"/>
        <w:autoSpaceDN w:val="0"/>
        <w:adjustRightInd w:val="0"/>
        <w:spacing w:line="240" w:lineRule="auto"/>
        <w:rPr>
          <w:b/>
          <w:bCs/>
          <w:lang w:val="el-GR"/>
        </w:rPr>
      </w:pPr>
    </w:p>
    <w:p w14:paraId="1B2702A9" w14:textId="77777777" w:rsidR="00CA382B" w:rsidRDefault="00CA382B">
      <w:pPr>
        <w:tabs>
          <w:tab w:val="clear" w:pos="567"/>
        </w:tabs>
        <w:autoSpaceDE w:val="0"/>
        <w:autoSpaceDN w:val="0"/>
        <w:adjustRightInd w:val="0"/>
        <w:spacing w:line="240" w:lineRule="auto"/>
        <w:rPr>
          <w:b/>
          <w:bCs/>
          <w:lang w:val="el-GR"/>
        </w:rPr>
      </w:pPr>
    </w:p>
    <w:p w14:paraId="429DD58D" w14:textId="77777777" w:rsidR="00CA382B" w:rsidRDefault="00CA382B">
      <w:pPr>
        <w:tabs>
          <w:tab w:val="clear" w:pos="567"/>
        </w:tabs>
        <w:autoSpaceDE w:val="0"/>
        <w:autoSpaceDN w:val="0"/>
        <w:adjustRightInd w:val="0"/>
        <w:spacing w:line="240" w:lineRule="auto"/>
        <w:rPr>
          <w:b/>
          <w:bCs/>
          <w:lang w:val="el-GR"/>
        </w:rPr>
      </w:pPr>
    </w:p>
    <w:p w14:paraId="3C1658FD" w14:textId="77777777" w:rsidR="00CA382B" w:rsidRDefault="00CA382B">
      <w:pPr>
        <w:tabs>
          <w:tab w:val="clear" w:pos="567"/>
        </w:tabs>
        <w:autoSpaceDE w:val="0"/>
        <w:autoSpaceDN w:val="0"/>
        <w:adjustRightInd w:val="0"/>
        <w:spacing w:line="240" w:lineRule="auto"/>
        <w:rPr>
          <w:b/>
          <w:bCs/>
          <w:lang w:val="el-GR"/>
        </w:rPr>
      </w:pPr>
    </w:p>
    <w:p w14:paraId="4060C8C9" w14:textId="77777777" w:rsidR="00CA382B" w:rsidRDefault="00CA382B">
      <w:pPr>
        <w:tabs>
          <w:tab w:val="clear" w:pos="567"/>
        </w:tabs>
        <w:autoSpaceDE w:val="0"/>
        <w:autoSpaceDN w:val="0"/>
        <w:adjustRightInd w:val="0"/>
        <w:spacing w:line="240" w:lineRule="auto"/>
        <w:rPr>
          <w:b/>
          <w:bCs/>
          <w:lang w:val="el-GR"/>
        </w:rPr>
      </w:pPr>
    </w:p>
    <w:p w14:paraId="5C03AFEB" w14:textId="77777777" w:rsidR="00CA382B" w:rsidRDefault="00CA382B">
      <w:pPr>
        <w:tabs>
          <w:tab w:val="clear" w:pos="567"/>
        </w:tabs>
        <w:autoSpaceDE w:val="0"/>
        <w:autoSpaceDN w:val="0"/>
        <w:adjustRightInd w:val="0"/>
        <w:spacing w:line="240" w:lineRule="auto"/>
        <w:rPr>
          <w:b/>
          <w:bCs/>
          <w:lang w:val="el-GR"/>
        </w:rPr>
      </w:pPr>
    </w:p>
    <w:p w14:paraId="1480AF9A" w14:textId="77777777" w:rsidR="00CA382B" w:rsidRDefault="00CA382B">
      <w:pPr>
        <w:tabs>
          <w:tab w:val="clear" w:pos="567"/>
        </w:tabs>
        <w:autoSpaceDE w:val="0"/>
        <w:autoSpaceDN w:val="0"/>
        <w:adjustRightInd w:val="0"/>
        <w:spacing w:line="240" w:lineRule="auto"/>
        <w:rPr>
          <w:b/>
          <w:bCs/>
          <w:lang w:val="el-GR"/>
        </w:rPr>
      </w:pPr>
    </w:p>
    <w:p w14:paraId="27DD69A2" w14:textId="77777777" w:rsidR="00CA382B" w:rsidRDefault="00CA382B">
      <w:pPr>
        <w:tabs>
          <w:tab w:val="clear" w:pos="567"/>
        </w:tabs>
        <w:autoSpaceDE w:val="0"/>
        <w:autoSpaceDN w:val="0"/>
        <w:adjustRightInd w:val="0"/>
        <w:spacing w:line="240" w:lineRule="auto"/>
        <w:rPr>
          <w:b/>
          <w:bCs/>
          <w:lang w:val="el-GR"/>
        </w:rPr>
      </w:pPr>
    </w:p>
    <w:p w14:paraId="742A38A6" w14:textId="77777777" w:rsidR="00CA382B" w:rsidRDefault="00CA382B">
      <w:pPr>
        <w:tabs>
          <w:tab w:val="clear" w:pos="567"/>
        </w:tabs>
        <w:autoSpaceDE w:val="0"/>
        <w:autoSpaceDN w:val="0"/>
        <w:adjustRightInd w:val="0"/>
        <w:spacing w:line="240" w:lineRule="auto"/>
        <w:rPr>
          <w:b/>
          <w:bCs/>
          <w:lang w:val="el-GR"/>
        </w:rPr>
      </w:pPr>
    </w:p>
    <w:p w14:paraId="12CC3F7A" w14:textId="77777777" w:rsidR="00CA382B" w:rsidRDefault="00CA382B">
      <w:pPr>
        <w:tabs>
          <w:tab w:val="clear" w:pos="567"/>
        </w:tabs>
        <w:autoSpaceDE w:val="0"/>
        <w:autoSpaceDN w:val="0"/>
        <w:adjustRightInd w:val="0"/>
        <w:spacing w:line="240" w:lineRule="auto"/>
        <w:rPr>
          <w:b/>
          <w:bCs/>
          <w:lang w:val="el-GR"/>
        </w:rPr>
      </w:pPr>
    </w:p>
    <w:p w14:paraId="40ABF8DF" w14:textId="77777777" w:rsidR="00CA382B" w:rsidRDefault="00CA382B">
      <w:pPr>
        <w:tabs>
          <w:tab w:val="clear" w:pos="567"/>
        </w:tabs>
        <w:autoSpaceDE w:val="0"/>
        <w:autoSpaceDN w:val="0"/>
        <w:adjustRightInd w:val="0"/>
        <w:spacing w:line="240" w:lineRule="auto"/>
        <w:rPr>
          <w:b/>
          <w:bCs/>
          <w:lang w:val="el-GR"/>
        </w:rPr>
      </w:pPr>
    </w:p>
    <w:p w14:paraId="20775CC7" w14:textId="77777777" w:rsidR="00CA382B" w:rsidRDefault="00376362">
      <w:pPr>
        <w:tabs>
          <w:tab w:val="clear" w:pos="567"/>
        </w:tabs>
        <w:autoSpaceDE w:val="0"/>
        <w:autoSpaceDN w:val="0"/>
        <w:adjustRightInd w:val="0"/>
        <w:spacing w:line="240" w:lineRule="auto"/>
        <w:rPr>
          <w:b/>
          <w:bCs/>
          <w:szCs w:val="24"/>
          <w:lang w:val="el-GR"/>
        </w:rPr>
      </w:pPr>
      <w:r>
        <w:rPr>
          <w:b/>
          <w:bCs/>
          <w:lang w:val="el-GR"/>
        </w:rPr>
        <w:t xml:space="preserve">Πίνακας 1: Όλες οι ανεπιθύμητες ενέργειες </w:t>
      </w:r>
      <w:r w:rsidR="007432DF">
        <w:rPr>
          <w:b/>
          <w:bCs/>
          <w:lang w:val="el-GR"/>
        </w:rPr>
        <w:t xml:space="preserve">από </w:t>
      </w:r>
      <w:r>
        <w:rPr>
          <w:b/>
          <w:bCs/>
          <w:lang w:val="el-GR"/>
        </w:rPr>
        <w:t>τη θεραπεία που αναφέρθηκαν σε ασθενείς με nAMD</w:t>
      </w:r>
      <w:ins w:id="154" w:author="Author">
        <w:r>
          <w:rPr>
            <w:b/>
            <w:bCs/>
            <w:lang w:val="el-GR"/>
          </w:rPr>
          <w:t>,</w:t>
        </w:r>
      </w:ins>
      <w:del w:id="155" w:author="Author">
        <w:r>
          <w:rPr>
            <w:b/>
            <w:bCs/>
            <w:lang w:val="el-GR"/>
          </w:rPr>
          <w:delText xml:space="preserve"> ή</w:delText>
        </w:r>
      </w:del>
      <w:r>
        <w:rPr>
          <w:b/>
          <w:bCs/>
          <w:lang w:val="el-GR"/>
        </w:rPr>
        <w:t xml:space="preserve"> DME</w:t>
      </w:r>
      <w:ins w:id="156" w:author="Author">
        <w:r>
          <w:rPr>
            <w:b/>
            <w:bCs/>
            <w:lang w:val="el-GR"/>
          </w:rPr>
          <w:t xml:space="preserve"> ή </w:t>
        </w:r>
        <w:r>
          <w:rPr>
            <w:b/>
          </w:rPr>
          <w:t>RVO</w:t>
        </w:r>
      </w:ins>
      <w:r>
        <w:rPr>
          <w:b/>
          <w:bCs/>
          <w:lang w:val="el-GR"/>
        </w:rPr>
        <w:t xml:space="preserve"> που έλαβαν θεραπεία με το Eylea 114,3 mg/ml στις μελέτες φάσης II/III ή κατά τη διάρκεια </w:t>
      </w:r>
      <w:r>
        <w:rPr>
          <w:b/>
          <w:bCs/>
          <w:szCs w:val="24"/>
          <w:lang w:val="el-GR"/>
        </w:rPr>
        <w:t>παρακολούθησης μετά την κυκλοφορία</w:t>
      </w:r>
    </w:p>
    <w:tbl>
      <w:tblPr>
        <w:tblStyle w:val="1"/>
        <w:tblW w:w="0" w:type="auto"/>
        <w:tblLook w:val="04A0" w:firstRow="1" w:lastRow="0" w:firstColumn="1" w:lastColumn="0" w:noHBand="0" w:noVBand="1"/>
      </w:tblPr>
      <w:tblGrid>
        <w:gridCol w:w="2324"/>
        <w:gridCol w:w="1486"/>
        <w:gridCol w:w="4932"/>
      </w:tblGrid>
      <w:tr w:rsidR="00CA382B" w14:paraId="19C1FB4F" w14:textId="77777777">
        <w:trPr>
          <w:trHeight w:val="283"/>
        </w:trPr>
        <w:tc>
          <w:tcPr>
            <w:tcW w:w="2324" w:type="dxa"/>
            <w:vAlign w:val="center"/>
          </w:tcPr>
          <w:p w14:paraId="1E2F0900" w14:textId="77777777" w:rsidR="00CA382B" w:rsidRDefault="00376362">
            <w:pPr>
              <w:keepNext/>
              <w:keepLines/>
              <w:autoSpaceDE w:val="0"/>
              <w:autoSpaceDN w:val="0"/>
              <w:adjustRightInd w:val="0"/>
              <w:spacing w:line="240" w:lineRule="auto"/>
              <w:rPr>
                <w:b/>
                <w:sz w:val="20"/>
                <w:lang w:val="el-GR"/>
              </w:rPr>
            </w:pPr>
            <w:r>
              <w:rPr>
                <w:b/>
                <w:sz w:val="20"/>
                <w:lang w:val="el-GR"/>
              </w:rPr>
              <w:t>Κατηγορία/ Οργανικό σύστημα</w:t>
            </w:r>
          </w:p>
        </w:tc>
        <w:tc>
          <w:tcPr>
            <w:tcW w:w="1486" w:type="dxa"/>
            <w:vAlign w:val="center"/>
          </w:tcPr>
          <w:p w14:paraId="0D78FC27" w14:textId="77777777" w:rsidR="00CA382B" w:rsidRDefault="00376362">
            <w:pPr>
              <w:keepNext/>
              <w:keepLines/>
              <w:autoSpaceDE w:val="0"/>
              <w:autoSpaceDN w:val="0"/>
              <w:adjustRightInd w:val="0"/>
              <w:spacing w:line="240" w:lineRule="auto"/>
              <w:rPr>
                <w:b/>
                <w:sz w:val="20"/>
                <w:lang w:val="el-GR"/>
              </w:rPr>
            </w:pPr>
            <w:r>
              <w:rPr>
                <w:b/>
                <w:sz w:val="20"/>
                <w:lang w:val="el-GR"/>
              </w:rPr>
              <w:t>Συχνότητα</w:t>
            </w:r>
          </w:p>
        </w:tc>
        <w:tc>
          <w:tcPr>
            <w:tcW w:w="4932" w:type="dxa"/>
            <w:vAlign w:val="center"/>
          </w:tcPr>
          <w:p w14:paraId="756E0BA7" w14:textId="77777777" w:rsidR="00CA382B" w:rsidRDefault="00376362">
            <w:pPr>
              <w:keepNext/>
              <w:keepLines/>
              <w:autoSpaceDE w:val="0"/>
              <w:autoSpaceDN w:val="0"/>
              <w:adjustRightInd w:val="0"/>
              <w:spacing w:line="240" w:lineRule="auto"/>
              <w:rPr>
                <w:b/>
                <w:sz w:val="20"/>
                <w:lang w:val="el-GR"/>
              </w:rPr>
            </w:pPr>
            <w:r>
              <w:rPr>
                <w:b/>
                <w:lang w:val="el-GR"/>
              </w:rPr>
              <w:t>Ανεπιθύμητη ενέργεια</w:t>
            </w:r>
          </w:p>
        </w:tc>
      </w:tr>
      <w:tr w:rsidR="00CA382B" w14:paraId="2B79D423" w14:textId="77777777">
        <w:trPr>
          <w:trHeight w:val="283"/>
        </w:trPr>
        <w:tc>
          <w:tcPr>
            <w:tcW w:w="2324" w:type="dxa"/>
            <w:vAlign w:val="center"/>
          </w:tcPr>
          <w:p w14:paraId="41D2C012" w14:textId="77777777" w:rsidR="00CA382B" w:rsidRDefault="00376362">
            <w:pPr>
              <w:keepNext/>
              <w:keepLines/>
              <w:autoSpaceDE w:val="0"/>
              <w:autoSpaceDN w:val="0"/>
              <w:adjustRightInd w:val="0"/>
              <w:spacing w:line="240" w:lineRule="auto"/>
              <w:rPr>
                <w:sz w:val="20"/>
                <w:lang w:val="el-GR"/>
              </w:rPr>
            </w:pPr>
            <w:r>
              <w:rPr>
                <w:sz w:val="20"/>
                <w:lang w:val="el-GR"/>
              </w:rPr>
              <w:t>Διαταραχές του ανοσοποιητικού συστήματος</w:t>
            </w:r>
          </w:p>
        </w:tc>
        <w:tc>
          <w:tcPr>
            <w:tcW w:w="1486" w:type="dxa"/>
            <w:vAlign w:val="center"/>
          </w:tcPr>
          <w:p w14:paraId="4D1F391F" w14:textId="77777777" w:rsidR="00CA382B" w:rsidRDefault="00376362">
            <w:pPr>
              <w:keepNext/>
              <w:keepLines/>
              <w:autoSpaceDE w:val="0"/>
              <w:autoSpaceDN w:val="0"/>
              <w:adjustRightInd w:val="0"/>
              <w:spacing w:line="240" w:lineRule="auto"/>
              <w:rPr>
                <w:bCs/>
                <w:sz w:val="20"/>
                <w:lang w:val="el-GR"/>
              </w:rPr>
            </w:pPr>
            <w:r>
              <w:rPr>
                <w:bCs/>
                <w:sz w:val="20"/>
                <w:lang w:val="el-GR"/>
              </w:rPr>
              <w:t>Συχνές</w:t>
            </w:r>
          </w:p>
        </w:tc>
        <w:tc>
          <w:tcPr>
            <w:tcW w:w="4932" w:type="dxa"/>
            <w:vAlign w:val="center"/>
          </w:tcPr>
          <w:p w14:paraId="41DF3826" w14:textId="77777777" w:rsidR="00CA382B" w:rsidRDefault="00376362">
            <w:pPr>
              <w:keepNext/>
              <w:keepLines/>
              <w:autoSpaceDE w:val="0"/>
              <w:autoSpaceDN w:val="0"/>
              <w:adjustRightInd w:val="0"/>
              <w:spacing w:line="240" w:lineRule="auto"/>
              <w:rPr>
                <w:sz w:val="20"/>
              </w:rPr>
            </w:pPr>
            <w:r>
              <w:rPr>
                <w:sz w:val="20"/>
                <w:lang w:val="el-GR"/>
              </w:rPr>
              <w:t>Υπερευαισθησία</w:t>
            </w:r>
            <w:r>
              <w:rPr>
                <w:sz w:val="20"/>
              </w:rPr>
              <w:t>*</w:t>
            </w:r>
          </w:p>
        </w:tc>
      </w:tr>
      <w:tr w:rsidR="00CA382B" w:rsidRPr="003210C8" w14:paraId="11639AE9" w14:textId="77777777">
        <w:tc>
          <w:tcPr>
            <w:tcW w:w="2324" w:type="dxa"/>
            <w:vMerge w:val="restart"/>
          </w:tcPr>
          <w:p w14:paraId="7BCBFD61" w14:textId="77777777" w:rsidR="00CA382B" w:rsidRDefault="00376362">
            <w:pPr>
              <w:keepNext/>
              <w:keepLines/>
              <w:autoSpaceDE w:val="0"/>
              <w:autoSpaceDN w:val="0"/>
              <w:adjustRightInd w:val="0"/>
              <w:spacing w:line="240" w:lineRule="auto"/>
              <w:rPr>
                <w:sz w:val="20"/>
                <w:lang w:val="el-GR"/>
              </w:rPr>
            </w:pPr>
            <w:r>
              <w:rPr>
                <w:sz w:val="20"/>
                <w:lang w:val="el-GR"/>
              </w:rPr>
              <w:t>Διαταραχές του οφθαλμού</w:t>
            </w:r>
          </w:p>
        </w:tc>
        <w:tc>
          <w:tcPr>
            <w:tcW w:w="1486" w:type="dxa"/>
          </w:tcPr>
          <w:p w14:paraId="5BC47B0E" w14:textId="77777777" w:rsidR="00CA382B" w:rsidRDefault="00376362">
            <w:pPr>
              <w:keepNext/>
              <w:keepLines/>
              <w:autoSpaceDE w:val="0"/>
              <w:autoSpaceDN w:val="0"/>
              <w:adjustRightInd w:val="0"/>
              <w:spacing w:line="240" w:lineRule="auto"/>
              <w:rPr>
                <w:sz w:val="20"/>
                <w:lang w:val="el-GR"/>
              </w:rPr>
            </w:pPr>
            <w:r>
              <w:rPr>
                <w:sz w:val="20"/>
                <w:lang w:val="el-GR"/>
              </w:rPr>
              <w:t>Συχνές</w:t>
            </w:r>
          </w:p>
        </w:tc>
        <w:tc>
          <w:tcPr>
            <w:tcW w:w="4932" w:type="dxa"/>
          </w:tcPr>
          <w:p w14:paraId="1BB1BC01" w14:textId="77777777" w:rsidR="00CA382B" w:rsidRDefault="00376362">
            <w:pPr>
              <w:tabs>
                <w:tab w:val="clear" w:pos="567"/>
              </w:tabs>
              <w:autoSpaceDE w:val="0"/>
              <w:autoSpaceDN w:val="0"/>
              <w:adjustRightInd w:val="0"/>
              <w:spacing w:line="240" w:lineRule="auto"/>
              <w:rPr>
                <w:sz w:val="20"/>
                <w:lang w:val="el-GR"/>
              </w:rPr>
            </w:pPr>
            <w:r>
              <w:rPr>
                <w:sz w:val="20"/>
                <w:lang w:val="el-GR"/>
              </w:rPr>
              <w:t>Καταρράκτης, Αυξημένη ενδοφθάλμια πίεση, Εξιδρώματα του υαλοειδούς σώματος, Αποκόλληση του υαλοειδούς σώματος, Αιμορραγία του υαλοειδούς σώματος,</w:t>
            </w:r>
          </w:p>
          <w:p w14:paraId="0C8625C4" w14:textId="77777777" w:rsidR="00CA382B" w:rsidRDefault="00376362">
            <w:pPr>
              <w:tabs>
                <w:tab w:val="clear" w:pos="567"/>
              </w:tabs>
              <w:autoSpaceDE w:val="0"/>
              <w:autoSpaceDN w:val="0"/>
              <w:adjustRightInd w:val="0"/>
              <w:spacing w:line="240" w:lineRule="auto"/>
              <w:rPr>
                <w:rFonts w:eastAsia="Times New Roman"/>
                <w:sz w:val="20"/>
                <w:lang w:val="el-GR" w:eastAsia="en-US"/>
              </w:rPr>
            </w:pPr>
            <w:r>
              <w:rPr>
                <w:sz w:val="20"/>
                <w:lang w:val="el-GR"/>
              </w:rPr>
              <w:t>Αιμορραγία του αμφιβληστροειδούς, Μειωμένη οπτική οξύτητα, Πόνος του οφθαλμού, Αιμορραγία του επιπεφυκότα, Στικτή κερατίτιδα, Εκδορά του κερατοειδούς</w:t>
            </w:r>
          </w:p>
        </w:tc>
      </w:tr>
      <w:tr w:rsidR="00CA382B" w:rsidRPr="003210C8" w14:paraId="3D17D41D" w14:textId="77777777">
        <w:tc>
          <w:tcPr>
            <w:tcW w:w="2324" w:type="dxa"/>
            <w:vMerge/>
          </w:tcPr>
          <w:p w14:paraId="353A93CB" w14:textId="77777777" w:rsidR="00CA382B" w:rsidRDefault="00CA382B">
            <w:pPr>
              <w:keepNext/>
              <w:keepLines/>
              <w:autoSpaceDE w:val="0"/>
              <w:autoSpaceDN w:val="0"/>
              <w:adjustRightInd w:val="0"/>
              <w:spacing w:line="240" w:lineRule="auto"/>
              <w:rPr>
                <w:sz w:val="20"/>
                <w:lang w:val="el-GR"/>
              </w:rPr>
            </w:pPr>
          </w:p>
        </w:tc>
        <w:tc>
          <w:tcPr>
            <w:tcW w:w="1486" w:type="dxa"/>
          </w:tcPr>
          <w:p w14:paraId="2344A099" w14:textId="77777777" w:rsidR="00CA382B" w:rsidRDefault="00376362">
            <w:pPr>
              <w:keepNext/>
              <w:keepLines/>
              <w:autoSpaceDE w:val="0"/>
              <w:autoSpaceDN w:val="0"/>
              <w:adjustRightInd w:val="0"/>
              <w:spacing w:line="240" w:lineRule="auto"/>
              <w:rPr>
                <w:sz w:val="20"/>
                <w:lang w:val="el-GR"/>
              </w:rPr>
            </w:pPr>
            <w:r>
              <w:rPr>
                <w:sz w:val="20"/>
                <w:lang w:val="el-GR"/>
              </w:rPr>
              <w:t>Όχι συχνές</w:t>
            </w:r>
          </w:p>
        </w:tc>
        <w:tc>
          <w:tcPr>
            <w:tcW w:w="4932" w:type="dxa"/>
          </w:tcPr>
          <w:p w14:paraId="1AD1DCDC" w14:textId="77777777" w:rsidR="00CA382B" w:rsidRDefault="00376362">
            <w:pPr>
              <w:tabs>
                <w:tab w:val="clear" w:pos="567"/>
              </w:tabs>
              <w:autoSpaceDE w:val="0"/>
              <w:autoSpaceDN w:val="0"/>
              <w:adjustRightInd w:val="0"/>
              <w:spacing w:line="240" w:lineRule="auto"/>
              <w:rPr>
                <w:sz w:val="20"/>
                <w:lang w:val="el-GR"/>
              </w:rPr>
            </w:pPr>
            <w:r>
              <w:rPr>
                <w:sz w:val="20"/>
                <w:lang w:val="el-GR"/>
              </w:rPr>
              <w:t>Αποκόλληση του αμφιβληστροειδούς, Ρήξη αμφιβληστροειδούς, Ρήξη του μελαγχρόου επιθηλίου του αμφιβληστροειδούς, Αποκόλληση του μελαγχρόου επιθηλίου του αμφιβληστροειδούς, Ραγοειδίτιδα,</w:t>
            </w:r>
          </w:p>
          <w:p w14:paraId="00129E25" w14:textId="77777777" w:rsidR="00CA382B" w:rsidRDefault="00376362">
            <w:pPr>
              <w:tabs>
                <w:tab w:val="clear" w:pos="567"/>
              </w:tabs>
              <w:autoSpaceDE w:val="0"/>
              <w:autoSpaceDN w:val="0"/>
              <w:adjustRightInd w:val="0"/>
              <w:spacing w:line="240" w:lineRule="auto"/>
              <w:rPr>
                <w:sz w:val="20"/>
                <w:lang w:val="el-GR"/>
              </w:rPr>
            </w:pPr>
            <w:r>
              <w:rPr>
                <w:sz w:val="20"/>
                <w:lang w:val="el-GR"/>
              </w:rPr>
              <w:t>Ιρίτιδα, Ιριδοκυκλίτιδα,Υαλίτιδα, Καταρράκτης φλοιώδης,</w:t>
            </w:r>
          </w:p>
          <w:p w14:paraId="6549AA16" w14:textId="77777777" w:rsidR="00CA382B" w:rsidRDefault="00376362">
            <w:pPr>
              <w:tabs>
                <w:tab w:val="clear" w:pos="567"/>
              </w:tabs>
              <w:autoSpaceDE w:val="0"/>
              <w:autoSpaceDN w:val="0"/>
              <w:adjustRightInd w:val="0"/>
              <w:spacing w:line="240" w:lineRule="auto"/>
              <w:rPr>
                <w:sz w:val="20"/>
                <w:lang w:val="el-GR"/>
              </w:rPr>
            </w:pPr>
            <w:r>
              <w:rPr>
                <w:sz w:val="20"/>
                <w:lang w:val="el-GR"/>
              </w:rPr>
              <w:t>Πυρηνικός καταρράκτης, Καταρράκτης υποκ</w:t>
            </w:r>
            <w:ins w:id="157" w:author="Author">
              <w:r w:rsidR="00FD4958">
                <w:rPr>
                  <w:sz w:val="20"/>
                  <w:lang w:val="el-GR"/>
                </w:rPr>
                <w:t>αψικός</w:t>
              </w:r>
            </w:ins>
            <w:del w:id="158" w:author="Author">
              <w:r w:rsidDel="00FD4958">
                <w:rPr>
                  <w:sz w:val="20"/>
                  <w:lang w:val="el-GR"/>
                </w:rPr>
                <w:delText>άψιος</w:delText>
              </w:r>
            </w:del>
            <w:r>
              <w:rPr>
                <w:sz w:val="20"/>
                <w:lang w:val="el-GR"/>
              </w:rPr>
              <w:t>,</w:t>
            </w:r>
          </w:p>
          <w:p w14:paraId="560EF41F" w14:textId="77777777" w:rsidR="00CA382B" w:rsidRDefault="00376362">
            <w:pPr>
              <w:tabs>
                <w:tab w:val="clear" w:pos="567"/>
              </w:tabs>
              <w:autoSpaceDE w:val="0"/>
              <w:autoSpaceDN w:val="0"/>
              <w:adjustRightInd w:val="0"/>
              <w:spacing w:line="240" w:lineRule="auto"/>
              <w:rPr>
                <w:sz w:val="20"/>
                <w:lang w:val="el-GR"/>
              </w:rPr>
            </w:pPr>
            <w:r>
              <w:rPr>
                <w:sz w:val="20"/>
                <w:lang w:val="el-GR"/>
              </w:rPr>
              <w:t>Διάβρωση του κερατοειδούς, Θαμπή όραση,</w:t>
            </w:r>
          </w:p>
          <w:p w14:paraId="16B8207B" w14:textId="77777777" w:rsidR="00CA382B" w:rsidRDefault="00376362">
            <w:pPr>
              <w:tabs>
                <w:tab w:val="clear" w:pos="567"/>
              </w:tabs>
              <w:autoSpaceDE w:val="0"/>
              <w:autoSpaceDN w:val="0"/>
              <w:adjustRightInd w:val="0"/>
              <w:spacing w:line="240" w:lineRule="auto"/>
              <w:rPr>
                <w:del w:id="159" w:author="Author"/>
                <w:rFonts w:eastAsia="Times New Roman"/>
                <w:sz w:val="20"/>
                <w:lang w:val="el-GR" w:eastAsia="en-US"/>
              </w:rPr>
            </w:pPr>
            <w:r>
              <w:rPr>
                <w:sz w:val="20"/>
                <w:lang w:val="el-GR"/>
              </w:rPr>
              <w:t>Άλγος στο σημείο της ένεσης, Αίσθημα ξένου σώματος στους οφθαλμούς, Αυξημένη δακρύρροια, Αιμορραγία στο σημείο της ένεσης, Υπεραιμία του επιπεφυκότα</w:t>
            </w:r>
            <w:ins w:id="160" w:author="Author">
              <w:r>
                <w:rPr>
                  <w:sz w:val="20"/>
                  <w:lang w:val="el-GR"/>
                </w:rPr>
                <w:t xml:space="preserve">, </w:t>
              </w:r>
              <w:r>
                <w:rPr>
                  <w:sz w:val="20"/>
                  <w:szCs w:val="20"/>
                  <w:lang w:val="el-GR"/>
                </w:rPr>
                <w:t>Θολερότητες φακού,</w:t>
              </w:r>
            </w:ins>
          </w:p>
          <w:p w14:paraId="30C2D2A5" w14:textId="77777777" w:rsidR="00CA382B" w:rsidRPr="0010169E" w:rsidRDefault="00376362">
            <w:pPr>
              <w:tabs>
                <w:tab w:val="clear" w:pos="567"/>
              </w:tabs>
              <w:autoSpaceDE w:val="0"/>
              <w:autoSpaceDN w:val="0"/>
              <w:adjustRightInd w:val="0"/>
              <w:spacing w:line="240" w:lineRule="auto"/>
              <w:rPr>
                <w:sz w:val="20"/>
                <w:lang w:val="el-GR"/>
              </w:rPr>
            </w:pPr>
            <w:ins w:id="161" w:author="Author">
              <w:r>
                <w:rPr>
                  <w:sz w:val="20"/>
                  <w:lang w:val="el-GR"/>
                </w:rPr>
                <w:t xml:space="preserve"> </w:t>
              </w:r>
            </w:ins>
            <w:r>
              <w:rPr>
                <w:sz w:val="20"/>
                <w:lang w:val="el-GR"/>
              </w:rPr>
              <w:t>Οίδημα βλεφάρου, Οφθαλμική υπεραιμία, Ερεθισμός στο σημείο της ένεσης</w:t>
            </w:r>
            <w:ins w:id="162" w:author="Author">
              <w:r>
                <w:rPr>
                  <w:sz w:val="20"/>
                  <w:szCs w:val="20"/>
                  <w:lang w:val="el-GR"/>
                </w:rPr>
                <w:t>, Εκφύλιση του αμφιβληστροειδούς</w:t>
              </w:r>
              <w:r w:rsidR="0010169E">
                <w:rPr>
                  <w:sz w:val="20"/>
                  <w:szCs w:val="20"/>
                  <w:lang w:val="el-GR"/>
                </w:rPr>
                <w:t xml:space="preserve">, </w:t>
              </w:r>
              <w:r w:rsidR="0010169E" w:rsidRPr="00BA65D2">
                <w:rPr>
                  <w:sz w:val="20"/>
                  <w:szCs w:val="20"/>
                  <w:lang w:val="el-GR"/>
                  <w:rPrChange w:id="163" w:author="Author">
                    <w:rPr>
                      <w:sz w:val="20"/>
                      <w:szCs w:val="20"/>
                    </w:rPr>
                  </w:rPrChange>
                </w:rPr>
                <w:t>Οίδημα κερατοειδούς</w:t>
              </w:r>
            </w:ins>
          </w:p>
        </w:tc>
      </w:tr>
      <w:tr w:rsidR="00CA382B" w:rsidRPr="003210C8" w14:paraId="20FF5061" w14:textId="77777777">
        <w:tc>
          <w:tcPr>
            <w:tcW w:w="2324" w:type="dxa"/>
            <w:vMerge/>
          </w:tcPr>
          <w:p w14:paraId="56314403" w14:textId="77777777" w:rsidR="00CA382B" w:rsidRDefault="00CA382B">
            <w:pPr>
              <w:keepNext/>
              <w:keepLines/>
              <w:autoSpaceDE w:val="0"/>
              <w:autoSpaceDN w:val="0"/>
              <w:adjustRightInd w:val="0"/>
              <w:spacing w:line="240" w:lineRule="auto"/>
              <w:rPr>
                <w:sz w:val="20"/>
                <w:lang w:val="el-GR"/>
              </w:rPr>
            </w:pPr>
          </w:p>
        </w:tc>
        <w:tc>
          <w:tcPr>
            <w:tcW w:w="1486" w:type="dxa"/>
          </w:tcPr>
          <w:p w14:paraId="3B0AFB03" w14:textId="77777777" w:rsidR="00CA382B" w:rsidRDefault="00376362">
            <w:pPr>
              <w:keepNext/>
              <w:keepLines/>
              <w:autoSpaceDE w:val="0"/>
              <w:autoSpaceDN w:val="0"/>
              <w:adjustRightInd w:val="0"/>
              <w:spacing w:line="240" w:lineRule="auto"/>
              <w:rPr>
                <w:sz w:val="20"/>
                <w:lang w:val="el-GR"/>
              </w:rPr>
            </w:pPr>
            <w:r>
              <w:rPr>
                <w:sz w:val="20"/>
                <w:lang w:val="el-GR"/>
              </w:rPr>
              <w:t>Σπάνιες</w:t>
            </w:r>
          </w:p>
        </w:tc>
        <w:tc>
          <w:tcPr>
            <w:tcW w:w="4932" w:type="dxa"/>
          </w:tcPr>
          <w:p w14:paraId="2F4C665A" w14:textId="77777777" w:rsidR="00CA382B" w:rsidRDefault="00376362">
            <w:pPr>
              <w:tabs>
                <w:tab w:val="clear" w:pos="567"/>
              </w:tabs>
              <w:autoSpaceDE w:val="0"/>
              <w:autoSpaceDN w:val="0"/>
              <w:adjustRightInd w:val="0"/>
              <w:spacing w:line="240" w:lineRule="auto"/>
              <w:rPr>
                <w:rFonts w:eastAsia="Times New Roman"/>
                <w:sz w:val="20"/>
                <w:lang w:val="el-GR" w:eastAsia="en-US"/>
              </w:rPr>
            </w:pPr>
            <w:ins w:id="164" w:author="Author">
              <w:r>
                <w:rPr>
                  <w:sz w:val="20"/>
                  <w:szCs w:val="20"/>
                  <w:lang w:val="el-GR"/>
                </w:rPr>
                <w:t>Τύφλωση, Ενδοφθαλμίτιδα,</w:t>
              </w:r>
              <w:r>
                <w:rPr>
                  <w:lang w:val="el-GR"/>
                </w:rPr>
                <w:t xml:space="preserve"> </w:t>
              </w:r>
            </w:ins>
            <w:del w:id="165" w:author="Author">
              <w:r w:rsidDel="001904C5">
                <w:rPr>
                  <w:sz w:val="20"/>
                  <w:lang w:val="el-GR"/>
                </w:rPr>
                <w:delText xml:space="preserve">Οίδημα κερατοειδούς, </w:delText>
              </w:r>
              <w:r>
                <w:rPr>
                  <w:sz w:val="20"/>
                  <w:lang w:val="el-GR"/>
                </w:rPr>
                <w:delText xml:space="preserve">Θολερότητες φακού, Εκφύλιση του αμφιβληστροειδούς, </w:delText>
              </w:r>
            </w:del>
            <w:r>
              <w:rPr>
                <w:sz w:val="20"/>
                <w:lang w:val="el-GR"/>
              </w:rPr>
              <w:t>Ερεθισμός των βλεφάρων</w:t>
            </w:r>
          </w:p>
        </w:tc>
      </w:tr>
      <w:tr w:rsidR="00CA382B" w14:paraId="08E6334A" w14:textId="77777777">
        <w:trPr>
          <w:trHeight w:val="283"/>
        </w:trPr>
        <w:tc>
          <w:tcPr>
            <w:tcW w:w="2324" w:type="dxa"/>
            <w:vMerge/>
          </w:tcPr>
          <w:p w14:paraId="7DBB703A" w14:textId="77777777" w:rsidR="00CA382B" w:rsidRDefault="00CA382B">
            <w:pPr>
              <w:keepNext/>
              <w:keepLines/>
              <w:autoSpaceDE w:val="0"/>
              <w:autoSpaceDN w:val="0"/>
              <w:adjustRightInd w:val="0"/>
              <w:spacing w:line="240" w:lineRule="auto"/>
              <w:rPr>
                <w:sz w:val="20"/>
                <w:lang w:val="el-GR"/>
              </w:rPr>
            </w:pPr>
          </w:p>
        </w:tc>
        <w:tc>
          <w:tcPr>
            <w:tcW w:w="1486" w:type="dxa"/>
            <w:vAlign w:val="center"/>
          </w:tcPr>
          <w:p w14:paraId="1ACD5CDB" w14:textId="77777777" w:rsidR="00CA382B" w:rsidRDefault="00376362">
            <w:pPr>
              <w:keepNext/>
              <w:keepLines/>
              <w:autoSpaceDE w:val="0"/>
              <w:autoSpaceDN w:val="0"/>
              <w:adjustRightInd w:val="0"/>
              <w:spacing w:line="240" w:lineRule="auto"/>
              <w:rPr>
                <w:sz w:val="20"/>
                <w:lang w:val="el-GR"/>
              </w:rPr>
            </w:pPr>
            <w:r>
              <w:rPr>
                <w:sz w:val="20"/>
                <w:lang w:val="el-GR"/>
              </w:rPr>
              <w:t>Μη γνωστής συχνότητας</w:t>
            </w:r>
          </w:p>
        </w:tc>
        <w:tc>
          <w:tcPr>
            <w:tcW w:w="4932" w:type="dxa"/>
            <w:vAlign w:val="center"/>
          </w:tcPr>
          <w:p w14:paraId="536FF3BB" w14:textId="77777777" w:rsidR="00CA382B" w:rsidRDefault="00376362">
            <w:pPr>
              <w:keepNext/>
              <w:keepLines/>
              <w:autoSpaceDE w:val="0"/>
              <w:autoSpaceDN w:val="0"/>
              <w:adjustRightInd w:val="0"/>
              <w:spacing w:line="240" w:lineRule="auto"/>
              <w:rPr>
                <w:sz w:val="20"/>
              </w:rPr>
            </w:pPr>
            <w:r>
              <w:rPr>
                <w:sz w:val="20"/>
                <w:lang w:val="el-GR"/>
              </w:rPr>
              <w:t>Σκληρίτιδα</w:t>
            </w:r>
            <w:r>
              <w:rPr>
                <w:sz w:val="20"/>
              </w:rPr>
              <w:t>**</w:t>
            </w:r>
          </w:p>
        </w:tc>
      </w:tr>
    </w:tbl>
    <w:p w14:paraId="024A5602" w14:textId="77777777" w:rsidR="00CA382B" w:rsidRDefault="00376362">
      <w:pPr>
        <w:tabs>
          <w:tab w:val="clear" w:pos="567"/>
        </w:tabs>
        <w:autoSpaceDE w:val="0"/>
        <w:autoSpaceDN w:val="0"/>
        <w:adjustRightInd w:val="0"/>
        <w:spacing w:line="240" w:lineRule="auto"/>
        <w:rPr>
          <w:sz w:val="20"/>
          <w:lang w:val="el-GR"/>
        </w:rPr>
      </w:pPr>
      <w:r>
        <w:rPr>
          <w:sz w:val="20"/>
          <w:lang w:val="el-GR"/>
        </w:rPr>
        <w:t>*</w:t>
      </w:r>
      <w:r>
        <w:rPr>
          <w:sz w:val="20"/>
          <w:lang w:val="el-GR"/>
        </w:rPr>
        <w:tab/>
        <w:t>Αναφορές υπερευαισθησίας συμπεριλαμβανομένων εξανθήματος, κνησμού, κνίδωσης.</w:t>
      </w:r>
    </w:p>
    <w:p w14:paraId="78D24013" w14:textId="77777777" w:rsidR="00CA382B" w:rsidRDefault="00376362">
      <w:pPr>
        <w:tabs>
          <w:tab w:val="clear" w:pos="567"/>
        </w:tabs>
        <w:autoSpaceDE w:val="0"/>
        <w:autoSpaceDN w:val="0"/>
        <w:adjustRightInd w:val="0"/>
        <w:spacing w:line="240" w:lineRule="auto"/>
        <w:rPr>
          <w:sz w:val="20"/>
          <w:lang w:val="el-GR"/>
        </w:rPr>
      </w:pPr>
      <w:r>
        <w:rPr>
          <w:sz w:val="20"/>
          <w:lang w:val="el-GR"/>
        </w:rPr>
        <w:t>**</w:t>
      </w:r>
      <w:r>
        <w:rPr>
          <w:sz w:val="20"/>
          <w:lang w:val="el-GR"/>
        </w:rPr>
        <w:tab/>
        <w:t>Αναφορές από παρακολούθηση μετά την κυκλοφορία.</w:t>
      </w:r>
    </w:p>
    <w:p w14:paraId="34F0FF55" w14:textId="77777777" w:rsidR="00CA382B" w:rsidRDefault="00CA382B">
      <w:pPr>
        <w:widowControl w:val="0"/>
        <w:tabs>
          <w:tab w:val="clear" w:pos="567"/>
        </w:tabs>
        <w:autoSpaceDE w:val="0"/>
        <w:autoSpaceDN w:val="0"/>
        <w:adjustRightInd w:val="0"/>
        <w:spacing w:line="240" w:lineRule="auto"/>
        <w:rPr>
          <w:u w:val="single"/>
          <w:lang w:val="el-GR"/>
        </w:rPr>
      </w:pPr>
    </w:p>
    <w:p w14:paraId="1C8035F9" w14:textId="77777777" w:rsidR="00CA382B" w:rsidRDefault="00376362">
      <w:pPr>
        <w:pStyle w:val="GlobalBayerBodyText"/>
        <w:keepNext/>
        <w:tabs>
          <w:tab w:val="clear" w:pos="11174"/>
          <w:tab w:val="clear" w:pos="15142"/>
        </w:tabs>
        <w:spacing w:before="0" w:after="0"/>
        <w:rPr>
          <w:rFonts w:ascii="Times New Roman" w:hAnsi="Times New Roman"/>
          <w:sz w:val="22"/>
          <w:szCs w:val="22"/>
          <w:lang w:val="el-GR"/>
        </w:rPr>
      </w:pPr>
      <w:bookmarkStart w:id="166" w:name="_Hlk119417940"/>
      <w:r>
        <w:rPr>
          <w:rFonts w:ascii="Times New Roman" w:hAnsi="Times New Roman"/>
          <w:sz w:val="22"/>
          <w:szCs w:val="22"/>
          <w:lang w:val="el-GR"/>
        </w:rPr>
        <w:t xml:space="preserve">Οι ακόλουθες ανεπιθύμητες ενέργειες του Eylea 40 mg/ml θεωρούνται επίσης αναμενόμενες με το Eylea 114,3 mg/ml: </w:t>
      </w:r>
      <w:bookmarkStart w:id="167" w:name="_Hlk122445219"/>
      <w:r>
        <w:rPr>
          <w:rFonts w:ascii="Times New Roman" w:hAnsi="Times New Roman"/>
          <w:sz w:val="22"/>
          <w:szCs w:val="22"/>
          <w:lang w:val="el-GR"/>
        </w:rPr>
        <w:t xml:space="preserve">μη φυσιολογικό αίσθημα στον οφθαλμό, έλλειμμα επιθηλίου του κερατοειδούς, ερύθημα πρόσθιου θαλάμου, </w:t>
      </w:r>
      <w:del w:id="168" w:author="Author">
        <w:r>
          <w:rPr>
            <w:rFonts w:ascii="Times New Roman" w:hAnsi="Times New Roman"/>
            <w:sz w:val="22"/>
            <w:szCs w:val="22"/>
            <w:lang w:val="el-GR"/>
          </w:rPr>
          <w:delText xml:space="preserve">ενδοφθαλμίτιδα, τύφλωση, </w:delText>
        </w:r>
      </w:del>
      <w:r>
        <w:rPr>
          <w:rFonts w:ascii="Times New Roman" w:hAnsi="Times New Roman"/>
          <w:sz w:val="22"/>
          <w:szCs w:val="22"/>
          <w:lang w:val="el-GR"/>
        </w:rPr>
        <w:t>τραυματικός καταρράκτης, υπόπυο, σοβαρές αναφυλακτικές/αναφυλακτοειδείς αντιδράσεις.</w:t>
      </w:r>
    </w:p>
    <w:bookmarkEnd w:id="166"/>
    <w:bookmarkEnd w:id="167"/>
    <w:p w14:paraId="7DA35FFA" w14:textId="77777777" w:rsidR="00CA382B" w:rsidRDefault="00CA382B">
      <w:pPr>
        <w:tabs>
          <w:tab w:val="clear" w:pos="567"/>
        </w:tabs>
        <w:autoSpaceDE w:val="0"/>
        <w:autoSpaceDN w:val="0"/>
        <w:adjustRightInd w:val="0"/>
        <w:spacing w:line="240" w:lineRule="auto"/>
        <w:rPr>
          <w:lang w:val="el-GR"/>
        </w:rPr>
      </w:pPr>
    </w:p>
    <w:p w14:paraId="7FA607CE" w14:textId="77777777" w:rsidR="00CA382B" w:rsidRDefault="00376362">
      <w:pPr>
        <w:keepNext/>
        <w:keepLines/>
        <w:tabs>
          <w:tab w:val="clear" w:pos="567"/>
        </w:tabs>
        <w:autoSpaceDE w:val="0"/>
        <w:autoSpaceDN w:val="0"/>
        <w:adjustRightInd w:val="0"/>
        <w:spacing w:line="240" w:lineRule="auto"/>
        <w:rPr>
          <w:u w:val="single"/>
          <w:lang w:val="el-GR"/>
        </w:rPr>
      </w:pPr>
      <w:r>
        <w:rPr>
          <w:u w:val="single"/>
          <w:lang w:val="el-GR"/>
        </w:rPr>
        <w:t>Περιγραφή επιλεγμένων ανεπιθύμητων ενεργειών</w:t>
      </w:r>
    </w:p>
    <w:p w14:paraId="1F867222" w14:textId="77777777" w:rsidR="00CA382B" w:rsidRDefault="00CA382B">
      <w:pPr>
        <w:keepNext/>
        <w:keepLines/>
        <w:tabs>
          <w:tab w:val="clear" w:pos="567"/>
        </w:tabs>
        <w:autoSpaceDE w:val="0"/>
        <w:autoSpaceDN w:val="0"/>
        <w:adjustRightInd w:val="0"/>
        <w:spacing w:line="240" w:lineRule="auto"/>
        <w:rPr>
          <w:lang w:val="el-GR"/>
        </w:rPr>
      </w:pPr>
    </w:p>
    <w:p w14:paraId="03D5456B" w14:textId="77777777" w:rsidR="00CA382B" w:rsidRDefault="00376362">
      <w:pPr>
        <w:keepNext/>
        <w:keepLines/>
        <w:tabs>
          <w:tab w:val="clear" w:pos="567"/>
        </w:tabs>
        <w:autoSpaceDE w:val="0"/>
        <w:autoSpaceDN w:val="0"/>
        <w:adjustRightInd w:val="0"/>
        <w:spacing w:line="240" w:lineRule="auto"/>
        <w:rPr>
          <w:i/>
          <w:lang w:val="el-GR"/>
        </w:rPr>
      </w:pPr>
      <w:r>
        <w:rPr>
          <w:i/>
          <w:iCs/>
          <w:lang w:val="el-GR"/>
        </w:rPr>
        <w:t>Ανεπιθύμητες ενέργειες σχετιζόμενες με την κατηγορία προϊόντος</w:t>
      </w:r>
    </w:p>
    <w:p w14:paraId="27D4BCCA" w14:textId="77777777" w:rsidR="00CA382B" w:rsidRDefault="00376362">
      <w:pPr>
        <w:keepNext/>
        <w:keepLines/>
        <w:tabs>
          <w:tab w:val="clear" w:pos="567"/>
        </w:tabs>
        <w:autoSpaceDE w:val="0"/>
        <w:autoSpaceDN w:val="0"/>
        <w:adjustRightInd w:val="0"/>
        <w:spacing w:line="240" w:lineRule="auto"/>
        <w:rPr>
          <w:lang w:val="el-GR"/>
        </w:rPr>
      </w:pPr>
      <w:r>
        <w:rPr>
          <w:lang w:val="el-GR"/>
        </w:rPr>
        <w:t>Αρτηριακά θρομβοεμβολικά επεισόδια (ATEs) είναι ανεπιθύμητες ενέργειες που σχετίζονται δυνητικά με τη συστηματική αναστολή του VEGF. Υπάρχει θεωρητικός κίνδυνος ATEs, συμπεριλαμβανομένου του αγγειακού εγκεφαλικού επεισοδίου και εμφράγματος του μυοκαρδίου μετά την ενδοϋαλώδη χορήγηση αναστολέων του VEGF. Σε κλινικές μελέτες με την αφλιβερσέπτη σε ασθενείς με nAMD</w:t>
      </w:r>
      <w:ins w:id="169" w:author="Author">
        <w:r>
          <w:rPr>
            <w:lang w:val="el-GR"/>
          </w:rPr>
          <w:t>,</w:t>
        </w:r>
      </w:ins>
      <w:del w:id="170" w:author="Author">
        <w:r>
          <w:rPr>
            <w:lang w:val="el-GR"/>
          </w:rPr>
          <w:delText xml:space="preserve"> και</w:delText>
        </w:r>
      </w:del>
      <w:r>
        <w:rPr>
          <w:lang w:val="el-GR"/>
        </w:rPr>
        <w:t xml:space="preserve"> DME</w:t>
      </w:r>
      <w:ins w:id="171" w:author="Author">
        <w:r>
          <w:rPr>
            <w:lang w:val="el-GR"/>
          </w:rPr>
          <w:t xml:space="preserve"> και </w:t>
        </w:r>
        <w:r>
          <w:t>RVO</w:t>
        </w:r>
      </w:ins>
      <w:r>
        <w:rPr>
          <w:lang w:val="el-GR"/>
        </w:rPr>
        <w:t>, έχει παρατηρηθεί μια χαμηλή συχνότητα ATEs. Για όλες τις ενδείξεις, δεν παρατηρήθηκε αξιοσημείωτη διαφορά ανάμεσα στις ομάδες που έλαβαν θεραπεία με Eylea 114,3 mg/ml και στις ομάδες σύγκρισης που έλαβαν θεραπεία με Eylea 40 mg/ml.</w:t>
      </w:r>
    </w:p>
    <w:p w14:paraId="275B5D96" w14:textId="77777777" w:rsidR="00CA382B" w:rsidRDefault="00CA382B">
      <w:pPr>
        <w:tabs>
          <w:tab w:val="clear" w:pos="567"/>
        </w:tabs>
        <w:autoSpaceDE w:val="0"/>
        <w:autoSpaceDN w:val="0"/>
        <w:adjustRightInd w:val="0"/>
        <w:spacing w:line="240" w:lineRule="auto"/>
        <w:rPr>
          <w:lang w:val="el-GR"/>
        </w:rPr>
      </w:pPr>
    </w:p>
    <w:p w14:paraId="772212EA" w14:textId="77777777" w:rsidR="00CA382B" w:rsidRDefault="00376362">
      <w:pPr>
        <w:keepNext/>
        <w:keepLines/>
        <w:tabs>
          <w:tab w:val="clear" w:pos="567"/>
        </w:tabs>
        <w:autoSpaceDE w:val="0"/>
        <w:autoSpaceDN w:val="0"/>
        <w:adjustRightInd w:val="0"/>
        <w:spacing w:line="240" w:lineRule="auto"/>
        <w:rPr>
          <w:u w:val="single"/>
          <w:lang w:val="el-GR"/>
        </w:rPr>
      </w:pPr>
      <w:r>
        <w:rPr>
          <w:u w:val="single"/>
          <w:lang w:val="el-GR"/>
        </w:rPr>
        <w:lastRenderedPageBreak/>
        <w:t>Αναφορά πιθανολογούμενων ανεπιθύμητων ενεργειών</w:t>
      </w:r>
    </w:p>
    <w:p w14:paraId="713C8986" w14:textId="77777777" w:rsidR="00CA382B" w:rsidRDefault="00CA382B">
      <w:pPr>
        <w:keepNext/>
        <w:keepLines/>
        <w:tabs>
          <w:tab w:val="clear" w:pos="567"/>
        </w:tabs>
        <w:autoSpaceDE w:val="0"/>
        <w:autoSpaceDN w:val="0"/>
        <w:adjustRightInd w:val="0"/>
        <w:spacing w:line="240" w:lineRule="auto"/>
        <w:rPr>
          <w:lang w:val="el-GR"/>
        </w:rPr>
      </w:pPr>
    </w:p>
    <w:p w14:paraId="3A74D6E3" w14:textId="77777777" w:rsidR="00CA382B" w:rsidRDefault="00376362">
      <w:pPr>
        <w:keepNext/>
        <w:keepLines/>
        <w:tabs>
          <w:tab w:val="clear" w:pos="567"/>
        </w:tabs>
        <w:autoSpaceDE w:val="0"/>
        <w:autoSpaceDN w:val="0"/>
        <w:adjustRightInd w:val="0"/>
        <w:spacing w:line="240" w:lineRule="auto"/>
        <w:rPr>
          <w:lang w:val="el-GR"/>
        </w:rPr>
      </w:pPr>
      <w:r>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Pr>
          <w:highlight w:val="lightGray"/>
          <w:lang w:val="el-GR"/>
        </w:rPr>
        <w:t xml:space="preserve">μέσω του εθνικού συστήματος αναφοράς που αναγράφεται στο </w:t>
      </w:r>
      <w:hyperlink r:id="rId41" w:history="1">
        <w:r w:rsidR="00CA382B">
          <w:rPr>
            <w:rStyle w:val="Hyperlink"/>
            <w:highlight w:val="lightGray"/>
            <w:lang w:val="el-GR"/>
          </w:rPr>
          <w:t>Παράρτημα V</w:t>
        </w:r>
      </w:hyperlink>
      <w:r>
        <w:rPr>
          <w:lang w:val="el-GR"/>
        </w:rPr>
        <w:t>.</w:t>
      </w:r>
    </w:p>
    <w:p w14:paraId="2F648A06" w14:textId="77777777" w:rsidR="00CA382B" w:rsidRDefault="00CA382B">
      <w:pPr>
        <w:tabs>
          <w:tab w:val="clear" w:pos="567"/>
        </w:tabs>
        <w:spacing w:line="240" w:lineRule="auto"/>
        <w:rPr>
          <w:lang w:val="el-GR"/>
        </w:rPr>
      </w:pPr>
    </w:p>
    <w:p w14:paraId="3F0FCD90" w14:textId="77777777" w:rsidR="00CA382B" w:rsidRDefault="00376362">
      <w:pPr>
        <w:keepNext/>
        <w:keepLines/>
        <w:tabs>
          <w:tab w:val="clear" w:pos="567"/>
        </w:tabs>
        <w:spacing w:line="240" w:lineRule="auto"/>
        <w:ind w:left="567" w:hanging="567"/>
        <w:outlineLvl w:val="2"/>
        <w:rPr>
          <w:lang w:val="el-GR"/>
        </w:rPr>
      </w:pPr>
      <w:r>
        <w:rPr>
          <w:b/>
          <w:bCs/>
          <w:lang w:val="el-GR"/>
        </w:rPr>
        <w:t>4.9</w:t>
      </w:r>
      <w:r>
        <w:rPr>
          <w:b/>
          <w:bCs/>
          <w:lang w:val="el-GR"/>
        </w:rPr>
        <w:tab/>
        <w:t>Υπερδοσολογία</w:t>
      </w:r>
    </w:p>
    <w:p w14:paraId="5C4DEECB" w14:textId="77777777" w:rsidR="00CA382B" w:rsidRDefault="00CA382B">
      <w:pPr>
        <w:keepNext/>
        <w:keepLines/>
        <w:tabs>
          <w:tab w:val="clear" w:pos="567"/>
        </w:tabs>
        <w:spacing w:line="240" w:lineRule="auto"/>
        <w:rPr>
          <w:lang w:val="el-GR"/>
        </w:rPr>
      </w:pPr>
    </w:p>
    <w:p w14:paraId="34CEC7A6" w14:textId="77777777" w:rsidR="00CA382B" w:rsidRDefault="00376362">
      <w:pPr>
        <w:keepNext/>
        <w:keepLines/>
        <w:tabs>
          <w:tab w:val="clear" w:pos="567"/>
        </w:tabs>
        <w:spacing w:line="240" w:lineRule="auto"/>
        <w:rPr>
          <w:lang w:val="el-GR"/>
        </w:rPr>
      </w:pPr>
      <w:bookmarkStart w:id="172" w:name="_Hlk103173058"/>
      <w:r>
        <w:rPr>
          <w:lang w:val="el-GR"/>
        </w:rPr>
        <w:t>Η υπερδοσολογία με αυξημένο όγκο ένεσης μπορεί να αυξήσει την ενδοφθάλμια πίεση. Συνεπώς, σε περίπτωση υπερδοσολογίας, πρέπει να παρακολουθείται η ενδοφθάλμια πίεση και, εάν κρίνεται απαραίτητο από τον θεράποντα γιατρό, να ξεκινά επαρκής θεραπεία (βλ. παραγράφους 4.4 και 6.6).</w:t>
      </w:r>
    </w:p>
    <w:p w14:paraId="7BCE0657" w14:textId="77777777" w:rsidR="00CA382B" w:rsidRDefault="00CA382B">
      <w:pPr>
        <w:tabs>
          <w:tab w:val="clear" w:pos="567"/>
        </w:tabs>
        <w:spacing w:line="240" w:lineRule="auto"/>
        <w:rPr>
          <w:lang w:val="el-GR"/>
        </w:rPr>
      </w:pPr>
    </w:p>
    <w:p w14:paraId="29D62C0C" w14:textId="77777777" w:rsidR="00CA382B" w:rsidRDefault="00CA382B">
      <w:pPr>
        <w:tabs>
          <w:tab w:val="clear" w:pos="567"/>
        </w:tabs>
        <w:spacing w:line="240" w:lineRule="auto"/>
        <w:rPr>
          <w:lang w:val="el-GR"/>
        </w:rPr>
      </w:pPr>
    </w:p>
    <w:bookmarkEnd w:id="172"/>
    <w:p w14:paraId="18648654" w14:textId="77777777" w:rsidR="00CA382B" w:rsidRDefault="00376362">
      <w:pPr>
        <w:keepNext/>
        <w:keepLines/>
        <w:tabs>
          <w:tab w:val="clear" w:pos="567"/>
        </w:tabs>
        <w:spacing w:line="240" w:lineRule="auto"/>
        <w:outlineLvl w:val="1"/>
        <w:rPr>
          <w:lang w:val="el-GR"/>
        </w:rPr>
      </w:pPr>
      <w:r>
        <w:rPr>
          <w:b/>
          <w:bCs/>
          <w:lang w:val="el-GR"/>
        </w:rPr>
        <w:t>5.</w:t>
      </w:r>
      <w:r>
        <w:rPr>
          <w:b/>
          <w:bCs/>
          <w:lang w:val="el-GR"/>
        </w:rPr>
        <w:tab/>
        <w:t>ΦΑΡΜΑΚΟΛΟΓΙΚΕΣ ΙΔΙΟΤΗΤΕΣ</w:t>
      </w:r>
    </w:p>
    <w:p w14:paraId="6382004E" w14:textId="77777777" w:rsidR="00CA382B" w:rsidRDefault="00CA382B">
      <w:pPr>
        <w:keepNext/>
        <w:keepLines/>
        <w:tabs>
          <w:tab w:val="clear" w:pos="567"/>
        </w:tabs>
        <w:spacing w:line="240" w:lineRule="auto"/>
        <w:rPr>
          <w:lang w:val="el-GR"/>
        </w:rPr>
      </w:pPr>
    </w:p>
    <w:p w14:paraId="0D52AE98" w14:textId="77777777" w:rsidR="00CA382B" w:rsidRDefault="00376362">
      <w:pPr>
        <w:keepNext/>
        <w:keepLines/>
        <w:tabs>
          <w:tab w:val="clear" w:pos="567"/>
        </w:tabs>
        <w:spacing w:line="240" w:lineRule="auto"/>
        <w:ind w:left="567" w:hanging="567"/>
        <w:outlineLvl w:val="2"/>
        <w:rPr>
          <w:lang w:val="el-GR"/>
        </w:rPr>
      </w:pPr>
      <w:r>
        <w:rPr>
          <w:b/>
          <w:bCs/>
          <w:lang w:val="el-GR"/>
        </w:rPr>
        <w:t>5.1</w:t>
      </w:r>
      <w:r>
        <w:rPr>
          <w:b/>
          <w:bCs/>
          <w:lang w:val="el-GR"/>
        </w:rPr>
        <w:tab/>
        <w:t>Φαρμακοδυναμικές ιδιότητες</w:t>
      </w:r>
    </w:p>
    <w:p w14:paraId="3800B32B" w14:textId="77777777" w:rsidR="00CA382B" w:rsidRDefault="00CA382B">
      <w:pPr>
        <w:keepNext/>
        <w:keepLines/>
        <w:tabs>
          <w:tab w:val="clear" w:pos="567"/>
        </w:tabs>
        <w:spacing w:line="240" w:lineRule="auto"/>
        <w:rPr>
          <w:lang w:val="el-GR"/>
        </w:rPr>
      </w:pPr>
    </w:p>
    <w:p w14:paraId="0DE64A12" w14:textId="77777777" w:rsidR="00CA382B" w:rsidRDefault="00376362">
      <w:pPr>
        <w:keepNext/>
        <w:keepLines/>
        <w:tabs>
          <w:tab w:val="clear" w:pos="567"/>
        </w:tabs>
        <w:spacing w:line="240" w:lineRule="auto"/>
        <w:rPr>
          <w:lang w:val="el-GR"/>
        </w:rPr>
      </w:pPr>
      <w:r>
        <w:rPr>
          <w:lang w:val="el-GR"/>
        </w:rPr>
        <w:t>Φαρμακοθεραπευτική κατηγορία: Οφθαλμολογικά / αντιαγγειογενετικοί παράγοντες, κωδικός ATC: S01LA05</w:t>
      </w:r>
    </w:p>
    <w:p w14:paraId="56B45906" w14:textId="77777777" w:rsidR="00CA382B" w:rsidRDefault="00CA382B">
      <w:pPr>
        <w:tabs>
          <w:tab w:val="clear" w:pos="567"/>
        </w:tabs>
        <w:spacing w:line="240" w:lineRule="auto"/>
        <w:rPr>
          <w:lang w:val="el-GR"/>
        </w:rPr>
      </w:pPr>
    </w:p>
    <w:p w14:paraId="5FC815C4"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Η αφλιβερσέπτη είναι μια ανασυνδυασμένη πρωτεΐνη σύντηξης που αποτελείται από τμήματα των εξωκυτταρικών περιοχών των υποδοχέων 1 και 2 του ανθρώπινου VEGF συντετηγμένα στο τμήμα Fc του ανθρώπινου IgG1.</w:t>
      </w:r>
    </w:p>
    <w:p w14:paraId="19F7F133"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57ECE1B5" w14:textId="77777777" w:rsidR="00CA382B" w:rsidRDefault="00376362">
      <w:pPr>
        <w:tabs>
          <w:tab w:val="clear" w:pos="567"/>
        </w:tabs>
        <w:spacing w:line="240" w:lineRule="auto"/>
        <w:rPr>
          <w:lang w:val="el-GR"/>
        </w:rPr>
      </w:pPr>
      <w:r>
        <w:rPr>
          <w:lang w:val="el-GR"/>
        </w:rPr>
        <w:t>Η αφλιβερσέπτη παρασκευάζεται σε K1 κύτταρα ωοθηκών κινέζικων κρικητών (Chinese hamster ovary, CHO) με την τεχνολογία ανασυνδυασμένου DNA.</w:t>
      </w:r>
    </w:p>
    <w:p w14:paraId="359BAEBA" w14:textId="77777777" w:rsidR="00CA382B" w:rsidRDefault="00CA382B">
      <w:pPr>
        <w:tabs>
          <w:tab w:val="clear" w:pos="567"/>
        </w:tabs>
        <w:spacing w:line="240" w:lineRule="auto"/>
        <w:rPr>
          <w:lang w:val="el-GR"/>
        </w:rPr>
      </w:pPr>
    </w:p>
    <w:p w14:paraId="308AE479" w14:textId="77777777" w:rsidR="00CA382B" w:rsidRDefault="00376362">
      <w:pPr>
        <w:keepNext/>
        <w:keepLines/>
        <w:tabs>
          <w:tab w:val="clear" w:pos="567"/>
        </w:tabs>
        <w:autoSpaceDE w:val="0"/>
        <w:autoSpaceDN w:val="0"/>
        <w:adjustRightInd w:val="0"/>
        <w:spacing w:line="240" w:lineRule="auto"/>
        <w:rPr>
          <w:lang w:val="el-GR"/>
        </w:rPr>
      </w:pPr>
      <w:r>
        <w:rPr>
          <w:u w:val="single"/>
          <w:lang w:val="el-GR"/>
        </w:rPr>
        <w:t>Μηχανισμός δράσης</w:t>
      </w:r>
    </w:p>
    <w:p w14:paraId="5B6BB3B2" w14:textId="77777777" w:rsidR="00CA382B" w:rsidRDefault="00CA382B">
      <w:pPr>
        <w:pStyle w:val="GlobalBayerBodyText"/>
        <w:keepNext/>
        <w:keepLines/>
        <w:tabs>
          <w:tab w:val="clear" w:pos="11174"/>
          <w:tab w:val="clear" w:pos="15142"/>
        </w:tabs>
        <w:spacing w:before="0" w:after="0"/>
        <w:rPr>
          <w:rFonts w:ascii="Times New Roman" w:hAnsi="Times New Roman"/>
          <w:sz w:val="22"/>
          <w:szCs w:val="22"/>
          <w:lang w:val="el-GR"/>
        </w:rPr>
      </w:pPr>
    </w:p>
    <w:p w14:paraId="4DD9A747" w14:textId="77777777" w:rsidR="00CA382B" w:rsidRDefault="00376362">
      <w:pPr>
        <w:pStyle w:val="GlobalBayerBodyText"/>
        <w:keepNext/>
        <w:keepLines/>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Ο αγγειακός ενδοθηλιακός αυξητικός παράγοντας</w:t>
      </w:r>
      <w:r>
        <w:rPr>
          <w:rFonts w:ascii="Times New Roman" w:hAnsi="Times New Roman"/>
          <w:sz w:val="22"/>
          <w:szCs w:val="22"/>
          <w:lang w:val="el-GR"/>
        </w:rPr>
        <w:noBreakHyphen/>
        <w:t>A (VEGF</w:t>
      </w:r>
      <w:r>
        <w:rPr>
          <w:rFonts w:ascii="Times New Roman" w:hAnsi="Times New Roman"/>
          <w:sz w:val="22"/>
          <w:szCs w:val="22"/>
          <w:lang w:val="el-GR"/>
        </w:rPr>
        <w:noBreakHyphen/>
        <w:t>A) και ο πλακουντιακός αυξητικός παράγοντας (PlGF) είναι μέλη της οικογένειας VEGF αγγειογενετικών παραγόντων που μπορούν να δρουν ως ισχυροί μιτογόνοι, χημειοτακτικοί παράγοντες και παράγοντες αγγειακής διαπερατότητας για τα ενδοθηλιακά κύτταρα. Ο VEGF δρα μέσω δύο υποδοχέων τυροσινικής κινάσης, VEGFR</w:t>
      </w:r>
      <w:r>
        <w:rPr>
          <w:rFonts w:ascii="Times New Roman" w:hAnsi="Times New Roman"/>
          <w:sz w:val="22"/>
          <w:szCs w:val="22"/>
          <w:lang w:val="el-GR"/>
        </w:rPr>
        <w:noBreakHyphen/>
        <w:t>1 και VEGFR</w:t>
      </w:r>
      <w:r>
        <w:rPr>
          <w:rFonts w:ascii="Times New Roman" w:hAnsi="Times New Roman"/>
          <w:sz w:val="22"/>
          <w:szCs w:val="22"/>
          <w:lang w:val="el-GR"/>
        </w:rPr>
        <w:noBreakHyphen/>
        <w:t>2, που είναι παρόντες στην επιφάνεια των ενδοθηλιακών κυττάρων. Ο PlGF συνδέεται μόνο στον VEGFR</w:t>
      </w:r>
      <w:r>
        <w:rPr>
          <w:rFonts w:ascii="Times New Roman" w:hAnsi="Times New Roman"/>
          <w:sz w:val="22"/>
          <w:szCs w:val="22"/>
          <w:lang w:val="el-GR"/>
        </w:rPr>
        <w:noBreakHyphen/>
        <w:t>1, ο οποίος είναι επίσης παρών στην επιφάνεια των λευκοκυττάρων. Η εκτεταμένη ενεργοποίηση αυτών των υποδοχέων από τον VEGF</w:t>
      </w:r>
      <w:r>
        <w:rPr>
          <w:rFonts w:ascii="Times New Roman" w:hAnsi="Times New Roman"/>
          <w:sz w:val="22"/>
          <w:szCs w:val="22"/>
          <w:lang w:val="el-GR"/>
        </w:rPr>
        <w:noBreakHyphen/>
        <w:t>A μπορεί να έχει ως αποτέλεσμα παθολογική νεοαγγείωση και υπερβολική αγγειακή διαπερατότητα. Ο PlGF μπορεί να δράσει ανεξάρτητα για την ενεργοποίηση του VEGFR</w:t>
      </w:r>
      <w:r>
        <w:rPr>
          <w:rFonts w:ascii="Times New Roman" w:hAnsi="Times New Roman"/>
          <w:sz w:val="22"/>
          <w:szCs w:val="22"/>
          <w:lang w:val="el-GR"/>
        </w:rPr>
        <w:noBreakHyphen/>
        <w:t>1 προάγοντας μια φλεγμονώδη απόκριση εντός του αμφιβληστροειδούς, και είναι γνωστό ότι αυξάνεται σε παθολογικές καταστάσεις όπως η nAMD, η διαβητική αμφιβληστροειδοπάθεια (DR), το DME και η απόφραξη φλέβας του αμφιβληστροειδούς (RVO).</w:t>
      </w:r>
    </w:p>
    <w:p w14:paraId="31F3330C" w14:textId="77777777" w:rsidR="00CA382B" w:rsidRDefault="00CA382B">
      <w:pPr>
        <w:pStyle w:val="GlobalBayerBodyText"/>
        <w:tabs>
          <w:tab w:val="clear" w:pos="11174"/>
          <w:tab w:val="clear" w:pos="15142"/>
        </w:tabs>
        <w:spacing w:before="0" w:after="0"/>
        <w:rPr>
          <w:rFonts w:ascii="Times New Roman" w:hAnsi="Times New Roman"/>
          <w:sz w:val="22"/>
          <w:szCs w:val="22"/>
          <w:lang w:val="el-GR"/>
        </w:rPr>
      </w:pPr>
    </w:p>
    <w:p w14:paraId="59FA2E8C" w14:textId="77777777" w:rsidR="00CA382B" w:rsidRDefault="00376362">
      <w:pPr>
        <w:keepNext/>
        <w:keepLines/>
        <w:tabs>
          <w:tab w:val="clear" w:pos="567"/>
        </w:tabs>
        <w:autoSpaceDE w:val="0"/>
        <w:autoSpaceDN w:val="0"/>
        <w:adjustRightInd w:val="0"/>
        <w:spacing w:line="240" w:lineRule="auto"/>
        <w:rPr>
          <w:lang w:val="el-GR"/>
        </w:rPr>
      </w:pPr>
      <w:r>
        <w:rPr>
          <w:u w:val="single"/>
          <w:lang w:val="el-GR"/>
        </w:rPr>
        <w:t>Φαρμακοδυναμικές επιδράσεις</w:t>
      </w:r>
    </w:p>
    <w:p w14:paraId="6DD88CDE" w14:textId="77777777" w:rsidR="00CA382B" w:rsidRDefault="00CA382B">
      <w:pPr>
        <w:keepNext/>
        <w:keepLines/>
        <w:tabs>
          <w:tab w:val="clear" w:pos="567"/>
        </w:tabs>
        <w:autoSpaceDE w:val="0"/>
        <w:autoSpaceDN w:val="0"/>
        <w:adjustRightInd w:val="0"/>
        <w:spacing w:line="240" w:lineRule="auto"/>
        <w:rPr>
          <w:lang w:val="el-GR"/>
        </w:rPr>
      </w:pPr>
    </w:p>
    <w:p w14:paraId="27A122F3" w14:textId="77777777" w:rsidR="00CA382B" w:rsidRDefault="00376362">
      <w:pPr>
        <w:pStyle w:val="GlobalBayerBodyText"/>
        <w:tabs>
          <w:tab w:val="clear" w:pos="11174"/>
          <w:tab w:val="clear" w:pos="15142"/>
        </w:tabs>
        <w:spacing w:before="0" w:after="0"/>
        <w:rPr>
          <w:rFonts w:ascii="Times New Roman" w:hAnsi="Times New Roman"/>
          <w:sz w:val="22"/>
          <w:szCs w:val="22"/>
          <w:lang w:val="el-GR"/>
        </w:rPr>
      </w:pPr>
      <w:r>
        <w:rPr>
          <w:rFonts w:ascii="Times New Roman" w:hAnsi="Times New Roman"/>
          <w:sz w:val="22"/>
          <w:szCs w:val="22"/>
          <w:lang w:val="el-GR"/>
        </w:rPr>
        <w:t>Η αφλιβερσέπτη δρα ως διαλυτός «παραπλανητικός» υποδοχέας που δεσμεύει τον VEGF</w:t>
      </w:r>
      <w:r>
        <w:rPr>
          <w:rFonts w:ascii="Times New Roman" w:hAnsi="Times New Roman"/>
          <w:sz w:val="22"/>
          <w:szCs w:val="22"/>
          <w:lang w:val="el-GR"/>
        </w:rPr>
        <w:noBreakHyphen/>
        <w:t>A και PlGF με υψηλότερη συγγένεια από ό,τι οι φυσικοί τους υποδοχείς και μπορεί με τον τρόπο αυτό να αναστείλει τη σύνδεση και ενεργοποίηση αυτών των συγγενών υποδοχέων VEGF.</w:t>
      </w:r>
    </w:p>
    <w:p w14:paraId="6BC69952" w14:textId="77777777" w:rsidR="00CA382B" w:rsidRDefault="00376362">
      <w:pPr>
        <w:pStyle w:val="GlobalBayerBodyText"/>
        <w:spacing w:before="0" w:after="0"/>
        <w:rPr>
          <w:rFonts w:ascii="Times New Roman" w:hAnsi="Times New Roman"/>
          <w:sz w:val="22"/>
          <w:szCs w:val="22"/>
          <w:lang w:val="el-GR"/>
        </w:rPr>
      </w:pPr>
      <w:r>
        <w:rPr>
          <w:rStyle w:val="normaltextrun"/>
          <w:rFonts w:ascii="Times New Roman" w:hAnsi="Times New Roman"/>
          <w:sz w:val="22"/>
          <w:szCs w:val="22"/>
          <w:shd w:val="clear" w:color="auto" w:fill="FFFFFF"/>
          <w:lang w:val="el-GR"/>
        </w:rPr>
        <w:t xml:space="preserve">Σε μελέτες σε ζώα, η αφλιβερσέπτη μπορεί να αποτρέψει την παθολογική νεοαγγείωση και την αγγειακή διαφυγή σε διάφορα μοντέλα οφθαλμικών παθήσεων. </w:t>
      </w:r>
    </w:p>
    <w:p w14:paraId="3CF4BED9" w14:textId="77777777" w:rsidR="00CA382B" w:rsidRDefault="00CA382B">
      <w:pPr>
        <w:tabs>
          <w:tab w:val="clear" w:pos="567"/>
        </w:tabs>
        <w:spacing w:line="240" w:lineRule="auto"/>
        <w:rPr>
          <w:lang w:val="el-GR"/>
        </w:rPr>
      </w:pPr>
    </w:p>
    <w:p w14:paraId="144A5F94" w14:textId="77777777" w:rsidR="00CA382B" w:rsidRDefault="00376362">
      <w:pPr>
        <w:keepNext/>
        <w:keepLines/>
        <w:tabs>
          <w:tab w:val="clear" w:pos="567"/>
        </w:tabs>
        <w:autoSpaceDE w:val="0"/>
        <w:autoSpaceDN w:val="0"/>
        <w:adjustRightInd w:val="0"/>
        <w:spacing w:line="240" w:lineRule="auto"/>
        <w:rPr>
          <w:i/>
          <w:iCs/>
          <w:lang w:val="el-GR"/>
        </w:rPr>
      </w:pPr>
      <w:r>
        <w:rPr>
          <w:i/>
          <w:iCs/>
          <w:lang w:val="el-GR"/>
        </w:rPr>
        <w:lastRenderedPageBreak/>
        <w:t>nAMD</w:t>
      </w:r>
    </w:p>
    <w:p w14:paraId="044174F4" w14:textId="77777777" w:rsidR="00CA382B" w:rsidRDefault="00CA382B">
      <w:pPr>
        <w:keepNext/>
        <w:keepLines/>
        <w:tabs>
          <w:tab w:val="clear" w:pos="567"/>
        </w:tabs>
        <w:autoSpaceDE w:val="0"/>
        <w:autoSpaceDN w:val="0"/>
        <w:adjustRightInd w:val="0"/>
        <w:spacing w:line="240" w:lineRule="auto"/>
        <w:rPr>
          <w:i/>
          <w:lang w:val="el-GR"/>
        </w:rPr>
      </w:pPr>
    </w:p>
    <w:p w14:paraId="5E30735B" w14:textId="77777777" w:rsidR="00CA382B" w:rsidRDefault="00376362">
      <w:pPr>
        <w:keepNext/>
        <w:keepLines/>
        <w:tabs>
          <w:tab w:val="clear" w:pos="567"/>
        </w:tabs>
        <w:autoSpaceDE w:val="0"/>
        <w:autoSpaceDN w:val="0"/>
        <w:adjustRightInd w:val="0"/>
        <w:spacing w:line="240" w:lineRule="auto"/>
        <w:rPr>
          <w:lang w:val="el-GR"/>
        </w:rPr>
      </w:pPr>
      <w:r>
        <w:rPr>
          <w:lang w:val="el-GR"/>
        </w:rPr>
        <w:t>Η nAMD χαρακτηρίζεται από παθολογική χοριοειδική νεοαγγείωση (CNV). Διαρροή αίματος και υγρού από την CNV μπορεί να προκαλέσει οίδημα του αμφιβληστροειδούς ή/και υπο</w:t>
      </w:r>
      <w:r>
        <w:rPr>
          <w:lang w:val="el-GR"/>
        </w:rPr>
        <w:noBreakHyphen/>
        <w:t>/ενδοαμφιβληστροειδική αιμορραγία, με αποτέλεσμα την απώλεια οπτικής οξύτητας.</w:t>
      </w:r>
    </w:p>
    <w:p w14:paraId="03C6452D" w14:textId="77777777" w:rsidR="00CA382B" w:rsidRDefault="00CA382B">
      <w:pPr>
        <w:tabs>
          <w:tab w:val="clear" w:pos="567"/>
        </w:tabs>
        <w:autoSpaceDE w:val="0"/>
        <w:autoSpaceDN w:val="0"/>
        <w:adjustRightInd w:val="0"/>
        <w:spacing w:line="240" w:lineRule="auto"/>
        <w:rPr>
          <w:lang w:val="el-GR"/>
        </w:rPr>
      </w:pPr>
    </w:p>
    <w:p w14:paraId="68587E07" w14:textId="77777777" w:rsidR="00CA382B" w:rsidRDefault="00376362">
      <w:pPr>
        <w:rPr>
          <w:lang w:val="el-GR"/>
        </w:rPr>
      </w:pPr>
      <w:r>
        <w:rPr>
          <w:lang w:val="el-GR"/>
        </w:rPr>
        <w:t>Οι φαρμακοδυναμικές επιδράσεις της αφλιβερσέπτης 114,3 mg/ml που χορηγείται κάθε 12 (8Q12) και κάθε 16 (8Q16) εβδομάδες περιγράφονται σε σύγκριση με την αφλιβερσέπτη 40 mg/ml που χορηγείται κάθε 8 εβδομάδες (2Q8) για την ένδειξη nAMD. Αυτές οι επιδράσεις εμφανίζονται ως η αλλαγή στο μέγεθος του CNV από την αρχική τιμή στην εβδομάδα 12, μεταβολή στη συνολική περιοχή της βλάβης από την αρχική τιμή στις εβδομάδες 48, 60 και 96, και αλλαγή από την αρχική τιμή στο κεντρικό πάχος του αμφιβληστροειδούς (CRT).</w:t>
      </w:r>
    </w:p>
    <w:p w14:paraId="25E7B29A" w14:textId="77777777" w:rsidR="00CA382B" w:rsidRDefault="00CA382B">
      <w:pPr>
        <w:rPr>
          <w:lang w:val="el-GR"/>
        </w:rPr>
      </w:pPr>
    </w:p>
    <w:p w14:paraId="44BB928A" w14:textId="77777777" w:rsidR="00CA382B" w:rsidRDefault="00376362">
      <w:pPr>
        <w:tabs>
          <w:tab w:val="clear" w:pos="567"/>
          <w:tab w:val="left" w:pos="708"/>
        </w:tabs>
        <w:autoSpaceDE w:val="0"/>
        <w:autoSpaceDN w:val="0"/>
        <w:adjustRightInd w:val="0"/>
        <w:spacing w:line="240" w:lineRule="auto"/>
        <w:rPr>
          <w:lang w:val="el-GR"/>
        </w:rPr>
      </w:pPr>
      <w:r>
        <w:rPr>
          <w:lang w:val="el-GR"/>
        </w:rPr>
        <w:t xml:space="preserve">Στη συγκεντρωτική ομάδα ασθενών που έλαβαν θεραπεία με 8Q12 ή 8Q16, οι μειώσεις στο μέγεθος της CNV (μέση τιμή LS, με βάση ένα μικτό μοντέλο για επαναλαμβανόμενες μετρήσεις [MMRM]) την εβδομάδα 12 ήταν </w:t>
      </w:r>
      <w:r>
        <w:rPr>
          <w:lang w:val="el-GR"/>
        </w:rPr>
        <w:noBreakHyphen/>
        <w:t>1,63 mm</w:t>
      </w:r>
      <w:r>
        <w:rPr>
          <w:vertAlign w:val="superscript"/>
          <w:lang w:val="el-GR"/>
        </w:rPr>
        <w:t>2</w:t>
      </w:r>
      <w:r>
        <w:rPr>
          <w:lang w:val="el-GR"/>
        </w:rPr>
        <w:t xml:space="preserve"> σε σύγκριση με </w:t>
      </w:r>
      <w:r>
        <w:rPr>
          <w:lang w:val="el-GR"/>
        </w:rPr>
        <w:noBreakHyphen/>
        <w:t>1,17 mm</w:t>
      </w:r>
      <w:r>
        <w:rPr>
          <w:vertAlign w:val="superscript"/>
          <w:lang w:val="el-GR"/>
        </w:rPr>
        <w:t>2</w:t>
      </w:r>
      <w:r>
        <w:rPr>
          <w:lang w:val="el-GR"/>
        </w:rPr>
        <w:t xml:space="preserve"> για τους ασθενείς που έλαβαν θεραπεία με 2Q8.</w:t>
      </w:r>
    </w:p>
    <w:p w14:paraId="6AF194BE" w14:textId="77777777" w:rsidR="00CA382B" w:rsidRDefault="00CA382B">
      <w:pPr>
        <w:tabs>
          <w:tab w:val="clear" w:pos="567"/>
          <w:tab w:val="left" w:pos="708"/>
        </w:tabs>
        <w:autoSpaceDE w:val="0"/>
        <w:autoSpaceDN w:val="0"/>
        <w:adjustRightInd w:val="0"/>
        <w:spacing w:line="240" w:lineRule="auto"/>
        <w:rPr>
          <w:lang w:val="el-GR"/>
        </w:rPr>
      </w:pPr>
    </w:p>
    <w:p w14:paraId="50E42A58" w14:textId="77777777" w:rsidR="00CA382B" w:rsidRDefault="00CA382B">
      <w:pPr>
        <w:tabs>
          <w:tab w:val="clear" w:pos="567"/>
          <w:tab w:val="left" w:pos="708"/>
        </w:tabs>
        <w:autoSpaceDE w:val="0"/>
        <w:autoSpaceDN w:val="0"/>
        <w:adjustRightInd w:val="0"/>
        <w:spacing w:line="240" w:lineRule="auto"/>
        <w:rPr>
          <w:lang w:val="el-GR"/>
        </w:rPr>
      </w:pPr>
    </w:p>
    <w:p w14:paraId="5C394C68" w14:textId="77777777" w:rsidR="00CA382B" w:rsidRDefault="00376362">
      <w:pPr>
        <w:keepNext/>
        <w:keepLines/>
        <w:tabs>
          <w:tab w:val="clear" w:pos="567"/>
        </w:tabs>
        <w:autoSpaceDE w:val="0"/>
        <w:autoSpaceDN w:val="0"/>
        <w:adjustRightInd w:val="0"/>
        <w:spacing w:line="240" w:lineRule="auto"/>
        <w:rPr>
          <w:lang w:val="el-GR"/>
        </w:rPr>
      </w:pPr>
      <w:r>
        <w:rPr>
          <w:lang w:val="el-GR"/>
        </w:rPr>
        <w:t>Φαρμακοδυναμικές επιδράσεις διατηρήθηκαν γενικά έως την εβδομάδα 156.</w:t>
      </w:r>
    </w:p>
    <w:p w14:paraId="1D3514D7" w14:textId="77777777" w:rsidR="00CA382B" w:rsidRDefault="00CA382B">
      <w:pPr>
        <w:keepNext/>
        <w:keepLines/>
        <w:tabs>
          <w:tab w:val="clear" w:pos="567"/>
        </w:tabs>
        <w:autoSpaceDE w:val="0"/>
        <w:autoSpaceDN w:val="0"/>
        <w:adjustRightInd w:val="0"/>
        <w:spacing w:line="240" w:lineRule="auto"/>
        <w:rPr>
          <w:u w:val="single"/>
          <w:lang w:val="el-GR"/>
        </w:rPr>
      </w:pPr>
    </w:p>
    <w:p w14:paraId="186D3487" w14:textId="77777777" w:rsidR="00CA382B" w:rsidRDefault="00376362">
      <w:pPr>
        <w:keepNext/>
        <w:keepLines/>
        <w:autoSpaceDE w:val="0"/>
        <w:autoSpaceDN w:val="0"/>
        <w:adjustRightInd w:val="0"/>
        <w:spacing w:line="240" w:lineRule="auto"/>
        <w:rPr>
          <w:b/>
          <w:lang w:val="el-GR"/>
        </w:rPr>
      </w:pPr>
      <w:r>
        <w:rPr>
          <w:b/>
          <w:bCs/>
          <w:lang w:val="el-GR"/>
        </w:rPr>
        <w:t>Πίνακας 2: Φαρμακοδυναμική παράμετρος (πλήρης ομάδα ανάλυσης) στη μελέτη PULSAR</w:t>
      </w:r>
    </w:p>
    <w:tbl>
      <w:tblPr>
        <w:tblStyle w:val="TableGrid"/>
        <w:tblW w:w="9060" w:type="dxa"/>
        <w:tblLayout w:type="fixed"/>
        <w:tblLook w:val="04A0" w:firstRow="1" w:lastRow="0" w:firstColumn="1" w:lastColumn="0" w:noHBand="0" w:noVBand="1"/>
      </w:tblPr>
      <w:tblGrid>
        <w:gridCol w:w="3399"/>
        <w:gridCol w:w="849"/>
        <w:gridCol w:w="1700"/>
        <w:gridCol w:w="1700"/>
        <w:gridCol w:w="1412"/>
      </w:tblGrid>
      <w:tr w:rsidR="00CA382B" w14:paraId="29586E16" w14:textId="77777777">
        <w:trPr>
          <w:trHeight w:val="516"/>
        </w:trPr>
        <w:tc>
          <w:tcPr>
            <w:tcW w:w="3399" w:type="dxa"/>
            <w:tcBorders>
              <w:top w:val="single" w:sz="4" w:space="0" w:color="auto"/>
              <w:left w:val="single" w:sz="4" w:space="0" w:color="auto"/>
              <w:bottom w:val="single" w:sz="4" w:space="0" w:color="auto"/>
              <w:right w:val="single" w:sz="4" w:space="0" w:color="auto"/>
            </w:tcBorders>
            <w:vAlign w:val="center"/>
            <w:hideMark/>
          </w:tcPr>
          <w:p w14:paraId="3084F044" w14:textId="77777777" w:rsidR="00CA382B" w:rsidRDefault="00376362">
            <w:pPr>
              <w:keepNext/>
              <w:keepLines/>
              <w:tabs>
                <w:tab w:val="clear" w:pos="567"/>
                <w:tab w:val="left" w:pos="708"/>
              </w:tabs>
              <w:autoSpaceDE w:val="0"/>
              <w:autoSpaceDN w:val="0"/>
              <w:adjustRightInd w:val="0"/>
              <w:spacing w:line="240" w:lineRule="auto"/>
              <w:rPr>
                <w:b/>
                <w:bCs/>
                <w:sz w:val="20"/>
                <w:szCs w:val="20"/>
                <w:lang w:val="el-GR"/>
              </w:rPr>
            </w:pPr>
            <w:r>
              <w:rPr>
                <w:b/>
                <w:bCs/>
                <w:sz w:val="20"/>
                <w:szCs w:val="20"/>
                <w:lang w:val="el-GR"/>
              </w:rPr>
              <w:t>Εκβάσεις αποτελεσματικότητας</w:t>
            </w:r>
          </w:p>
        </w:tc>
        <w:tc>
          <w:tcPr>
            <w:tcW w:w="849" w:type="dxa"/>
            <w:tcBorders>
              <w:top w:val="single" w:sz="4" w:space="0" w:color="auto"/>
              <w:left w:val="single" w:sz="4" w:space="0" w:color="auto"/>
              <w:bottom w:val="single" w:sz="4" w:space="0" w:color="auto"/>
              <w:right w:val="single" w:sz="4" w:space="0" w:color="auto"/>
            </w:tcBorders>
            <w:vAlign w:val="center"/>
            <w:hideMark/>
          </w:tcPr>
          <w:p w14:paraId="770236A5" w14:textId="77777777" w:rsidR="00CA382B" w:rsidRDefault="00376362">
            <w:pPr>
              <w:keepNext/>
              <w:keepLines/>
              <w:tabs>
                <w:tab w:val="clear" w:pos="567"/>
                <w:tab w:val="left" w:pos="708"/>
              </w:tabs>
              <w:autoSpaceDE w:val="0"/>
              <w:autoSpaceDN w:val="0"/>
              <w:adjustRightInd w:val="0"/>
              <w:spacing w:line="240" w:lineRule="auto"/>
              <w:jc w:val="center"/>
              <w:rPr>
                <w:b/>
                <w:bCs/>
                <w:sz w:val="20"/>
                <w:szCs w:val="20"/>
                <w:lang w:val="el-GR"/>
              </w:rPr>
            </w:pPr>
            <w:r>
              <w:rPr>
                <w:b/>
                <w:bCs/>
                <w:sz w:val="20"/>
                <w:szCs w:val="20"/>
                <w:lang w:val="el-GR"/>
              </w:rPr>
              <w:t>Εβδομάδα</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AF73EE5"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8Q12</w:t>
            </w:r>
          </w:p>
          <w:p w14:paraId="6A34A0D8"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335)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00B6D84"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8Q16</w:t>
            </w:r>
          </w:p>
          <w:p w14:paraId="51751BC5"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14B744F7"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2Q8</w:t>
            </w:r>
          </w:p>
          <w:p w14:paraId="55DD6429"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336)</w:t>
            </w:r>
          </w:p>
        </w:tc>
      </w:tr>
      <w:tr w:rsidR="00CA382B" w:rsidRPr="003210C8" w14:paraId="21EB4894" w14:textId="77777777">
        <w:tc>
          <w:tcPr>
            <w:tcW w:w="9060" w:type="dxa"/>
            <w:gridSpan w:val="5"/>
            <w:tcBorders>
              <w:top w:val="single" w:sz="4" w:space="0" w:color="auto"/>
              <w:left w:val="single" w:sz="4" w:space="0" w:color="auto"/>
              <w:bottom w:val="single" w:sz="4" w:space="0" w:color="auto"/>
              <w:right w:val="single" w:sz="4" w:space="0" w:color="auto"/>
            </w:tcBorders>
            <w:hideMark/>
          </w:tcPr>
          <w:p w14:paraId="4083F8C4" w14:textId="77777777" w:rsidR="00CA382B" w:rsidRDefault="00376362">
            <w:pPr>
              <w:keepNext/>
              <w:keepLines/>
              <w:autoSpaceDE w:val="0"/>
              <w:autoSpaceDN w:val="0"/>
              <w:adjustRightInd w:val="0"/>
              <w:spacing w:line="240" w:lineRule="auto"/>
              <w:rPr>
                <w:b/>
                <w:sz w:val="20"/>
                <w:szCs w:val="20"/>
                <w:lang w:val="el-GR"/>
              </w:rPr>
            </w:pPr>
            <w:r>
              <w:rPr>
                <w:b/>
                <w:bCs/>
                <w:sz w:val="20"/>
                <w:szCs w:val="20"/>
                <w:lang w:val="el-GR"/>
              </w:rPr>
              <w:t>Μεταβολή στη συνολική περιοχή της βλάβης από την αρχική τιμή [mm</w:t>
            </w:r>
            <w:r>
              <w:rPr>
                <w:b/>
                <w:bCs/>
                <w:sz w:val="20"/>
                <w:szCs w:val="20"/>
                <w:vertAlign w:val="superscript"/>
                <w:lang w:val="el-GR"/>
              </w:rPr>
              <w:t>2</w:t>
            </w:r>
            <w:r>
              <w:rPr>
                <w:b/>
                <w:bCs/>
                <w:sz w:val="20"/>
                <w:szCs w:val="20"/>
                <w:lang w:val="el-GR"/>
              </w:rPr>
              <w:t>]</w:t>
            </w:r>
          </w:p>
        </w:tc>
      </w:tr>
      <w:tr w:rsidR="00CA382B" w14:paraId="7F1087C2" w14:textId="77777777">
        <w:tc>
          <w:tcPr>
            <w:tcW w:w="3399" w:type="dxa"/>
            <w:tcBorders>
              <w:top w:val="single" w:sz="4" w:space="0" w:color="auto"/>
              <w:left w:val="single" w:sz="4" w:space="0" w:color="auto"/>
              <w:bottom w:val="single" w:sz="4" w:space="0" w:color="auto"/>
              <w:right w:val="single" w:sz="4" w:space="0" w:color="auto"/>
            </w:tcBorders>
          </w:tcPr>
          <w:p w14:paraId="5A4C1348"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rPr>
              <w:t xml:space="preserve">LS </w:t>
            </w:r>
            <w:r>
              <w:rPr>
                <w:sz w:val="20"/>
                <w:lang w:val="el-GR"/>
              </w:rPr>
              <w:t>μέση τιμή</w:t>
            </w:r>
            <w:r>
              <w:rPr>
                <w:sz w:val="20"/>
              </w:rPr>
              <w:t xml:space="preserve"> </w:t>
            </w:r>
            <w:r>
              <w:rPr>
                <w:sz w:val="20"/>
                <w:vertAlign w:val="superscript"/>
              </w:rPr>
              <w:t>A</w:t>
            </w:r>
          </w:p>
        </w:tc>
        <w:tc>
          <w:tcPr>
            <w:tcW w:w="849" w:type="dxa"/>
            <w:tcBorders>
              <w:top w:val="single" w:sz="4" w:space="0" w:color="auto"/>
              <w:left w:val="single" w:sz="4" w:space="0" w:color="auto"/>
              <w:bottom w:val="single" w:sz="4" w:space="0" w:color="auto"/>
              <w:right w:val="single" w:sz="4" w:space="0" w:color="auto"/>
            </w:tcBorders>
            <w:vAlign w:val="center"/>
          </w:tcPr>
          <w:p w14:paraId="338C8FDE"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12</w:t>
            </w:r>
          </w:p>
        </w:tc>
        <w:tc>
          <w:tcPr>
            <w:tcW w:w="3400" w:type="dxa"/>
            <w:gridSpan w:val="2"/>
            <w:tcBorders>
              <w:top w:val="single" w:sz="4" w:space="0" w:color="auto"/>
              <w:left w:val="single" w:sz="4" w:space="0" w:color="auto"/>
              <w:bottom w:val="single" w:sz="4" w:space="0" w:color="auto"/>
              <w:right w:val="single" w:sz="4" w:space="0" w:color="auto"/>
            </w:tcBorders>
            <w:vAlign w:val="center"/>
          </w:tcPr>
          <w:p w14:paraId="327801E7"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-0,55</w:t>
            </w:r>
          </w:p>
        </w:tc>
        <w:tc>
          <w:tcPr>
            <w:tcW w:w="1412" w:type="dxa"/>
            <w:tcBorders>
              <w:top w:val="single" w:sz="4" w:space="0" w:color="auto"/>
              <w:left w:val="single" w:sz="4" w:space="0" w:color="auto"/>
              <w:bottom w:val="single" w:sz="4" w:space="0" w:color="auto"/>
              <w:right w:val="single" w:sz="4" w:space="0" w:color="auto"/>
            </w:tcBorders>
            <w:vAlign w:val="center"/>
          </w:tcPr>
          <w:p w14:paraId="40EDD4FB"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-0,30</w:t>
            </w:r>
          </w:p>
        </w:tc>
      </w:tr>
      <w:tr w:rsidR="00CA382B" w14:paraId="66498616" w14:textId="77777777">
        <w:tc>
          <w:tcPr>
            <w:tcW w:w="3399" w:type="dxa"/>
            <w:tcBorders>
              <w:top w:val="single" w:sz="4" w:space="0" w:color="auto"/>
              <w:left w:val="single" w:sz="4" w:space="0" w:color="auto"/>
              <w:bottom w:val="single" w:sz="4" w:space="0" w:color="auto"/>
              <w:right w:val="single" w:sz="4" w:space="0" w:color="auto"/>
            </w:tcBorders>
            <w:hideMark/>
          </w:tcPr>
          <w:p w14:paraId="383510DE"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66D4E3FF"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03B953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0,4 (2,9)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8D72D5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0,2 (3,1)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1F2AFA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0,1 (3,6)</w:t>
            </w:r>
          </w:p>
        </w:tc>
      </w:tr>
      <w:tr w:rsidR="00CA382B" w14:paraId="2D7D1666" w14:textId="77777777">
        <w:tc>
          <w:tcPr>
            <w:tcW w:w="3399" w:type="dxa"/>
            <w:tcBorders>
              <w:top w:val="single" w:sz="4" w:space="0" w:color="auto"/>
              <w:left w:val="single" w:sz="4" w:space="0" w:color="auto"/>
              <w:bottom w:val="single" w:sz="4" w:space="0" w:color="auto"/>
              <w:right w:val="single" w:sz="4" w:space="0" w:color="auto"/>
            </w:tcBorders>
            <w:hideMark/>
          </w:tcPr>
          <w:p w14:paraId="2DA9F3D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BFBCCD4"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35EDBF6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-0,46 (0,19)</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CD58D5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-0,35 (0,20)</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79C2D2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0,09 (0,22)</w:t>
            </w:r>
          </w:p>
        </w:tc>
      </w:tr>
      <w:tr w:rsidR="00CA382B" w14:paraId="19CD4CEB" w14:textId="77777777">
        <w:tc>
          <w:tcPr>
            <w:tcW w:w="3399" w:type="dxa"/>
            <w:tcBorders>
              <w:top w:val="single" w:sz="4" w:space="0" w:color="auto"/>
              <w:left w:val="single" w:sz="4" w:space="0" w:color="auto"/>
              <w:bottom w:val="single" w:sz="4" w:space="0" w:color="auto"/>
              <w:right w:val="single" w:sz="4" w:space="0" w:color="auto"/>
            </w:tcBorders>
            <w:hideMark/>
          </w:tcPr>
          <w:p w14:paraId="32D109BE"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186F8AD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A2DA177"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1397F96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-0,55</w:t>
            </w:r>
          </w:p>
          <w:p w14:paraId="484857A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 xml:space="preserve">1,04, </w:t>
            </w:r>
            <w:r>
              <w:rPr>
                <w:sz w:val="20"/>
                <w:szCs w:val="20"/>
                <w:lang w:val="el-GR"/>
              </w:rPr>
              <w:noBreakHyphen/>
              <w:t>0,06)</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A56D2E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-0,44</w:t>
            </w:r>
          </w:p>
          <w:p w14:paraId="0FE65EE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 xml:space="preserve">0,94, </w:t>
            </w:r>
            <w:r>
              <w:rPr>
                <w:sz w:val="20"/>
                <w:szCs w:val="20"/>
                <w:lang w:val="el-GR"/>
              </w:rPr>
              <w:noBreakHyphen/>
              <w:t>0,06)</w:t>
            </w:r>
          </w:p>
        </w:tc>
        <w:tc>
          <w:tcPr>
            <w:tcW w:w="1412" w:type="dxa"/>
            <w:tcBorders>
              <w:top w:val="single" w:sz="4" w:space="0" w:color="auto"/>
              <w:left w:val="single" w:sz="4" w:space="0" w:color="auto"/>
              <w:bottom w:val="single" w:sz="4" w:space="0" w:color="auto"/>
              <w:right w:val="single" w:sz="4" w:space="0" w:color="auto"/>
            </w:tcBorders>
            <w:vAlign w:val="center"/>
          </w:tcPr>
          <w:p w14:paraId="13D2D1F5" w14:textId="77777777" w:rsidR="00CA382B" w:rsidRDefault="00CA382B">
            <w:pPr>
              <w:keepNext/>
              <w:keepLines/>
              <w:autoSpaceDE w:val="0"/>
              <w:autoSpaceDN w:val="0"/>
              <w:adjustRightInd w:val="0"/>
              <w:spacing w:line="240" w:lineRule="auto"/>
              <w:rPr>
                <w:sz w:val="20"/>
                <w:szCs w:val="20"/>
                <w:lang w:val="el-GR"/>
              </w:rPr>
            </w:pPr>
          </w:p>
        </w:tc>
      </w:tr>
      <w:tr w:rsidR="00CA382B" w14:paraId="346DAD7B" w14:textId="77777777">
        <w:tc>
          <w:tcPr>
            <w:tcW w:w="3399" w:type="dxa"/>
            <w:tcBorders>
              <w:top w:val="single" w:sz="4" w:space="0" w:color="auto"/>
              <w:left w:val="single" w:sz="4" w:space="0" w:color="auto"/>
              <w:bottom w:val="single" w:sz="4" w:space="0" w:color="auto"/>
              <w:right w:val="single" w:sz="4" w:space="0" w:color="auto"/>
            </w:tcBorders>
            <w:hideMark/>
          </w:tcPr>
          <w:p w14:paraId="740C8D9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20A0B8DE"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0E0DC6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0,5 (2,8)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D74981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0,4 (3,2)</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CFB6C1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0,3 (3,2)</w:t>
            </w:r>
          </w:p>
        </w:tc>
      </w:tr>
      <w:tr w:rsidR="00CA382B" w14:paraId="503E92AC" w14:textId="77777777">
        <w:tc>
          <w:tcPr>
            <w:tcW w:w="3399" w:type="dxa"/>
            <w:tcBorders>
              <w:top w:val="single" w:sz="4" w:space="0" w:color="auto"/>
              <w:left w:val="single" w:sz="4" w:space="0" w:color="auto"/>
              <w:bottom w:val="single" w:sz="4" w:space="0" w:color="auto"/>
              <w:right w:val="single" w:sz="4" w:space="0" w:color="auto"/>
            </w:tcBorders>
            <w:hideMark/>
          </w:tcPr>
          <w:p w14:paraId="6EA5115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4D96FF49"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34CC74D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-0,48 (0,20)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2ABA72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-0,54 (0,21)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E38B32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0,24 (0,20)</w:t>
            </w:r>
          </w:p>
        </w:tc>
      </w:tr>
      <w:tr w:rsidR="00CA382B" w14:paraId="79F974FD" w14:textId="77777777">
        <w:tc>
          <w:tcPr>
            <w:tcW w:w="3399" w:type="dxa"/>
            <w:tcBorders>
              <w:top w:val="single" w:sz="4" w:space="0" w:color="auto"/>
              <w:left w:val="single" w:sz="4" w:space="0" w:color="auto"/>
              <w:bottom w:val="single" w:sz="4" w:space="0" w:color="auto"/>
              <w:right w:val="single" w:sz="4" w:space="0" w:color="auto"/>
            </w:tcBorders>
            <w:hideMark/>
          </w:tcPr>
          <w:p w14:paraId="0B8DBBB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5766E5D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218B85AE"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0941644"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-0,24</w:t>
            </w:r>
          </w:p>
          <w:p w14:paraId="4C26EF1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0,72, 0,24)</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CAE3A25"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-0,29</w:t>
            </w:r>
          </w:p>
          <w:p w14:paraId="12F949A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0,79, 0,20)</w:t>
            </w:r>
          </w:p>
        </w:tc>
        <w:tc>
          <w:tcPr>
            <w:tcW w:w="1412" w:type="dxa"/>
            <w:tcBorders>
              <w:top w:val="single" w:sz="4" w:space="0" w:color="auto"/>
              <w:left w:val="single" w:sz="4" w:space="0" w:color="auto"/>
              <w:bottom w:val="single" w:sz="4" w:space="0" w:color="auto"/>
              <w:right w:val="single" w:sz="4" w:space="0" w:color="auto"/>
            </w:tcBorders>
            <w:vAlign w:val="center"/>
          </w:tcPr>
          <w:p w14:paraId="008B4597" w14:textId="77777777" w:rsidR="00CA382B" w:rsidRDefault="00CA382B">
            <w:pPr>
              <w:keepNext/>
              <w:keepLines/>
              <w:autoSpaceDE w:val="0"/>
              <w:autoSpaceDN w:val="0"/>
              <w:adjustRightInd w:val="0"/>
              <w:spacing w:line="240" w:lineRule="auto"/>
              <w:rPr>
                <w:sz w:val="20"/>
                <w:szCs w:val="20"/>
                <w:lang w:val="el-GR"/>
              </w:rPr>
            </w:pPr>
          </w:p>
        </w:tc>
      </w:tr>
      <w:tr w:rsidR="00CA382B" w14:paraId="1B4B943A" w14:textId="77777777">
        <w:tc>
          <w:tcPr>
            <w:tcW w:w="3399" w:type="dxa"/>
            <w:tcBorders>
              <w:top w:val="single" w:sz="4" w:space="0" w:color="auto"/>
              <w:left w:val="single" w:sz="4" w:space="0" w:color="auto"/>
              <w:bottom w:val="single" w:sz="4" w:space="0" w:color="auto"/>
              <w:right w:val="single" w:sz="4" w:space="0" w:color="auto"/>
            </w:tcBorders>
          </w:tcPr>
          <w:p w14:paraId="720A048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w:t>
            </w:r>
            <w:r>
              <w:rPr>
                <w:sz w:val="20"/>
                <w:szCs w:val="20"/>
                <w:lang w:val="en-US"/>
              </w:rPr>
              <w:t>SD</w:t>
            </w:r>
            <w:r>
              <w:rPr>
                <w:sz w:val="20"/>
                <w:szCs w:val="20"/>
                <w:lang w:val="el-GR"/>
              </w:rPr>
              <w:t>), παρατηρούμενη</w:t>
            </w:r>
          </w:p>
        </w:tc>
        <w:tc>
          <w:tcPr>
            <w:tcW w:w="849" w:type="dxa"/>
            <w:vMerge w:val="restart"/>
            <w:tcBorders>
              <w:top w:val="single" w:sz="4" w:space="0" w:color="auto"/>
              <w:left w:val="single" w:sz="4" w:space="0" w:color="auto"/>
              <w:right w:val="single" w:sz="4" w:space="0" w:color="auto"/>
            </w:tcBorders>
            <w:vAlign w:val="center"/>
          </w:tcPr>
          <w:p w14:paraId="055C5C61"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1700" w:type="dxa"/>
            <w:tcBorders>
              <w:top w:val="single" w:sz="4" w:space="0" w:color="auto"/>
              <w:left w:val="single" w:sz="4" w:space="0" w:color="auto"/>
              <w:bottom w:val="single" w:sz="4" w:space="0" w:color="auto"/>
              <w:right w:val="single" w:sz="4" w:space="0" w:color="auto"/>
            </w:tcBorders>
            <w:vAlign w:val="center"/>
          </w:tcPr>
          <w:p w14:paraId="4350A4AB"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-0,3 (3,3)</w:t>
            </w:r>
          </w:p>
        </w:tc>
        <w:tc>
          <w:tcPr>
            <w:tcW w:w="1700" w:type="dxa"/>
            <w:tcBorders>
              <w:top w:val="single" w:sz="4" w:space="0" w:color="auto"/>
              <w:left w:val="single" w:sz="4" w:space="0" w:color="auto"/>
              <w:bottom w:val="single" w:sz="4" w:space="0" w:color="auto"/>
              <w:right w:val="single" w:sz="4" w:space="0" w:color="auto"/>
            </w:tcBorders>
            <w:vAlign w:val="center"/>
          </w:tcPr>
          <w:p w14:paraId="07CA0D24"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-0,3 (3,2)</w:t>
            </w:r>
          </w:p>
        </w:tc>
        <w:tc>
          <w:tcPr>
            <w:tcW w:w="1412" w:type="dxa"/>
            <w:tcBorders>
              <w:top w:val="single" w:sz="4" w:space="0" w:color="auto"/>
              <w:left w:val="single" w:sz="4" w:space="0" w:color="auto"/>
              <w:bottom w:val="single" w:sz="4" w:space="0" w:color="auto"/>
              <w:right w:val="single" w:sz="4" w:space="0" w:color="auto"/>
            </w:tcBorders>
            <w:vAlign w:val="center"/>
          </w:tcPr>
          <w:p w14:paraId="6D66C97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-0,2 (3,4)</w:t>
            </w:r>
          </w:p>
        </w:tc>
      </w:tr>
      <w:tr w:rsidR="00CA382B" w14:paraId="7939C22B" w14:textId="77777777">
        <w:tc>
          <w:tcPr>
            <w:tcW w:w="3399" w:type="dxa"/>
            <w:tcBorders>
              <w:top w:val="single" w:sz="4" w:space="0" w:color="auto"/>
              <w:left w:val="single" w:sz="4" w:space="0" w:color="auto"/>
              <w:bottom w:val="single" w:sz="4" w:space="0" w:color="auto"/>
              <w:right w:val="single" w:sz="4" w:space="0" w:color="auto"/>
            </w:tcBorders>
          </w:tcPr>
          <w:p w14:paraId="3D823F5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w:t>
            </w:r>
            <w:r>
              <w:rPr>
                <w:sz w:val="20"/>
                <w:szCs w:val="20"/>
                <w:lang w:val="pt-PT"/>
              </w:rPr>
              <w:t>LS</w:t>
            </w:r>
            <w:r>
              <w:rPr>
                <w:sz w:val="20"/>
                <w:szCs w:val="20"/>
                <w:lang w:val="el-GR"/>
              </w:rPr>
              <w:t xml:space="preserve"> (</w:t>
            </w:r>
            <w:r>
              <w:rPr>
                <w:sz w:val="20"/>
                <w:szCs w:val="20"/>
                <w:lang w:val="pt-PT"/>
              </w:rPr>
              <w:t>SE</w:t>
            </w:r>
            <w:r>
              <w:rPr>
                <w:sz w:val="20"/>
                <w:szCs w:val="20"/>
                <w:lang w:val="el-GR"/>
              </w:rPr>
              <w:t>)</w:t>
            </w:r>
            <w:r>
              <w:rPr>
                <w:sz w:val="20"/>
                <w:szCs w:val="20"/>
                <w:vertAlign w:val="superscript"/>
                <w:lang w:val="el-GR"/>
              </w:rPr>
              <w:t xml:space="preserve"> Α</w:t>
            </w:r>
          </w:p>
        </w:tc>
        <w:tc>
          <w:tcPr>
            <w:tcW w:w="849" w:type="dxa"/>
            <w:vMerge/>
            <w:tcBorders>
              <w:left w:val="single" w:sz="4" w:space="0" w:color="auto"/>
              <w:right w:val="single" w:sz="4" w:space="0" w:color="auto"/>
            </w:tcBorders>
            <w:vAlign w:val="center"/>
          </w:tcPr>
          <w:p w14:paraId="48C42D37"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tcPr>
          <w:p w14:paraId="29077D8F"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-0,43 (0,20)</w:t>
            </w:r>
          </w:p>
        </w:tc>
        <w:tc>
          <w:tcPr>
            <w:tcW w:w="1700" w:type="dxa"/>
            <w:tcBorders>
              <w:top w:val="single" w:sz="4" w:space="0" w:color="auto"/>
              <w:left w:val="single" w:sz="4" w:space="0" w:color="auto"/>
              <w:bottom w:val="single" w:sz="4" w:space="0" w:color="auto"/>
              <w:right w:val="single" w:sz="4" w:space="0" w:color="auto"/>
            </w:tcBorders>
            <w:vAlign w:val="center"/>
          </w:tcPr>
          <w:p w14:paraId="1F68A3FA"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-0,42 (0,20)</w:t>
            </w:r>
          </w:p>
        </w:tc>
        <w:tc>
          <w:tcPr>
            <w:tcW w:w="1412" w:type="dxa"/>
            <w:tcBorders>
              <w:top w:val="single" w:sz="4" w:space="0" w:color="auto"/>
              <w:left w:val="single" w:sz="4" w:space="0" w:color="auto"/>
              <w:bottom w:val="single" w:sz="4" w:space="0" w:color="auto"/>
              <w:right w:val="single" w:sz="4" w:space="0" w:color="auto"/>
            </w:tcBorders>
            <w:vAlign w:val="center"/>
          </w:tcPr>
          <w:p w14:paraId="0C677D2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-0,18 (0,20)</w:t>
            </w:r>
          </w:p>
        </w:tc>
      </w:tr>
      <w:tr w:rsidR="00CA382B" w14:paraId="481BD7CB" w14:textId="77777777">
        <w:tc>
          <w:tcPr>
            <w:tcW w:w="3399" w:type="dxa"/>
            <w:tcBorders>
              <w:top w:val="single" w:sz="4" w:space="0" w:color="auto"/>
              <w:left w:val="single" w:sz="4" w:space="0" w:color="auto"/>
              <w:bottom w:val="single" w:sz="4" w:space="0" w:color="auto"/>
              <w:right w:val="single" w:sz="4" w:space="0" w:color="auto"/>
            </w:tcBorders>
          </w:tcPr>
          <w:p w14:paraId="37DAECE0"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Διαφορά στις μέσες τιμές </w:t>
            </w:r>
            <w:r>
              <w:rPr>
                <w:sz w:val="20"/>
                <w:szCs w:val="20"/>
                <w:lang w:val="en-US"/>
              </w:rPr>
              <w:t>LS</w:t>
            </w:r>
            <w:r>
              <w:rPr>
                <w:sz w:val="20"/>
                <w:szCs w:val="20"/>
                <w:lang w:val="el-GR"/>
              </w:rPr>
              <w:t xml:space="preserve"> (95% </w:t>
            </w:r>
            <w:r>
              <w:rPr>
                <w:sz w:val="20"/>
                <w:szCs w:val="20"/>
                <w:lang w:val="en-US"/>
              </w:rPr>
              <w:t>CI</w:t>
            </w:r>
            <w:r>
              <w:rPr>
                <w:sz w:val="20"/>
                <w:szCs w:val="20"/>
                <w:lang w:val="el-GR"/>
              </w:rPr>
              <w:t xml:space="preserve">) </w:t>
            </w:r>
            <w:r>
              <w:rPr>
                <w:sz w:val="20"/>
                <w:szCs w:val="20"/>
                <w:vertAlign w:val="superscript"/>
                <w:lang w:val="el-GR"/>
              </w:rPr>
              <w:t>Α,Β</w:t>
            </w:r>
          </w:p>
        </w:tc>
        <w:tc>
          <w:tcPr>
            <w:tcW w:w="849" w:type="dxa"/>
            <w:vMerge/>
            <w:tcBorders>
              <w:left w:val="single" w:sz="4" w:space="0" w:color="auto"/>
              <w:bottom w:val="single" w:sz="4" w:space="0" w:color="auto"/>
              <w:right w:val="single" w:sz="4" w:space="0" w:color="auto"/>
            </w:tcBorders>
            <w:vAlign w:val="center"/>
          </w:tcPr>
          <w:p w14:paraId="64BE0D96"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tcPr>
          <w:p w14:paraId="6A1C26E1"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-0,25</w:t>
            </w:r>
          </w:p>
          <w:p w14:paraId="550C7B73"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(-0,72, 0,21)</w:t>
            </w:r>
          </w:p>
        </w:tc>
        <w:tc>
          <w:tcPr>
            <w:tcW w:w="1700" w:type="dxa"/>
            <w:tcBorders>
              <w:top w:val="single" w:sz="4" w:space="0" w:color="auto"/>
              <w:left w:val="single" w:sz="4" w:space="0" w:color="auto"/>
              <w:bottom w:val="single" w:sz="4" w:space="0" w:color="auto"/>
              <w:right w:val="single" w:sz="4" w:space="0" w:color="auto"/>
            </w:tcBorders>
            <w:vAlign w:val="center"/>
          </w:tcPr>
          <w:p w14:paraId="5AE8D254"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-0,24</w:t>
            </w:r>
          </w:p>
          <w:p w14:paraId="30D9BB68"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(-0,71, 0,22)</w:t>
            </w:r>
          </w:p>
        </w:tc>
        <w:tc>
          <w:tcPr>
            <w:tcW w:w="1412" w:type="dxa"/>
            <w:tcBorders>
              <w:top w:val="single" w:sz="4" w:space="0" w:color="auto"/>
              <w:left w:val="single" w:sz="4" w:space="0" w:color="auto"/>
              <w:bottom w:val="single" w:sz="4" w:space="0" w:color="auto"/>
              <w:right w:val="single" w:sz="4" w:space="0" w:color="auto"/>
            </w:tcBorders>
            <w:vAlign w:val="center"/>
          </w:tcPr>
          <w:p w14:paraId="2BF744EC" w14:textId="77777777" w:rsidR="00CA382B" w:rsidRDefault="00CA382B">
            <w:pPr>
              <w:keepNext/>
              <w:keepLines/>
              <w:autoSpaceDE w:val="0"/>
              <w:autoSpaceDN w:val="0"/>
              <w:adjustRightInd w:val="0"/>
              <w:spacing w:line="240" w:lineRule="auto"/>
              <w:rPr>
                <w:sz w:val="20"/>
                <w:szCs w:val="20"/>
                <w:lang w:val="el-GR"/>
              </w:rPr>
            </w:pPr>
          </w:p>
        </w:tc>
      </w:tr>
    </w:tbl>
    <w:p w14:paraId="6F325A37" w14:textId="77777777" w:rsidR="00CA382B" w:rsidRDefault="00CA382B">
      <w:pPr>
        <w:keepNext/>
        <w:keepLines/>
        <w:tabs>
          <w:tab w:val="clear" w:pos="567"/>
          <w:tab w:val="left" w:pos="708"/>
        </w:tabs>
        <w:autoSpaceDE w:val="0"/>
        <w:autoSpaceDN w:val="0"/>
        <w:adjustRightInd w:val="0"/>
        <w:spacing w:line="240" w:lineRule="auto"/>
        <w:ind w:left="567" w:hanging="567"/>
        <w:rPr>
          <w:sz w:val="20"/>
          <w:vertAlign w:val="superscript"/>
          <w:lang w:val="el-GR"/>
        </w:rPr>
      </w:pPr>
    </w:p>
    <w:p w14:paraId="79BBD727" w14:textId="77777777" w:rsidR="00CA382B" w:rsidRDefault="00376362">
      <w:pPr>
        <w:keepNext/>
        <w:keepLines/>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Α</w:t>
      </w:r>
      <w:r>
        <w:rPr>
          <w:sz w:val="20"/>
          <w:lang w:val="el-GR"/>
        </w:rPr>
        <w:tab/>
        <w:t>Μέση τιμή LS, CI και τιμή p με βάση ένα MMRM με τη μέτρηση αρχικής τιμής ως συμμεταβλητή, την ομάδα θεραπείας ως παράγοντα, τις μεταβλητές επίσκεψης και διαστρωμάτωσης που χρησιμοποιήθηκαν για την τυχαιοποίηση (γεωγραφική περιοχή, κατηγορική αρχική τιμή BCVA) ως σταθερούς παράγοντες, καθώς και όρους για την αλληλεπίδραση μεταξύ της αρχικής τιμής μέτρησης και της επίσκεψης και για την αλληλεπίδραση μεταξύ της θεραπείας και της επίσκεψης.</w:t>
      </w:r>
    </w:p>
    <w:p w14:paraId="3639F804" w14:textId="77777777" w:rsidR="00CA382B" w:rsidRDefault="00376362">
      <w:pPr>
        <w:keepNext/>
        <w:keepLines/>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Β</w:t>
      </w:r>
      <w:r>
        <w:rPr>
          <w:sz w:val="20"/>
          <w:lang w:val="el-GR"/>
        </w:rPr>
        <w:tab/>
        <w:t>Η απόλυτη διαφορά είναι οι ομάδες Eylea 8Q12 ή 8Q16 μείον τις ομάδες 2Q8, αντίστοιχα.</w:t>
      </w:r>
    </w:p>
    <w:p w14:paraId="68EC8D3D" w14:textId="77777777" w:rsidR="00CA382B" w:rsidRPr="001904C5" w:rsidRDefault="00376362">
      <w:pPr>
        <w:keepNext/>
        <w:keepLines/>
        <w:tabs>
          <w:tab w:val="clear" w:pos="567"/>
          <w:tab w:val="left" w:pos="708"/>
        </w:tabs>
        <w:autoSpaceDE w:val="0"/>
        <w:autoSpaceDN w:val="0"/>
        <w:adjustRightInd w:val="0"/>
        <w:spacing w:line="240" w:lineRule="auto"/>
        <w:ind w:left="567" w:hanging="567"/>
        <w:rPr>
          <w:sz w:val="20"/>
          <w:lang w:val="en-US"/>
        </w:rPr>
      </w:pPr>
      <w:r>
        <w:rPr>
          <w:sz w:val="20"/>
          <w:lang w:val="en-US"/>
        </w:rPr>
        <w:t>CI</w:t>
      </w:r>
      <w:r w:rsidRPr="001904C5">
        <w:rPr>
          <w:sz w:val="20"/>
          <w:lang w:val="en-US"/>
        </w:rPr>
        <w:t>:</w:t>
      </w:r>
      <w:r w:rsidRPr="001904C5">
        <w:rPr>
          <w:sz w:val="20"/>
          <w:lang w:val="en-US"/>
        </w:rPr>
        <w:tab/>
      </w:r>
      <w:r>
        <w:rPr>
          <w:sz w:val="20"/>
          <w:lang w:val="en-US"/>
        </w:rPr>
        <w:t>Confidence</w:t>
      </w:r>
      <w:r w:rsidRPr="001904C5">
        <w:rPr>
          <w:sz w:val="20"/>
          <w:lang w:val="en-US"/>
        </w:rPr>
        <w:t xml:space="preserve"> </w:t>
      </w:r>
      <w:r>
        <w:rPr>
          <w:sz w:val="20"/>
          <w:lang w:val="en-US"/>
        </w:rPr>
        <w:t>interval</w:t>
      </w:r>
      <w:r w:rsidRPr="001904C5">
        <w:rPr>
          <w:sz w:val="20"/>
          <w:lang w:val="en-US"/>
        </w:rPr>
        <w:t xml:space="preserve"> (</w:t>
      </w:r>
      <w:r>
        <w:rPr>
          <w:sz w:val="20"/>
          <w:lang w:val="el-GR"/>
        </w:rPr>
        <w:t>Διάστημα</w:t>
      </w:r>
      <w:r w:rsidRPr="001904C5">
        <w:rPr>
          <w:sz w:val="20"/>
          <w:lang w:val="en-US"/>
        </w:rPr>
        <w:t xml:space="preserve"> </w:t>
      </w:r>
      <w:r>
        <w:rPr>
          <w:sz w:val="20"/>
          <w:lang w:val="el-GR"/>
        </w:rPr>
        <w:t>εμπιστοσύνης</w:t>
      </w:r>
      <w:r w:rsidRPr="001904C5">
        <w:rPr>
          <w:sz w:val="20"/>
          <w:lang w:val="en-US"/>
        </w:rPr>
        <w:t>)</w:t>
      </w:r>
    </w:p>
    <w:p w14:paraId="55F34A8E" w14:textId="77777777" w:rsidR="00CA382B" w:rsidRDefault="00376362">
      <w:pPr>
        <w:keepNext/>
        <w:keepLines/>
        <w:tabs>
          <w:tab w:val="clear" w:pos="567"/>
          <w:tab w:val="left" w:pos="708"/>
        </w:tabs>
        <w:autoSpaceDE w:val="0"/>
        <w:autoSpaceDN w:val="0"/>
        <w:adjustRightInd w:val="0"/>
        <w:spacing w:line="240" w:lineRule="auto"/>
        <w:ind w:left="567" w:hanging="567"/>
        <w:rPr>
          <w:sz w:val="20"/>
          <w:lang w:val="el-GR"/>
        </w:rPr>
      </w:pPr>
      <w:r>
        <w:rPr>
          <w:sz w:val="20"/>
          <w:lang w:val="el-GR"/>
        </w:rPr>
        <w:t>LS:</w:t>
      </w:r>
      <w:r>
        <w:rPr>
          <w:sz w:val="20"/>
          <w:lang w:val="el-GR"/>
        </w:rPr>
        <w:tab/>
        <w:t>Μέσος στη μέθοδο των ελαχίστων τετραγώνων (Least Square)</w:t>
      </w:r>
    </w:p>
    <w:p w14:paraId="71800AEA" w14:textId="77777777" w:rsidR="00CA382B" w:rsidRPr="001904C5" w:rsidRDefault="00376362">
      <w:pPr>
        <w:keepNext/>
        <w:keepLines/>
        <w:tabs>
          <w:tab w:val="clear" w:pos="567"/>
          <w:tab w:val="left" w:pos="708"/>
        </w:tabs>
        <w:autoSpaceDE w:val="0"/>
        <w:autoSpaceDN w:val="0"/>
        <w:adjustRightInd w:val="0"/>
        <w:spacing w:line="240" w:lineRule="auto"/>
        <w:ind w:left="567" w:hanging="567"/>
        <w:rPr>
          <w:sz w:val="20"/>
          <w:lang w:val="en-US"/>
        </w:rPr>
      </w:pPr>
      <w:r>
        <w:rPr>
          <w:sz w:val="20"/>
          <w:lang w:val="en-US"/>
        </w:rPr>
        <w:t>SD</w:t>
      </w:r>
      <w:r w:rsidRPr="001904C5">
        <w:rPr>
          <w:sz w:val="20"/>
          <w:lang w:val="en-US"/>
        </w:rPr>
        <w:t>:</w:t>
      </w:r>
      <w:r w:rsidRPr="001904C5">
        <w:rPr>
          <w:sz w:val="20"/>
          <w:lang w:val="en-US"/>
        </w:rPr>
        <w:tab/>
      </w:r>
      <w:r>
        <w:rPr>
          <w:sz w:val="20"/>
          <w:lang w:val="en-US"/>
        </w:rPr>
        <w:t>Standard</w:t>
      </w:r>
      <w:r w:rsidRPr="001904C5">
        <w:rPr>
          <w:sz w:val="20"/>
          <w:lang w:val="en-US"/>
        </w:rPr>
        <w:t xml:space="preserve"> </w:t>
      </w:r>
      <w:r>
        <w:rPr>
          <w:sz w:val="20"/>
          <w:lang w:val="en-US"/>
        </w:rPr>
        <w:t>Deviation</w:t>
      </w:r>
      <w:r w:rsidRPr="001904C5">
        <w:rPr>
          <w:sz w:val="20"/>
          <w:lang w:val="en-US"/>
        </w:rPr>
        <w:t xml:space="preserve"> (</w:t>
      </w:r>
      <w:r>
        <w:rPr>
          <w:sz w:val="20"/>
          <w:lang w:val="el-GR"/>
        </w:rPr>
        <w:t>Τυπική</w:t>
      </w:r>
      <w:r w:rsidRPr="001904C5">
        <w:rPr>
          <w:sz w:val="20"/>
          <w:lang w:val="en-US"/>
        </w:rPr>
        <w:t xml:space="preserve"> </w:t>
      </w:r>
      <w:r>
        <w:rPr>
          <w:sz w:val="20"/>
          <w:lang w:val="el-GR"/>
        </w:rPr>
        <w:t>απόκλιση</w:t>
      </w:r>
      <w:r w:rsidRPr="001904C5">
        <w:rPr>
          <w:sz w:val="20"/>
          <w:lang w:val="en-US"/>
        </w:rPr>
        <w:t>)</w:t>
      </w:r>
    </w:p>
    <w:p w14:paraId="582FB156" w14:textId="77777777" w:rsidR="00CA382B" w:rsidRPr="001904C5" w:rsidRDefault="00376362">
      <w:pPr>
        <w:keepNext/>
        <w:keepLines/>
        <w:tabs>
          <w:tab w:val="clear" w:pos="567"/>
          <w:tab w:val="left" w:pos="708"/>
        </w:tabs>
        <w:autoSpaceDE w:val="0"/>
        <w:autoSpaceDN w:val="0"/>
        <w:adjustRightInd w:val="0"/>
        <w:spacing w:line="240" w:lineRule="auto"/>
        <w:ind w:left="567" w:hanging="567"/>
        <w:rPr>
          <w:sz w:val="20"/>
          <w:lang w:val="en-US"/>
        </w:rPr>
      </w:pPr>
      <w:r>
        <w:rPr>
          <w:sz w:val="20"/>
          <w:lang w:val="en-US"/>
        </w:rPr>
        <w:t>SE</w:t>
      </w:r>
      <w:r w:rsidRPr="001904C5">
        <w:rPr>
          <w:sz w:val="20"/>
          <w:lang w:val="en-US"/>
        </w:rPr>
        <w:t>:</w:t>
      </w:r>
      <w:r w:rsidRPr="001904C5">
        <w:rPr>
          <w:sz w:val="20"/>
          <w:lang w:val="en-US"/>
        </w:rPr>
        <w:tab/>
      </w:r>
      <w:r>
        <w:rPr>
          <w:sz w:val="20"/>
          <w:lang w:val="en-US"/>
        </w:rPr>
        <w:t>Standard</w:t>
      </w:r>
      <w:r w:rsidRPr="001904C5">
        <w:rPr>
          <w:sz w:val="20"/>
          <w:lang w:val="en-US"/>
        </w:rPr>
        <w:t xml:space="preserve"> </w:t>
      </w:r>
      <w:r>
        <w:rPr>
          <w:sz w:val="20"/>
          <w:lang w:val="en-US"/>
        </w:rPr>
        <w:t>error</w:t>
      </w:r>
      <w:r w:rsidRPr="001904C5">
        <w:rPr>
          <w:sz w:val="20"/>
          <w:lang w:val="en-US"/>
        </w:rPr>
        <w:t xml:space="preserve"> (</w:t>
      </w:r>
      <w:r>
        <w:rPr>
          <w:sz w:val="20"/>
          <w:lang w:val="el-GR"/>
        </w:rPr>
        <w:t>Τυπικό</w:t>
      </w:r>
      <w:r w:rsidRPr="001904C5">
        <w:rPr>
          <w:sz w:val="20"/>
          <w:lang w:val="en-US"/>
        </w:rPr>
        <w:t xml:space="preserve"> </w:t>
      </w:r>
      <w:r>
        <w:rPr>
          <w:sz w:val="20"/>
          <w:lang w:val="el-GR"/>
        </w:rPr>
        <w:t>σφάλμα</w:t>
      </w:r>
      <w:r w:rsidRPr="001904C5">
        <w:rPr>
          <w:sz w:val="20"/>
          <w:lang w:val="en-US"/>
        </w:rPr>
        <w:t>)</w:t>
      </w:r>
    </w:p>
    <w:p w14:paraId="38B313AC" w14:textId="77777777" w:rsidR="00CA382B" w:rsidRPr="001904C5" w:rsidRDefault="00CA382B">
      <w:pPr>
        <w:tabs>
          <w:tab w:val="clear" w:pos="567"/>
        </w:tabs>
        <w:autoSpaceDE w:val="0"/>
        <w:autoSpaceDN w:val="0"/>
        <w:adjustRightInd w:val="0"/>
        <w:spacing w:line="240" w:lineRule="auto"/>
        <w:ind w:left="567" w:hanging="567"/>
        <w:rPr>
          <w:lang w:val="en-US"/>
        </w:rPr>
      </w:pPr>
    </w:p>
    <w:p w14:paraId="490688BF" w14:textId="77777777" w:rsidR="00CA382B" w:rsidRDefault="00376362">
      <w:pPr>
        <w:keepNext/>
        <w:keepLines/>
        <w:tabs>
          <w:tab w:val="clear" w:pos="567"/>
        </w:tabs>
        <w:autoSpaceDE w:val="0"/>
        <w:autoSpaceDN w:val="0"/>
        <w:adjustRightInd w:val="0"/>
        <w:spacing w:line="240" w:lineRule="auto"/>
        <w:rPr>
          <w:b/>
          <w:lang w:val="el-GR"/>
        </w:rPr>
      </w:pPr>
      <w:r>
        <w:rPr>
          <w:b/>
          <w:bCs/>
          <w:lang w:val="el-GR"/>
        </w:rPr>
        <w:lastRenderedPageBreak/>
        <w:t>Σχήμα 1: Μέση τιμή LS για τη μεταβολή στo κεντρικό πάχος του αμφιβληστροειδούς (CRT) από την αρχική τιμή έως την εβδομάδα 96 (πλήρης ομάδα ανάλυσης) στη μελέτη PULSAR</w:t>
      </w:r>
    </w:p>
    <w:p w14:paraId="1AB8EA5F" w14:textId="77777777" w:rsidR="00CA382B" w:rsidRDefault="008454A8">
      <w:pPr>
        <w:keepNext/>
        <w:keepLines/>
        <w:tabs>
          <w:tab w:val="clear" w:pos="567"/>
        </w:tabs>
        <w:autoSpaceDE w:val="0"/>
        <w:autoSpaceDN w:val="0"/>
        <w:adjustRightInd w:val="0"/>
        <w:spacing w:line="240" w:lineRule="auto"/>
        <w:rPr>
          <w:b/>
          <w:lang w:val="el-GR"/>
        </w:rPr>
      </w:pPr>
      <w:r>
        <w:rPr>
          <w:noProof/>
          <w:snapToGrid/>
          <w:lang w:val="el-GR"/>
        </w:rPr>
        <w:pict w14:anchorId="3A680CFC">
          <v:shape id="Textfeld 3" o:spid="_x0000_s2159" type="#_x0000_t202" style="position:absolute;margin-left:-69.55pt;margin-top:80.1pt;width:180.6pt;height:41.2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" filled="f" stroked="f" strokeweight=".5pt">
            <v:textbox style="layout-flow:vertical;mso-layout-flow-alt:bottom-to-top">
              <w:txbxContent>
                <w:p w14:paraId="1024C5B9" w14:textId="77777777" w:rsidR="00CA382B" w:rsidRDefault="00376362">
                  <w:pPr>
                    <w:spacing w:line="240" w:lineRule="auto"/>
                    <w:jc w:val="center"/>
                    <w:rPr>
                      <w:rFonts w:ascii="Arial" w:hAnsi="Arial" w:cs="Arial"/>
                      <w:sz w:val="20"/>
                      <w:szCs w:val="18"/>
                      <w:lang w:val="el-GR"/>
                    </w:rPr>
                  </w:pPr>
                  <w:r>
                    <w:rPr>
                      <w:rFonts w:ascii="Arial" w:hAnsi="Arial" w:cs="Arial"/>
                      <w:sz w:val="20"/>
                      <w:szCs w:val="18"/>
                      <w:lang w:val="el-GR"/>
                    </w:rPr>
                    <w:t xml:space="preserve">Μέση τιμή </w:t>
                  </w:r>
                  <w:r>
                    <w:rPr>
                      <w:rFonts w:ascii="Arial" w:hAnsi="Arial" w:cs="Arial"/>
                      <w:sz w:val="20"/>
                      <w:szCs w:val="18"/>
                    </w:rPr>
                    <w:t>LS</w:t>
                  </w:r>
                  <w:r>
                    <w:rPr>
                      <w:rFonts w:ascii="Arial" w:hAnsi="Arial" w:cs="Arial"/>
                      <w:sz w:val="20"/>
                      <w:szCs w:val="18"/>
                      <w:lang w:val="el-GR"/>
                    </w:rPr>
                    <w:t xml:space="preserve"> για τη μεταβολή στο </w:t>
                  </w:r>
                  <w:r>
                    <w:rPr>
                      <w:rFonts w:ascii="Arial" w:hAnsi="Arial" w:cs="Arial"/>
                      <w:sz w:val="20"/>
                      <w:szCs w:val="18"/>
                    </w:rPr>
                    <w:t>CRT</w:t>
                  </w:r>
                  <w:r>
                    <w:rPr>
                      <w:rFonts w:ascii="Arial" w:hAnsi="Arial" w:cs="Arial"/>
                      <w:sz w:val="20"/>
                      <w:szCs w:val="18"/>
                      <w:lang w:val="el-GR"/>
                    </w:rPr>
                    <w:t xml:space="preserve"> (</w:t>
                  </w:r>
                  <w:r>
                    <w:rPr>
                      <w:rFonts w:ascii="Arial" w:hAnsi="Arial" w:cs="Arial"/>
                      <w:sz w:val="20"/>
                      <w:szCs w:val="18"/>
                    </w:rPr>
                    <w:t>microns</w:t>
                  </w:r>
                  <w:r>
                    <w:rPr>
                      <w:rFonts w:ascii="Arial" w:hAnsi="Arial" w:cs="Arial"/>
                      <w:sz w:val="20"/>
                      <w:szCs w:val="18"/>
                      <w:lang w:val="el-GR"/>
                    </w:rPr>
                    <w:t>)</w:t>
                  </w:r>
                </w:p>
              </w:txbxContent>
            </v:textbox>
          </v:shape>
        </w:pict>
      </w:r>
      <w:r>
        <w:rPr>
          <w:noProof/>
          <w:lang w:val="el-GR"/>
        </w:rPr>
        <w:pict w14:anchorId="44C6E036">
          <v:shape id="Textfeld 2" o:spid="_x0000_s2158" type="#_x0000_t202" style="position:absolute;margin-left:434.65pt;margin-top:63.05pt;width:31.2pt;height:7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" fillcolor="white [3212]" stroked="f" strokeweight=".5pt">
            <v:textbox inset="0,0,0,0">
              <w:txbxContent>
                <w:p w14:paraId="4786E4BA" w14:textId="77777777" w:rsidR="00CA382B" w:rsidRDefault="00376362">
                  <w:pPr>
                    <w:jc w:val="center"/>
                    <w:rPr>
                      <w:rFonts w:ascii="Arial" w:hAnsi="Arial" w:cs="Arial"/>
                      <w:sz w:val="16"/>
                      <w:szCs w:val="16"/>
                      <w:lang w:val="el-GR"/>
                    </w:rPr>
                  </w:pPr>
                  <w:r>
                    <w:rPr>
                      <w:rFonts w:ascii="Arial" w:hAnsi="Arial" w:cs="Arial"/>
                      <w:sz w:val="16"/>
                      <w:szCs w:val="16"/>
                      <w:lang w:val="el-GR"/>
                    </w:rPr>
                    <w:t>-146,82</w:t>
                  </w:r>
                </w:p>
                <w:p w14:paraId="1D01914F" w14:textId="77777777" w:rsidR="00CA382B" w:rsidRDefault="00376362">
                  <w:pPr>
                    <w:jc w:val="center"/>
                    <w:rPr>
                      <w:rFonts w:ascii="Arial" w:hAnsi="Arial" w:cs="Arial"/>
                      <w:sz w:val="16"/>
                      <w:szCs w:val="16"/>
                      <w:lang w:val="el-GR"/>
                    </w:rPr>
                  </w:pPr>
                  <w:r>
                    <w:rPr>
                      <w:rFonts w:ascii="Arial" w:hAnsi="Arial" w:cs="Arial"/>
                      <w:sz w:val="16"/>
                      <w:szCs w:val="16"/>
                      <w:lang w:val="el-GR"/>
                    </w:rPr>
                    <w:t>-148,75</w:t>
                  </w:r>
                </w:p>
                <w:p w14:paraId="60304017" w14:textId="77777777" w:rsidR="00CA382B" w:rsidRDefault="00376362">
                  <w:pPr>
                    <w:jc w:val="center"/>
                    <w:rPr>
                      <w:rFonts w:ascii="Arial" w:hAnsi="Arial" w:cs="Arial"/>
                      <w:sz w:val="16"/>
                      <w:szCs w:val="16"/>
                    </w:rPr>
                  </w:pPr>
                  <w:r>
                    <w:rPr>
                      <w:rFonts w:ascii="Arial" w:hAnsi="Arial" w:cs="Arial"/>
                      <w:sz w:val="16"/>
                      <w:szCs w:val="16"/>
                      <w:lang w:val="el-GR"/>
                    </w:rPr>
                    <w:t>-151,97</w:t>
                  </w:r>
                </w:p>
              </w:txbxContent>
            </v:textbox>
          </v:shape>
        </w:pict>
      </w:r>
      <w:r>
        <w:rPr>
          <w:noProof/>
          <w:snapToGrid/>
          <w:lang w:val="el-GR"/>
        </w:rPr>
        <w:pict w14:anchorId="1C945F18">
          <v:shape id="Text Box 73" o:spid="_x0000_s2157" type="#_x0000_t202" style="position:absolute;margin-left:182.1pt;margin-top:144.45pt;width:95.25pt;height: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" filled="f" stroked="f" strokeweight=".5pt">
            <v:textbox>
              <w:txbxContent>
                <w:p w14:paraId="42BA5132" w14:textId="77777777" w:rsidR="00CA382B" w:rsidRDefault="00376362">
                  <w:pPr>
                    <w:jc w:val="center"/>
                    <w:rPr>
                      <w:rFonts w:ascii="Arial" w:hAnsi="Arial" w:cs="Arial"/>
                      <w:sz w:val="20"/>
                      <w:szCs w:val="18"/>
                    </w:rPr>
                  </w:pPr>
                  <w:r>
                    <w:rPr>
                      <w:rFonts w:ascii="Arial" w:hAnsi="Arial" w:cs="Arial"/>
                      <w:sz w:val="20"/>
                      <w:szCs w:val="18"/>
                    </w:rPr>
                    <w:t>εβδομάδες</w:t>
                  </w:r>
                </w:p>
              </w:txbxContent>
            </v:textbox>
          </v:shape>
        </w:pict>
      </w:r>
      <w:r w:rsidR="00376362">
        <w:rPr>
          <w:b/>
          <w:noProof/>
          <w:lang w:val="el-GR" w:eastAsia="el-GR"/>
        </w:rPr>
        <w:drawing>
          <wp:inline distT="0" distB="0" distL="0" distR="0" wp14:anchorId="0310EFA4" wp14:editId="3BC62AD7">
            <wp:extent cx="6038850" cy="2252170"/>
            <wp:effectExtent l="19050" t="19050" r="0" b="0"/>
            <wp:docPr id="241" name="Grafik 24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Grafik 241" descr="A graph of a number of people&#10;&#10;Description automatically generated with medium confidence"/>
                    <pic:cNvPicPr/>
                  </pic:nvPicPr>
                  <pic:blipFill>
                    <a:blip r:embed="rId42" cstate="print"/>
                    <a:stretch>
                      <a:fillRect/>
                    </a:stretch>
                  </pic:blipFill>
                  <pic:spPr>
                    <a:xfrm>
                      <a:off x="0" y="0"/>
                      <a:ext cx="6066136" cy="2262346"/>
                    </a:xfrm>
                    <a:prstGeom prst="rect">
                      <a:avLst/>
                    </a:prstGeom>
                    <a:ln>
                      <a:solidFill>
                        <a:schemeClr val="tx1"/>
                      </a:solidFill>
                    </a:ln>
                  </pic:spPr>
                </pic:pic>
              </a:graphicData>
            </a:graphic>
          </wp:inline>
        </w:drawing>
      </w:r>
    </w:p>
    <w:p w14:paraId="4303EFF7" w14:textId="77777777" w:rsidR="00CA382B" w:rsidRDefault="00CA382B">
      <w:pPr>
        <w:keepNext/>
        <w:keepLines/>
        <w:tabs>
          <w:tab w:val="clear" w:pos="567"/>
        </w:tabs>
        <w:autoSpaceDE w:val="0"/>
        <w:autoSpaceDN w:val="0"/>
        <w:adjustRightInd w:val="0"/>
        <w:spacing w:line="240" w:lineRule="auto"/>
        <w:rPr>
          <w:i/>
          <w:iCs/>
          <w:lang w:val="el-GR"/>
        </w:rPr>
      </w:pPr>
    </w:p>
    <w:p w14:paraId="0919AC14" w14:textId="77777777" w:rsidR="00CA382B" w:rsidRDefault="00376362">
      <w:pPr>
        <w:keepNext/>
        <w:keepLines/>
        <w:tabs>
          <w:tab w:val="clear" w:pos="567"/>
        </w:tabs>
        <w:autoSpaceDE w:val="0"/>
        <w:autoSpaceDN w:val="0"/>
        <w:adjustRightInd w:val="0"/>
        <w:spacing w:line="240" w:lineRule="auto"/>
        <w:rPr>
          <w:i/>
          <w:iCs/>
          <w:lang w:val="el-GR"/>
        </w:rPr>
      </w:pPr>
      <w:r>
        <w:rPr>
          <w:i/>
          <w:iCs/>
          <w:lang w:val="el-GR"/>
        </w:rPr>
        <w:t>DME</w:t>
      </w:r>
    </w:p>
    <w:p w14:paraId="38EB2A79" w14:textId="77777777" w:rsidR="00CA382B" w:rsidRDefault="00CA382B">
      <w:pPr>
        <w:keepNext/>
        <w:keepLines/>
        <w:tabs>
          <w:tab w:val="clear" w:pos="567"/>
        </w:tabs>
        <w:autoSpaceDE w:val="0"/>
        <w:autoSpaceDN w:val="0"/>
        <w:adjustRightInd w:val="0"/>
        <w:spacing w:line="240" w:lineRule="auto"/>
        <w:rPr>
          <w:i/>
          <w:lang w:val="el-GR"/>
        </w:rPr>
      </w:pPr>
    </w:p>
    <w:p w14:paraId="30C92811" w14:textId="77777777" w:rsidR="00CA382B" w:rsidRDefault="00376362">
      <w:pPr>
        <w:keepNext/>
        <w:keepLines/>
        <w:tabs>
          <w:tab w:val="clear" w:pos="567"/>
        </w:tabs>
        <w:autoSpaceDE w:val="0"/>
        <w:autoSpaceDN w:val="0"/>
        <w:adjustRightInd w:val="0"/>
        <w:spacing w:line="240" w:lineRule="auto"/>
        <w:rPr>
          <w:lang w:val="el-GR"/>
        </w:rPr>
      </w:pPr>
      <w:r>
        <w:rPr>
          <w:lang w:val="el-GR"/>
        </w:rPr>
        <w:t>Το διαβητικό οίδημα της ωχράς κηλίδας χαρακτηρίζεται από αυξημένη αγγειοδιαπερατότητα και βλάβη στα τριχοειδή του αμφιβληστροειδούς η οποία μπορεί να έχει ως αποτέλεσμα την απώλεια οπτικής οξύτητας.</w:t>
      </w:r>
    </w:p>
    <w:p w14:paraId="3012F249" w14:textId="77777777" w:rsidR="00CA382B" w:rsidRDefault="00CA382B">
      <w:pPr>
        <w:tabs>
          <w:tab w:val="clear" w:pos="567"/>
        </w:tabs>
        <w:autoSpaceDE w:val="0"/>
        <w:autoSpaceDN w:val="0"/>
        <w:adjustRightInd w:val="0"/>
        <w:spacing w:line="240" w:lineRule="auto"/>
        <w:rPr>
          <w:i/>
          <w:lang w:val="el-GR"/>
        </w:rPr>
      </w:pPr>
    </w:p>
    <w:p w14:paraId="61E5B9C0" w14:textId="77777777" w:rsidR="00CA382B" w:rsidRDefault="00376362">
      <w:pPr>
        <w:rPr>
          <w:lang w:val="el-GR"/>
        </w:rPr>
      </w:pPr>
      <w:r>
        <w:rPr>
          <w:lang w:val="el-GR"/>
        </w:rPr>
        <w:t>Οι φαρμακοδυναμικές επιδράσεις της αφλιβερσέπτης 114,3 mg/ml που χορηγείται κάθε 12 (8Q12) και κάθε 16 (8Q16) εβδομάδες περιγράφονται σε σύγκριση με την αφλιβερσέπτη 40 mg/ml που χορηγείται κάθε 8 εβδομάδες (2Q8) για την ένδειξη DME. Αυτά τα φαινόμενα εμφανίζονται ως η αλλαγή στην περιοχή διαρροής από την αρχική τιμή στις εβδομάδες 48, 60 και 96.</w:t>
      </w:r>
    </w:p>
    <w:p w14:paraId="4513F5C8" w14:textId="77777777" w:rsidR="00CA382B" w:rsidRDefault="00CA382B">
      <w:pPr>
        <w:rPr>
          <w:lang w:val="el-GR"/>
        </w:rPr>
      </w:pPr>
    </w:p>
    <w:p w14:paraId="29C8DD3D" w14:textId="77777777" w:rsidR="00CA382B" w:rsidRDefault="00376362">
      <w:pPr>
        <w:rPr>
          <w:lang w:val="el-GR"/>
        </w:rPr>
      </w:pPr>
      <w:r>
        <w:rPr>
          <w:lang w:val="el-GR"/>
        </w:rPr>
        <w:t>Οι φαρμακοδυναμικές επιδράσεις διατηρήθηκαν γενικά έως την εβδομάδα 156.</w:t>
      </w:r>
    </w:p>
    <w:p w14:paraId="19DC3000" w14:textId="77777777" w:rsidR="00CA382B" w:rsidRDefault="00CA382B">
      <w:pPr>
        <w:autoSpaceDE w:val="0"/>
        <w:autoSpaceDN w:val="0"/>
        <w:adjustRightInd w:val="0"/>
        <w:spacing w:line="240" w:lineRule="auto"/>
        <w:rPr>
          <w:shd w:val="clear" w:color="auto" w:fill="E6E6E6"/>
          <w:lang w:val="el-GR"/>
        </w:rPr>
      </w:pPr>
    </w:p>
    <w:p w14:paraId="2F2A2460" w14:textId="77777777" w:rsidR="00CA382B" w:rsidRDefault="00376362">
      <w:pPr>
        <w:keepNext/>
        <w:keepLines/>
        <w:autoSpaceDE w:val="0"/>
        <w:autoSpaceDN w:val="0"/>
        <w:adjustRightInd w:val="0"/>
        <w:spacing w:line="240" w:lineRule="auto"/>
        <w:rPr>
          <w:b/>
          <w:lang w:val="el-GR"/>
        </w:rPr>
      </w:pPr>
      <w:r>
        <w:rPr>
          <w:b/>
          <w:bCs/>
          <w:lang w:val="el-GR"/>
        </w:rPr>
        <w:t>Πίνακας 3</w:t>
      </w:r>
      <w:r>
        <w:rPr>
          <w:b/>
          <w:bCs/>
          <w:lang w:val="el-GR"/>
        </w:rPr>
        <w:fldChar w:fldCharType="begin"/>
      </w:r>
      <w:r>
        <w:rPr>
          <w:b/>
          <w:bCs/>
          <w:lang w:val="el-GR"/>
        </w:rPr>
        <w:instrText xml:space="preserve">  </w:instrText>
      </w:r>
      <w:r>
        <w:rPr>
          <w:b/>
          <w:bCs/>
          <w:lang w:val="el-GR"/>
        </w:rPr>
        <w:fldChar w:fldCharType="end"/>
      </w:r>
      <w:r>
        <w:rPr>
          <w:b/>
          <w:bCs/>
          <w:lang w:val="el-GR"/>
        </w:rPr>
        <w:t>: Φαρμακοδυναμική παράμετρος (πλήρης ομάδα ανάλυσης) στη μελέτη PHOTON</w:t>
      </w:r>
    </w:p>
    <w:tbl>
      <w:tblPr>
        <w:tblStyle w:val="TableGrid"/>
        <w:tblW w:w="9747" w:type="dxa"/>
        <w:tblLayout w:type="fixed"/>
        <w:tblLook w:val="04A0" w:firstRow="1" w:lastRow="0" w:firstColumn="1" w:lastColumn="0" w:noHBand="0" w:noVBand="1"/>
      </w:tblPr>
      <w:tblGrid>
        <w:gridCol w:w="5371"/>
        <w:gridCol w:w="593"/>
        <w:gridCol w:w="1088"/>
        <w:gridCol w:w="1088"/>
        <w:gridCol w:w="1607"/>
      </w:tblGrid>
      <w:tr w:rsidR="00CA382B" w14:paraId="36B9AC72" w14:textId="77777777">
        <w:trPr>
          <w:trHeight w:val="516"/>
        </w:trPr>
        <w:tc>
          <w:tcPr>
            <w:tcW w:w="5371" w:type="dxa"/>
            <w:tcBorders>
              <w:top w:val="single" w:sz="4" w:space="0" w:color="auto"/>
              <w:left w:val="single" w:sz="4" w:space="0" w:color="auto"/>
              <w:bottom w:val="single" w:sz="4" w:space="0" w:color="auto"/>
              <w:right w:val="single" w:sz="4" w:space="0" w:color="auto"/>
            </w:tcBorders>
            <w:vAlign w:val="center"/>
            <w:hideMark/>
          </w:tcPr>
          <w:p w14:paraId="7EC24F70" w14:textId="77777777" w:rsidR="00CA382B" w:rsidRDefault="00376362">
            <w:pPr>
              <w:keepNext/>
              <w:keepLines/>
              <w:tabs>
                <w:tab w:val="clear" w:pos="567"/>
                <w:tab w:val="left" w:pos="708"/>
              </w:tabs>
              <w:autoSpaceDE w:val="0"/>
              <w:autoSpaceDN w:val="0"/>
              <w:adjustRightInd w:val="0"/>
              <w:spacing w:line="240" w:lineRule="auto"/>
              <w:rPr>
                <w:b/>
                <w:bCs/>
                <w:sz w:val="20"/>
                <w:szCs w:val="20"/>
                <w:lang w:val="el-GR"/>
              </w:rPr>
            </w:pPr>
            <w:r>
              <w:rPr>
                <w:b/>
                <w:bCs/>
                <w:sz w:val="20"/>
                <w:szCs w:val="20"/>
                <w:lang w:val="el-GR"/>
              </w:rPr>
              <w:t>Εκβάσεις αποτελεσματικότητας</w:t>
            </w:r>
          </w:p>
        </w:tc>
        <w:tc>
          <w:tcPr>
            <w:tcW w:w="593" w:type="dxa"/>
            <w:tcBorders>
              <w:top w:val="single" w:sz="4" w:space="0" w:color="auto"/>
              <w:left w:val="single" w:sz="4" w:space="0" w:color="auto"/>
              <w:bottom w:val="single" w:sz="4" w:space="0" w:color="auto"/>
              <w:right w:val="single" w:sz="4" w:space="0" w:color="auto"/>
            </w:tcBorders>
            <w:vAlign w:val="center"/>
            <w:hideMark/>
          </w:tcPr>
          <w:p w14:paraId="7F6E7059" w14:textId="77777777" w:rsidR="00CA382B" w:rsidRDefault="00376362">
            <w:pPr>
              <w:keepNext/>
              <w:keepLines/>
              <w:tabs>
                <w:tab w:val="clear" w:pos="567"/>
                <w:tab w:val="left" w:pos="708"/>
              </w:tabs>
              <w:autoSpaceDE w:val="0"/>
              <w:autoSpaceDN w:val="0"/>
              <w:adjustRightInd w:val="0"/>
              <w:spacing w:line="240" w:lineRule="auto"/>
              <w:jc w:val="center"/>
              <w:rPr>
                <w:b/>
                <w:bCs/>
                <w:sz w:val="20"/>
                <w:szCs w:val="20"/>
                <w:lang w:val="el-GR"/>
              </w:rPr>
            </w:pPr>
            <w:r>
              <w:rPr>
                <w:b/>
                <w:bCs/>
                <w:sz w:val="20"/>
                <w:szCs w:val="20"/>
                <w:lang w:val="el-GR"/>
              </w:rPr>
              <w:t>Εβδομάδα</w:t>
            </w:r>
          </w:p>
        </w:tc>
        <w:tc>
          <w:tcPr>
            <w:tcW w:w="1088" w:type="dxa"/>
            <w:tcBorders>
              <w:top w:val="single" w:sz="4" w:space="0" w:color="auto"/>
              <w:left w:val="single" w:sz="4" w:space="0" w:color="auto"/>
              <w:bottom w:val="single" w:sz="4" w:space="0" w:color="auto"/>
              <w:right w:val="single" w:sz="4" w:space="0" w:color="auto"/>
            </w:tcBorders>
            <w:vAlign w:val="center"/>
            <w:hideMark/>
          </w:tcPr>
          <w:p w14:paraId="4AD8FF7E"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8Q12</w:t>
            </w:r>
          </w:p>
          <w:p w14:paraId="01CE53AD"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328)</w:t>
            </w:r>
          </w:p>
        </w:tc>
        <w:tc>
          <w:tcPr>
            <w:tcW w:w="1088" w:type="dxa"/>
            <w:tcBorders>
              <w:top w:val="single" w:sz="4" w:space="0" w:color="auto"/>
              <w:left w:val="single" w:sz="4" w:space="0" w:color="auto"/>
              <w:bottom w:val="single" w:sz="4" w:space="0" w:color="auto"/>
              <w:right w:val="single" w:sz="4" w:space="0" w:color="auto"/>
            </w:tcBorders>
            <w:vAlign w:val="center"/>
            <w:hideMark/>
          </w:tcPr>
          <w:p w14:paraId="636CD196"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8Q16</w:t>
            </w:r>
          </w:p>
          <w:p w14:paraId="60B15B1B"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163)</w:t>
            </w:r>
          </w:p>
        </w:tc>
        <w:tc>
          <w:tcPr>
            <w:tcW w:w="1607" w:type="dxa"/>
            <w:tcBorders>
              <w:top w:val="single" w:sz="4" w:space="0" w:color="auto"/>
              <w:left w:val="single" w:sz="4" w:space="0" w:color="auto"/>
              <w:bottom w:val="single" w:sz="4" w:space="0" w:color="auto"/>
              <w:right w:val="single" w:sz="4" w:space="0" w:color="auto"/>
            </w:tcBorders>
            <w:vAlign w:val="center"/>
            <w:hideMark/>
          </w:tcPr>
          <w:p w14:paraId="0F011612"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2Q8</w:t>
            </w:r>
          </w:p>
          <w:p w14:paraId="37B85C4C"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167)</w:t>
            </w:r>
          </w:p>
        </w:tc>
      </w:tr>
      <w:tr w:rsidR="00CA382B" w:rsidRPr="003210C8" w14:paraId="46820ACB" w14:textId="77777777">
        <w:tc>
          <w:tcPr>
            <w:tcW w:w="9747" w:type="dxa"/>
            <w:gridSpan w:val="5"/>
            <w:tcBorders>
              <w:top w:val="single" w:sz="4" w:space="0" w:color="auto"/>
              <w:left w:val="single" w:sz="4" w:space="0" w:color="auto"/>
              <w:bottom w:val="single" w:sz="4" w:space="0" w:color="auto"/>
              <w:right w:val="single" w:sz="4" w:space="0" w:color="auto"/>
            </w:tcBorders>
            <w:hideMark/>
          </w:tcPr>
          <w:p w14:paraId="0C196D48"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Μεταβολή στην περιοχή διαρροής</w:t>
            </w:r>
            <w:r>
              <w:rPr>
                <w:b/>
                <w:bCs/>
                <w:sz w:val="20"/>
                <w:szCs w:val="20"/>
                <w:vertAlign w:val="superscript"/>
                <w:lang w:val="el-GR"/>
              </w:rPr>
              <w:t>Α</w:t>
            </w:r>
            <w:r>
              <w:rPr>
                <w:b/>
                <w:bCs/>
                <w:sz w:val="20"/>
                <w:szCs w:val="20"/>
                <w:lang w:val="el-GR"/>
              </w:rPr>
              <w:t xml:space="preserve"> από την αρχική τιμή [mm</w:t>
            </w:r>
            <w:r>
              <w:rPr>
                <w:b/>
                <w:bCs/>
                <w:sz w:val="20"/>
                <w:szCs w:val="20"/>
                <w:vertAlign w:val="superscript"/>
                <w:lang w:val="el-GR"/>
              </w:rPr>
              <w:t>2</w:t>
            </w:r>
            <w:r>
              <w:rPr>
                <w:b/>
                <w:bCs/>
                <w:sz w:val="20"/>
                <w:szCs w:val="20"/>
                <w:lang w:val="el-GR"/>
              </w:rPr>
              <w:t>]</w:t>
            </w:r>
          </w:p>
        </w:tc>
      </w:tr>
      <w:tr w:rsidR="00CA382B" w14:paraId="244645AA" w14:textId="77777777">
        <w:trPr>
          <w:trHeight w:val="227"/>
        </w:trPr>
        <w:tc>
          <w:tcPr>
            <w:tcW w:w="5371" w:type="dxa"/>
            <w:vMerge w:val="restart"/>
            <w:tcBorders>
              <w:top w:val="single" w:sz="4" w:space="0" w:color="auto"/>
              <w:left w:val="single" w:sz="4" w:space="0" w:color="auto"/>
              <w:right w:val="single" w:sz="4" w:space="0" w:color="auto"/>
            </w:tcBorders>
            <w:hideMark/>
          </w:tcPr>
          <w:p w14:paraId="05E4EAF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593" w:type="dxa"/>
            <w:tcBorders>
              <w:top w:val="single" w:sz="4" w:space="0" w:color="auto"/>
              <w:left w:val="single" w:sz="4" w:space="0" w:color="auto"/>
              <w:bottom w:val="single" w:sz="4" w:space="0" w:color="auto"/>
              <w:right w:val="single" w:sz="4" w:space="0" w:color="auto"/>
            </w:tcBorders>
            <w:vAlign w:val="center"/>
            <w:hideMark/>
          </w:tcPr>
          <w:p w14:paraId="3A169158"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088" w:type="dxa"/>
            <w:tcBorders>
              <w:top w:val="single" w:sz="4" w:space="0" w:color="auto"/>
              <w:left w:val="single" w:sz="4" w:space="0" w:color="auto"/>
              <w:bottom w:val="single" w:sz="4" w:space="0" w:color="auto"/>
              <w:right w:val="single" w:sz="4" w:space="0" w:color="auto"/>
            </w:tcBorders>
            <w:vAlign w:val="center"/>
            <w:hideMark/>
          </w:tcPr>
          <w:p w14:paraId="0ED2BCB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13,9 (13,91)</w:t>
            </w:r>
          </w:p>
        </w:tc>
        <w:tc>
          <w:tcPr>
            <w:tcW w:w="1088" w:type="dxa"/>
            <w:tcBorders>
              <w:top w:val="single" w:sz="4" w:space="0" w:color="auto"/>
              <w:left w:val="single" w:sz="4" w:space="0" w:color="auto"/>
              <w:bottom w:val="single" w:sz="4" w:space="0" w:color="auto"/>
              <w:right w:val="single" w:sz="4" w:space="0" w:color="auto"/>
            </w:tcBorders>
            <w:vAlign w:val="center"/>
            <w:hideMark/>
          </w:tcPr>
          <w:p w14:paraId="459F0AA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9,4 (11,50)</w:t>
            </w:r>
          </w:p>
        </w:tc>
        <w:tc>
          <w:tcPr>
            <w:tcW w:w="1607" w:type="dxa"/>
            <w:tcBorders>
              <w:top w:val="single" w:sz="4" w:space="0" w:color="auto"/>
              <w:left w:val="single" w:sz="4" w:space="0" w:color="auto"/>
              <w:bottom w:val="single" w:sz="4" w:space="0" w:color="auto"/>
              <w:right w:val="single" w:sz="4" w:space="0" w:color="auto"/>
            </w:tcBorders>
            <w:vAlign w:val="center"/>
            <w:hideMark/>
          </w:tcPr>
          <w:p w14:paraId="016895C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9,2 (12,11)</w:t>
            </w:r>
          </w:p>
        </w:tc>
      </w:tr>
      <w:tr w:rsidR="00CA382B" w14:paraId="609CE4B3" w14:textId="77777777">
        <w:trPr>
          <w:trHeight w:val="227"/>
        </w:trPr>
        <w:tc>
          <w:tcPr>
            <w:tcW w:w="5371" w:type="dxa"/>
            <w:vMerge/>
            <w:tcBorders>
              <w:left w:val="single" w:sz="4" w:space="0" w:color="auto"/>
              <w:right w:val="single" w:sz="4" w:space="0" w:color="auto"/>
            </w:tcBorders>
            <w:vAlign w:val="center"/>
            <w:hideMark/>
          </w:tcPr>
          <w:p w14:paraId="36EB4CD9" w14:textId="77777777" w:rsidR="00CA382B" w:rsidRDefault="00CA382B">
            <w:pPr>
              <w:tabs>
                <w:tab w:val="clear" w:pos="567"/>
              </w:tabs>
              <w:spacing w:line="240" w:lineRule="auto"/>
              <w:rPr>
                <w:sz w:val="20"/>
                <w:szCs w:val="20"/>
                <w:lang w:val="el-GR"/>
              </w:rPr>
            </w:pPr>
          </w:p>
        </w:tc>
        <w:tc>
          <w:tcPr>
            <w:tcW w:w="593" w:type="dxa"/>
            <w:tcBorders>
              <w:top w:val="single" w:sz="4" w:space="0" w:color="auto"/>
              <w:left w:val="single" w:sz="4" w:space="0" w:color="auto"/>
              <w:bottom w:val="single" w:sz="4" w:space="0" w:color="auto"/>
              <w:right w:val="single" w:sz="4" w:space="0" w:color="auto"/>
            </w:tcBorders>
            <w:vAlign w:val="center"/>
            <w:hideMark/>
          </w:tcPr>
          <w:p w14:paraId="7BEFE7C0"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088" w:type="dxa"/>
            <w:tcBorders>
              <w:top w:val="single" w:sz="4" w:space="0" w:color="auto"/>
              <w:left w:val="single" w:sz="4" w:space="0" w:color="auto"/>
              <w:bottom w:val="single" w:sz="4" w:space="0" w:color="auto"/>
              <w:right w:val="single" w:sz="4" w:space="0" w:color="auto"/>
            </w:tcBorders>
            <w:vAlign w:val="center"/>
            <w:hideMark/>
          </w:tcPr>
          <w:p w14:paraId="3D9A9AD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13,9 (13,54)</w:t>
            </w:r>
          </w:p>
        </w:tc>
        <w:tc>
          <w:tcPr>
            <w:tcW w:w="1088" w:type="dxa"/>
            <w:tcBorders>
              <w:top w:val="single" w:sz="4" w:space="0" w:color="auto"/>
              <w:left w:val="single" w:sz="4" w:space="0" w:color="auto"/>
              <w:bottom w:val="single" w:sz="4" w:space="0" w:color="auto"/>
              <w:right w:val="single" w:sz="4" w:space="0" w:color="auto"/>
            </w:tcBorders>
            <w:vAlign w:val="center"/>
            <w:hideMark/>
          </w:tcPr>
          <w:p w14:paraId="6F33587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12,0 (13,26)</w:t>
            </w:r>
          </w:p>
        </w:tc>
        <w:tc>
          <w:tcPr>
            <w:tcW w:w="1607" w:type="dxa"/>
            <w:tcBorders>
              <w:top w:val="single" w:sz="4" w:space="0" w:color="auto"/>
              <w:left w:val="single" w:sz="4" w:space="0" w:color="auto"/>
              <w:bottom w:val="single" w:sz="4" w:space="0" w:color="auto"/>
              <w:right w:val="single" w:sz="4" w:space="0" w:color="auto"/>
            </w:tcBorders>
            <w:vAlign w:val="center"/>
            <w:hideMark/>
          </w:tcPr>
          <w:p w14:paraId="1FD59AB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14,4 (12,89)</w:t>
            </w:r>
          </w:p>
        </w:tc>
      </w:tr>
      <w:tr w:rsidR="00CA382B" w14:paraId="6860CC14" w14:textId="77777777">
        <w:trPr>
          <w:trHeight w:val="227"/>
        </w:trPr>
        <w:tc>
          <w:tcPr>
            <w:tcW w:w="5371" w:type="dxa"/>
            <w:vMerge/>
            <w:tcBorders>
              <w:left w:val="single" w:sz="4" w:space="0" w:color="auto"/>
              <w:bottom w:val="single" w:sz="4" w:space="0" w:color="auto"/>
              <w:right w:val="single" w:sz="4" w:space="0" w:color="auto"/>
            </w:tcBorders>
            <w:vAlign w:val="center"/>
          </w:tcPr>
          <w:p w14:paraId="7DFE83C9" w14:textId="77777777" w:rsidR="00CA382B" w:rsidRDefault="00CA382B">
            <w:pPr>
              <w:tabs>
                <w:tab w:val="clear" w:pos="567"/>
              </w:tabs>
              <w:spacing w:line="240" w:lineRule="auto"/>
              <w:rPr>
                <w:sz w:val="20"/>
                <w:szCs w:val="20"/>
                <w:lang w:val="el-GR"/>
              </w:rPr>
            </w:pPr>
          </w:p>
        </w:tc>
        <w:tc>
          <w:tcPr>
            <w:tcW w:w="593" w:type="dxa"/>
            <w:tcBorders>
              <w:top w:val="single" w:sz="4" w:space="0" w:color="auto"/>
              <w:left w:val="single" w:sz="4" w:space="0" w:color="auto"/>
              <w:bottom w:val="single" w:sz="4" w:space="0" w:color="auto"/>
              <w:right w:val="single" w:sz="4" w:space="0" w:color="auto"/>
            </w:tcBorders>
            <w:vAlign w:val="center"/>
          </w:tcPr>
          <w:p w14:paraId="2812B147"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96</w:t>
            </w:r>
          </w:p>
        </w:tc>
        <w:tc>
          <w:tcPr>
            <w:tcW w:w="1088" w:type="dxa"/>
            <w:tcBorders>
              <w:top w:val="single" w:sz="4" w:space="0" w:color="auto"/>
              <w:left w:val="single" w:sz="4" w:space="0" w:color="auto"/>
              <w:bottom w:val="single" w:sz="4" w:space="0" w:color="auto"/>
              <w:right w:val="single" w:sz="4" w:space="0" w:color="auto"/>
            </w:tcBorders>
            <w:vAlign w:val="center"/>
          </w:tcPr>
          <w:p w14:paraId="7027C2F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-12,8 (10,98)</w:t>
            </w:r>
          </w:p>
        </w:tc>
        <w:tc>
          <w:tcPr>
            <w:tcW w:w="1088" w:type="dxa"/>
            <w:tcBorders>
              <w:top w:val="single" w:sz="4" w:space="0" w:color="auto"/>
              <w:left w:val="single" w:sz="4" w:space="0" w:color="auto"/>
              <w:bottom w:val="single" w:sz="4" w:space="0" w:color="auto"/>
              <w:right w:val="single" w:sz="4" w:space="0" w:color="auto"/>
            </w:tcBorders>
            <w:vAlign w:val="center"/>
          </w:tcPr>
          <w:p w14:paraId="407047B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-9,4 (10,61)</w:t>
            </w:r>
          </w:p>
        </w:tc>
        <w:tc>
          <w:tcPr>
            <w:tcW w:w="1607" w:type="dxa"/>
            <w:tcBorders>
              <w:top w:val="single" w:sz="4" w:space="0" w:color="auto"/>
              <w:left w:val="single" w:sz="4" w:space="0" w:color="auto"/>
              <w:bottom w:val="single" w:sz="4" w:space="0" w:color="auto"/>
              <w:right w:val="single" w:sz="4" w:space="0" w:color="auto"/>
            </w:tcBorders>
            <w:vAlign w:val="center"/>
          </w:tcPr>
          <w:p w14:paraId="2E7C0F3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-11,9 (11,26)</w:t>
            </w:r>
          </w:p>
        </w:tc>
      </w:tr>
    </w:tbl>
    <w:p w14:paraId="64821B51" w14:textId="77777777" w:rsidR="00CA382B" w:rsidRDefault="00376362">
      <w:pPr>
        <w:keepNext/>
        <w:keepLines/>
        <w:tabs>
          <w:tab w:val="clear" w:pos="567"/>
          <w:tab w:val="left" w:pos="708"/>
        </w:tabs>
        <w:autoSpaceDE w:val="0"/>
        <w:autoSpaceDN w:val="0"/>
        <w:adjustRightInd w:val="0"/>
        <w:spacing w:line="240" w:lineRule="auto"/>
        <w:ind w:left="567" w:hanging="567"/>
        <w:rPr>
          <w:sz w:val="20"/>
          <w:lang w:val="el-GR"/>
        </w:rPr>
      </w:pPr>
      <w:r>
        <w:rPr>
          <w:b/>
          <w:bCs/>
          <w:sz w:val="20"/>
          <w:szCs w:val="20"/>
          <w:vertAlign w:val="superscript"/>
          <w:lang w:val="el-GR"/>
        </w:rPr>
        <w:t xml:space="preserve">Α </w:t>
      </w:r>
      <w:r>
        <w:rPr>
          <w:sz w:val="20"/>
          <w:lang w:val="el-GR"/>
        </w:rPr>
        <w:t xml:space="preserve">          Με βάση τη μέτρηση με αγγειογραφία φλουορεσκεϊνης </w:t>
      </w:r>
    </w:p>
    <w:p w14:paraId="6E5EDC86" w14:textId="77777777" w:rsidR="00CA382B" w:rsidRPr="001904C5" w:rsidRDefault="00376362">
      <w:pPr>
        <w:keepNext/>
        <w:keepLines/>
        <w:tabs>
          <w:tab w:val="clear" w:pos="567"/>
          <w:tab w:val="left" w:pos="708"/>
        </w:tabs>
        <w:autoSpaceDE w:val="0"/>
        <w:autoSpaceDN w:val="0"/>
        <w:adjustRightInd w:val="0"/>
        <w:spacing w:line="240" w:lineRule="auto"/>
        <w:ind w:left="567" w:hanging="567"/>
        <w:rPr>
          <w:sz w:val="20"/>
          <w:lang w:val="en-US"/>
        </w:rPr>
      </w:pPr>
      <w:r>
        <w:rPr>
          <w:sz w:val="20"/>
          <w:lang w:val="en-US"/>
        </w:rPr>
        <w:t>SD</w:t>
      </w:r>
      <w:r w:rsidRPr="001904C5">
        <w:rPr>
          <w:sz w:val="20"/>
          <w:lang w:val="en-US"/>
        </w:rPr>
        <w:t>:</w:t>
      </w:r>
      <w:r w:rsidRPr="001904C5">
        <w:rPr>
          <w:sz w:val="20"/>
          <w:lang w:val="en-US"/>
        </w:rPr>
        <w:tab/>
      </w:r>
      <w:r>
        <w:rPr>
          <w:sz w:val="20"/>
          <w:lang w:val="en-US"/>
        </w:rPr>
        <w:t>Standard</w:t>
      </w:r>
      <w:r w:rsidRPr="001904C5">
        <w:rPr>
          <w:sz w:val="20"/>
          <w:lang w:val="en-US"/>
        </w:rPr>
        <w:t xml:space="preserve"> </w:t>
      </w:r>
      <w:r>
        <w:rPr>
          <w:sz w:val="20"/>
          <w:lang w:val="en-US"/>
        </w:rPr>
        <w:t>Deviation</w:t>
      </w:r>
      <w:r w:rsidRPr="001904C5">
        <w:rPr>
          <w:sz w:val="20"/>
          <w:lang w:val="en-US"/>
        </w:rPr>
        <w:t xml:space="preserve"> (</w:t>
      </w:r>
      <w:r>
        <w:rPr>
          <w:sz w:val="20"/>
          <w:lang w:val="el-GR"/>
        </w:rPr>
        <w:t>Τυπική</w:t>
      </w:r>
      <w:r w:rsidRPr="001904C5">
        <w:rPr>
          <w:sz w:val="20"/>
          <w:lang w:val="en-US"/>
        </w:rPr>
        <w:t xml:space="preserve"> </w:t>
      </w:r>
      <w:r>
        <w:rPr>
          <w:sz w:val="20"/>
          <w:lang w:val="el-GR"/>
        </w:rPr>
        <w:t>απόκλιση</w:t>
      </w:r>
      <w:r w:rsidRPr="001904C5">
        <w:rPr>
          <w:sz w:val="20"/>
          <w:lang w:val="en-US"/>
        </w:rPr>
        <w:t>)</w:t>
      </w:r>
    </w:p>
    <w:p w14:paraId="483EE250" w14:textId="77777777" w:rsidR="00CA382B" w:rsidRPr="001904C5" w:rsidRDefault="00CA382B">
      <w:pPr>
        <w:tabs>
          <w:tab w:val="clear" w:pos="567"/>
        </w:tabs>
        <w:autoSpaceDE w:val="0"/>
        <w:autoSpaceDN w:val="0"/>
        <w:adjustRightInd w:val="0"/>
        <w:spacing w:line="240" w:lineRule="auto"/>
        <w:rPr>
          <w:lang w:val="en-US"/>
        </w:rPr>
      </w:pPr>
    </w:p>
    <w:p w14:paraId="2F7CE49D" w14:textId="77777777" w:rsidR="00CA382B" w:rsidRDefault="00376362">
      <w:pPr>
        <w:keepNext/>
        <w:keepLines/>
        <w:tabs>
          <w:tab w:val="clear" w:pos="567"/>
        </w:tabs>
        <w:autoSpaceDE w:val="0"/>
        <w:autoSpaceDN w:val="0"/>
        <w:adjustRightInd w:val="0"/>
        <w:spacing w:line="240" w:lineRule="auto"/>
        <w:rPr>
          <w:b/>
          <w:lang w:val="el-GR"/>
        </w:rPr>
      </w:pPr>
      <w:r>
        <w:rPr>
          <w:b/>
          <w:bCs/>
          <w:lang w:val="el-GR"/>
        </w:rPr>
        <w:lastRenderedPageBreak/>
        <w:t>Σχήμα 2</w:t>
      </w:r>
      <w:r>
        <w:rPr>
          <w:lang w:val="el-GR"/>
        </w:rPr>
        <w:t>:</w:t>
      </w:r>
      <w:r>
        <w:rPr>
          <w:b/>
          <w:bCs/>
          <w:lang w:val="el-GR"/>
        </w:rPr>
        <w:t xml:space="preserve"> Μέση τιμή LS για τη μεταβολή στο κεντρικό πάχος του αμφιβληστροειδούς (CRT) από την αρχική τιμή έως την εβδομάδα 96 (πλήρης ομάδα ανάλυσης) στη μελέτη PHOTON</w:t>
      </w:r>
    </w:p>
    <w:p w14:paraId="655B34CC" w14:textId="77777777" w:rsidR="00CA382B" w:rsidRDefault="008454A8">
      <w:pPr>
        <w:keepNext/>
        <w:keepLines/>
        <w:tabs>
          <w:tab w:val="clear" w:pos="567"/>
        </w:tabs>
        <w:autoSpaceDE w:val="0"/>
        <w:autoSpaceDN w:val="0"/>
        <w:adjustRightInd w:val="0"/>
        <w:spacing w:line="240" w:lineRule="auto"/>
        <w:rPr>
          <w:lang w:val="el-GR"/>
        </w:rPr>
      </w:pPr>
      <w:bookmarkStart w:id="173" w:name="_Hlk134164051"/>
      <w:bookmarkStart w:id="174" w:name="_Hlk134164052"/>
      <w:r>
        <w:rPr>
          <w:noProof/>
          <w:lang w:val="el-GR"/>
        </w:rPr>
        <w:pict w14:anchorId="3C663FCB">
          <v:shape id="Text Box 89" o:spid="_x0000_s2156" type="#_x0000_t202" style="position:absolute;margin-left:414.35pt;margin-top:67.45pt;width:36.85pt;height:51.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" stroked="f">
            <v:textbox inset="0,0,0,0">
              <w:txbxContent>
                <w:p w14:paraId="56C89258" w14:textId="77777777" w:rsidR="00CA382B" w:rsidRDefault="00376362">
                  <w:pPr>
                    <w:rPr>
                      <w:rFonts w:ascii="Arial" w:hAnsi="Arial" w:cs="Arial"/>
                      <w:sz w:val="20"/>
                      <w:lang w:val="el-GR"/>
                    </w:rPr>
                  </w:pPr>
                  <w:r>
                    <w:rPr>
                      <w:rFonts w:ascii="Arial" w:hAnsi="Arial" w:cs="Arial"/>
                      <w:sz w:val="20"/>
                      <w:lang w:val="el-GR"/>
                    </w:rPr>
                    <w:t>-158,39</w:t>
                  </w:r>
                </w:p>
                <w:p w14:paraId="67A32F88" w14:textId="77777777" w:rsidR="00CA382B" w:rsidRDefault="00376362">
                  <w:pPr>
                    <w:rPr>
                      <w:rFonts w:ascii="Arial" w:hAnsi="Arial" w:cs="Arial"/>
                      <w:sz w:val="20"/>
                      <w:lang w:val="el-GR"/>
                    </w:rPr>
                  </w:pPr>
                  <w:r>
                    <w:rPr>
                      <w:rFonts w:ascii="Arial" w:hAnsi="Arial" w:cs="Arial"/>
                      <w:sz w:val="20"/>
                      <w:lang w:val="el-GR"/>
                    </w:rPr>
                    <w:t>-191,26</w:t>
                  </w:r>
                </w:p>
                <w:p w14:paraId="7A63597B" w14:textId="77777777" w:rsidR="00CA382B" w:rsidRDefault="00376362">
                  <w:pPr>
                    <w:rPr>
                      <w:rFonts w:ascii="Arial" w:hAnsi="Arial" w:cs="Arial"/>
                      <w:sz w:val="20"/>
                      <w:lang w:val="el-GR"/>
                    </w:rPr>
                  </w:pPr>
                  <w:r>
                    <w:rPr>
                      <w:rFonts w:ascii="Arial" w:hAnsi="Arial" w:cs="Arial"/>
                      <w:sz w:val="20"/>
                      <w:lang w:val="el-GR"/>
                    </w:rPr>
                    <w:t>-193,99</w:t>
                  </w:r>
                </w:p>
                <w:p w14:paraId="506CC529" w14:textId="77777777" w:rsidR="00CA382B" w:rsidRDefault="00CA382B">
                  <w:pPr>
                    <w:rPr>
                      <w:lang w:val="de-DE"/>
                    </w:rPr>
                  </w:pPr>
                </w:p>
              </w:txbxContent>
            </v:textbox>
          </v:shape>
        </w:pict>
      </w:r>
      <w:r>
        <w:rPr>
          <w:noProof/>
          <w:snapToGrid/>
          <w:lang w:val="el-GR"/>
        </w:rPr>
        <w:pict w14:anchorId="39AA1661">
          <v:shape id="_x0000_s2155" type="#_x0000_t202" style="position:absolute;margin-left:-76.5pt;margin-top:77.25pt;width:180.65pt;height:32.55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" filled="f" stroked="f" strokeweight=".5pt">
            <v:textbox style="layout-flow:vertical;mso-layout-flow-alt:bottom-to-top">
              <w:txbxContent>
                <w:p w14:paraId="2FE2F93F" w14:textId="77777777" w:rsidR="00CA382B" w:rsidRDefault="00376362">
                  <w:pPr>
                    <w:spacing w:line="240" w:lineRule="auto"/>
                    <w:jc w:val="center"/>
                    <w:rPr>
                      <w:rFonts w:ascii="Arial" w:hAnsi="Arial" w:cs="Arial"/>
                      <w:sz w:val="20"/>
                      <w:szCs w:val="18"/>
                      <w:lang w:val="el-GR"/>
                    </w:rPr>
                  </w:pPr>
                  <w:r>
                    <w:rPr>
                      <w:rFonts w:ascii="Arial" w:hAnsi="Arial" w:cs="Arial"/>
                      <w:sz w:val="20"/>
                      <w:szCs w:val="18"/>
                      <w:lang w:val="el-GR"/>
                    </w:rPr>
                    <w:t xml:space="preserve">Μέση τιμή </w:t>
                  </w:r>
                  <w:r>
                    <w:rPr>
                      <w:rFonts w:ascii="Arial" w:hAnsi="Arial" w:cs="Arial"/>
                      <w:sz w:val="20"/>
                      <w:szCs w:val="18"/>
                    </w:rPr>
                    <w:t>LS</w:t>
                  </w:r>
                  <w:r>
                    <w:rPr>
                      <w:rFonts w:ascii="Arial" w:hAnsi="Arial" w:cs="Arial"/>
                      <w:sz w:val="20"/>
                      <w:szCs w:val="18"/>
                      <w:lang w:val="el-GR"/>
                    </w:rPr>
                    <w:t xml:space="preserve"> για τη μεταβολή στο </w:t>
                  </w:r>
                  <w:r>
                    <w:rPr>
                      <w:rFonts w:ascii="Arial" w:hAnsi="Arial" w:cs="Arial"/>
                      <w:sz w:val="20"/>
                      <w:szCs w:val="18"/>
                    </w:rPr>
                    <w:t>CRT</w:t>
                  </w:r>
                  <w:r>
                    <w:rPr>
                      <w:rFonts w:ascii="Arial" w:hAnsi="Arial" w:cs="Arial"/>
                      <w:sz w:val="20"/>
                      <w:szCs w:val="18"/>
                      <w:lang w:val="el-GR"/>
                    </w:rPr>
                    <w:t xml:space="preserve"> (</w:t>
                  </w:r>
                  <w:r>
                    <w:rPr>
                      <w:rFonts w:ascii="Arial" w:hAnsi="Arial" w:cs="Arial"/>
                      <w:sz w:val="20"/>
                      <w:szCs w:val="18"/>
                    </w:rPr>
                    <w:t>microns</w:t>
                  </w:r>
                  <w:r>
                    <w:rPr>
                      <w:rFonts w:ascii="Arial" w:hAnsi="Arial" w:cs="Arial"/>
                      <w:sz w:val="20"/>
                      <w:szCs w:val="18"/>
                      <w:lang w:val="el-GR"/>
                    </w:rPr>
                    <w:t>)</w:t>
                  </w:r>
                </w:p>
              </w:txbxContent>
            </v:textbox>
          </v:shape>
        </w:pict>
      </w:r>
      <w:bookmarkEnd w:id="173"/>
      <w:bookmarkEnd w:id="174"/>
      <w:r>
        <w:rPr>
          <w:noProof/>
          <w:snapToGrid/>
        </w:rPr>
        <w:pict w14:anchorId="4D295397">
          <v:shape id="Textfeld 12" o:spid="_x0000_s2154" type="#_x0000_t202" style="position:absolute;margin-left:193.75pt;margin-top:137.5pt;width:95.2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" filled="f" stroked="f" strokeweight=".5pt">
            <v:textbox>
              <w:txbxContent>
                <w:p w14:paraId="32849D0A" w14:textId="77777777" w:rsidR="00CA382B" w:rsidRDefault="00376362">
                  <w:pPr>
                    <w:jc w:val="center"/>
                    <w:rPr>
                      <w:rFonts w:ascii="Arial" w:hAnsi="Arial" w:cs="Arial"/>
                      <w:sz w:val="20"/>
                      <w:szCs w:val="18"/>
                    </w:rPr>
                  </w:pPr>
                  <w:r>
                    <w:rPr>
                      <w:rFonts w:ascii="Arial" w:hAnsi="Arial" w:cs="Arial"/>
                      <w:sz w:val="20"/>
                      <w:szCs w:val="18"/>
                    </w:rPr>
                    <w:t>εβδομάδες</w:t>
                  </w:r>
                </w:p>
              </w:txbxContent>
            </v:textbox>
          </v:shape>
        </w:pict>
      </w:r>
      <w:r w:rsidR="00376362">
        <w:rPr>
          <w:noProof/>
          <w:lang w:val="el-GR" w:eastAsia="el-GR"/>
        </w:rPr>
        <w:drawing>
          <wp:inline distT="0" distB="0" distL="0" distR="0" wp14:anchorId="4578A537" wp14:editId="40671542">
            <wp:extent cx="5760085" cy="2103755"/>
            <wp:effectExtent l="19050" t="19050" r="0" b="0"/>
            <wp:docPr id="242" name="Grafik 242" descr="Εικόνα που περιέχει γραμμή, λευκ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Grafik 242" descr="Εικόνα που περιέχει γραμμή, λευκό&#10;&#10;Περιγραφή που δημιουργήθηκε αυτόματα"/>
                    <pic:cNvPicPr/>
                  </pic:nvPicPr>
                  <pic:blipFill rotWithShape="1">
                    <a:blip r:embed="rId43" cstate="print"/>
                    <a:srcRect b="2204"/>
                    <a:stretch/>
                  </pic:blipFill>
                  <pic:spPr bwMode="auto">
                    <a:xfrm>
                      <a:off x="0" y="0"/>
                      <a:ext cx="5760085" cy="210375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05672C" w14:textId="77777777" w:rsidR="00CA382B" w:rsidRDefault="00CA382B">
      <w:pPr>
        <w:keepNext/>
        <w:keepLines/>
        <w:tabs>
          <w:tab w:val="clear" w:pos="567"/>
        </w:tabs>
        <w:autoSpaceDE w:val="0"/>
        <w:autoSpaceDN w:val="0"/>
        <w:adjustRightInd w:val="0"/>
        <w:spacing w:line="240" w:lineRule="auto"/>
        <w:rPr>
          <w:u w:val="single"/>
          <w:lang w:val="el-GR"/>
        </w:rPr>
      </w:pPr>
    </w:p>
    <w:p w14:paraId="255406DC" w14:textId="77777777" w:rsidR="00CA382B" w:rsidRDefault="00376362">
      <w:pPr>
        <w:keepNext/>
        <w:keepLines/>
        <w:tabs>
          <w:tab w:val="clear" w:pos="567"/>
        </w:tabs>
        <w:autoSpaceDE w:val="0"/>
        <w:autoSpaceDN w:val="0"/>
        <w:adjustRightInd w:val="0"/>
        <w:spacing w:line="240" w:lineRule="auto"/>
        <w:rPr>
          <w:u w:val="single"/>
          <w:lang w:val="el-GR"/>
        </w:rPr>
      </w:pPr>
      <w:r>
        <w:rPr>
          <w:u w:val="single"/>
          <w:lang w:val="el-GR"/>
        </w:rPr>
        <w:t>Ανοσογονικότητα</w:t>
      </w:r>
    </w:p>
    <w:p w14:paraId="2397F3C6" w14:textId="77777777" w:rsidR="00CA382B" w:rsidRDefault="00376362">
      <w:pPr>
        <w:keepNext/>
        <w:keepLines/>
        <w:tabs>
          <w:tab w:val="clear" w:pos="567"/>
        </w:tabs>
        <w:autoSpaceDE w:val="0"/>
        <w:autoSpaceDN w:val="0"/>
        <w:adjustRightInd w:val="0"/>
        <w:spacing w:line="240" w:lineRule="auto"/>
        <w:rPr>
          <w:lang w:val="el-GR"/>
        </w:rPr>
      </w:pPr>
      <w:r>
        <w:rPr>
          <w:lang w:val="el-GR"/>
        </w:rPr>
        <w:t>Μετά από χορήγηση δόσης με Eylea 114,3 mg/ml για έως και 96 εβδομάδες επείγουσας θεραπείας, αντισώματα έναντι του Eylea 114,3 mg/ml ανιχνεύθηκαν στο 2,5% έως 4,4% των ασθενών που έλαβαν θεραπεία για DME και nAMD. Δεν παρατηρήθηκε καμία ένδειξη επίδρασης των αντισωμάτων κατά των φαρμάκων στη φαρμακοκινητική, την αποτελεσματικότητα ή την ασφάλεια.</w:t>
      </w:r>
    </w:p>
    <w:p w14:paraId="176FC235" w14:textId="77777777" w:rsidR="00CA382B" w:rsidRDefault="00CA382B">
      <w:pPr>
        <w:spacing w:line="240" w:lineRule="auto"/>
        <w:rPr>
          <w:ins w:id="175" w:author="Author"/>
          <w:lang w:val="el-GR"/>
        </w:rPr>
      </w:pPr>
    </w:p>
    <w:p w14:paraId="357A2579" w14:textId="77777777" w:rsidR="00CA382B" w:rsidRDefault="00376362">
      <w:pPr>
        <w:keepNext/>
        <w:keepLines/>
        <w:autoSpaceDE w:val="0"/>
        <w:autoSpaceDN w:val="0"/>
        <w:adjustRightInd w:val="0"/>
        <w:spacing w:line="240" w:lineRule="auto"/>
        <w:rPr>
          <w:ins w:id="176" w:author="Author"/>
          <w:i/>
          <w:u w:val="single"/>
          <w:lang w:val="el-GR"/>
        </w:rPr>
      </w:pPr>
      <w:ins w:id="177" w:author="Author">
        <w:r>
          <w:rPr>
            <w:i/>
            <w:iCs/>
            <w:u w:val="single"/>
          </w:rPr>
          <w:t>RVO</w:t>
        </w:r>
      </w:ins>
    </w:p>
    <w:p w14:paraId="29FC71F8" w14:textId="77777777" w:rsidR="00CA382B" w:rsidRDefault="00CA382B">
      <w:pPr>
        <w:spacing w:line="240" w:lineRule="auto"/>
        <w:rPr>
          <w:ins w:id="178" w:author="Author"/>
          <w:lang w:val="el-GR"/>
        </w:rPr>
      </w:pPr>
    </w:p>
    <w:p w14:paraId="54ACF6DB" w14:textId="77777777" w:rsidR="00CA382B" w:rsidRDefault="00376362">
      <w:pPr>
        <w:keepNext/>
        <w:keepLines/>
        <w:autoSpaceDE w:val="0"/>
        <w:autoSpaceDN w:val="0"/>
        <w:adjustRightInd w:val="0"/>
        <w:spacing w:line="240" w:lineRule="auto"/>
        <w:rPr>
          <w:ins w:id="179" w:author="Author"/>
          <w:lang w:val="el-GR"/>
        </w:rPr>
      </w:pPr>
      <w:ins w:id="180" w:author="Author">
        <w:r>
          <w:rPr>
            <w:lang w:val="el-GR"/>
          </w:rPr>
          <w:t xml:space="preserve">Στην </w:t>
        </w:r>
        <w:r>
          <w:t>RVO</w:t>
        </w:r>
        <w:r>
          <w:rPr>
            <w:lang w:val="el-GR"/>
          </w:rPr>
          <w:t xml:space="preserve">, παρουσιάζεται ισχαιμία του αμφιβληστροειδούς η οποία ενεργοποιεί την απελευθέρωση </w:t>
        </w:r>
        <w:r>
          <w:t>VEGF</w:t>
        </w:r>
        <w:r>
          <w:rPr>
            <w:lang w:val="el-GR"/>
          </w:rPr>
          <w:t xml:space="preserve"> που με τη σειρά του αποσταθεροποιεί τις </w:t>
        </w:r>
        <w:r w:rsidR="002C7190">
          <w:rPr>
            <w:lang w:val="el-GR"/>
          </w:rPr>
          <w:t xml:space="preserve">σφιχτές </w:t>
        </w:r>
        <w:r>
          <w:rPr>
            <w:lang w:val="el-GR"/>
          </w:rPr>
          <w:t xml:space="preserve">συνδέσεις και προάγει τον πολλαπλασιασμό των ενδοθηλιακών κυττάρων. Η υπερέκφραση του </w:t>
        </w:r>
        <w:r>
          <w:t>VEGF</w:t>
        </w:r>
        <w:r>
          <w:rPr>
            <w:lang w:val="el-GR"/>
          </w:rPr>
          <w:t xml:space="preserve"> σχετίζεται με τη λύση του αιµατοαµφιβληστροειδικού φραγµού και αυτή η αυξημένη αγγειακή διαπερατότητα οδηγεί σε οίδημα του αμφιβληστροειδούς, διέγερση της ανάπτυξης των ενδοθηλιακών κυττάρων και νεοαγγείωση.</w:t>
        </w:r>
      </w:ins>
    </w:p>
    <w:p w14:paraId="0A871F81" w14:textId="77777777" w:rsidR="00CA382B" w:rsidRDefault="00CA382B">
      <w:pPr>
        <w:spacing w:line="240" w:lineRule="auto"/>
        <w:rPr>
          <w:ins w:id="181" w:author="Author"/>
          <w:lang w:val="el-GR"/>
        </w:rPr>
      </w:pPr>
    </w:p>
    <w:p w14:paraId="7CD05992" w14:textId="77777777" w:rsidR="00CA382B" w:rsidRDefault="00376362">
      <w:pPr>
        <w:keepNext/>
        <w:keepLines/>
        <w:autoSpaceDE w:val="0"/>
        <w:autoSpaceDN w:val="0"/>
        <w:adjustRightInd w:val="0"/>
        <w:spacing w:line="240" w:lineRule="auto"/>
        <w:rPr>
          <w:ins w:id="182" w:author="Author"/>
          <w:b/>
          <w:lang w:val="el-GR"/>
        </w:rPr>
      </w:pPr>
      <w:ins w:id="183" w:author="Author">
        <w:r>
          <w:rPr>
            <w:b/>
            <w:bCs/>
            <w:lang w:val="el-GR"/>
          </w:rPr>
          <w:t>Πίνακας</w:t>
        </w:r>
        <w:r>
          <w:rPr>
            <w:b/>
            <w:bCs/>
          </w:rPr>
          <w:t> </w:t>
        </w:r>
        <w:r>
          <w:rPr>
            <w:b/>
            <w:bCs/>
            <w:lang w:val="el-GR"/>
          </w:rPr>
          <w:t xml:space="preserve">4: Φαρμακοδυναμική παράμετρος (πλήρης ομάδα ανάλυσης) στη μελέτη </w:t>
        </w:r>
        <w:r>
          <w:rPr>
            <w:b/>
            <w:bCs/>
          </w:rPr>
          <w:t>QUASAR</w:t>
        </w:r>
      </w:ins>
    </w:p>
    <w:tbl>
      <w:tblPr>
        <w:tblStyle w:val="TableGrid"/>
        <w:tblW w:w="9067" w:type="dxa"/>
        <w:tblLayout w:type="fixed"/>
        <w:tblLook w:val="04A0" w:firstRow="1" w:lastRow="0" w:firstColumn="1" w:lastColumn="0" w:noHBand="0" w:noVBand="1"/>
      </w:tblPr>
      <w:tblGrid>
        <w:gridCol w:w="3681"/>
        <w:gridCol w:w="850"/>
        <w:gridCol w:w="2268"/>
        <w:gridCol w:w="2268"/>
      </w:tblGrid>
      <w:tr w:rsidR="00CA382B" w14:paraId="2E688BEF" w14:textId="77777777">
        <w:trPr>
          <w:trHeight w:val="516"/>
          <w:ins w:id="184" w:author="Author"/>
        </w:trPr>
        <w:tc>
          <w:tcPr>
            <w:tcW w:w="3681" w:type="dxa"/>
            <w:vAlign w:val="center"/>
          </w:tcPr>
          <w:p w14:paraId="600941B4" w14:textId="77777777" w:rsidR="00CA382B" w:rsidRDefault="00376362">
            <w:pPr>
              <w:keepNext/>
              <w:keepLines/>
              <w:tabs>
                <w:tab w:val="clear" w:pos="567"/>
              </w:tabs>
              <w:autoSpaceDE w:val="0"/>
              <w:autoSpaceDN w:val="0"/>
              <w:adjustRightInd w:val="0"/>
              <w:spacing w:line="240" w:lineRule="auto"/>
              <w:rPr>
                <w:ins w:id="185" w:author="Author"/>
                <w:b/>
                <w:bCs/>
              </w:rPr>
            </w:pPr>
            <w:ins w:id="186" w:author="Author">
              <w:r>
                <w:rPr>
                  <w:b/>
                  <w:bCs/>
                </w:rPr>
                <w:t>Εκβάσεις αποτελεσματικότητας</w:t>
              </w:r>
            </w:ins>
          </w:p>
        </w:tc>
        <w:tc>
          <w:tcPr>
            <w:tcW w:w="850" w:type="dxa"/>
            <w:vAlign w:val="center"/>
          </w:tcPr>
          <w:p w14:paraId="5E2A8668" w14:textId="77777777" w:rsidR="00CA382B" w:rsidRDefault="00376362">
            <w:pPr>
              <w:keepNext/>
              <w:keepLines/>
              <w:tabs>
                <w:tab w:val="clear" w:pos="567"/>
              </w:tabs>
              <w:autoSpaceDE w:val="0"/>
              <w:autoSpaceDN w:val="0"/>
              <w:adjustRightInd w:val="0"/>
              <w:spacing w:line="240" w:lineRule="auto"/>
              <w:jc w:val="center"/>
              <w:rPr>
                <w:ins w:id="187" w:author="Author"/>
                <w:b/>
                <w:bCs/>
              </w:rPr>
            </w:pPr>
            <w:ins w:id="188" w:author="Author">
              <w:r>
                <w:rPr>
                  <w:b/>
                  <w:bCs/>
                </w:rPr>
                <w:t>Εβδομάδα</w:t>
              </w:r>
            </w:ins>
          </w:p>
        </w:tc>
        <w:tc>
          <w:tcPr>
            <w:tcW w:w="2268" w:type="dxa"/>
            <w:vAlign w:val="center"/>
          </w:tcPr>
          <w:p w14:paraId="207332D4" w14:textId="77777777" w:rsidR="00CA382B" w:rsidRDefault="00376362">
            <w:pPr>
              <w:keepNext/>
              <w:keepLines/>
              <w:autoSpaceDE w:val="0"/>
              <w:autoSpaceDN w:val="0"/>
              <w:adjustRightInd w:val="0"/>
              <w:spacing w:line="240" w:lineRule="auto"/>
              <w:rPr>
                <w:ins w:id="189" w:author="Author"/>
                <w:b/>
                <w:bCs/>
              </w:rPr>
            </w:pPr>
            <w:ins w:id="190" w:author="Author">
              <w:r>
                <w:rPr>
                  <w:b/>
                  <w:bCs/>
                </w:rPr>
                <w:t>Eylea 8Q8/3</w:t>
              </w:r>
            </w:ins>
          </w:p>
          <w:p w14:paraId="7E71A9D5" w14:textId="77777777" w:rsidR="00CA382B" w:rsidRDefault="00376362">
            <w:pPr>
              <w:keepNext/>
              <w:keepLines/>
              <w:autoSpaceDE w:val="0"/>
              <w:autoSpaceDN w:val="0"/>
              <w:adjustRightInd w:val="0"/>
              <w:spacing w:line="240" w:lineRule="auto"/>
              <w:rPr>
                <w:ins w:id="191" w:author="Author"/>
                <w:b/>
                <w:bCs/>
              </w:rPr>
            </w:pPr>
            <w:ins w:id="192" w:author="Author">
              <w:r>
                <w:rPr>
                  <w:b/>
                  <w:bCs/>
                </w:rPr>
                <w:t>(N = 293)</w:t>
              </w:r>
            </w:ins>
          </w:p>
        </w:tc>
        <w:tc>
          <w:tcPr>
            <w:tcW w:w="2268" w:type="dxa"/>
            <w:vAlign w:val="center"/>
          </w:tcPr>
          <w:p w14:paraId="698D40C5" w14:textId="77777777" w:rsidR="00CA382B" w:rsidRDefault="00376362">
            <w:pPr>
              <w:keepNext/>
              <w:keepLines/>
              <w:autoSpaceDE w:val="0"/>
              <w:autoSpaceDN w:val="0"/>
              <w:adjustRightInd w:val="0"/>
              <w:spacing w:line="240" w:lineRule="auto"/>
              <w:rPr>
                <w:ins w:id="193" w:author="Author"/>
                <w:b/>
                <w:bCs/>
              </w:rPr>
            </w:pPr>
            <w:ins w:id="194" w:author="Author">
              <w:r>
                <w:rPr>
                  <w:b/>
                  <w:bCs/>
                </w:rPr>
                <w:t>Eylea 2Q4</w:t>
              </w:r>
            </w:ins>
          </w:p>
          <w:p w14:paraId="6AFAB116" w14:textId="77777777" w:rsidR="00CA382B" w:rsidRDefault="00376362">
            <w:pPr>
              <w:keepNext/>
              <w:keepLines/>
              <w:autoSpaceDE w:val="0"/>
              <w:autoSpaceDN w:val="0"/>
              <w:adjustRightInd w:val="0"/>
              <w:spacing w:line="240" w:lineRule="auto"/>
              <w:rPr>
                <w:ins w:id="195" w:author="Author"/>
                <w:b/>
                <w:bCs/>
              </w:rPr>
            </w:pPr>
            <w:ins w:id="196" w:author="Author">
              <w:r>
                <w:rPr>
                  <w:b/>
                  <w:bCs/>
                </w:rPr>
                <w:t>(N = 301)</w:t>
              </w:r>
            </w:ins>
          </w:p>
        </w:tc>
      </w:tr>
      <w:tr w:rsidR="00CA382B" w:rsidRPr="003210C8" w14:paraId="06B3483B" w14:textId="77777777">
        <w:trPr>
          <w:ins w:id="197" w:author="Author"/>
        </w:trPr>
        <w:tc>
          <w:tcPr>
            <w:tcW w:w="9067" w:type="dxa"/>
            <w:gridSpan w:val="4"/>
          </w:tcPr>
          <w:p w14:paraId="7BCD1BE0" w14:textId="77777777" w:rsidR="00CA382B" w:rsidRDefault="00376362">
            <w:pPr>
              <w:keepNext/>
              <w:keepLines/>
              <w:autoSpaceDE w:val="0"/>
              <w:autoSpaceDN w:val="0"/>
              <w:adjustRightInd w:val="0"/>
              <w:spacing w:line="240" w:lineRule="auto"/>
              <w:rPr>
                <w:ins w:id="198" w:author="Author"/>
                <w:b/>
                <w:lang w:val="el-GR"/>
              </w:rPr>
            </w:pPr>
            <w:ins w:id="199" w:author="Author">
              <w:r>
                <w:rPr>
                  <w:b/>
                  <w:bCs/>
                  <w:lang w:val="el-GR"/>
                </w:rPr>
                <w:t xml:space="preserve">Αλλαγή σε </w:t>
              </w:r>
              <w:r>
                <w:rPr>
                  <w:b/>
                  <w:bCs/>
                </w:rPr>
                <w:t>CRT</w:t>
              </w:r>
              <w:r>
                <w:rPr>
                  <w:b/>
                  <w:bCs/>
                  <w:lang w:val="el-GR"/>
                </w:rPr>
                <w:t xml:space="preserve"> από την αρχική τιμή [</w:t>
              </w:r>
              <w:r>
                <w:rPr>
                  <w:b/>
                  <w:bCs/>
                </w:rPr>
                <w:t>microns</w:t>
              </w:r>
              <w:r>
                <w:rPr>
                  <w:b/>
                  <w:bCs/>
                  <w:lang w:val="el-GR"/>
                </w:rPr>
                <w:t>]</w:t>
              </w:r>
            </w:ins>
          </w:p>
        </w:tc>
      </w:tr>
      <w:tr w:rsidR="00CA382B" w14:paraId="2862AC0A" w14:textId="77777777">
        <w:trPr>
          <w:ins w:id="200" w:author="Author"/>
        </w:trPr>
        <w:tc>
          <w:tcPr>
            <w:tcW w:w="3681" w:type="dxa"/>
          </w:tcPr>
          <w:p w14:paraId="26E6A99F" w14:textId="77777777" w:rsidR="00CA382B" w:rsidRDefault="00376362">
            <w:pPr>
              <w:keepNext/>
              <w:keepLines/>
              <w:tabs>
                <w:tab w:val="clear" w:pos="567"/>
              </w:tabs>
              <w:autoSpaceDE w:val="0"/>
              <w:autoSpaceDN w:val="0"/>
              <w:adjustRightInd w:val="0"/>
              <w:spacing w:line="240" w:lineRule="auto"/>
              <w:ind w:left="164"/>
              <w:rPr>
                <w:ins w:id="201" w:author="Author"/>
                <w:lang w:val="el-GR"/>
              </w:rPr>
            </w:pPr>
            <w:ins w:id="202" w:author="Author">
              <w:r>
                <w:rPr>
                  <w:lang w:val="el-GR"/>
                </w:rPr>
                <w:t>Αριθμητική μέση τιμή (</w:t>
              </w:r>
              <w:r>
                <w:t>SD</w:t>
              </w:r>
              <w:r>
                <w:rPr>
                  <w:lang w:val="el-GR"/>
                </w:rPr>
                <w:t>), παρατηρούμενη</w:t>
              </w:r>
            </w:ins>
          </w:p>
        </w:tc>
        <w:tc>
          <w:tcPr>
            <w:tcW w:w="850" w:type="dxa"/>
            <w:vMerge w:val="restart"/>
            <w:vAlign w:val="center"/>
          </w:tcPr>
          <w:p w14:paraId="7A05F659" w14:textId="77777777" w:rsidR="00CA382B" w:rsidRDefault="00376362">
            <w:pPr>
              <w:keepNext/>
              <w:keepLines/>
              <w:autoSpaceDE w:val="0"/>
              <w:autoSpaceDN w:val="0"/>
              <w:adjustRightInd w:val="0"/>
              <w:spacing w:line="240" w:lineRule="auto"/>
              <w:jc w:val="center"/>
              <w:rPr>
                <w:ins w:id="203" w:author="Author"/>
              </w:rPr>
            </w:pPr>
            <w:ins w:id="204" w:author="Author">
              <w:r>
                <w:t>36</w:t>
              </w:r>
            </w:ins>
          </w:p>
        </w:tc>
        <w:tc>
          <w:tcPr>
            <w:tcW w:w="2268" w:type="dxa"/>
            <w:vAlign w:val="center"/>
          </w:tcPr>
          <w:p w14:paraId="51C8C05F" w14:textId="77777777" w:rsidR="00CA382B" w:rsidRDefault="00376362">
            <w:pPr>
              <w:keepNext/>
              <w:keepLines/>
              <w:autoSpaceDE w:val="0"/>
              <w:autoSpaceDN w:val="0"/>
              <w:adjustRightInd w:val="0"/>
              <w:spacing w:line="240" w:lineRule="auto"/>
              <w:rPr>
                <w:ins w:id="205" w:author="Author"/>
              </w:rPr>
            </w:pPr>
            <w:ins w:id="206" w:author="Author">
              <w:r>
                <w:noBreakHyphen/>
                <w:t>365,9 (239,9)</w:t>
              </w:r>
            </w:ins>
          </w:p>
        </w:tc>
        <w:tc>
          <w:tcPr>
            <w:tcW w:w="2268" w:type="dxa"/>
            <w:vAlign w:val="center"/>
          </w:tcPr>
          <w:p w14:paraId="1D88E916" w14:textId="77777777" w:rsidR="00CA382B" w:rsidRDefault="00376362">
            <w:pPr>
              <w:keepNext/>
              <w:keepLines/>
              <w:autoSpaceDE w:val="0"/>
              <w:autoSpaceDN w:val="0"/>
              <w:adjustRightInd w:val="0"/>
              <w:spacing w:line="240" w:lineRule="auto"/>
              <w:rPr>
                <w:ins w:id="207" w:author="Author"/>
              </w:rPr>
            </w:pPr>
            <w:ins w:id="208" w:author="Author">
              <w:r>
                <w:noBreakHyphen/>
                <w:t>397,3 (257,7)</w:t>
              </w:r>
            </w:ins>
          </w:p>
        </w:tc>
      </w:tr>
      <w:tr w:rsidR="00CA382B" w14:paraId="5FEE714D" w14:textId="77777777">
        <w:trPr>
          <w:ins w:id="209" w:author="Author"/>
        </w:trPr>
        <w:tc>
          <w:tcPr>
            <w:tcW w:w="3681" w:type="dxa"/>
          </w:tcPr>
          <w:p w14:paraId="6C6EB434" w14:textId="77777777" w:rsidR="00CA382B" w:rsidRDefault="00376362">
            <w:pPr>
              <w:keepNext/>
              <w:keepLines/>
              <w:tabs>
                <w:tab w:val="clear" w:pos="567"/>
              </w:tabs>
              <w:autoSpaceDE w:val="0"/>
              <w:autoSpaceDN w:val="0"/>
              <w:adjustRightInd w:val="0"/>
              <w:spacing w:line="240" w:lineRule="auto"/>
              <w:ind w:left="164"/>
              <w:rPr>
                <w:ins w:id="210" w:author="Author"/>
                <w:lang w:val="el-GR"/>
              </w:rPr>
            </w:pPr>
            <w:ins w:id="211" w:author="Author">
              <w:r>
                <w:rPr>
                  <w:lang w:val="el-GR"/>
                </w:rPr>
                <w:t xml:space="preserve">Μέση τιμή </w:t>
              </w:r>
              <w:r>
                <w:t>LS</w:t>
              </w:r>
              <w:r>
                <w:rPr>
                  <w:lang w:val="el-GR"/>
                </w:rPr>
                <w:t xml:space="preserve"> (</w:t>
              </w:r>
              <w:r>
                <w:t>SE</w:t>
              </w:r>
              <w:r>
                <w:rPr>
                  <w:lang w:val="el-GR"/>
                </w:rPr>
                <w:t xml:space="preserve">) </w:t>
              </w:r>
              <w:r>
                <w:rPr>
                  <w:vertAlign w:val="superscript"/>
                  <w:lang w:val="el-GR"/>
                </w:rPr>
                <w:t>Α</w:t>
              </w:r>
            </w:ins>
          </w:p>
        </w:tc>
        <w:tc>
          <w:tcPr>
            <w:tcW w:w="850" w:type="dxa"/>
            <w:vMerge/>
          </w:tcPr>
          <w:p w14:paraId="6E040E0C" w14:textId="77777777" w:rsidR="00CA382B" w:rsidRDefault="00CA382B">
            <w:pPr>
              <w:keepNext/>
              <w:keepLines/>
              <w:autoSpaceDE w:val="0"/>
              <w:autoSpaceDN w:val="0"/>
              <w:adjustRightInd w:val="0"/>
              <w:spacing w:line="240" w:lineRule="auto"/>
              <w:jc w:val="center"/>
              <w:rPr>
                <w:ins w:id="212" w:author="Author"/>
                <w:lang w:val="el-GR"/>
              </w:rPr>
            </w:pPr>
          </w:p>
        </w:tc>
        <w:tc>
          <w:tcPr>
            <w:tcW w:w="2268" w:type="dxa"/>
            <w:vAlign w:val="center"/>
          </w:tcPr>
          <w:p w14:paraId="2C9BD693" w14:textId="77777777" w:rsidR="00CA382B" w:rsidRDefault="00376362">
            <w:pPr>
              <w:keepNext/>
              <w:keepLines/>
              <w:autoSpaceDE w:val="0"/>
              <w:autoSpaceDN w:val="0"/>
              <w:adjustRightInd w:val="0"/>
              <w:spacing w:line="240" w:lineRule="auto"/>
              <w:rPr>
                <w:ins w:id="213" w:author="Author"/>
              </w:rPr>
            </w:pPr>
            <w:ins w:id="214" w:author="Author">
              <w:r>
                <w:noBreakHyphen/>
                <w:t>370,9 (3,1)</w:t>
              </w:r>
            </w:ins>
          </w:p>
        </w:tc>
        <w:tc>
          <w:tcPr>
            <w:tcW w:w="2268" w:type="dxa"/>
            <w:vAlign w:val="center"/>
          </w:tcPr>
          <w:p w14:paraId="718394C0" w14:textId="77777777" w:rsidR="00CA382B" w:rsidRDefault="00376362">
            <w:pPr>
              <w:keepNext/>
              <w:keepLines/>
              <w:autoSpaceDE w:val="0"/>
              <w:autoSpaceDN w:val="0"/>
              <w:adjustRightInd w:val="0"/>
              <w:spacing w:line="240" w:lineRule="auto"/>
              <w:rPr>
                <w:ins w:id="215" w:author="Author"/>
              </w:rPr>
            </w:pPr>
            <w:ins w:id="216" w:author="Author">
              <w:r>
                <w:noBreakHyphen/>
                <w:t>370,8 (3,9)</w:t>
              </w:r>
            </w:ins>
          </w:p>
        </w:tc>
      </w:tr>
      <w:tr w:rsidR="00CA382B" w14:paraId="142E8E6B" w14:textId="77777777">
        <w:trPr>
          <w:ins w:id="217" w:author="Author"/>
        </w:trPr>
        <w:tc>
          <w:tcPr>
            <w:tcW w:w="3681" w:type="dxa"/>
          </w:tcPr>
          <w:p w14:paraId="597D7202" w14:textId="77777777" w:rsidR="00CA382B" w:rsidRDefault="00376362">
            <w:pPr>
              <w:keepNext/>
              <w:keepLines/>
              <w:tabs>
                <w:tab w:val="clear" w:pos="567"/>
              </w:tabs>
              <w:autoSpaceDE w:val="0"/>
              <w:autoSpaceDN w:val="0"/>
              <w:adjustRightInd w:val="0"/>
              <w:spacing w:line="240" w:lineRule="auto"/>
              <w:ind w:left="164"/>
              <w:rPr>
                <w:ins w:id="218" w:author="Author"/>
                <w:lang w:val="el-GR"/>
              </w:rPr>
            </w:pPr>
            <w:ins w:id="219"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Α,Β</w:t>
              </w:r>
            </w:ins>
          </w:p>
        </w:tc>
        <w:tc>
          <w:tcPr>
            <w:tcW w:w="850" w:type="dxa"/>
            <w:vMerge/>
          </w:tcPr>
          <w:p w14:paraId="3C8BAB2A" w14:textId="77777777" w:rsidR="00CA382B" w:rsidRDefault="00CA382B">
            <w:pPr>
              <w:keepNext/>
              <w:keepLines/>
              <w:autoSpaceDE w:val="0"/>
              <w:autoSpaceDN w:val="0"/>
              <w:adjustRightInd w:val="0"/>
              <w:spacing w:line="240" w:lineRule="auto"/>
              <w:jc w:val="center"/>
              <w:rPr>
                <w:ins w:id="220" w:author="Author"/>
                <w:lang w:val="el-GR"/>
              </w:rPr>
            </w:pPr>
          </w:p>
        </w:tc>
        <w:tc>
          <w:tcPr>
            <w:tcW w:w="2268" w:type="dxa"/>
            <w:vAlign w:val="center"/>
          </w:tcPr>
          <w:p w14:paraId="55324E70" w14:textId="77777777" w:rsidR="00CA382B" w:rsidRDefault="00376362">
            <w:pPr>
              <w:keepNext/>
              <w:keepLines/>
              <w:autoSpaceDE w:val="0"/>
              <w:autoSpaceDN w:val="0"/>
              <w:adjustRightInd w:val="0"/>
              <w:spacing w:line="240" w:lineRule="auto"/>
              <w:rPr>
                <w:ins w:id="221" w:author="Author"/>
              </w:rPr>
            </w:pPr>
            <w:ins w:id="222" w:author="Author">
              <w:r>
                <w:noBreakHyphen/>
                <w:t>0,1 (</w:t>
              </w:r>
              <w:r>
                <w:noBreakHyphen/>
                <w:t>10,0, 9,8)</w:t>
              </w:r>
            </w:ins>
          </w:p>
        </w:tc>
        <w:tc>
          <w:tcPr>
            <w:tcW w:w="2268" w:type="dxa"/>
            <w:vAlign w:val="center"/>
          </w:tcPr>
          <w:p w14:paraId="05F7F2E9" w14:textId="77777777" w:rsidR="00CA382B" w:rsidRDefault="00CA382B">
            <w:pPr>
              <w:keepNext/>
              <w:keepLines/>
              <w:autoSpaceDE w:val="0"/>
              <w:autoSpaceDN w:val="0"/>
              <w:adjustRightInd w:val="0"/>
              <w:spacing w:line="240" w:lineRule="auto"/>
              <w:rPr>
                <w:ins w:id="223" w:author="Author"/>
              </w:rPr>
            </w:pPr>
          </w:p>
        </w:tc>
      </w:tr>
      <w:tr w:rsidR="00CA382B" w14:paraId="5E06B1D8" w14:textId="77777777">
        <w:trPr>
          <w:ins w:id="224" w:author="Author"/>
        </w:trPr>
        <w:tc>
          <w:tcPr>
            <w:tcW w:w="3681" w:type="dxa"/>
          </w:tcPr>
          <w:p w14:paraId="591A5412" w14:textId="77777777" w:rsidR="00CA382B" w:rsidRDefault="00376362">
            <w:pPr>
              <w:keepNext/>
              <w:keepLines/>
              <w:tabs>
                <w:tab w:val="clear" w:pos="567"/>
              </w:tabs>
              <w:autoSpaceDE w:val="0"/>
              <w:autoSpaceDN w:val="0"/>
              <w:adjustRightInd w:val="0"/>
              <w:spacing w:line="240" w:lineRule="auto"/>
              <w:ind w:left="164"/>
              <w:rPr>
                <w:ins w:id="225" w:author="Author"/>
                <w:lang w:val="el-GR"/>
              </w:rPr>
            </w:pPr>
            <w:ins w:id="226" w:author="Author">
              <w:r>
                <w:rPr>
                  <w:lang w:val="el-GR"/>
                </w:rPr>
                <w:t>Αριθμητική μέση τιμή (</w:t>
              </w:r>
              <w:r>
                <w:t>SD</w:t>
              </w:r>
              <w:r>
                <w:rPr>
                  <w:lang w:val="el-GR"/>
                </w:rPr>
                <w:t>), παρατηρούμενη</w:t>
              </w:r>
            </w:ins>
          </w:p>
        </w:tc>
        <w:tc>
          <w:tcPr>
            <w:tcW w:w="850" w:type="dxa"/>
            <w:vMerge w:val="restart"/>
            <w:vAlign w:val="center"/>
          </w:tcPr>
          <w:p w14:paraId="62180F07" w14:textId="77777777" w:rsidR="00CA382B" w:rsidRDefault="00376362">
            <w:pPr>
              <w:keepNext/>
              <w:keepLines/>
              <w:autoSpaceDE w:val="0"/>
              <w:autoSpaceDN w:val="0"/>
              <w:adjustRightInd w:val="0"/>
              <w:spacing w:line="240" w:lineRule="auto"/>
              <w:jc w:val="center"/>
              <w:rPr>
                <w:ins w:id="227" w:author="Author"/>
              </w:rPr>
            </w:pPr>
            <w:ins w:id="228" w:author="Author">
              <w:r>
                <w:t>64</w:t>
              </w:r>
            </w:ins>
          </w:p>
        </w:tc>
        <w:tc>
          <w:tcPr>
            <w:tcW w:w="2268" w:type="dxa"/>
            <w:vAlign w:val="center"/>
          </w:tcPr>
          <w:p w14:paraId="50056D3D" w14:textId="77777777" w:rsidR="00CA382B" w:rsidRDefault="00376362">
            <w:pPr>
              <w:keepNext/>
              <w:keepLines/>
              <w:autoSpaceDE w:val="0"/>
              <w:autoSpaceDN w:val="0"/>
              <w:adjustRightInd w:val="0"/>
              <w:spacing w:line="240" w:lineRule="auto"/>
              <w:rPr>
                <w:ins w:id="229" w:author="Author"/>
              </w:rPr>
            </w:pPr>
            <w:ins w:id="230" w:author="Author">
              <w:r>
                <w:noBreakHyphen/>
                <w:t>355,5 (239,5)</w:t>
              </w:r>
            </w:ins>
          </w:p>
        </w:tc>
        <w:tc>
          <w:tcPr>
            <w:tcW w:w="2268" w:type="dxa"/>
            <w:vAlign w:val="center"/>
          </w:tcPr>
          <w:p w14:paraId="7B3C9400" w14:textId="77777777" w:rsidR="00CA382B" w:rsidRDefault="00376362">
            <w:pPr>
              <w:keepNext/>
              <w:keepLines/>
              <w:autoSpaceDE w:val="0"/>
              <w:autoSpaceDN w:val="0"/>
              <w:adjustRightInd w:val="0"/>
              <w:spacing w:line="240" w:lineRule="auto"/>
              <w:rPr>
                <w:ins w:id="231" w:author="Author"/>
              </w:rPr>
            </w:pPr>
            <w:ins w:id="232" w:author="Author">
              <w:r>
                <w:noBreakHyphen/>
                <w:t>373,0 (252,1)</w:t>
              </w:r>
            </w:ins>
          </w:p>
        </w:tc>
      </w:tr>
      <w:tr w:rsidR="00CA382B" w14:paraId="34716FCE" w14:textId="77777777">
        <w:trPr>
          <w:ins w:id="233" w:author="Author"/>
        </w:trPr>
        <w:tc>
          <w:tcPr>
            <w:tcW w:w="3681" w:type="dxa"/>
          </w:tcPr>
          <w:p w14:paraId="41E19066" w14:textId="77777777" w:rsidR="00CA382B" w:rsidRDefault="00376362">
            <w:pPr>
              <w:keepNext/>
              <w:keepLines/>
              <w:tabs>
                <w:tab w:val="clear" w:pos="567"/>
              </w:tabs>
              <w:autoSpaceDE w:val="0"/>
              <w:autoSpaceDN w:val="0"/>
              <w:adjustRightInd w:val="0"/>
              <w:spacing w:line="240" w:lineRule="auto"/>
              <w:ind w:left="164"/>
              <w:rPr>
                <w:ins w:id="234" w:author="Author"/>
                <w:lang w:val="el-GR"/>
              </w:rPr>
            </w:pPr>
            <w:ins w:id="235" w:author="Author">
              <w:r>
                <w:rPr>
                  <w:lang w:val="el-GR"/>
                </w:rPr>
                <w:t xml:space="preserve">Μέση τιμή </w:t>
              </w:r>
              <w:r>
                <w:t>LS</w:t>
              </w:r>
              <w:r>
                <w:rPr>
                  <w:lang w:val="el-GR"/>
                </w:rPr>
                <w:t xml:space="preserve"> (</w:t>
              </w:r>
              <w:r>
                <w:t>SE</w:t>
              </w:r>
              <w:r>
                <w:rPr>
                  <w:lang w:val="el-GR"/>
                </w:rPr>
                <w:t xml:space="preserve">) </w:t>
              </w:r>
              <w:r>
                <w:rPr>
                  <w:vertAlign w:val="superscript"/>
                  <w:lang w:val="el-GR"/>
                </w:rPr>
                <w:t>Α</w:t>
              </w:r>
            </w:ins>
          </w:p>
        </w:tc>
        <w:tc>
          <w:tcPr>
            <w:tcW w:w="850" w:type="dxa"/>
            <w:vMerge/>
          </w:tcPr>
          <w:p w14:paraId="056D663C" w14:textId="77777777" w:rsidR="00CA382B" w:rsidRDefault="00CA382B">
            <w:pPr>
              <w:keepNext/>
              <w:keepLines/>
              <w:autoSpaceDE w:val="0"/>
              <w:autoSpaceDN w:val="0"/>
              <w:adjustRightInd w:val="0"/>
              <w:spacing w:line="240" w:lineRule="auto"/>
              <w:jc w:val="center"/>
              <w:rPr>
                <w:ins w:id="236" w:author="Author"/>
                <w:lang w:val="el-GR"/>
              </w:rPr>
            </w:pPr>
          </w:p>
        </w:tc>
        <w:tc>
          <w:tcPr>
            <w:tcW w:w="2268" w:type="dxa"/>
            <w:vAlign w:val="center"/>
          </w:tcPr>
          <w:p w14:paraId="50F7C2B8" w14:textId="77777777" w:rsidR="00CA382B" w:rsidRDefault="00376362">
            <w:pPr>
              <w:keepNext/>
              <w:keepLines/>
              <w:autoSpaceDE w:val="0"/>
              <w:autoSpaceDN w:val="0"/>
              <w:adjustRightInd w:val="0"/>
              <w:spacing w:line="240" w:lineRule="auto"/>
              <w:rPr>
                <w:ins w:id="237" w:author="Author"/>
              </w:rPr>
            </w:pPr>
            <w:ins w:id="238" w:author="Author">
              <w:r>
                <w:noBreakHyphen/>
                <w:t>361,1 (4,3)</w:t>
              </w:r>
            </w:ins>
          </w:p>
        </w:tc>
        <w:tc>
          <w:tcPr>
            <w:tcW w:w="2268" w:type="dxa"/>
            <w:vAlign w:val="center"/>
          </w:tcPr>
          <w:p w14:paraId="4BF5EC27" w14:textId="77777777" w:rsidR="00CA382B" w:rsidRDefault="00376362">
            <w:pPr>
              <w:keepNext/>
              <w:keepLines/>
              <w:autoSpaceDE w:val="0"/>
              <w:autoSpaceDN w:val="0"/>
              <w:adjustRightInd w:val="0"/>
              <w:spacing w:line="240" w:lineRule="auto"/>
              <w:rPr>
                <w:ins w:id="239" w:author="Author"/>
              </w:rPr>
            </w:pPr>
            <w:ins w:id="240" w:author="Author">
              <w:r>
                <w:noBreakHyphen/>
                <w:t>353,7 (5,2)</w:t>
              </w:r>
            </w:ins>
          </w:p>
        </w:tc>
      </w:tr>
      <w:tr w:rsidR="00CA382B" w14:paraId="3660F481" w14:textId="77777777">
        <w:trPr>
          <w:ins w:id="241" w:author="Author"/>
        </w:trPr>
        <w:tc>
          <w:tcPr>
            <w:tcW w:w="3681" w:type="dxa"/>
          </w:tcPr>
          <w:p w14:paraId="7EDB114B" w14:textId="77777777" w:rsidR="00CA382B" w:rsidRDefault="00376362">
            <w:pPr>
              <w:keepNext/>
              <w:keepLines/>
              <w:tabs>
                <w:tab w:val="clear" w:pos="567"/>
              </w:tabs>
              <w:autoSpaceDE w:val="0"/>
              <w:autoSpaceDN w:val="0"/>
              <w:adjustRightInd w:val="0"/>
              <w:spacing w:line="240" w:lineRule="auto"/>
              <w:ind w:left="164"/>
              <w:rPr>
                <w:ins w:id="242" w:author="Author"/>
                <w:lang w:val="el-GR"/>
              </w:rPr>
            </w:pPr>
            <w:ins w:id="243"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Α,Β</w:t>
              </w:r>
            </w:ins>
          </w:p>
        </w:tc>
        <w:tc>
          <w:tcPr>
            <w:tcW w:w="850" w:type="dxa"/>
            <w:vMerge/>
          </w:tcPr>
          <w:p w14:paraId="353353D2" w14:textId="77777777" w:rsidR="00CA382B" w:rsidRDefault="00CA382B">
            <w:pPr>
              <w:keepNext/>
              <w:keepLines/>
              <w:autoSpaceDE w:val="0"/>
              <w:autoSpaceDN w:val="0"/>
              <w:adjustRightInd w:val="0"/>
              <w:spacing w:line="240" w:lineRule="auto"/>
              <w:jc w:val="center"/>
              <w:rPr>
                <w:ins w:id="244" w:author="Author"/>
                <w:lang w:val="el-GR"/>
              </w:rPr>
            </w:pPr>
          </w:p>
        </w:tc>
        <w:tc>
          <w:tcPr>
            <w:tcW w:w="2268" w:type="dxa"/>
            <w:vAlign w:val="center"/>
          </w:tcPr>
          <w:p w14:paraId="0D237695" w14:textId="77777777" w:rsidR="00CA382B" w:rsidRDefault="00376362">
            <w:pPr>
              <w:keepNext/>
              <w:keepLines/>
              <w:autoSpaceDE w:val="0"/>
              <w:autoSpaceDN w:val="0"/>
              <w:adjustRightInd w:val="0"/>
              <w:spacing w:line="240" w:lineRule="auto"/>
              <w:rPr>
                <w:ins w:id="245" w:author="Author"/>
              </w:rPr>
            </w:pPr>
            <w:ins w:id="246" w:author="Author">
              <w:r>
                <w:noBreakHyphen/>
                <w:t>7,4 (</w:t>
              </w:r>
              <w:r>
                <w:noBreakHyphen/>
                <w:t>20,7, 5,9)</w:t>
              </w:r>
            </w:ins>
          </w:p>
        </w:tc>
        <w:tc>
          <w:tcPr>
            <w:tcW w:w="2268" w:type="dxa"/>
            <w:vAlign w:val="center"/>
          </w:tcPr>
          <w:p w14:paraId="2488FD0F" w14:textId="77777777" w:rsidR="00CA382B" w:rsidRDefault="00CA382B">
            <w:pPr>
              <w:keepNext/>
              <w:keepLines/>
              <w:autoSpaceDE w:val="0"/>
              <w:autoSpaceDN w:val="0"/>
              <w:adjustRightInd w:val="0"/>
              <w:spacing w:line="240" w:lineRule="auto"/>
              <w:rPr>
                <w:ins w:id="247" w:author="Author"/>
              </w:rPr>
            </w:pPr>
          </w:p>
        </w:tc>
      </w:tr>
    </w:tbl>
    <w:p w14:paraId="4090BA5A" w14:textId="77777777" w:rsidR="00CA382B" w:rsidRDefault="00376362">
      <w:pPr>
        <w:widowControl w:val="0"/>
        <w:tabs>
          <w:tab w:val="clear" w:pos="567"/>
        </w:tabs>
        <w:autoSpaceDE w:val="0"/>
        <w:autoSpaceDN w:val="0"/>
        <w:adjustRightInd w:val="0"/>
        <w:spacing w:line="240" w:lineRule="auto"/>
        <w:ind w:left="567" w:hanging="567"/>
        <w:rPr>
          <w:ins w:id="248" w:author="Author"/>
          <w:lang w:val="el-GR"/>
        </w:rPr>
      </w:pPr>
      <w:ins w:id="249" w:author="Author">
        <w:r>
          <w:rPr>
            <w:vertAlign w:val="superscript"/>
            <w:lang w:val="el-GR"/>
          </w:rPr>
          <w:t>Α</w:t>
        </w:r>
        <w:r>
          <w:rPr>
            <w:lang w:val="el-GR"/>
          </w:rPr>
          <w:tab/>
          <w:t>Μέση τιμή</w:t>
        </w:r>
        <w:r>
          <w:t> LS</w:t>
        </w:r>
        <w:r>
          <w:rPr>
            <w:lang w:val="el-GR"/>
          </w:rPr>
          <w:t xml:space="preserve">, </w:t>
        </w:r>
        <w:r>
          <w:t>CI</w:t>
        </w:r>
        <w:r>
          <w:rPr>
            <w:lang w:val="el-GR"/>
          </w:rPr>
          <w:t xml:space="preserve"> και τιμή</w:t>
        </w:r>
        <w:r>
          <w:t> p</w:t>
        </w:r>
        <w:r>
          <w:rPr>
            <w:lang w:val="el-GR"/>
          </w:rPr>
          <w:t xml:space="preserve"> με βάση ένα </w:t>
        </w:r>
        <w:r>
          <w:t>MMRM</w:t>
        </w:r>
        <w:r>
          <w:rPr>
            <w:lang w:val="el-GR"/>
          </w:rPr>
          <w:t xml:space="preserve"> με τη μέτρηση αρχικής τιμής </w:t>
        </w:r>
        <w:r>
          <w:t>CRT</w:t>
        </w:r>
        <w:r>
          <w:rPr>
            <w:lang w:val="el-GR"/>
          </w:rPr>
          <w:t xml:space="preserve"> ως συμμεταβλητή, την ομάδα θεραπείας ως παράγοντα, τις μεταβλητές επίσκεψης και διαστρωμάτωσης που χρησιμοποιήθηκαν για την τυχαιοποίηση (γεωγραφική περιοχή, κατηγορική αρχική τιμή </w:t>
        </w:r>
        <w:r>
          <w:t>BCVA</w:t>
        </w:r>
        <w:r>
          <w:rPr>
            <w:lang w:val="el-GR"/>
          </w:rPr>
          <w:t xml:space="preserve"> και τύπος </w:t>
        </w:r>
        <w:r>
          <w:t>RVO</w:t>
        </w:r>
        <w:r>
          <w:rPr>
            <w:lang w:val="el-GR"/>
          </w:rPr>
          <w:t xml:space="preserve">) ως σταθερούς παράγοντες, καθώς και όρους για την αλληλεπίδραση μεταξύ της αρχικής τιμής </w:t>
        </w:r>
        <w:r>
          <w:t>CRT</w:t>
        </w:r>
        <w:r>
          <w:rPr>
            <w:lang w:val="el-GR"/>
          </w:rPr>
          <w:t xml:space="preserve"> και της επίσκεψης και για την αλληλεπίδραση μεταξύ της θεραπείας και της επίσκεψης.</w:t>
        </w:r>
      </w:ins>
    </w:p>
    <w:p w14:paraId="0B49DF19" w14:textId="77777777" w:rsidR="00CA382B" w:rsidRDefault="00376362">
      <w:pPr>
        <w:keepNext/>
        <w:keepLines/>
        <w:tabs>
          <w:tab w:val="clear" w:pos="567"/>
        </w:tabs>
        <w:autoSpaceDE w:val="0"/>
        <w:autoSpaceDN w:val="0"/>
        <w:adjustRightInd w:val="0"/>
        <w:spacing w:line="240" w:lineRule="auto"/>
        <w:ind w:left="567" w:hanging="567"/>
        <w:rPr>
          <w:ins w:id="250" w:author="Author"/>
          <w:lang w:val="el-GR"/>
        </w:rPr>
      </w:pPr>
      <w:ins w:id="251" w:author="Author">
        <w:r>
          <w:rPr>
            <w:vertAlign w:val="superscript"/>
            <w:lang w:val="el-GR"/>
          </w:rPr>
          <w:lastRenderedPageBreak/>
          <w:t>Β</w:t>
        </w:r>
        <w:r>
          <w:rPr>
            <w:lang w:val="el-GR"/>
          </w:rPr>
          <w:tab/>
          <w:t xml:space="preserve">Η απόλυτη διαφορά είναι η ομάδα </w:t>
        </w:r>
        <w:r>
          <w:t>Eylea</w:t>
        </w:r>
        <w:r>
          <w:rPr>
            <w:lang w:val="el-GR"/>
          </w:rPr>
          <w:t xml:space="preserve"> 8</w:t>
        </w:r>
        <w:r>
          <w:t>Q</w:t>
        </w:r>
        <w:r>
          <w:rPr>
            <w:lang w:val="el-GR"/>
          </w:rPr>
          <w:t>8/3 μείον την ομάδα 2</w:t>
        </w:r>
        <w:r>
          <w:t>Q</w:t>
        </w:r>
        <w:r>
          <w:rPr>
            <w:lang w:val="el-GR"/>
          </w:rPr>
          <w:t>4.</w:t>
        </w:r>
      </w:ins>
    </w:p>
    <w:p w14:paraId="2C0071BD" w14:textId="77777777" w:rsidR="00CA382B" w:rsidRPr="00BA65D2" w:rsidRDefault="00376362">
      <w:pPr>
        <w:keepNext/>
        <w:keepLines/>
        <w:tabs>
          <w:tab w:val="clear" w:pos="567"/>
        </w:tabs>
        <w:autoSpaceDE w:val="0"/>
        <w:autoSpaceDN w:val="0"/>
        <w:adjustRightInd w:val="0"/>
        <w:spacing w:line="240" w:lineRule="auto"/>
        <w:ind w:left="567" w:hanging="567"/>
        <w:rPr>
          <w:ins w:id="252" w:author="Author"/>
          <w:lang w:val="en-US"/>
          <w:rPrChange w:id="253" w:author="Author">
            <w:rPr>
              <w:ins w:id="254" w:author="Author"/>
              <w:lang w:val="el-GR"/>
            </w:rPr>
          </w:rPrChange>
        </w:rPr>
      </w:pPr>
      <w:ins w:id="255" w:author="Author">
        <w:r>
          <w:t>CI</w:t>
        </w:r>
        <w:r w:rsidRPr="00BA65D2">
          <w:rPr>
            <w:lang w:val="en-US"/>
            <w:rPrChange w:id="256" w:author="Author">
              <w:rPr>
                <w:lang w:val="el-GR"/>
              </w:rPr>
            </w:rPrChange>
          </w:rPr>
          <w:t>:</w:t>
        </w:r>
        <w:r w:rsidRPr="00BA65D2">
          <w:rPr>
            <w:lang w:val="en-US"/>
            <w:rPrChange w:id="257" w:author="Author">
              <w:rPr>
                <w:lang w:val="el-GR"/>
              </w:rPr>
            </w:rPrChange>
          </w:rPr>
          <w:tab/>
        </w:r>
        <w:r>
          <w:t>Confidence</w:t>
        </w:r>
        <w:r w:rsidRPr="00BA65D2">
          <w:rPr>
            <w:lang w:val="en-US"/>
            <w:rPrChange w:id="258" w:author="Author">
              <w:rPr>
                <w:lang w:val="el-GR"/>
              </w:rPr>
            </w:rPrChange>
          </w:rPr>
          <w:t xml:space="preserve"> </w:t>
        </w:r>
        <w:r>
          <w:t>interval</w:t>
        </w:r>
        <w:r w:rsidRPr="00BA65D2">
          <w:rPr>
            <w:lang w:val="en-US"/>
            <w:rPrChange w:id="259" w:author="Author">
              <w:rPr>
                <w:lang w:val="el-GR"/>
              </w:rPr>
            </w:rPrChange>
          </w:rPr>
          <w:t xml:space="preserve"> (</w:t>
        </w:r>
        <w:r>
          <w:rPr>
            <w:lang w:val="el-GR"/>
          </w:rPr>
          <w:t>Διάστημα</w:t>
        </w:r>
        <w:r w:rsidRPr="00BA65D2">
          <w:rPr>
            <w:lang w:val="en-US"/>
            <w:rPrChange w:id="260" w:author="Author">
              <w:rPr>
                <w:lang w:val="el-GR"/>
              </w:rPr>
            </w:rPrChange>
          </w:rPr>
          <w:t xml:space="preserve"> </w:t>
        </w:r>
        <w:r>
          <w:rPr>
            <w:lang w:val="el-GR"/>
          </w:rPr>
          <w:t>εμπιστοσύνης</w:t>
        </w:r>
        <w:r w:rsidRPr="00BA65D2">
          <w:rPr>
            <w:lang w:val="en-US"/>
            <w:rPrChange w:id="261" w:author="Author">
              <w:rPr>
                <w:lang w:val="el-GR"/>
              </w:rPr>
            </w:rPrChange>
          </w:rPr>
          <w:t>)</w:t>
        </w:r>
      </w:ins>
    </w:p>
    <w:p w14:paraId="28182738" w14:textId="77777777" w:rsidR="00CA382B" w:rsidRDefault="00376362">
      <w:pPr>
        <w:keepNext/>
        <w:keepLines/>
        <w:tabs>
          <w:tab w:val="clear" w:pos="567"/>
        </w:tabs>
        <w:autoSpaceDE w:val="0"/>
        <w:autoSpaceDN w:val="0"/>
        <w:adjustRightInd w:val="0"/>
        <w:spacing w:line="240" w:lineRule="auto"/>
        <w:ind w:left="567" w:hanging="567"/>
        <w:rPr>
          <w:ins w:id="262" w:author="Author"/>
          <w:lang w:val="el-GR"/>
        </w:rPr>
      </w:pPr>
      <w:ins w:id="263" w:author="Author">
        <w:r>
          <w:t>CRT</w:t>
        </w:r>
        <w:r>
          <w:rPr>
            <w:lang w:val="el-GR"/>
          </w:rPr>
          <w:t>:</w:t>
        </w:r>
        <w:r>
          <w:rPr>
            <w:lang w:val="el-GR"/>
          </w:rPr>
          <w:tab/>
          <w:t>Κεντρικό πάχος του αμφιβληστροειδούς</w:t>
        </w:r>
      </w:ins>
    </w:p>
    <w:p w14:paraId="41A554BA" w14:textId="77777777" w:rsidR="00CA382B" w:rsidRDefault="00376362">
      <w:pPr>
        <w:keepNext/>
        <w:keepLines/>
        <w:tabs>
          <w:tab w:val="clear" w:pos="567"/>
        </w:tabs>
        <w:autoSpaceDE w:val="0"/>
        <w:autoSpaceDN w:val="0"/>
        <w:adjustRightInd w:val="0"/>
        <w:spacing w:line="240" w:lineRule="auto"/>
        <w:ind w:left="567" w:hanging="567"/>
        <w:rPr>
          <w:ins w:id="264" w:author="Author"/>
          <w:lang w:val="el-GR"/>
        </w:rPr>
      </w:pPr>
      <w:ins w:id="265" w:author="Author">
        <w:r>
          <w:t>LS</w:t>
        </w:r>
        <w:r>
          <w:rPr>
            <w:lang w:val="el-GR"/>
          </w:rPr>
          <w:t>:</w:t>
        </w:r>
        <w:r>
          <w:rPr>
            <w:lang w:val="el-GR"/>
          </w:rPr>
          <w:tab/>
          <w:t>Μέσος στη μέθοδο των ελαχίστων τετραγώνων (</w:t>
        </w:r>
        <w:r>
          <w:t>Least</w:t>
        </w:r>
        <w:r>
          <w:rPr>
            <w:lang w:val="el-GR"/>
          </w:rPr>
          <w:t xml:space="preserve"> </w:t>
        </w:r>
        <w:r>
          <w:t>Square</w:t>
        </w:r>
        <w:r>
          <w:rPr>
            <w:lang w:val="el-GR"/>
          </w:rPr>
          <w:t>)</w:t>
        </w:r>
      </w:ins>
    </w:p>
    <w:p w14:paraId="7EB0450C" w14:textId="77777777" w:rsidR="00CA382B" w:rsidRPr="00BA65D2" w:rsidRDefault="00376362">
      <w:pPr>
        <w:keepNext/>
        <w:keepLines/>
        <w:tabs>
          <w:tab w:val="clear" w:pos="567"/>
        </w:tabs>
        <w:autoSpaceDE w:val="0"/>
        <w:autoSpaceDN w:val="0"/>
        <w:adjustRightInd w:val="0"/>
        <w:spacing w:line="240" w:lineRule="auto"/>
        <w:ind w:left="567" w:hanging="567"/>
        <w:rPr>
          <w:ins w:id="266" w:author="Author"/>
          <w:lang w:val="en-US"/>
          <w:rPrChange w:id="267" w:author="Author">
            <w:rPr>
              <w:ins w:id="268" w:author="Author"/>
              <w:lang w:val="el-GR"/>
            </w:rPr>
          </w:rPrChange>
        </w:rPr>
      </w:pPr>
      <w:ins w:id="269" w:author="Author">
        <w:r>
          <w:t>SD</w:t>
        </w:r>
        <w:r w:rsidRPr="00BA65D2">
          <w:rPr>
            <w:lang w:val="en-US"/>
            <w:rPrChange w:id="270" w:author="Author">
              <w:rPr>
                <w:lang w:val="el-GR"/>
              </w:rPr>
            </w:rPrChange>
          </w:rPr>
          <w:t>:</w:t>
        </w:r>
        <w:r w:rsidRPr="00BA65D2">
          <w:rPr>
            <w:lang w:val="en-US"/>
            <w:rPrChange w:id="271" w:author="Author">
              <w:rPr>
                <w:lang w:val="el-GR"/>
              </w:rPr>
            </w:rPrChange>
          </w:rPr>
          <w:tab/>
        </w:r>
        <w:r>
          <w:t>Standard</w:t>
        </w:r>
        <w:r w:rsidRPr="00BA65D2">
          <w:rPr>
            <w:lang w:val="en-US"/>
            <w:rPrChange w:id="272" w:author="Author">
              <w:rPr>
                <w:lang w:val="el-GR"/>
              </w:rPr>
            </w:rPrChange>
          </w:rPr>
          <w:t xml:space="preserve"> </w:t>
        </w:r>
        <w:r>
          <w:t>Deviation</w:t>
        </w:r>
        <w:r w:rsidRPr="00BA65D2">
          <w:rPr>
            <w:lang w:val="en-US"/>
            <w:rPrChange w:id="273" w:author="Author">
              <w:rPr>
                <w:lang w:val="el-GR"/>
              </w:rPr>
            </w:rPrChange>
          </w:rPr>
          <w:t xml:space="preserve"> (</w:t>
        </w:r>
        <w:r>
          <w:rPr>
            <w:lang w:val="el-GR"/>
          </w:rPr>
          <w:t>Τυπική</w:t>
        </w:r>
        <w:r w:rsidRPr="00BA65D2">
          <w:rPr>
            <w:lang w:val="en-US"/>
            <w:rPrChange w:id="274" w:author="Author">
              <w:rPr>
                <w:lang w:val="el-GR"/>
              </w:rPr>
            </w:rPrChange>
          </w:rPr>
          <w:t xml:space="preserve"> </w:t>
        </w:r>
        <w:r>
          <w:rPr>
            <w:lang w:val="el-GR"/>
          </w:rPr>
          <w:t>απόκλιση</w:t>
        </w:r>
        <w:r w:rsidRPr="00BA65D2">
          <w:rPr>
            <w:lang w:val="en-US"/>
            <w:rPrChange w:id="275" w:author="Author">
              <w:rPr>
                <w:lang w:val="el-GR"/>
              </w:rPr>
            </w:rPrChange>
          </w:rPr>
          <w:t>)</w:t>
        </w:r>
      </w:ins>
    </w:p>
    <w:p w14:paraId="4B55E9A0" w14:textId="77777777" w:rsidR="00CA382B" w:rsidRPr="00BA65D2" w:rsidRDefault="00376362">
      <w:pPr>
        <w:keepNext/>
        <w:keepLines/>
        <w:tabs>
          <w:tab w:val="clear" w:pos="567"/>
        </w:tabs>
        <w:autoSpaceDE w:val="0"/>
        <w:autoSpaceDN w:val="0"/>
        <w:adjustRightInd w:val="0"/>
        <w:spacing w:line="240" w:lineRule="auto"/>
        <w:ind w:left="567" w:hanging="567"/>
        <w:rPr>
          <w:ins w:id="276" w:author="Author"/>
          <w:lang w:val="en-US"/>
          <w:rPrChange w:id="277" w:author="Author">
            <w:rPr>
              <w:ins w:id="278" w:author="Author"/>
              <w:lang w:val="el-GR"/>
            </w:rPr>
          </w:rPrChange>
        </w:rPr>
      </w:pPr>
      <w:ins w:id="279" w:author="Author">
        <w:r>
          <w:t>SE</w:t>
        </w:r>
        <w:r w:rsidRPr="00BA65D2">
          <w:rPr>
            <w:lang w:val="en-US"/>
            <w:rPrChange w:id="280" w:author="Author">
              <w:rPr>
                <w:lang w:val="el-GR"/>
              </w:rPr>
            </w:rPrChange>
          </w:rPr>
          <w:t xml:space="preserve">: </w:t>
        </w:r>
        <w:r w:rsidRPr="00BA65D2">
          <w:rPr>
            <w:lang w:val="en-US"/>
            <w:rPrChange w:id="281" w:author="Author">
              <w:rPr>
                <w:lang w:val="el-GR"/>
              </w:rPr>
            </w:rPrChange>
          </w:rPr>
          <w:tab/>
        </w:r>
        <w:r>
          <w:t>Standard</w:t>
        </w:r>
        <w:r w:rsidRPr="00BA65D2">
          <w:rPr>
            <w:lang w:val="en-US"/>
            <w:rPrChange w:id="282" w:author="Author">
              <w:rPr>
                <w:lang w:val="el-GR"/>
              </w:rPr>
            </w:rPrChange>
          </w:rPr>
          <w:t xml:space="preserve"> </w:t>
        </w:r>
        <w:r>
          <w:t>error</w:t>
        </w:r>
        <w:r w:rsidRPr="00BA65D2">
          <w:rPr>
            <w:lang w:val="en-US"/>
            <w:rPrChange w:id="283" w:author="Author">
              <w:rPr>
                <w:lang w:val="el-GR"/>
              </w:rPr>
            </w:rPrChange>
          </w:rPr>
          <w:t xml:space="preserve"> (</w:t>
        </w:r>
        <w:r>
          <w:rPr>
            <w:lang w:val="el-GR"/>
          </w:rPr>
          <w:t>Τυπικό</w:t>
        </w:r>
        <w:r w:rsidRPr="00BA65D2">
          <w:rPr>
            <w:lang w:val="en-US"/>
            <w:rPrChange w:id="284" w:author="Author">
              <w:rPr>
                <w:lang w:val="el-GR"/>
              </w:rPr>
            </w:rPrChange>
          </w:rPr>
          <w:t xml:space="preserve"> </w:t>
        </w:r>
        <w:r>
          <w:rPr>
            <w:lang w:val="el-GR"/>
          </w:rPr>
          <w:t>σφάλμα</w:t>
        </w:r>
        <w:r w:rsidRPr="00BA65D2">
          <w:rPr>
            <w:lang w:val="en-US"/>
            <w:rPrChange w:id="285" w:author="Author">
              <w:rPr>
                <w:lang w:val="el-GR"/>
              </w:rPr>
            </w:rPrChange>
          </w:rPr>
          <w:t>)</w:t>
        </w:r>
      </w:ins>
    </w:p>
    <w:p w14:paraId="39F07A2A" w14:textId="77777777" w:rsidR="00CA382B" w:rsidRPr="00BA65D2" w:rsidRDefault="00CA382B">
      <w:pPr>
        <w:spacing w:line="240" w:lineRule="auto"/>
        <w:rPr>
          <w:ins w:id="286" w:author="Author"/>
          <w:lang w:val="en-US"/>
          <w:rPrChange w:id="287" w:author="Author">
            <w:rPr>
              <w:ins w:id="288" w:author="Author"/>
              <w:lang w:val="el-GR"/>
            </w:rPr>
          </w:rPrChange>
        </w:rPr>
      </w:pPr>
    </w:p>
    <w:p w14:paraId="598B6B55" w14:textId="77777777" w:rsidR="00CA382B" w:rsidRDefault="00376362">
      <w:pPr>
        <w:keepNext/>
        <w:keepLines/>
        <w:spacing w:line="240" w:lineRule="auto"/>
        <w:rPr>
          <w:ins w:id="289" w:author="Author"/>
          <w:b/>
          <w:lang w:val="el-GR"/>
        </w:rPr>
      </w:pPr>
      <w:ins w:id="290" w:author="Author">
        <w:r>
          <w:rPr>
            <w:b/>
            <w:bCs/>
            <w:lang w:val="el-GR"/>
          </w:rPr>
          <w:t>Εικόνα</w:t>
        </w:r>
        <w:r>
          <w:rPr>
            <w:b/>
            <w:bCs/>
          </w:rPr>
          <w:t> </w:t>
        </w:r>
        <w:r>
          <w:rPr>
            <w:b/>
            <w:bCs/>
            <w:lang w:val="el-GR"/>
          </w:rPr>
          <w:t xml:space="preserve">3: Μέση τιμή </w:t>
        </w:r>
        <w:r>
          <w:rPr>
            <w:b/>
            <w:bCs/>
          </w:rPr>
          <w:t>LS</w:t>
        </w:r>
        <w:r>
          <w:rPr>
            <w:b/>
            <w:bCs/>
            <w:lang w:val="el-GR"/>
          </w:rPr>
          <w:t xml:space="preserve"> για τη μεταβολή στο κεντρικό πάχος του αμφιβληστροειδούς (</w:t>
        </w:r>
        <w:r>
          <w:rPr>
            <w:b/>
            <w:bCs/>
          </w:rPr>
          <w:t>CRT</w:t>
        </w:r>
        <w:r>
          <w:rPr>
            <w:b/>
            <w:bCs/>
            <w:lang w:val="el-GR"/>
          </w:rPr>
          <w:t>) από την αρχική τιμή έως την εβδομάδα</w:t>
        </w:r>
        <w:r>
          <w:rPr>
            <w:b/>
            <w:bCs/>
          </w:rPr>
          <w:t> </w:t>
        </w:r>
        <w:r>
          <w:rPr>
            <w:b/>
            <w:bCs/>
            <w:lang w:val="el-GR"/>
          </w:rPr>
          <w:t xml:space="preserve">64 (πλήρης ομάδα ανάλυσης) στη μελέτη </w:t>
        </w:r>
        <w:r>
          <w:rPr>
            <w:b/>
            <w:bCs/>
          </w:rPr>
          <w:t>QUASAR</w:t>
        </w:r>
      </w:ins>
    </w:p>
    <w:p w14:paraId="54A1800F" w14:textId="77777777" w:rsidR="00CA382B" w:rsidRDefault="008454A8">
      <w:pPr>
        <w:keepNext/>
        <w:keepLines/>
        <w:spacing w:line="240" w:lineRule="auto"/>
        <w:rPr>
          <w:ins w:id="291" w:author="Author"/>
        </w:rPr>
      </w:pPr>
      <w:ins w:id="292" w:author="Author">
        <w:r>
          <w:rPr>
            <w:noProof/>
          </w:rPr>
          <w:pict w14:anchorId="4DA75C7E">
            <v:group id="Gruppieren 5" o:spid="_x0000_s2214" style="position:absolute;margin-left:12.6pt;margin-top:10.75pt;width:437.9pt;height:242.05pt;z-index:251745280;mso-width-relative:margin;mso-height-relative:margin" coordorigin="238" coordsize="55610,30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">
              <v:shape id="_x0000_s2215" type="#_x0000_t202" style="position:absolute;left:23725;top:24932;width:12088;height:2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" filled="f" stroked="f" strokeweight=".5pt">
                <v:textbox style="mso-next-textbox:#_x0000_s2215">
                  <w:txbxContent>
                    <w:p w14:paraId="4182FC72" w14:textId="77777777" w:rsidR="00CA382B" w:rsidRDefault="00376362">
                      <w:pPr>
                        <w:jc w:val="center"/>
                        <w:rPr>
                          <w:rFonts w:ascii="Arial" w:hAnsi="Arial" w:cs="Arial"/>
                          <w:sz w:val="18"/>
                          <w:szCs w:val="16"/>
                        </w:rPr>
                      </w:pPr>
                      <w:r>
                        <w:rPr>
                          <w:rFonts w:ascii="Arial" w:hAnsi="Arial" w:cs="Arial"/>
                          <w:sz w:val="18"/>
                          <w:szCs w:val="16"/>
                        </w:rPr>
                        <w:t>εβδομάδες</w:t>
                      </w:r>
                    </w:p>
                  </w:txbxContent>
                </v:textbox>
              </v:shape>
              <v:shape id="_x0000_s2216" type="#_x0000_t202" style="position:absolute;left:-8615;top:8853;width:22942;height:5235;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" filled="f" stroked="f" strokeweight=".5pt">
                <v:textbox style="layout-flow:vertical;mso-layout-flow-alt:bottom-to-top;mso-next-textbox:#_x0000_s2216">
                  <w:txbxContent>
                    <w:p w14:paraId="0D9C4691" w14:textId="77777777" w:rsidR="00CA382B" w:rsidRDefault="00376362">
                      <w:pPr>
                        <w:spacing w:line="240" w:lineRule="auto"/>
                        <w:jc w:val="center"/>
                        <w:rPr>
                          <w:rFonts w:ascii="Arial" w:hAnsi="Arial" w:cs="Arial"/>
                          <w:sz w:val="18"/>
                          <w:szCs w:val="16"/>
                          <w:lang w:val="el-GR"/>
                        </w:rPr>
                      </w:pPr>
                      <w:r>
                        <w:rPr>
                          <w:rFonts w:ascii="Arial" w:hAnsi="Arial" w:cs="Arial"/>
                          <w:sz w:val="18"/>
                          <w:szCs w:val="16"/>
                          <w:lang w:val="el-GR"/>
                        </w:rPr>
                        <w:t xml:space="preserve">Μέση τιμή </w:t>
                      </w:r>
                      <w:r>
                        <w:rPr>
                          <w:rFonts w:ascii="Arial" w:hAnsi="Arial" w:cs="Arial"/>
                          <w:sz w:val="18"/>
                          <w:szCs w:val="16"/>
                        </w:rPr>
                        <w:t>LS</w:t>
                      </w:r>
                      <w:r>
                        <w:rPr>
                          <w:rFonts w:ascii="Arial" w:hAnsi="Arial" w:cs="Arial"/>
                          <w:sz w:val="18"/>
                          <w:szCs w:val="16"/>
                          <w:lang w:val="el-GR"/>
                        </w:rPr>
                        <w:t xml:space="preserve"> για τη μεταβολή στο </w:t>
                      </w:r>
                      <w:r>
                        <w:rPr>
                          <w:rFonts w:ascii="Arial" w:hAnsi="Arial" w:cs="Arial"/>
                          <w:sz w:val="18"/>
                          <w:szCs w:val="16"/>
                        </w:rPr>
                        <w:t>CRT</w:t>
                      </w:r>
                      <w:r>
                        <w:rPr>
                          <w:rFonts w:ascii="Arial" w:hAnsi="Arial" w:cs="Arial"/>
                          <w:sz w:val="18"/>
                          <w:szCs w:val="16"/>
                          <w:lang w:val="el-GR"/>
                        </w:rPr>
                        <w:t xml:space="preserve"> (</w:t>
                      </w:r>
                      <w:r>
                        <w:rPr>
                          <w:rFonts w:ascii="Arial" w:hAnsi="Arial" w:cs="Arial"/>
                          <w:sz w:val="18"/>
                          <w:szCs w:val="16"/>
                        </w:rPr>
                        <w:t>microns</w:t>
                      </w:r>
                      <w:r>
                        <w:rPr>
                          <w:rFonts w:ascii="Arial" w:hAnsi="Arial" w:cs="Arial"/>
                          <w:sz w:val="18"/>
                          <w:szCs w:val="16"/>
                          <w:lang w:val="el-GR"/>
                        </w:rPr>
                        <w:t>)</w:t>
                      </w:r>
                    </w:p>
                  </w:txbxContent>
                </v:textbox>
              </v:shape>
              <v:shape id="Textfeld 4" o:spid="_x0000_s2217" type="#_x0000_t202" style="position:absolute;left:49423;top:17674;width:6426;height:68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" filled="f" stroked="f" strokeweight=".5pt">
                <v:textbox style="mso-next-textbox:#Textfeld 4">
                  <w:txbxContent>
                    <w:p w14:paraId="5B805EE4" w14:textId="77777777" w:rsidR="00CA382B" w:rsidRDefault="00CA382B">
                      <w:pPr>
                        <w:spacing w:line="240" w:lineRule="auto"/>
                        <w:rPr>
                          <w:rFonts w:ascii="Arial" w:hAnsi="Arial" w:cs="Arial"/>
                          <w:sz w:val="18"/>
                          <w:szCs w:val="16"/>
                        </w:rPr>
                      </w:pPr>
                    </w:p>
                    <w:p w14:paraId="66C53E25" w14:textId="77777777" w:rsidR="00CA382B" w:rsidRDefault="00376362">
                      <w:pPr>
                        <w:spacing w:line="240" w:lineRule="auto"/>
                        <w:rPr>
                          <w:rFonts w:ascii="Arial" w:hAnsi="Arial" w:cs="Arial"/>
                          <w:sz w:val="18"/>
                          <w:szCs w:val="16"/>
                        </w:rPr>
                      </w:pPr>
                      <w:r>
                        <w:rPr>
                          <w:rFonts w:ascii="Arial" w:hAnsi="Arial" w:cs="Arial"/>
                          <w:sz w:val="18"/>
                          <w:szCs w:val="16"/>
                        </w:rPr>
                        <w:noBreakHyphen/>
                        <w:t>353,7</w:t>
                      </w:r>
                    </w:p>
                    <w:p w14:paraId="37EE122B" w14:textId="77777777" w:rsidR="00CA382B" w:rsidRDefault="00376362">
                      <w:pPr>
                        <w:spacing w:line="240" w:lineRule="auto"/>
                        <w:rPr>
                          <w:rFonts w:ascii="Arial" w:hAnsi="Arial" w:cs="Arial"/>
                          <w:sz w:val="18"/>
                          <w:szCs w:val="16"/>
                        </w:rPr>
                      </w:pPr>
                      <w:r>
                        <w:rPr>
                          <w:rFonts w:ascii="Arial" w:hAnsi="Arial" w:cs="Arial"/>
                          <w:sz w:val="18"/>
                          <w:szCs w:val="16"/>
                        </w:rPr>
                        <w:noBreakHyphen/>
                        <w:t>361,1</w:t>
                      </w:r>
                    </w:p>
                  </w:txbxContent>
                </v:textbox>
              </v:shape>
              <v:shape id="_x0000_s2218" type="#_x0000_t202" style="position:absolute;left:19561;top:28264;width:12088;height:24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" filled="f" stroked="f" strokeweight=".5pt">
                <v:textbox style="mso-next-textbox:#_x0000_s2218">
                  <w:txbxContent>
                    <w:p w14:paraId="69CF1DA8" w14:textId="77777777" w:rsidR="00CA382B" w:rsidRDefault="00376362">
                      <w:pPr>
                        <w:spacing w:line="240" w:lineRule="auto"/>
                        <w:rPr>
                          <w:rFonts w:ascii="Arial" w:hAnsi="Arial" w:cs="Arial"/>
                          <w:sz w:val="18"/>
                          <w:szCs w:val="16"/>
                        </w:rPr>
                      </w:pPr>
                      <w:r>
                        <w:rPr>
                          <w:rFonts w:ascii="Arial" w:hAnsi="Arial" w:cs="Arial"/>
                          <w:sz w:val="18"/>
                          <w:szCs w:val="16"/>
                        </w:rPr>
                        <w:t>2Q4 (N=301)</w:t>
                      </w:r>
                    </w:p>
                  </w:txbxContent>
                </v:textbox>
              </v:shape>
              <v:shape id="_x0000_s2219" type="#_x0000_t202" style="position:absolute;left:31291;top:28264;width:12088;height:24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" filled="f" stroked="f" strokeweight=".5pt">
                <v:textbox style="mso-next-textbox:#_x0000_s2219">
                  <w:txbxContent>
                    <w:p w14:paraId="404FFCFD" w14:textId="77777777" w:rsidR="00CA382B" w:rsidRDefault="00376362">
                      <w:pPr>
                        <w:spacing w:line="240" w:lineRule="auto"/>
                        <w:rPr>
                          <w:rFonts w:ascii="Arial" w:hAnsi="Arial" w:cs="Arial"/>
                          <w:sz w:val="18"/>
                          <w:szCs w:val="16"/>
                        </w:rPr>
                      </w:pPr>
                      <w:r>
                        <w:rPr>
                          <w:rFonts w:ascii="Arial" w:hAnsi="Arial" w:cs="Arial"/>
                          <w:sz w:val="18"/>
                          <w:szCs w:val="16"/>
                        </w:rPr>
                        <w:t>8Q8/3 (N=293)</w:t>
                      </w:r>
                    </w:p>
                  </w:txbxContent>
                </v:textbox>
              </v:shape>
            </v:group>
          </w:pict>
        </w:r>
        <w:r w:rsidR="00376362">
          <w:rPr>
            <w:noProof/>
            <w:lang w:val="el-GR" w:eastAsia="el-GR"/>
          </w:rPr>
          <w:drawing>
            <wp:inline distT="0" distB="0" distL="0" distR="0" wp14:anchorId="28942D9C" wp14:editId="57A6795C">
              <wp:extent cx="5573707" cy="3206115"/>
              <wp:effectExtent l="19050" t="19050" r="27305" b="13335"/>
              <wp:docPr id="96543139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31397" name="Grafik 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73707" cy="3206115"/>
                      </a:xfrm>
                      <a:prstGeom prst="rect">
                        <a:avLst/>
                      </a:prstGeom>
                      <a:ln>
                        <a:solidFill>
                          <a:schemeClr val="tx1"/>
                        </a:solidFill>
                      </a:ln>
                    </pic:spPr>
                  </pic:pic>
                </a:graphicData>
              </a:graphic>
            </wp:inline>
          </w:drawing>
        </w:r>
      </w:ins>
    </w:p>
    <w:p w14:paraId="52BA93AB" w14:textId="77777777" w:rsidR="00CA382B" w:rsidRDefault="00CA382B">
      <w:pPr>
        <w:keepNext/>
        <w:keepLines/>
        <w:tabs>
          <w:tab w:val="clear" w:pos="567"/>
        </w:tabs>
        <w:autoSpaceDE w:val="0"/>
        <w:autoSpaceDN w:val="0"/>
        <w:adjustRightInd w:val="0"/>
        <w:spacing w:line="240" w:lineRule="auto"/>
        <w:rPr>
          <w:lang w:val="el-GR"/>
        </w:rPr>
      </w:pPr>
    </w:p>
    <w:p w14:paraId="5ABFE741" w14:textId="77777777" w:rsidR="00CA382B" w:rsidRDefault="00376362">
      <w:pPr>
        <w:keepNext/>
        <w:keepLines/>
        <w:tabs>
          <w:tab w:val="clear" w:pos="567"/>
        </w:tabs>
        <w:autoSpaceDE w:val="0"/>
        <w:autoSpaceDN w:val="0"/>
        <w:adjustRightInd w:val="0"/>
        <w:spacing w:line="240" w:lineRule="auto"/>
        <w:rPr>
          <w:u w:val="single"/>
          <w:lang w:val="el-GR"/>
        </w:rPr>
      </w:pPr>
      <w:r>
        <w:rPr>
          <w:u w:val="single"/>
          <w:lang w:val="el-GR"/>
        </w:rPr>
        <w:t>Κλινική αποτελεσματικότητα και ασφάλεια</w:t>
      </w:r>
    </w:p>
    <w:p w14:paraId="0F17842E" w14:textId="77777777" w:rsidR="00CA382B" w:rsidRDefault="00CA382B">
      <w:pPr>
        <w:keepNext/>
        <w:keepLines/>
        <w:tabs>
          <w:tab w:val="clear" w:pos="567"/>
        </w:tabs>
        <w:autoSpaceDE w:val="0"/>
        <w:autoSpaceDN w:val="0"/>
        <w:adjustRightInd w:val="0"/>
        <w:spacing w:line="240" w:lineRule="auto"/>
        <w:rPr>
          <w:lang w:val="el-GR"/>
        </w:rPr>
      </w:pPr>
    </w:p>
    <w:p w14:paraId="14368AD7" w14:textId="77777777" w:rsidR="00CA382B" w:rsidRDefault="00376362">
      <w:pPr>
        <w:keepNext/>
        <w:keepLines/>
        <w:tabs>
          <w:tab w:val="clear" w:pos="567"/>
        </w:tabs>
        <w:autoSpaceDE w:val="0"/>
        <w:autoSpaceDN w:val="0"/>
        <w:adjustRightInd w:val="0"/>
        <w:spacing w:line="240" w:lineRule="auto"/>
        <w:rPr>
          <w:i/>
          <w:iCs/>
          <w:u w:val="single"/>
          <w:lang w:val="el-GR"/>
        </w:rPr>
      </w:pPr>
      <w:r>
        <w:rPr>
          <w:i/>
          <w:iCs/>
          <w:u w:val="single"/>
          <w:lang w:val="el-GR"/>
        </w:rPr>
        <w:t>nAMD</w:t>
      </w:r>
    </w:p>
    <w:p w14:paraId="0B792171" w14:textId="77777777" w:rsidR="00CA382B" w:rsidRDefault="00CA382B">
      <w:pPr>
        <w:keepNext/>
        <w:keepLines/>
        <w:tabs>
          <w:tab w:val="clear" w:pos="567"/>
        </w:tabs>
        <w:autoSpaceDE w:val="0"/>
        <w:autoSpaceDN w:val="0"/>
        <w:adjustRightInd w:val="0"/>
        <w:spacing w:line="240" w:lineRule="auto"/>
        <w:rPr>
          <w:i/>
          <w:lang w:val="el-GR"/>
        </w:rPr>
      </w:pPr>
    </w:p>
    <w:p w14:paraId="41049C88" w14:textId="77777777" w:rsidR="00CA382B" w:rsidRDefault="00376362">
      <w:pPr>
        <w:keepNext/>
        <w:keepLines/>
        <w:autoSpaceDE w:val="0"/>
        <w:autoSpaceDN w:val="0"/>
        <w:adjustRightInd w:val="0"/>
        <w:spacing w:line="240" w:lineRule="auto"/>
        <w:rPr>
          <w:i/>
          <w:lang w:val="el-GR"/>
        </w:rPr>
      </w:pPr>
      <w:r>
        <w:rPr>
          <w:i/>
          <w:iCs/>
          <w:lang w:val="el-GR"/>
        </w:rPr>
        <w:t>Στόχοι της μελέτης</w:t>
      </w:r>
    </w:p>
    <w:p w14:paraId="68F5D4E3" w14:textId="77777777" w:rsidR="00CA382B" w:rsidRDefault="00376362">
      <w:pPr>
        <w:keepNext/>
        <w:keepLines/>
        <w:tabs>
          <w:tab w:val="clear" w:pos="567"/>
        </w:tabs>
        <w:autoSpaceDE w:val="0"/>
        <w:autoSpaceDN w:val="0"/>
        <w:adjustRightInd w:val="0"/>
        <w:spacing w:line="240" w:lineRule="auto"/>
        <w:rPr>
          <w:lang w:val="el-GR"/>
        </w:rPr>
      </w:pPr>
      <w:r>
        <w:rPr>
          <w:lang w:val="el-GR"/>
        </w:rPr>
        <w:t>Η ασφάλεια και η αποτελεσματικότητα του Eylea 114,3 mg/ml αξιολογήθηκαν σε μια τυχαιοποιημένη, πολυκεντρική, διπλή</w:t>
      </w:r>
      <w:r>
        <w:rPr>
          <w:lang w:val="el-GR"/>
        </w:rPr>
        <w:noBreakHyphen/>
        <w:t>τυφλή, ελεγχόμενη με υπάρχουσα ενεργό θεραπεία μελέτη (PULSAR) σε ασθενείς με nAMD χωρίς προηγούμενη θεραπευτική αγωγή.</w:t>
      </w:r>
    </w:p>
    <w:p w14:paraId="39F4ED3E" w14:textId="77777777" w:rsidR="00CA382B" w:rsidRDefault="00CA382B">
      <w:pPr>
        <w:keepNext/>
        <w:keepLines/>
        <w:tabs>
          <w:tab w:val="clear" w:pos="567"/>
        </w:tabs>
        <w:autoSpaceDE w:val="0"/>
        <w:autoSpaceDN w:val="0"/>
        <w:adjustRightInd w:val="0"/>
        <w:spacing w:line="240" w:lineRule="auto"/>
        <w:rPr>
          <w:lang w:val="el-GR"/>
        </w:rPr>
      </w:pPr>
    </w:p>
    <w:p w14:paraId="043E4921" w14:textId="77777777" w:rsidR="00CA382B" w:rsidRDefault="00376362">
      <w:pPr>
        <w:spacing w:line="240" w:lineRule="auto"/>
        <w:rPr>
          <w:lang w:val="el-GR"/>
        </w:rPr>
      </w:pPr>
      <w:r>
        <w:rPr>
          <w:lang w:val="el-GR"/>
        </w:rPr>
        <w:t>Ο πρωτεύων στόχος ήταν να προσδιοριστεί εάν η θεραπεία με το Eylea 114,3 mg/ml σε μεσοδιαστήματα 12 (8</w:t>
      </w:r>
      <w:r>
        <w:t>Q</w:t>
      </w:r>
      <w:r>
        <w:rPr>
          <w:lang w:val="el-GR"/>
        </w:rPr>
        <w:t>12) ή 16 (8</w:t>
      </w:r>
      <w:r>
        <w:t>Q</w:t>
      </w:r>
      <w:r>
        <w:rPr>
          <w:lang w:val="el-GR"/>
        </w:rPr>
        <w:t>16) εβδομάδων παρέχει μη κατώτερη μεταβολή της καλύτερη διορθωμένης οπτικής οξύτητας (BCVA) σε σύγκριση με το Eylea 40 mg/ml κάθε 8 εβδομάδες σε ασθενείς με nAMD.</w:t>
      </w:r>
    </w:p>
    <w:p w14:paraId="64883627" w14:textId="77777777" w:rsidR="00CA382B" w:rsidRDefault="00376362">
      <w:pPr>
        <w:spacing w:line="240" w:lineRule="auto"/>
        <w:rPr>
          <w:lang w:val="el-GR"/>
        </w:rPr>
      </w:pPr>
      <w:r>
        <w:rPr>
          <w:lang w:val="el-GR"/>
        </w:rPr>
        <w:t>Οι δευτερεύοντες στόχοι ήταν να προσδιοριστεί η επίδραση του Eylea 114,3 mg/ml έναντι του Eylea 40 mg/ml σε ανατομικές και άλλες οπτικές μετρήσεις της ανταπόκρισης και να αξιολογηθεί η ασφάλεια, η ανοσογονικότητα και η φαρμακοκινητική της αφλιβερσέπτης.</w:t>
      </w:r>
    </w:p>
    <w:p w14:paraId="589254BA" w14:textId="77777777" w:rsidR="00CA382B" w:rsidRDefault="00CA382B">
      <w:pPr>
        <w:autoSpaceDE w:val="0"/>
        <w:autoSpaceDN w:val="0"/>
        <w:adjustRightInd w:val="0"/>
        <w:spacing w:line="240" w:lineRule="auto"/>
        <w:rPr>
          <w:lang w:val="el-GR"/>
        </w:rPr>
      </w:pPr>
    </w:p>
    <w:p w14:paraId="00C94641" w14:textId="77777777" w:rsidR="00CA382B" w:rsidRDefault="00376362">
      <w:pPr>
        <w:autoSpaceDE w:val="0"/>
        <w:autoSpaceDN w:val="0"/>
        <w:adjustRightInd w:val="0"/>
        <w:spacing w:line="240" w:lineRule="auto"/>
        <w:rPr>
          <w:lang w:val="el-GR"/>
        </w:rPr>
      </w:pPr>
      <w:r>
        <w:rPr>
          <w:lang w:val="el-GR"/>
        </w:rPr>
        <w:t>Το πρωτεύον καταληκτικό σημείο αποτελεσματικότητας ήταν η μεταβολή από την αρχική τιμή στην BCVA, μετρούμενη με τη βαθμολογία αναγνώρισης γραμμάτων της μελέτης πρώιμης αντιμετώπισης της διαβητικής αμφιβληστροειδοπάθειας (ETDRS) την εβδομάδα 48.</w:t>
      </w:r>
    </w:p>
    <w:p w14:paraId="4498E78E" w14:textId="77777777" w:rsidR="00CA382B" w:rsidRDefault="00376362">
      <w:pPr>
        <w:autoSpaceDE w:val="0"/>
        <w:autoSpaceDN w:val="0"/>
        <w:adjustRightInd w:val="0"/>
        <w:spacing w:line="240" w:lineRule="auto"/>
        <w:rPr>
          <w:lang w:val="el-GR"/>
        </w:rPr>
      </w:pPr>
      <w:r>
        <w:rPr>
          <w:lang w:val="el-GR"/>
        </w:rPr>
        <w:t>Τα βασικά δευτερεύοντα καταληκτικά σημεία ήταν η μεταβολή στην BCVA από την αρχική τιμή την εβδομάδα 60 και η αναλογία των ασθενών χωρίς ενδοαμφιβληστροειδικό υγρό (IRF) και χωρίς υποαμφιβληστροειδικό υγρό (SRF) στο κεντρικό υποπεδίο την εβδομάδα 16.</w:t>
      </w:r>
    </w:p>
    <w:p w14:paraId="38F8186A" w14:textId="77777777" w:rsidR="00CA382B" w:rsidRDefault="00376362">
      <w:pPr>
        <w:autoSpaceDE w:val="0"/>
        <w:autoSpaceDN w:val="0"/>
        <w:adjustRightInd w:val="0"/>
        <w:spacing w:line="240" w:lineRule="auto"/>
        <w:rPr>
          <w:lang w:val="el-GR"/>
        </w:rPr>
      </w:pPr>
      <w:r>
        <w:rPr>
          <w:lang w:val="el-GR"/>
        </w:rPr>
        <w:t xml:space="preserve">Περαιτέρω δευτερεύοντα καταληκτικά σημεία ήταν η αναλογία των ασθενών που κέρδισαν τουλάχιστον 15 γράμματα στην BCVA από την αρχική τιμή την εβδομάδα 48, η αναλογία των </w:t>
      </w:r>
      <w:r>
        <w:rPr>
          <w:lang w:val="el-GR"/>
        </w:rPr>
        <w:lastRenderedPageBreak/>
        <w:t>ασθενών που πέτυχαν βαθμολογία αναγνώρισης γραμμάτων ETDRS τουλάχιστον 69 (κατά προσέγγιση ισοδύναμο Snellen 20/40) την εβδομάδα 48 και η μεταβολή από την αρχική τιμή της συνολικής βαθμολογίας στο National Eye Institute Visual Functioning Questionnaire</w:t>
      </w:r>
      <w:r>
        <w:rPr>
          <w:lang w:val="el-GR"/>
        </w:rPr>
        <w:noBreakHyphen/>
        <w:t>25 (NEI</w:t>
      </w:r>
      <w:r>
        <w:rPr>
          <w:lang w:val="el-GR"/>
        </w:rPr>
        <w:noBreakHyphen/>
        <w:t>VFQ</w:t>
      </w:r>
      <w:r>
        <w:rPr>
          <w:lang w:val="el-GR"/>
        </w:rPr>
        <w:noBreakHyphen/>
        <w:t xml:space="preserve">25, Ερωτηµατολόγιο Λειτουργίας της Όρασης του Εθνικού Οφθαλµολογικού Ινστιτούτου των Η.Π.Α.) την εβδομάδα 48, μεταξύ άλλων. </w:t>
      </w:r>
    </w:p>
    <w:p w14:paraId="20CD7A0B" w14:textId="77777777" w:rsidR="00CA382B" w:rsidRDefault="00CA382B">
      <w:pPr>
        <w:autoSpaceDE w:val="0"/>
        <w:autoSpaceDN w:val="0"/>
        <w:adjustRightInd w:val="0"/>
        <w:spacing w:line="240" w:lineRule="auto"/>
        <w:rPr>
          <w:shd w:val="clear" w:color="auto" w:fill="E6E6E6"/>
          <w:lang w:val="el-GR"/>
        </w:rPr>
      </w:pPr>
    </w:p>
    <w:p w14:paraId="05CFC22E" w14:textId="77777777" w:rsidR="00CA382B" w:rsidRDefault="00376362">
      <w:pPr>
        <w:keepNext/>
        <w:keepLines/>
        <w:tabs>
          <w:tab w:val="clear" w:pos="567"/>
        </w:tabs>
        <w:autoSpaceDE w:val="0"/>
        <w:autoSpaceDN w:val="0"/>
        <w:adjustRightInd w:val="0"/>
        <w:spacing w:line="240" w:lineRule="auto"/>
        <w:rPr>
          <w:lang w:val="el-GR"/>
        </w:rPr>
      </w:pPr>
      <w:r>
        <w:rPr>
          <w:lang w:val="el-GR"/>
        </w:rPr>
        <w:t>Στη μελέτη PULSAR, συνολικά 1.009 ασθενείς υποβλήθηκαν σε θεραπεία. Οι ασθενείς εκχωρήθηκαν με αναλογία 1:1:1 σε 1 από 3 παράλληλες ομάδες θεραπείας:</w:t>
      </w:r>
    </w:p>
    <w:p w14:paraId="0E590B72" w14:textId="77777777" w:rsidR="00CA382B" w:rsidRDefault="00376362">
      <w:pPr>
        <w:pStyle w:val="ListParagraph"/>
        <w:numPr>
          <w:ilvl w:val="0"/>
          <w:numId w:val="44"/>
        </w:numPr>
        <w:tabs>
          <w:tab w:val="clear" w:pos="567"/>
        </w:tabs>
        <w:autoSpaceDE w:val="0"/>
        <w:autoSpaceDN w:val="0"/>
        <w:adjustRightInd w:val="0"/>
        <w:spacing w:line="240" w:lineRule="auto"/>
        <w:ind w:left="567" w:hanging="567"/>
        <w:rPr>
          <w:lang w:val="el-GR"/>
        </w:rPr>
      </w:pPr>
      <w:r>
        <w:rPr>
          <w:lang w:val="el-GR"/>
        </w:rPr>
        <w:t>Eylea 114,3 mg/ml χορηγούμενο κάθε 12 εβδομάδες (8Q12)</w:t>
      </w:r>
    </w:p>
    <w:p w14:paraId="0918D8C1" w14:textId="77777777" w:rsidR="00CA382B" w:rsidRDefault="00376362">
      <w:pPr>
        <w:pStyle w:val="ListParagraph"/>
        <w:numPr>
          <w:ilvl w:val="0"/>
          <w:numId w:val="44"/>
        </w:numPr>
        <w:tabs>
          <w:tab w:val="clear" w:pos="567"/>
        </w:tabs>
        <w:autoSpaceDE w:val="0"/>
        <w:autoSpaceDN w:val="0"/>
        <w:adjustRightInd w:val="0"/>
        <w:spacing w:line="240" w:lineRule="auto"/>
        <w:ind w:left="567" w:hanging="567"/>
        <w:rPr>
          <w:lang w:val="el-GR"/>
        </w:rPr>
      </w:pPr>
      <w:r>
        <w:rPr>
          <w:lang w:val="el-GR"/>
        </w:rPr>
        <w:t>Eylea 114,3 mg/ml χορηγούμενο κάθε 16 εβδομάδες (8Q16)</w:t>
      </w:r>
    </w:p>
    <w:p w14:paraId="19400A68" w14:textId="77777777" w:rsidR="00CA382B" w:rsidRDefault="00376362">
      <w:pPr>
        <w:pStyle w:val="ListParagraph"/>
        <w:widowControl w:val="0"/>
        <w:numPr>
          <w:ilvl w:val="0"/>
          <w:numId w:val="44"/>
        </w:numPr>
        <w:tabs>
          <w:tab w:val="clear" w:pos="567"/>
        </w:tabs>
        <w:autoSpaceDE w:val="0"/>
        <w:autoSpaceDN w:val="0"/>
        <w:adjustRightInd w:val="0"/>
        <w:spacing w:line="240" w:lineRule="auto"/>
        <w:ind w:left="567" w:hanging="567"/>
        <w:rPr>
          <w:b/>
          <w:lang w:val="el-GR"/>
        </w:rPr>
      </w:pPr>
      <w:r>
        <w:rPr>
          <w:lang w:val="el-GR"/>
        </w:rPr>
        <w:t>Eylea 40 mg/ml χορηγούμενο κάθε 8 εβδομάδες (2Q8)</w:t>
      </w:r>
    </w:p>
    <w:p w14:paraId="48DBE44A" w14:textId="77777777" w:rsidR="00CA382B" w:rsidRDefault="00CA382B">
      <w:pPr>
        <w:pStyle w:val="ListParagraph"/>
        <w:widowControl w:val="0"/>
        <w:tabs>
          <w:tab w:val="clear" w:pos="567"/>
        </w:tabs>
        <w:autoSpaceDE w:val="0"/>
        <w:autoSpaceDN w:val="0"/>
        <w:adjustRightInd w:val="0"/>
        <w:spacing w:line="240" w:lineRule="auto"/>
        <w:ind w:left="567"/>
        <w:rPr>
          <w:b/>
          <w:lang w:val="el-GR"/>
        </w:rPr>
      </w:pPr>
    </w:p>
    <w:p w14:paraId="36D1C0AD" w14:textId="77777777" w:rsidR="00CA382B" w:rsidRDefault="00376362">
      <w:pPr>
        <w:tabs>
          <w:tab w:val="clear" w:pos="567"/>
        </w:tabs>
        <w:autoSpaceDE w:val="0"/>
        <w:autoSpaceDN w:val="0"/>
        <w:adjustRightInd w:val="0"/>
        <w:spacing w:line="240" w:lineRule="auto"/>
        <w:rPr>
          <w:lang w:val="el-GR"/>
        </w:rPr>
      </w:pPr>
      <w:r>
        <w:rPr>
          <w:lang w:val="el-GR"/>
        </w:rPr>
        <w:t>Όλοι οι ασθενείς έλαβαν 3 αρχικές ενέσεις της χορηγηθείσας δόσης σε μεσοδιαστήματα 4 εβδομάδων. Σύμφωνα με το πρωτόκολλο της μελέτης, το μεσοδιάστημα των ομάδων 8</w:t>
      </w:r>
      <w:r>
        <w:t>Q</w:t>
      </w:r>
      <w:r>
        <w:rPr>
          <w:lang w:val="el-GR"/>
        </w:rPr>
        <w:t>12 και 8</w:t>
      </w:r>
      <w:r>
        <w:t>Q</w:t>
      </w:r>
      <w:r>
        <w:rPr>
          <w:lang w:val="el-GR"/>
        </w:rPr>
        <w:t>16 έπρεπε να μειωθεί εάν πληρούνταν και τα δύο ακόλουθα κριτήρια:</w:t>
      </w:r>
    </w:p>
    <w:p w14:paraId="27D985DD" w14:textId="77777777" w:rsidR="00CA382B" w:rsidRDefault="00376362">
      <w:pPr>
        <w:pStyle w:val="ListParagraph"/>
        <w:numPr>
          <w:ilvl w:val="0"/>
          <w:numId w:val="56"/>
        </w:numPr>
        <w:tabs>
          <w:tab w:val="clear" w:pos="567"/>
          <w:tab w:val="left" w:pos="708"/>
        </w:tabs>
        <w:autoSpaceDE w:val="0"/>
        <w:autoSpaceDN w:val="0"/>
        <w:adjustRightInd w:val="0"/>
        <w:spacing w:line="240" w:lineRule="auto"/>
        <w:ind w:left="567" w:hanging="567"/>
        <w:rPr>
          <w:lang w:val="el-GR"/>
        </w:rPr>
      </w:pPr>
      <w:r>
        <w:rPr>
          <w:lang w:val="el-GR"/>
        </w:rPr>
        <w:t>απώλεια &gt; 5 γραμμάτων στην BCVA από την εβδομάδα 12, και</w:t>
      </w:r>
    </w:p>
    <w:p w14:paraId="5EF14108" w14:textId="77777777" w:rsidR="00CA382B" w:rsidRDefault="00376362">
      <w:pPr>
        <w:pStyle w:val="ListParagraph"/>
        <w:numPr>
          <w:ilvl w:val="0"/>
          <w:numId w:val="56"/>
        </w:numPr>
        <w:tabs>
          <w:tab w:val="clear" w:pos="567"/>
          <w:tab w:val="left" w:pos="708"/>
        </w:tabs>
        <w:autoSpaceDE w:val="0"/>
        <w:autoSpaceDN w:val="0"/>
        <w:adjustRightInd w:val="0"/>
        <w:spacing w:line="240" w:lineRule="auto"/>
        <w:ind w:left="567" w:hanging="567"/>
        <w:rPr>
          <w:lang w:val="el-GR"/>
        </w:rPr>
      </w:pPr>
      <w:r>
        <w:rPr>
          <w:lang w:val="el-GR"/>
        </w:rPr>
        <w:t>αύξηση &gt; 25 microns στο CRT από την εβδομάδα 12 ή νέα αιμορραγία βοθρίου ή νέα νεοαγγείωση βοθρίου.</w:t>
      </w:r>
    </w:p>
    <w:p w14:paraId="6858B043" w14:textId="77777777" w:rsidR="00CA382B" w:rsidRDefault="00CA382B">
      <w:pPr>
        <w:tabs>
          <w:tab w:val="clear" w:pos="567"/>
          <w:tab w:val="left" w:pos="708"/>
        </w:tabs>
        <w:autoSpaceDE w:val="0"/>
        <w:autoSpaceDN w:val="0"/>
        <w:adjustRightInd w:val="0"/>
        <w:spacing w:line="240" w:lineRule="auto"/>
        <w:rPr>
          <w:lang w:val="el-GR"/>
        </w:rPr>
      </w:pPr>
    </w:p>
    <w:p w14:paraId="2D6EEACF" w14:textId="77777777" w:rsidR="00CA382B" w:rsidRDefault="00376362">
      <w:pPr>
        <w:tabs>
          <w:tab w:val="clear" w:pos="567"/>
          <w:tab w:val="left" w:pos="708"/>
        </w:tabs>
        <w:autoSpaceDE w:val="0"/>
        <w:autoSpaceDN w:val="0"/>
        <w:adjustRightInd w:val="0"/>
        <w:spacing w:line="240" w:lineRule="auto"/>
        <w:rPr>
          <w:lang w:val="el-GR"/>
        </w:rPr>
      </w:pPr>
      <w:r>
        <w:rPr>
          <w:lang w:val="el-GR"/>
        </w:rPr>
        <w:t>Επιπλέον, από την εβδομάδα 52, σύμφωνα με το πρωτόκολλο της μελέτης, οι ασθενείς των ομάδων 8Q12 και 8Q16 που διατήρησαν ή μείωσαν το μεσοδιάστημά τους κατά το έτος 1 ήταν επιλέξιμοι για παράταση του μεσοδιαστήματος (με προσαυξήσεις 4 εβδομάδων) εάν πληρούνταν τα ακόλουθα κριτήρια:</w:t>
      </w:r>
    </w:p>
    <w:p w14:paraId="1332D354" w14:textId="77777777" w:rsidR="00CA382B" w:rsidRDefault="00376362">
      <w:pPr>
        <w:pStyle w:val="ListParagraph"/>
        <w:numPr>
          <w:ilvl w:val="0"/>
          <w:numId w:val="57"/>
        </w:numPr>
        <w:tabs>
          <w:tab w:val="clear" w:pos="567"/>
          <w:tab w:val="left" w:pos="708"/>
        </w:tabs>
        <w:autoSpaceDE w:val="0"/>
        <w:autoSpaceDN w:val="0"/>
        <w:adjustRightInd w:val="0"/>
        <w:spacing w:line="240" w:lineRule="auto"/>
        <w:ind w:left="567" w:hanging="567"/>
        <w:rPr>
          <w:lang w:val="el-GR"/>
        </w:rPr>
      </w:pPr>
      <w:r>
        <w:rPr>
          <w:lang w:val="el-GR"/>
        </w:rPr>
        <w:t>απώλεια &lt; 5 γραμμάτων στην BCVA από την εβδομάδα 12, και</w:t>
      </w:r>
    </w:p>
    <w:p w14:paraId="1FE205F9" w14:textId="77777777" w:rsidR="00CA382B" w:rsidRDefault="00376362">
      <w:pPr>
        <w:pStyle w:val="ListParagraph"/>
        <w:numPr>
          <w:ilvl w:val="0"/>
          <w:numId w:val="57"/>
        </w:numPr>
        <w:tabs>
          <w:tab w:val="clear" w:pos="567"/>
          <w:tab w:val="left" w:pos="708"/>
        </w:tabs>
        <w:autoSpaceDE w:val="0"/>
        <w:autoSpaceDN w:val="0"/>
        <w:adjustRightInd w:val="0"/>
        <w:spacing w:line="240" w:lineRule="auto"/>
        <w:ind w:left="567" w:hanging="567"/>
        <w:rPr>
          <w:lang w:val="el-GR"/>
        </w:rPr>
      </w:pPr>
      <w:r>
        <w:rPr>
          <w:lang w:val="el-GR"/>
        </w:rPr>
        <w:t>απουσία υγρού στο κεντρικό υποπεδίο στην οπτική τομογραφία συνοχής (OCT), και</w:t>
      </w:r>
    </w:p>
    <w:p w14:paraId="3D0BEDBC" w14:textId="77777777" w:rsidR="00CA382B" w:rsidRDefault="00376362">
      <w:pPr>
        <w:pStyle w:val="ListParagraph"/>
        <w:numPr>
          <w:ilvl w:val="0"/>
          <w:numId w:val="57"/>
        </w:numPr>
        <w:tabs>
          <w:tab w:val="clear" w:pos="567"/>
          <w:tab w:val="left" w:pos="708"/>
        </w:tabs>
        <w:autoSpaceDE w:val="0"/>
        <w:autoSpaceDN w:val="0"/>
        <w:adjustRightInd w:val="0"/>
        <w:spacing w:line="240" w:lineRule="auto"/>
        <w:ind w:left="567" w:hanging="567"/>
        <w:rPr>
          <w:lang w:val="el-GR"/>
        </w:rPr>
      </w:pPr>
      <w:r>
        <w:rPr>
          <w:lang w:val="el-GR"/>
        </w:rPr>
        <w:t>απουσία νεοεμφανιζόμενης αιμορραγίας βοθρίου ή νεοαγγείωσης βοθρίου.</w:t>
      </w:r>
    </w:p>
    <w:p w14:paraId="0DAC1BB1" w14:textId="77777777" w:rsidR="00CA382B" w:rsidRDefault="00CA382B">
      <w:pPr>
        <w:tabs>
          <w:tab w:val="clear" w:pos="567"/>
          <w:tab w:val="left" w:pos="708"/>
        </w:tabs>
        <w:autoSpaceDE w:val="0"/>
        <w:autoSpaceDN w:val="0"/>
        <w:adjustRightInd w:val="0"/>
        <w:spacing w:line="240" w:lineRule="auto"/>
        <w:rPr>
          <w:lang w:val="el-GR"/>
        </w:rPr>
      </w:pPr>
    </w:p>
    <w:p w14:paraId="1EAF1957" w14:textId="77777777" w:rsidR="00CA382B" w:rsidRDefault="00376362">
      <w:pPr>
        <w:tabs>
          <w:tab w:val="clear" w:pos="567"/>
          <w:tab w:val="left" w:pos="708"/>
        </w:tabs>
        <w:autoSpaceDE w:val="0"/>
        <w:autoSpaceDN w:val="0"/>
        <w:adjustRightInd w:val="0"/>
        <w:spacing w:line="240" w:lineRule="auto"/>
        <w:rPr>
          <w:lang w:val="el-GR"/>
        </w:rPr>
      </w:pPr>
      <w:r>
        <w:rPr>
          <w:lang w:val="el-GR"/>
        </w:rPr>
        <w:t>Για τους ασθενείς που δεν πληρούσαν τα κριτήρια για μείωση ή επέκταση του μεσοδιαστήματος, το μεσοδιάστημα χορήγησης διατηρήθηκε. Το ελάχιστο μεσοδιάστημα μεταξύ των ενέσεων ήταν 8 εβδομάδες σε όλες τις ομάδες.</w:t>
      </w:r>
    </w:p>
    <w:p w14:paraId="3E6BCF62" w14:textId="77777777" w:rsidR="00CA382B" w:rsidRDefault="00376362">
      <w:pPr>
        <w:autoSpaceDE w:val="0"/>
        <w:autoSpaceDN w:val="0"/>
        <w:adjustRightInd w:val="0"/>
        <w:spacing w:line="240" w:lineRule="auto"/>
        <w:rPr>
          <w:lang w:val="el-GR"/>
        </w:rPr>
      </w:pPr>
      <w:r>
        <w:rPr>
          <w:lang w:val="el-GR"/>
        </w:rPr>
        <w:t>Οι ασθενείς με αμφοτερόπλευρη νόσο ήταν επιλέξιμοι για να λάβουν θεραπεία με το Eylea 40 mg/ml ή άλλο αντι</w:t>
      </w:r>
      <w:r>
        <w:rPr>
          <w:lang w:val="el-GR"/>
        </w:rPr>
        <w:noBreakHyphen/>
        <w:t>VEGF φαρμακευτικό προϊόν στον άλλο οφθαλμό τους.</w:t>
      </w:r>
    </w:p>
    <w:p w14:paraId="48FFC5F5" w14:textId="77777777" w:rsidR="00CA382B" w:rsidRDefault="00CA382B">
      <w:pPr>
        <w:autoSpaceDE w:val="0"/>
        <w:autoSpaceDN w:val="0"/>
        <w:adjustRightInd w:val="0"/>
        <w:spacing w:line="240" w:lineRule="auto"/>
        <w:rPr>
          <w:lang w:val="el-GR"/>
        </w:rPr>
      </w:pPr>
    </w:p>
    <w:p w14:paraId="175A1C4D" w14:textId="77777777" w:rsidR="00CA382B" w:rsidRDefault="00376362">
      <w:pPr>
        <w:autoSpaceDE w:val="0"/>
        <w:autoSpaceDN w:val="0"/>
        <w:adjustRightInd w:val="0"/>
        <w:spacing w:line="240" w:lineRule="auto"/>
        <w:rPr>
          <w:i/>
          <w:lang w:val="el-GR"/>
        </w:rPr>
      </w:pPr>
      <w:r>
        <w:rPr>
          <w:i/>
          <w:iCs/>
          <w:lang w:val="el-GR"/>
        </w:rPr>
        <w:t>Χαρακτηριστικά των ασθενών κατά την έναρξη</w:t>
      </w:r>
    </w:p>
    <w:p w14:paraId="76FC76B5" w14:textId="77777777" w:rsidR="00CA382B" w:rsidRDefault="00376362">
      <w:pPr>
        <w:autoSpaceDE w:val="0"/>
        <w:autoSpaceDN w:val="0"/>
        <w:adjustRightInd w:val="0"/>
        <w:spacing w:line="240" w:lineRule="auto"/>
        <w:rPr>
          <w:lang w:val="el-GR"/>
        </w:rPr>
      </w:pPr>
      <w:r>
        <w:rPr>
          <w:lang w:val="el-GR"/>
        </w:rPr>
        <w:t>Οι ηλικίες των ασθενών κυμαίνονταν από 50 έως 96 ετών με μέση τιμή τα 74,5 έτη.</w:t>
      </w:r>
    </w:p>
    <w:p w14:paraId="4E62FB8F" w14:textId="77777777" w:rsidR="00CA382B" w:rsidRDefault="00376362">
      <w:pPr>
        <w:autoSpaceDE w:val="0"/>
        <w:autoSpaceDN w:val="0"/>
        <w:adjustRightInd w:val="0"/>
        <w:spacing w:line="240" w:lineRule="auto"/>
        <w:rPr>
          <w:lang w:val="el-GR"/>
        </w:rPr>
      </w:pPr>
      <w:r>
        <w:rPr>
          <w:lang w:val="el-GR"/>
        </w:rPr>
        <w:t>Περίπου το 92% (309/335) και το 87% (295/338) των ασθενών που τυχαιοποιήθηκαν στις ομάδες 8Q12 και 8Q16, αντίστοιχα, ήταν ηλικίας 65 ετών και άνω και περίπου το 51% (172/335) και το 51% (171/338) ήταν ηλικίας 75 ετών και άνω.</w:t>
      </w:r>
    </w:p>
    <w:p w14:paraId="465975E4" w14:textId="77777777" w:rsidR="00CA382B" w:rsidRDefault="00CA382B">
      <w:pPr>
        <w:autoSpaceDE w:val="0"/>
        <w:autoSpaceDN w:val="0"/>
        <w:adjustRightInd w:val="0"/>
        <w:spacing w:line="240" w:lineRule="auto"/>
        <w:rPr>
          <w:lang w:val="el-GR"/>
        </w:rPr>
      </w:pPr>
    </w:p>
    <w:p w14:paraId="710C769B" w14:textId="77777777" w:rsidR="00CA382B" w:rsidRDefault="00376362">
      <w:pPr>
        <w:autoSpaceDE w:val="0"/>
        <w:autoSpaceDN w:val="0"/>
        <w:adjustRightInd w:val="0"/>
        <w:spacing w:line="240" w:lineRule="auto"/>
        <w:rPr>
          <w:lang w:val="el-GR"/>
        </w:rPr>
      </w:pPr>
      <w:r>
        <w:rPr>
          <w:i/>
          <w:iCs/>
          <w:lang w:val="el-GR"/>
        </w:rPr>
        <w:t>Αποτελέσματα</w:t>
      </w:r>
    </w:p>
    <w:p w14:paraId="062EFCCB" w14:textId="77777777" w:rsidR="00CA382B" w:rsidRDefault="00376362">
      <w:pPr>
        <w:autoSpaceDE w:val="0"/>
        <w:autoSpaceDN w:val="0"/>
        <w:adjustRightInd w:val="0"/>
        <w:spacing w:line="240" w:lineRule="auto"/>
        <w:rPr>
          <w:lang w:val="el-GR"/>
        </w:rPr>
      </w:pPr>
      <w:r>
        <w:rPr>
          <w:lang w:val="el-GR"/>
        </w:rPr>
        <w:t>Οι ασθενείς στις ομάδες 8Q12, 8Q16 και 2Q8 που ολοκλήρωσαν την εβδομάδα 48 έλαβαν διάμεσο αριθμό (μέση τιμή) 6,0 (6,1), 5,0 (5,2) και 7,0 (6,9) ενέσεων, αντίστοιχα.</w:t>
      </w:r>
    </w:p>
    <w:p w14:paraId="53A49B30" w14:textId="77777777" w:rsidR="00CA382B" w:rsidRDefault="00376362">
      <w:pPr>
        <w:autoSpaceDE w:val="0"/>
        <w:autoSpaceDN w:val="0"/>
        <w:adjustRightInd w:val="0"/>
        <w:spacing w:line="240" w:lineRule="auto"/>
        <w:rPr>
          <w:lang w:val="el-GR"/>
        </w:rPr>
      </w:pPr>
      <w:r>
        <w:rPr>
          <w:lang w:val="el-GR"/>
        </w:rPr>
        <w:t>Την εβδομάδα 48, στην ομάδα 8Q12, το 79,4% των ασθενών διατήρησε μεσοδιαστήματα Q12 ενώ στην ομάδα 8Q16 το 76,6% των ασθενών διατήρησε μεσοδιαστήματα Q16.</w:t>
      </w:r>
    </w:p>
    <w:p w14:paraId="6CE2570D" w14:textId="77777777" w:rsidR="00CA382B" w:rsidRDefault="00376362">
      <w:pPr>
        <w:tabs>
          <w:tab w:val="clear" w:pos="567"/>
          <w:tab w:val="left" w:pos="708"/>
        </w:tabs>
        <w:autoSpaceDE w:val="0"/>
        <w:autoSpaceDN w:val="0"/>
        <w:adjustRightInd w:val="0"/>
        <w:spacing w:line="240" w:lineRule="auto"/>
        <w:rPr>
          <w:lang w:val="el-GR"/>
        </w:rPr>
      </w:pPr>
      <w:r>
        <w:rPr>
          <w:lang w:val="el-GR"/>
        </w:rPr>
        <w:t>Οι ασθενείς στις ομάδες 8Q12, 8Q16 και 2Q8 που ολοκλήρωσαν την εβδομάδα 60 έλαβαν διάμεσο αριθμό (μέση τιμή) 7,0 (7,1), 6,0 (6,2) και 9,0 (8,8) ενέσεων, αντίστοιχα.</w:t>
      </w:r>
    </w:p>
    <w:p w14:paraId="42328D07" w14:textId="77777777" w:rsidR="00CA382B" w:rsidRDefault="00CA382B">
      <w:pPr>
        <w:autoSpaceDE w:val="0"/>
        <w:autoSpaceDN w:val="0"/>
        <w:adjustRightInd w:val="0"/>
        <w:spacing w:line="240" w:lineRule="auto"/>
        <w:rPr>
          <w:lang w:val="el-GR"/>
        </w:rPr>
      </w:pPr>
    </w:p>
    <w:p w14:paraId="28591066" w14:textId="77777777" w:rsidR="00CA382B" w:rsidRDefault="00376362">
      <w:pPr>
        <w:tabs>
          <w:tab w:val="clear" w:pos="567"/>
          <w:tab w:val="left" w:pos="708"/>
        </w:tabs>
        <w:autoSpaceDE w:val="0"/>
        <w:autoSpaceDN w:val="0"/>
        <w:adjustRightInd w:val="0"/>
        <w:spacing w:line="240" w:lineRule="auto"/>
        <w:rPr>
          <w:lang w:val="el-GR"/>
        </w:rPr>
      </w:pPr>
      <w:r>
        <w:rPr>
          <w:lang w:val="el-GR"/>
        </w:rPr>
        <w:t>Την εβδομάδα 60, το 43,1% των ασθενών στην ομάδα 8Q12 είχαν κάνει επέκταση του μεσοδιαστήματος θεραπείας σε 16 εβδομάδες και το 38,5% των ασθενών στην ομάδα 8Q16 είχαν κάνει επέκταση του μεσοδιαστήματος θεραπείας σε 20 εβδομάδες.</w:t>
      </w:r>
    </w:p>
    <w:p w14:paraId="7BD6DE23" w14:textId="77777777" w:rsidR="00CA382B" w:rsidRDefault="00CA382B">
      <w:pPr>
        <w:autoSpaceDE w:val="0"/>
        <w:autoSpaceDN w:val="0"/>
        <w:adjustRightInd w:val="0"/>
        <w:spacing w:line="240" w:lineRule="auto"/>
        <w:rPr>
          <w:lang w:val="el-GR"/>
        </w:rPr>
      </w:pPr>
    </w:p>
    <w:p w14:paraId="7D14D0AF" w14:textId="77777777" w:rsidR="00CA382B" w:rsidRDefault="00376362">
      <w:pPr>
        <w:autoSpaceDE w:val="0"/>
        <w:autoSpaceDN w:val="0"/>
        <w:adjustRightInd w:val="0"/>
        <w:spacing w:line="240" w:lineRule="auto"/>
        <w:rPr>
          <w:lang w:val="el-GR"/>
        </w:rPr>
      </w:pPr>
      <w:r>
        <w:rPr>
          <w:lang w:val="el-GR"/>
        </w:rPr>
        <w:t xml:space="preserve">Οι ασθενείς στις ομάδες 8Q12, 8Q16 και 2Q8 που συμπλήρωσαν την εβδομάδα 96 έλαβαν διάμεσο (μέσο όρο) 9,0 (9,7), 8,0 (8,2) και 13,0 (12,8) ενέσεις, αντίστοιχα. </w:t>
      </w:r>
    </w:p>
    <w:p w14:paraId="2296C00A" w14:textId="77777777" w:rsidR="00CA382B" w:rsidRDefault="00376362">
      <w:pPr>
        <w:autoSpaceDE w:val="0"/>
        <w:autoSpaceDN w:val="0"/>
        <w:adjustRightInd w:val="0"/>
        <w:spacing w:line="240" w:lineRule="auto"/>
        <w:rPr>
          <w:lang w:val="el-GR"/>
        </w:rPr>
      </w:pPr>
      <w:r>
        <w:rPr>
          <w:lang w:val="el-GR"/>
        </w:rPr>
        <w:t xml:space="preserve">Την εβδομάδα 96, στις ομαδοποιημένες ομάδες 8Q12 και 8Q16, το 71,0% των ασθενών είχαν επιτύχει διαστήματα θεραπείας ≥16 εβδομάδων, το 46,8% των ασθενών είχαν επιτύχει μεσοδιαστήματα </w:t>
      </w:r>
      <w:r>
        <w:rPr>
          <w:lang w:val="el-GR"/>
        </w:rPr>
        <w:lastRenderedPageBreak/>
        <w:t>θεραπείας ≥20 εβδομάδων και το 27,8% των ασθενών είχαν επιτύχει διαστήματα θεραπείας 24 εβδομάδων, διατηρώντας παράλληλα οπτικά και ανατομικά αποτελέσματα.</w:t>
      </w:r>
    </w:p>
    <w:p w14:paraId="0C51F9DB" w14:textId="77777777" w:rsidR="00CA382B" w:rsidRDefault="00CA382B">
      <w:pPr>
        <w:autoSpaceDE w:val="0"/>
        <w:autoSpaceDN w:val="0"/>
        <w:adjustRightInd w:val="0"/>
        <w:spacing w:line="240" w:lineRule="auto"/>
        <w:rPr>
          <w:lang w:val="el-GR"/>
        </w:rPr>
      </w:pPr>
    </w:p>
    <w:p w14:paraId="3FEAFF34" w14:textId="77777777" w:rsidR="00CA382B" w:rsidRDefault="00376362">
      <w:pPr>
        <w:autoSpaceDE w:val="0"/>
        <w:autoSpaceDN w:val="0"/>
        <w:adjustRightInd w:val="0"/>
        <w:spacing w:line="240" w:lineRule="auto"/>
        <w:rPr>
          <w:lang w:val="el-GR"/>
        </w:rPr>
      </w:pPr>
      <w:r>
        <w:rPr>
          <w:lang w:val="el-GR"/>
        </w:rPr>
        <w:t xml:space="preserve">Η θεραπεία με 8Q12 και 8Q16 καταδείχθηκε ότι είναι μη κατώτερη και κλινικά ισοδύναμη με τη θεραπεία με 2Q8 όσον αφορά το πρωτεύον καταληκτικό σημείο αποτελεσματικότητας «μέση μεταβολή στην BCVA την εβδομάδα 48» και το βασικό δευτερεύον καταληκτικό σημείο αποτελεσματικότητας «μέση μεταβολή στην BCVA την εβδομάδα 60». Το αποτέλεσμα της θεραπείας με </w:t>
      </w:r>
      <w:r>
        <w:rPr>
          <w:lang w:val="en-US"/>
        </w:rPr>
        <w:t>Eylea</w:t>
      </w:r>
      <w:r>
        <w:rPr>
          <w:lang w:val="el-GR"/>
        </w:rPr>
        <w:t xml:space="preserve"> 114,3 </w:t>
      </w:r>
      <w:r>
        <w:rPr>
          <w:lang w:val="en-US"/>
        </w:rPr>
        <w:t>mg</w:t>
      </w:r>
      <w:r>
        <w:rPr>
          <w:lang w:val="el-GR"/>
        </w:rPr>
        <w:t>/</w:t>
      </w:r>
      <w:r>
        <w:rPr>
          <w:lang w:val="en-US"/>
        </w:rPr>
        <w:t>ml</w:t>
      </w:r>
      <w:r>
        <w:rPr>
          <w:lang w:val="el-GR"/>
        </w:rPr>
        <w:t xml:space="preserve"> στη μέση μεταβολή του </w:t>
      </w:r>
      <w:r>
        <w:rPr>
          <w:lang w:val="en-US"/>
        </w:rPr>
        <w:t>BCVA</w:t>
      </w:r>
      <w:r>
        <w:rPr>
          <w:lang w:val="el-GR"/>
        </w:rPr>
        <w:t xml:space="preserve"> διατηρήθηκε μέχρι την εβδομάδα 96</w:t>
      </w:r>
    </w:p>
    <w:p w14:paraId="354D5405" w14:textId="77777777" w:rsidR="00CA382B" w:rsidRDefault="00CA382B">
      <w:pPr>
        <w:autoSpaceDE w:val="0"/>
        <w:autoSpaceDN w:val="0"/>
        <w:adjustRightInd w:val="0"/>
        <w:spacing w:line="240" w:lineRule="auto"/>
        <w:rPr>
          <w:lang w:val="el-GR"/>
        </w:rPr>
      </w:pPr>
    </w:p>
    <w:p w14:paraId="729D0D65" w14:textId="77777777" w:rsidR="00CA382B" w:rsidRDefault="00376362">
      <w:pPr>
        <w:autoSpaceDE w:val="0"/>
        <w:autoSpaceDN w:val="0"/>
        <w:adjustRightInd w:val="0"/>
        <w:spacing w:line="240" w:lineRule="auto"/>
        <w:rPr>
          <w:lang w:val="el-GR"/>
        </w:rPr>
      </w:pPr>
      <w:r>
        <w:rPr>
          <w:lang w:val="el-GR"/>
        </w:rPr>
        <w:t>Επιπλέον, η θεραπεία με το Eylea (συγκεντρωτικές ομάδες 8Q12 και 8Q16) καταδείχθηκε ότι είναι ανώτερη από τη θεραπεία με 2Q8 όσον αφορά το βασικό δευτερεύον καταληκτικό σημείο αποτελεσματικότητας «αναλογία των ασθενών χωρίς ενδοαμφιβληστροειδικό υγρό (IRF) και χωρίς υποαμφιβληστροειδικό υγρό (SRF) στο κεντρικό υποπεδίο την εβδομάδα 16» (βλ. πίνακα </w:t>
      </w:r>
      <w:ins w:id="293" w:author="Author">
        <w:r>
          <w:rPr>
            <w:lang w:val="el-GR"/>
          </w:rPr>
          <w:t>5</w:t>
        </w:r>
      </w:ins>
      <w:del w:id="294" w:author="Author">
        <w:r>
          <w:rPr>
            <w:lang w:val="el-GR"/>
          </w:rPr>
          <w:delText>4</w:delText>
        </w:r>
      </w:del>
      <w:r>
        <w:rPr>
          <w:lang w:val="el-GR"/>
        </w:rPr>
        <w:t>).</w:t>
      </w:r>
    </w:p>
    <w:p w14:paraId="0E17C3C5" w14:textId="77777777" w:rsidR="00CA382B" w:rsidRDefault="00CA382B">
      <w:pPr>
        <w:autoSpaceDE w:val="0"/>
        <w:autoSpaceDN w:val="0"/>
        <w:adjustRightInd w:val="0"/>
        <w:spacing w:line="240" w:lineRule="auto"/>
        <w:rPr>
          <w:lang w:val="el-GR"/>
        </w:rPr>
      </w:pPr>
    </w:p>
    <w:p w14:paraId="40BE1B95" w14:textId="77777777" w:rsidR="00CA382B" w:rsidRDefault="00376362">
      <w:pPr>
        <w:keepNext/>
        <w:keepLines/>
        <w:autoSpaceDE w:val="0"/>
        <w:autoSpaceDN w:val="0"/>
        <w:adjustRightInd w:val="0"/>
        <w:spacing w:line="240" w:lineRule="auto"/>
        <w:rPr>
          <w:b/>
          <w:lang w:val="el-GR"/>
        </w:rPr>
      </w:pPr>
      <w:r>
        <w:rPr>
          <w:b/>
          <w:bCs/>
          <w:lang w:val="el-GR"/>
        </w:rPr>
        <w:t>Πίνακας </w:t>
      </w:r>
      <w:ins w:id="295" w:author="Author">
        <w:r>
          <w:rPr>
            <w:b/>
            <w:lang w:val="el-GR"/>
          </w:rPr>
          <w:t>5</w:t>
        </w:r>
      </w:ins>
      <w:del w:id="296" w:author="Author">
        <w:r>
          <w:rPr>
            <w:b/>
            <w:bCs/>
            <w:lang w:val="el-GR"/>
          </w:rPr>
          <w:delText>4</w:delText>
        </w:r>
      </w:del>
      <w:r>
        <w:rPr>
          <w:b/>
          <w:bCs/>
          <w:lang w:val="el-GR"/>
        </w:rPr>
        <w:t>: Εκβάσεις αποτελεσματικότητας από τη μελέτη PULSAR</w:t>
      </w:r>
    </w:p>
    <w:tbl>
      <w:tblPr>
        <w:tblStyle w:val="TableGrid"/>
        <w:tblW w:w="9210" w:type="dxa"/>
        <w:tblLayout w:type="fixed"/>
        <w:tblLook w:val="04A0" w:firstRow="1" w:lastRow="0" w:firstColumn="1" w:lastColumn="0" w:noHBand="0" w:noVBand="1"/>
      </w:tblPr>
      <w:tblGrid>
        <w:gridCol w:w="3540"/>
        <w:gridCol w:w="737"/>
        <w:gridCol w:w="1701"/>
        <w:gridCol w:w="1701"/>
        <w:gridCol w:w="1531"/>
      </w:tblGrid>
      <w:tr w:rsidR="00CA382B" w14:paraId="589349D1" w14:textId="77777777">
        <w:trPr>
          <w:trHeight w:val="454"/>
          <w:tblHeader/>
        </w:trPr>
        <w:tc>
          <w:tcPr>
            <w:tcW w:w="3540" w:type="dxa"/>
            <w:tcBorders>
              <w:top w:val="single" w:sz="4" w:space="0" w:color="auto"/>
              <w:left w:val="single" w:sz="4" w:space="0" w:color="auto"/>
              <w:bottom w:val="single" w:sz="4" w:space="0" w:color="auto"/>
              <w:right w:val="single" w:sz="4" w:space="0" w:color="auto"/>
            </w:tcBorders>
            <w:vAlign w:val="center"/>
            <w:hideMark/>
          </w:tcPr>
          <w:p w14:paraId="5834F3C0" w14:textId="77777777" w:rsidR="00CA382B" w:rsidRDefault="00376362">
            <w:pPr>
              <w:keepNext/>
              <w:keepLines/>
              <w:tabs>
                <w:tab w:val="clear" w:pos="567"/>
                <w:tab w:val="left" w:pos="708"/>
              </w:tabs>
              <w:autoSpaceDE w:val="0"/>
              <w:autoSpaceDN w:val="0"/>
              <w:adjustRightInd w:val="0"/>
              <w:spacing w:line="240" w:lineRule="auto"/>
              <w:rPr>
                <w:b/>
                <w:bCs/>
                <w:sz w:val="20"/>
                <w:szCs w:val="20"/>
                <w:lang w:val="el-GR"/>
              </w:rPr>
            </w:pPr>
            <w:r>
              <w:rPr>
                <w:b/>
                <w:bCs/>
                <w:sz w:val="20"/>
                <w:szCs w:val="20"/>
                <w:lang w:val="el-GR"/>
              </w:rPr>
              <w:t>Εκβάσεις αποτελεσματικότητας</w:t>
            </w:r>
          </w:p>
        </w:tc>
        <w:tc>
          <w:tcPr>
            <w:tcW w:w="737" w:type="dxa"/>
            <w:tcBorders>
              <w:top w:val="single" w:sz="4" w:space="0" w:color="auto"/>
              <w:left w:val="single" w:sz="4" w:space="0" w:color="auto"/>
              <w:bottom w:val="single" w:sz="4" w:space="0" w:color="auto"/>
              <w:right w:val="single" w:sz="4" w:space="0" w:color="auto"/>
            </w:tcBorders>
            <w:vAlign w:val="center"/>
            <w:hideMark/>
          </w:tcPr>
          <w:p w14:paraId="0277F7AD" w14:textId="77777777" w:rsidR="00CA382B" w:rsidRDefault="00376362">
            <w:pPr>
              <w:keepNext/>
              <w:keepLines/>
              <w:tabs>
                <w:tab w:val="clear" w:pos="567"/>
                <w:tab w:val="left" w:pos="708"/>
              </w:tabs>
              <w:autoSpaceDE w:val="0"/>
              <w:autoSpaceDN w:val="0"/>
              <w:adjustRightInd w:val="0"/>
              <w:spacing w:line="240" w:lineRule="auto"/>
              <w:jc w:val="center"/>
              <w:rPr>
                <w:b/>
                <w:bCs/>
                <w:sz w:val="20"/>
                <w:szCs w:val="20"/>
                <w:lang w:val="el-GR"/>
              </w:rPr>
            </w:pPr>
            <w:r>
              <w:rPr>
                <w:b/>
                <w:bCs/>
                <w:sz w:val="20"/>
                <w:szCs w:val="20"/>
                <w:lang w:val="el-GR"/>
              </w:rPr>
              <w:t>Εβδομάδα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65630A"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8Q12</w:t>
            </w:r>
          </w:p>
          <w:p w14:paraId="7F956381"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335)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1739C9"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8Q16</w:t>
            </w:r>
          </w:p>
          <w:p w14:paraId="1310997B"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338)</w:t>
            </w:r>
          </w:p>
        </w:tc>
        <w:tc>
          <w:tcPr>
            <w:tcW w:w="1531" w:type="dxa"/>
            <w:tcBorders>
              <w:top w:val="single" w:sz="4" w:space="0" w:color="auto"/>
              <w:left w:val="single" w:sz="4" w:space="0" w:color="auto"/>
              <w:bottom w:val="single" w:sz="4" w:space="0" w:color="auto"/>
              <w:right w:val="single" w:sz="4" w:space="0" w:color="auto"/>
            </w:tcBorders>
            <w:vAlign w:val="center"/>
            <w:hideMark/>
          </w:tcPr>
          <w:p w14:paraId="7EDCC5C4"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2Q8</w:t>
            </w:r>
          </w:p>
          <w:p w14:paraId="769BF858"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336)</w:t>
            </w:r>
          </w:p>
        </w:tc>
      </w:tr>
      <w:tr w:rsidR="00CA382B" w:rsidRPr="003210C8" w14:paraId="4CA4ACE3"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2583CEE3"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 xml:space="preserve">Μεταβολή στην BCVA από την αρχική τιμή, όπως μετρήθηκε με τη βαθμολογία αναγνώρισης γραμμάτων ETDRS </w:t>
            </w:r>
            <w:r>
              <w:rPr>
                <w:b/>
                <w:bCs/>
                <w:sz w:val="20"/>
                <w:szCs w:val="20"/>
                <w:vertAlign w:val="superscript"/>
                <w:lang w:val="el-GR"/>
              </w:rPr>
              <w:t>Δ</w:t>
            </w:r>
          </w:p>
        </w:tc>
      </w:tr>
      <w:tr w:rsidR="00CA382B" w14:paraId="3959F592" w14:textId="77777777">
        <w:tc>
          <w:tcPr>
            <w:tcW w:w="3540" w:type="dxa"/>
            <w:tcBorders>
              <w:top w:val="single" w:sz="4" w:space="0" w:color="auto"/>
              <w:left w:val="single" w:sz="4" w:space="0" w:color="auto"/>
              <w:bottom w:val="single" w:sz="4" w:space="0" w:color="auto"/>
              <w:right w:val="single" w:sz="4" w:space="0" w:color="auto"/>
            </w:tcBorders>
            <w:hideMark/>
          </w:tcPr>
          <w:p w14:paraId="648952CF"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033AC0F2"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1" w:type="dxa"/>
            <w:tcBorders>
              <w:top w:val="single" w:sz="4" w:space="0" w:color="auto"/>
              <w:left w:val="single" w:sz="4" w:space="0" w:color="auto"/>
              <w:bottom w:val="single" w:sz="4" w:space="0" w:color="auto"/>
              <w:right w:val="single" w:sz="4" w:space="0" w:color="auto"/>
            </w:tcBorders>
            <w:hideMark/>
          </w:tcPr>
          <w:p w14:paraId="0008AD0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6,7 (12,6)</w:t>
            </w:r>
          </w:p>
        </w:tc>
        <w:tc>
          <w:tcPr>
            <w:tcW w:w="1701" w:type="dxa"/>
            <w:tcBorders>
              <w:top w:val="single" w:sz="4" w:space="0" w:color="auto"/>
              <w:left w:val="single" w:sz="4" w:space="0" w:color="auto"/>
              <w:bottom w:val="single" w:sz="4" w:space="0" w:color="auto"/>
              <w:right w:val="single" w:sz="4" w:space="0" w:color="auto"/>
            </w:tcBorders>
            <w:hideMark/>
          </w:tcPr>
          <w:p w14:paraId="67E39AD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6,2 (11,7)</w:t>
            </w:r>
          </w:p>
        </w:tc>
        <w:tc>
          <w:tcPr>
            <w:tcW w:w="1531" w:type="dxa"/>
            <w:tcBorders>
              <w:top w:val="single" w:sz="4" w:space="0" w:color="auto"/>
              <w:left w:val="single" w:sz="4" w:space="0" w:color="auto"/>
              <w:bottom w:val="single" w:sz="4" w:space="0" w:color="auto"/>
              <w:right w:val="single" w:sz="4" w:space="0" w:color="auto"/>
            </w:tcBorders>
            <w:hideMark/>
          </w:tcPr>
          <w:p w14:paraId="21B8607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7,6 (12,2)</w:t>
            </w:r>
          </w:p>
        </w:tc>
      </w:tr>
      <w:tr w:rsidR="00CA382B" w14:paraId="6D0D744D" w14:textId="77777777">
        <w:tc>
          <w:tcPr>
            <w:tcW w:w="3540" w:type="dxa"/>
            <w:tcBorders>
              <w:top w:val="single" w:sz="4" w:space="0" w:color="auto"/>
              <w:left w:val="single" w:sz="4" w:space="0" w:color="auto"/>
              <w:bottom w:val="single" w:sz="4" w:space="0" w:color="auto"/>
              <w:right w:val="single" w:sz="4" w:space="0" w:color="auto"/>
            </w:tcBorders>
            <w:hideMark/>
          </w:tcPr>
          <w:p w14:paraId="4B2EC64B"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5C7A066F"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5055AC5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6,06 (0,77)</w:t>
            </w:r>
          </w:p>
        </w:tc>
        <w:tc>
          <w:tcPr>
            <w:tcW w:w="1701" w:type="dxa"/>
            <w:tcBorders>
              <w:top w:val="single" w:sz="4" w:space="0" w:color="auto"/>
              <w:left w:val="single" w:sz="4" w:space="0" w:color="auto"/>
              <w:bottom w:val="single" w:sz="4" w:space="0" w:color="auto"/>
              <w:right w:val="single" w:sz="4" w:space="0" w:color="auto"/>
            </w:tcBorders>
            <w:hideMark/>
          </w:tcPr>
          <w:p w14:paraId="01C13B2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5,89 (0,72)</w:t>
            </w:r>
          </w:p>
        </w:tc>
        <w:tc>
          <w:tcPr>
            <w:tcW w:w="1531" w:type="dxa"/>
            <w:tcBorders>
              <w:top w:val="single" w:sz="4" w:space="0" w:color="auto"/>
              <w:left w:val="single" w:sz="4" w:space="0" w:color="auto"/>
              <w:bottom w:val="single" w:sz="4" w:space="0" w:color="auto"/>
              <w:right w:val="single" w:sz="4" w:space="0" w:color="auto"/>
            </w:tcBorders>
            <w:hideMark/>
          </w:tcPr>
          <w:p w14:paraId="6D0828A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7,03 (0,74)</w:t>
            </w:r>
          </w:p>
        </w:tc>
      </w:tr>
      <w:tr w:rsidR="00CA382B" w14:paraId="3D6637DF" w14:textId="77777777">
        <w:tc>
          <w:tcPr>
            <w:tcW w:w="3540" w:type="dxa"/>
            <w:tcBorders>
              <w:top w:val="single" w:sz="4" w:space="0" w:color="auto"/>
              <w:left w:val="single" w:sz="4" w:space="0" w:color="auto"/>
              <w:bottom w:val="single" w:sz="4" w:space="0" w:color="auto"/>
              <w:right w:val="single" w:sz="4" w:space="0" w:color="auto"/>
            </w:tcBorders>
            <w:hideMark/>
          </w:tcPr>
          <w:p w14:paraId="38339DB1"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2F35628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E126722"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130B47C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-0,97</w:t>
            </w:r>
          </w:p>
          <w:p w14:paraId="32CCD77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2,87, 0,92)</w:t>
            </w:r>
          </w:p>
        </w:tc>
        <w:tc>
          <w:tcPr>
            <w:tcW w:w="1701" w:type="dxa"/>
            <w:tcBorders>
              <w:top w:val="single" w:sz="4" w:space="0" w:color="auto"/>
              <w:left w:val="single" w:sz="4" w:space="0" w:color="auto"/>
              <w:bottom w:val="single" w:sz="4" w:space="0" w:color="auto"/>
              <w:right w:val="single" w:sz="4" w:space="0" w:color="auto"/>
            </w:tcBorders>
            <w:hideMark/>
          </w:tcPr>
          <w:p w14:paraId="7772989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-1,14</w:t>
            </w:r>
          </w:p>
          <w:p w14:paraId="0255BB9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2,97, 0,69)</w:t>
            </w:r>
          </w:p>
        </w:tc>
        <w:tc>
          <w:tcPr>
            <w:tcW w:w="1531" w:type="dxa"/>
            <w:tcBorders>
              <w:top w:val="single" w:sz="4" w:space="0" w:color="auto"/>
              <w:left w:val="single" w:sz="4" w:space="0" w:color="auto"/>
              <w:bottom w:val="single" w:sz="4" w:space="0" w:color="auto"/>
              <w:right w:val="single" w:sz="4" w:space="0" w:color="auto"/>
            </w:tcBorders>
          </w:tcPr>
          <w:p w14:paraId="2E097F52" w14:textId="77777777" w:rsidR="00CA382B" w:rsidRDefault="00CA382B">
            <w:pPr>
              <w:keepNext/>
              <w:keepLines/>
              <w:autoSpaceDE w:val="0"/>
              <w:autoSpaceDN w:val="0"/>
              <w:adjustRightInd w:val="0"/>
              <w:spacing w:line="240" w:lineRule="auto"/>
              <w:rPr>
                <w:sz w:val="20"/>
                <w:szCs w:val="20"/>
                <w:lang w:val="el-GR"/>
              </w:rPr>
            </w:pPr>
          </w:p>
        </w:tc>
      </w:tr>
      <w:tr w:rsidR="00CA382B" w14:paraId="5D821BD1" w14:textId="77777777">
        <w:tc>
          <w:tcPr>
            <w:tcW w:w="3540" w:type="dxa"/>
            <w:tcBorders>
              <w:top w:val="single" w:sz="4" w:space="0" w:color="auto"/>
              <w:left w:val="single" w:sz="4" w:space="0" w:color="auto"/>
              <w:bottom w:val="single" w:sz="4" w:space="0" w:color="auto"/>
              <w:right w:val="single" w:sz="4" w:space="0" w:color="auto"/>
            </w:tcBorders>
            <w:hideMark/>
          </w:tcPr>
          <w:p w14:paraId="157A30A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Τιμή p (μονόπλευρη δοκιμή μη κατωτερότητας με περιθώριο 4 γράμματα) </w:t>
            </w:r>
            <w:r>
              <w:rPr>
                <w:sz w:val="20"/>
                <w:szCs w:val="20"/>
                <w:vertAlign w:val="superscript"/>
                <w:lang w:val="el-GR"/>
              </w:rPr>
              <w:t>Α,Β</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BA8DA20"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7C4A93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0,0009</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9D31B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0,0011</w:t>
            </w:r>
          </w:p>
        </w:tc>
        <w:tc>
          <w:tcPr>
            <w:tcW w:w="1531" w:type="dxa"/>
            <w:tcBorders>
              <w:top w:val="single" w:sz="4" w:space="0" w:color="auto"/>
              <w:left w:val="single" w:sz="4" w:space="0" w:color="auto"/>
              <w:bottom w:val="single" w:sz="4" w:space="0" w:color="auto"/>
              <w:right w:val="single" w:sz="4" w:space="0" w:color="auto"/>
            </w:tcBorders>
          </w:tcPr>
          <w:p w14:paraId="6F885DC4" w14:textId="77777777" w:rsidR="00CA382B" w:rsidRDefault="00CA382B">
            <w:pPr>
              <w:keepNext/>
              <w:keepLines/>
              <w:autoSpaceDE w:val="0"/>
              <w:autoSpaceDN w:val="0"/>
              <w:adjustRightInd w:val="0"/>
              <w:spacing w:line="240" w:lineRule="auto"/>
              <w:rPr>
                <w:sz w:val="20"/>
                <w:szCs w:val="20"/>
                <w:lang w:val="el-GR"/>
              </w:rPr>
            </w:pPr>
          </w:p>
        </w:tc>
      </w:tr>
      <w:tr w:rsidR="00CA382B" w14:paraId="6F2DA35C" w14:textId="77777777">
        <w:tc>
          <w:tcPr>
            <w:tcW w:w="3540" w:type="dxa"/>
            <w:tcBorders>
              <w:top w:val="single" w:sz="4" w:space="0" w:color="auto"/>
              <w:left w:val="single" w:sz="4" w:space="0" w:color="auto"/>
              <w:bottom w:val="single" w:sz="4" w:space="0" w:color="auto"/>
              <w:right w:val="single" w:sz="4" w:space="0" w:color="auto"/>
            </w:tcBorders>
            <w:hideMark/>
          </w:tcPr>
          <w:p w14:paraId="63720541"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284070C5"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1" w:type="dxa"/>
            <w:tcBorders>
              <w:top w:val="single" w:sz="4" w:space="0" w:color="auto"/>
              <w:left w:val="single" w:sz="4" w:space="0" w:color="auto"/>
              <w:bottom w:val="single" w:sz="4" w:space="0" w:color="auto"/>
              <w:right w:val="single" w:sz="4" w:space="0" w:color="auto"/>
            </w:tcBorders>
            <w:hideMark/>
          </w:tcPr>
          <w:p w14:paraId="4B330D7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6,6 (13,6)</w:t>
            </w:r>
          </w:p>
        </w:tc>
        <w:tc>
          <w:tcPr>
            <w:tcW w:w="1701" w:type="dxa"/>
            <w:tcBorders>
              <w:top w:val="single" w:sz="4" w:space="0" w:color="auto"/>
              <w:left w:val="single" w:sz="4" w:space="0" w:color="auto"/>
              <w:bottom w:val="single" w:sz="4" w:space="0" w:color="auto"/>
              <w:right w:val="single" w:sz="4" w:space="0" w:color="auto"/>
            </w:tcBorders>
            <w:hideMark/>
          </w:tcPr>
          <w:p w14:paraId="00981DD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6,6 (11,7)</w:t>
            </w:r>
          </w:p>
        </w:tc>
        <w:tc>
          <w:tcPr>
            <w:tcW w:w="1531" w:type="dxa"/>
            <w:tcBorders>
              <w:top w:val="single" w:sz="4" w:space="0" w:color="auto"/>
              <w:left w:val="single" w:sz="4" w:space="0" w:color="auto"/>
              <w:bottom w:val="single" w:sz="4" w:space="0" w:color="auto"/>
              <w:right w:val="single" w:sz="4" w:space="0" w:color="auto"/>
            </w:tcBorders>
            <w:hideMark/>
          </w:tcPr>
          <w:p w14:paraId="66BCAC5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7,8 (12,6)</w:t>
            </w:r>
          </w:p>
        </w:tc>
      </w:tr>
      <w:tr w:rsidR="00CA382B" w14:paraId="4829F9D1" w14:textId="77777777">
        <w:tc>
          <w:tcPr>
            <w:tcW w:w="3540" w:type="dxa"/>
            <w:tcBorders>
              <w:top w:val="single" w:sz="4" w:space="0" w:color="auto"/>
              <w:left w:val="single" w:sz="4" w:space="0" w:color="auto"/>
              <w:bottom w:val="single" w:sz="4" w:space="0" w:color="auto"/>
              <w:right w:val="single" w:sz="4" w:space="0" w:color="auto"/>
            </w:tcBorders>
            <w:hideMark/>
          </w:tcPr>
          <w:p w14:paraId="44E0E679"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2F69916"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495B8E6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6,37 (0,74)</w:t>
            </w:r>
          </w:p>
        </w:tc>
        <w:tc>
          <w:tcPr>
            <w:tcW w:w="1701" w:type="dxa"/>
            <w:tcBorders>
              <w:top w:val="single" w:sz="4" w:space="0" w:color="auto"/>
              <w:left w:val="single" w:sz="4" w:space="0" w:color="auto"/>
              <w:bottom w:val="single" w:sz="4" w:space="0" w:color="auto"/>
              <w:right w:val="single" w:sz="4" w:space="0" w:color="auto"/>
            </w:tcBorders>
            <w:hideMark/>
          </w:tcPr>
          <w:p w14:paraId="5872BBB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6,31 (0,66)</w:t>
            </w:r>
          </w:p>
        </w:tc>
        <w:tc>
          <w:tcPr>
            <w:tcW w:w="1531" w:type="dxa"/>
            <w:tcBorders>
              <w:top w:val="single" w:sz="4" w:space="0" w:color="auto"/>
              <w:left w:val="single" w:sz="4" w:space="0" w:color="auto"/>
              <w:bottom w:val="single" w:sz="4" w:space="0" w:color="auto"/>
              <w:right w:val="single" w:sz="4" w:space="0" w:color="auto"/>
            </w:tcBorders>
            <w:hideMark/>
          </w:tcPr>
          <w:p w14:paraId="44994CF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7,23 (0,68)</w:t>
            </w:r>
          </w:p>
        </w:tc>
      </w:tr>
      <w:tr w:rsidR="00CA382B" w14:paraId="75D8DB6A" w14:textId="77777777">
        <w:tc>
          <w:tcPr>
            <w:tcW w:w="3540" w:type="dxa"/>
            <w:tcBorders>
              <w:top w:val="single" w:sz="4" w:space="0" w:color="auto"/>
              <w:left w:val="single" w:sz="4" w:space="0" w:color="auto"/>
              <w:bottom w:val="single" w:sz="4" w:space="0" w:color="auto"/>
              <w:right w:val="single" w:sz="4" w:space="0" w:color="auto"/>
            </w:tcBorders>
            <w:hideMark/>
          </w:tcPr>
          <w:p w14:paraId="0D61A43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75E58AE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20F81BD"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27F0E8D5"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-0,86</w:t>
            </w:r>
          </w:p>
          <w:p w14:paraId="6020FD8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2,57, 0,84)</w:t>
            </w:r>
          </w:p>
        </w:tc>
        <w:tc>
          <w:tcPr>
            <w:tcW w:w="1701" w:type="dxa"/>
            <w:tcBorders>
              <w:top w:val="single" w:sz="4" w:space="0" w:color="auto"/>
              <w:left w:val="single" w:sz="4" w:space="0" w:color="auto"/>
              <w:bottom w:val="single" w:sz="4" w:space="0" w:color="auto"/>
              <w:right w:val="single" w:sz="4" w:space="0" w:color="auto"/>
            </w:tcBorders>
            <w:hideMark/>
          </w:tcPr>
          <w:p w14:paraId="6CAC410C"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-0,92</w:t>
            </w:r>
          </w:p>
          <w:p w14:paraId="27484AF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2,51, 0,66)</w:t>
            </w:r>
          </w:p>
        </w:tc>
        <w:tc>
          <w:tcPr>
            <w:tcW w:w="1531" w:type="dxa"/>
            <w:tcBorders>
              <w:top w:val="single" w:sz="4" w:space="0" w:color="auto"/>
              <w:left w:val="single" w:sz="4" w:space="0" w:color="auto"/>
              <w:bottom w:val="single" w:sz="4" w:space="0" w:color="auto"/>
              <w:right w:val="single" w:sz="4" w:space="0" w:color="auto"/>
            </w:tcBorders>
          </w:tcPr>
          <w:p w14:paraId="1B71BFD4" w14:textId="77777777" w:rsidR="00CA382B" w:rsidRDefault="00CA382B">
            <w:pPr>
              <w:keepNext/>
              <w:keepLines/>
              <w:autoSpaceDE w:val="0"/>
              <w:autoSpaceDN w:val="0"/>
              <w:adjustRightInd w:val="0"/>
              <w:spacing w:line="240" w:lineRule="auto"/>
              <w:rPr>
                <w:sz w:val="20"/>
                <w:szCs w:val="20"/>
                <w:lang w:val="el-GR"/>
              </w:rPr>
            </w:pPr>
          </w:p>
        </w:tc>
      </w:tr>
      <w:tr w:rsidR="00CA382B" w14:paraId="5C58EEEA" w14:textId="77777777">
        <w:tc>
          <w:tcPr>
            <w:tcW w:w="3540" w:type="dxa"/>
            <w:tcBorders>
              <w:top w:val="single" w:sz="4" w:space="0" w:color="auto"/>
              <w:left w:val="single" w:sz="4" w:space="0" w:color="auto"/>
              <w:bottom w:val="single" w:sz="4" w:space="0" w:color="auto"/>
              <w:right w:val="single" w:sz="4" w:space="0" w:color="auto"/>
            </w:tcBorders>
            <w:hideMark/>
          </w:tcPr>
          <w:p w14:paraId="1B66629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Τιμή p (μονόπλευρη δοκιμή μη κατωτερότητας με περιθώριο 4 γράμματα) </w:t>
            </w:r>
            <w:r>
              <w:rPr>
                <w:sz w:val="20"/>
                <w:szCs w:val="20"/>
                <w:vertAlign w:val="superscript"/>
                <w:lang w:val="el-GR"/>
              </w:rPr>
              <w:t>Α,Β</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1E07EFD"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C7484B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0,0002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14C51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&lt; 0,0001</w:t>
            </w:r>
          </w:p>
        </w:tc>
        <w:tc>
          <w:tcPr>
            <w:tcW w:w="1531" w:type="dxa"/>
            <w:tcBorders>
              <w:top w:val="single" w:sz="4" w:space="0" w:color="auto"/>
              <w:left w:val="single" w:sz="4" w:space="0" w:color="auto"/>
              <w:bottom w:val="single" w:sz="4" w:space="0" w:color="auto"/>
              <w:right w:val="single" w:sz="4" w:space="0" w:color="auto"/>
            </w:tcBorders>
          </w:tcPr>
          <w:p w14:paraId="20D9BDF4" w14:textId="77777777" w:rsidR="00CA382B" w:rsidRDefault="00CA382B">
            <w:pPr>
              <w:keepNext/>
              <w:keepLines/>
              <w:autoSpaceDE w:val="0"/>
              <w:autoSpaceDN w:val="0"/>
              <w:adjustRightInd w:val="0"/>
              <w:spacing w:line="240" w:lineRule="auto"/>
              <w:rPr>
                <w:sz w:val="20"/>
                <w:szCs w:val="20"/>
                <w:lang w:val="el-GR"/>
              </w:rPr>
            </w:pPr>
          </w:p>
        </w:tc>
      </w:tr>
      <w:tr w:rsidR="00CA382B" w14:paraId="13B29409" w14:textId="77777777">
        <w:trPr>
          <w:trHeight w:val="273"/>
        </w:trPr>
        <w:tc>
          <w:tcPr>
            <w:tcW w:w="3540" w:type="dxa"/>
            <w:tcBorders>
              <w:top w:val="single" w:sz="4" w:space="0" w:color="auto"/>
              <w:left w:val="single" w:sz="4" w:space="0" w:color="auto"/>
              <w:bottom w:val="single" w:sz="4" w:space="0" w:color="auto"/>
              <w:right w:val="single" w:sz="4" w:space="0" w:color="auto"/>
            </w:tcBorders>
          </w:tcPr>
          <w:p w14:paraId="5AD2667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w:t>
            </w:r>
            <w:r>
              <w:rPr>
                <w:sz w:val="20"/>
                <w:szCs w:val="20"/>
                <w:lang w:val="en-US"/>
              </w:rPr>
              <w:t>SD</w:t>
            </w:r>
            <w:r>
              <w:rPr>
                <w:sz w:val="20"/>
                <w:szCs w:val="20"/>
                <w:lang w:val="el-GR"/>
              </w:rPr>
              <w:t>), παρατηρούμενη</w:t>
            </w:r>
          </w:p>
        </w:tc>
        <w:tc>
          <w:tcPr>
            <w:tcW w:w="737" w:type="dxa"/>
            <w:vMerge w:val="restart"/>
            <w:tcBorders>
              <w:top w:val="single" w:sz="4" w:space="0" w:color="auto"/>
              <w:left w:val="single" w:sz="4" w:space="0" w:color="auto"/>
              <w:right w:val="single" w:sz="4" w:space="0" w:color="auto"/>
            </w:tcBorders>
            <w:vAlign w:val="center"/>
          </w:tcPr>
          <w:p w14:paraId="54B1CCCE"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1701" w:type="dxa"/>
            <w:tcBorders>
              <w:top w:val="single" w:sz="4" w:space="0" w:color="auto"/>
              <w:left w:val="single" w:sz="4" w:space="0" w:color="auto"/>
              <w:bottom w:val="single" w:sz="4" w:space="0" w:color="auto"/>
              <w:right w:val="single" w:sz="4" w:space="0" w:color="auto"/>
            </w:tcBorders>
            <w:vAlign w:val="center"/>
          </w:tcPr>
          <w:p w14:paraId="440AD20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5,9 (14,2)</w:t>
            </w:r>
          </w:p>
        </w:tc>
        <w:tc>
          <w:tcPr>
            <w:tcW w:w="1701" w:type="dxa"/>
            <w:tcBorders>
              <w:top w:val="single" w:sz="4" w:space="0" w:color="auto"/>
              <w:left w:val="single" w:sz="4" w:space="0" w:color="auto"/>
              <w:bottom w:val="single" w:sz="4" w:space="0" w:color="auto"/>
              <w:right w:val="single" w:sz="4" w:space="0" w:color="auto"/>
            </w:tcBorders>
            <w:vAlign w:val="center"/>
          </w:tcPr>
          <w:p w14:paraId="6E29270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5,6 (13,7)</w:t>
            </w:r>
          </w:p>
        </w:tc>
        <w:tc>
          <w:tcPr>
            <w:tcW w:w="1531" w:type="dxa"/>
            <w:tcBorders>
              <w:top w:val="single" w:sz="4" w:space="0" w:color="auto"/>
              <w:left w:val="single" w:sz="4" w:space="0" w:color="auto"/>
              <w:bottom w:val="single" w:sz="4" w:space="0" w:color="auto"/>
              <w:right w:val="single" w:sz="4" w:space="0" w:color="auto"/>
            </w:tcBorders>
          </w:tcPr>
          <w:p w14:paraId="3BCBC78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7,4 (13,8)</w:t>
            </w:r>
          </w:p>
        </w:tc>
      </w:tr>
      <w:tr w:rsidR="00CA382B" w14:paraId="0EFA70D2" w14:textId="77777777">
        <w:tc>
          <w:tcPr>
            <w:tcW w:w="3540" w:type="dxa"/>
            <w:tcBorders>
              <w:top w:val="single" w:sz="4" w:space="0" w:color="auto"/>
              <w:left w:val="single" w:sz="4" w:space="0" w:color="auto"/>
              <w:bottom w:val="single" w:sz="4" w:space="0" w:color="auto"/>
              <w:right w:val="single" w:sz="4" w:space="0" w:color="auto"/>
            </w:tcBorders>
          </w:tcPr>
          <w:p w14:paraId="44E5D8C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w:t>
            </w:r>
            <w:r>
              <w:rPr>
                <w:sz w:val="20"/>
                <w:szCs w:val="20"/>
                <w:lang w:val="pt-PT"/>
              </w:rPr>
              <w:t>LS</w:t>
            </w:r>
            <w:r>
              <w:rPr>
                <w:sz w:val="20"/>
                <w:szCs w:val="20"/>
                <w:lang w:val="el-GR"/>
              </w:rPr>
              <w:t xml:space="preserve"> (</w:t>
            </w:r>
            <w:r>
              <w:rPr>
                <w:sz w:val="20"/>
                <w:szCs w:val="20"/>
                <w:lang w:val="pt-PT"/>
              </w:rPr>
              <w:t>SE</w:t>
            </w:r>
            <w:r>
              <w:rPr>
                <w:sz w:val="20"/>
                <w:szCs w:val="20"/>
                <w:lang w:val="el-GR"/>
              </w:rPr>
              <w:t>)</w:t>
            </w:r>
            <w:r>
              <w:rPr>
                <w:sz w:val="20"/>
                <w:szCs w:val="20"/>
                <w:vertAlign w:val="superscript"/>
                <w:lang w:val="el-GR"/>
              </w:rPr>
              <w:t xml:space="preserve"> Α</w:t>
            </w:r>
          </w:p>
        </w:tc>
        <w:tc>
          <w:tcPr>
            <w:tcW w:w="737" w:type="dxa"/>
            <w:vMerge/>
            <w:tcBorders>
              <w:left w:val="single" w:sz="4" w:space="0" w:color="auto"/>
              <w:right w:val="single" w:sz="4" w:space="0" w:color="auto"/>
            </w:tcBorders>
            <w:vAlign w:val="center"/>
          </w:tcPr>
          <w:p w14:paraId="40B99339"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vAlign w:val="center"/>
          </w:tcPr>
          <w:p w14:paraId="2A51B82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5,59 (0,77)</w:t>
            </w:r>
          </w:p>
        </w:tc>
        <w:tc>
          <w:tcPr>
            <w:tcW w:w="1701" w:type="dxa"/>
            <w:tcBorders>
              <w:top w:val="single" w:sz="4" w:space="0" w:color="auto"/>
              <w:left w:val="single" w:sz="4" w:space="0" w:color="auto"/>
              <w:bottom w:val="single" w:sz="4" w:space="0" w:color="auto"/>
              <w:right w:val="single" w:sz="4" w:space="0" w:color="auto"/>
            </w:tcBorders>
            <w:vAlign w:val="center"/>
          </w:tcPr>
          <w:p w14:paraId="1C120D0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5,52 (0,75)</w:t>
            </w:r>
          </w:p>
        </w:tc>
        <w:tc>
          <w:tcPr>
            <w:tcW w:w="1531" w:type="dxa"/>
            <w:tcBorders>
              <w:top w:val="single" w:sz="4" w:space="0" w:color="auto"/>
              <w:left w:val="single" w:sz="4" w:space="0" w:color="auto"/>
              <w:bottom w:val="single" w:sz="4" w:space="0" w:color="auto"/>
              <w:right w:val="single" w:sz="4" w:space="0" w:color="auto"/>
            </w:tcBorders>
          </w:tcPr>
          <w:p w14:paraId="7B8A981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6,60 (0,73)</w:t>
            </w:r>
          </w:p>
        </w:tc>
      </w:tr>
      <w:tr w:rsidR="00CA382B" w14:paraId="7DF9FB8C" w14:textId="77777777">
        <w:tc>
          <w:tcPr>
            <w:tcW w:w="3540" w:type="dxa"/>
            <w:tcBorders>
              <w:top w:val="single" w:sz="4" w:space="0" w:color="auto"/>
              <w:left w:val="single" w:sz="4" w:space="0" w:color="auto"/>
              <w:bottom w:val="single" w:sz="4" w:space="0" w:color="auto"/>
              <w:right w:val="single" w:sz="4" w:space="0" w:color="auto"/>
            </w:tcBorders>
          </w:tcPr>
          <w:p w14:paraId="38C6EB80" w14:textId="77777777" w:rsidR="00CA382B" w:rsidRDefault="00376362">
            <w:pPr>
              <w:widowControl w:val="0"/>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Διαφορά στις μέσες τιμές </w:t>
            </w:r>
            <w:r>
              <w:rPr>
                <w:sz w:val="20"/>
                <w:szCs w:val="20"/>
                <w:lang w:val="en-US"/>
              </w:rPr>
              <w:t>LS</w:t>
            </w:r>
            <w:r>
              <w:rPr>
                <w:sz w:val="20"/>
                <w:szCs w:val="20"/>
                <w:lang w:val="el-GR"/>
              </w:rPr>
              <w:t xml:space="preserve"> (95% </w:t>
            </w:r>
            <w:r>
              <w:rPr>
                <w:sz w:val="20"/>
                <w:szCs w:val="20"/>
                <w:lang w:val="en-US"/>
              </w:rPr>
              <w:t>CI</w:t>
            </w:r>
            <w:r>
              <w:rPr>
                <w:sz w:val="20"/>
                <w:szCs w:val="20"/>
                <w:lang w:val="el-GR"/>
              </w:rPr>
              <w:t xml:space="preserve">) </w:t>
            </w:r>
            <w:r>
              <w:rPr>
                <w:sz w:val="20"/>
                <w:szCs w:val="20"/>
                <w:vertAlign w:val="superscript"/>
                <w:lang w:val="el-GR"/>
              </w:rPr>
              <w:t>Α,Β</w:t>
            </w:r>
          </w:p>
        </w:tc>
        <w:tc>
          <w:tcPr>
            <w:tcW w:w="737" w:type="dxa"/>
            <w:vMerge/>
            <w:tcBorders>
              <w:left w:val="single" w:sz="4" w:space="0" w:color="auto"/>
              <w:bottom w:val="single" w:sz="4" w:space="0" w:color="auto"/>
              <w:right w:val="single" w:sz="4" w:space="0" w:color="auto"/>
            </w:tcBorders>
            <w:vAlign w:val="center"/>
          </w:tcPr>
          <w:p w14:paraId="424564B7" w14:textId="77777777" w:rsidR="00CA382B" w:rsidRDefault="00CA382B">
            <w:pPr>
              <w:widowControl w:val="0"/>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vAlign w:val="center"/>
          </w:tcPr>
          <w:p w14:paraId="7B35AACD" w14:textId="77777777" w:rsidR="00CA382B" w:rsidRDefault="00376362">
            <w:pPr>
              <w:widowControl w:val="0"/>
              <w:autoSpaceDE w:val="0"/>
              <w:autoSpaceDN w:val="0"/>
              <w:adjustRightInd w:val="0"/>
              <w:spacing w:line="240" w:lineRule="auto"/>
              <w:rPr>
                <w:sz w:val="20"/>
                <w:szCs w:val="20"/>
                <w:lang w:val="el-GR"/>
              </w:rPr>
            </w:pPr>
            <w:r>
              <w:rPr>
                <w:sz w:val="20"/>
                <w:szCs w:val="20"/>
                <w:lang w:val="el-GR"/>
              </w:rPr>
              <w:t>-1,01 (-2,82, 0,80)</w:t>
            </w:r>
          </w:p>
        </w:tc>
        <w:tc>
          <w:tcPr>
            <w:tcW w:w="1701" w:type="dxa"/>
            <w:tcBorders>
              <w:top w:val="single" w:sz="4" w:space="0" w:color="auto"/>
              <w:left w:val="single" w:sz="4" w:space="0" w:color="auto"/>
              <w:bottom w:val="single" w:sz="4" w:space="0" w:color="auto"/>
              <w:right w:val="single" w:sz="4" w:space="0" w:color="auto"/>
            </w:tcBorders>
            <w:vAlign w:val="center"/>
          </w:tcPr>
          <w:p w14:paraId="54E67102" w14:textId="77777777" w:rsidR="00CA382B" w:rsidRDefault="00376362">
            <w:pPr>
              <w:widowControl w:val="0"/>
              <w:autoSpaceDE w:val="0"/>
              <w:autoSpaceDN w:val="0"/>
              <w:adjustRightInd w:val="0"/>
              <w:spacing w:line="240" w:lineRule="auto"/>
              <w:rPr>
                <w:sz w:val="20"/>
                <w:szCs w:val="20"/>
                <w:lang w:val="el-GR"/>
              </w:rPr>
            </w:pPr>
            <w:r>
              <w:rPr>
                <w:sz w:val="20"/>
                <w:szCs w:val="20"/>
                <w:lang w:val="el-GR"/>
              </w:rPr>
              <w:t>-1,08 (-2,87, 0,71)</w:t>
            </w:r>
          </w:p>
        </w:tc>
        <w:tc>
          <w:tcPr>
            <w:tcW w:w="1531" w:type="dxa"/>
            <w:tcBorders>
              <w:top w:val="single" w:sz="4" w:space="0" w:color="auto"/>
              <w:left w:val="single" w:sz="4" w:space="0" w:color="auto"/>
              <w:bottom w:val="single" w:sz="4" w:space="0" w:color="auto"/>
              <w:right w:val="single" w:sz="4" w:space="0" w:color="auto"/>
            </w:tcBorders>
          </w:tcPr>
          <w:p w14:paraId="278A415B" w14:textId="77777777" w:rsidR="00CA382B" w:rsidRDefault="00CA382B">
            <w:pPr>
              <w:widowControl w:val="0"/>
              <w:autoSpaceDE w:val="0"/>
              <w:autoSpaceDN w:val="0"/>
              <w:adjustRightInd w:val="0"/>
              <w:spacing w:line="240" w:lineRule="auto"/>
              <w:rPr>
                <w:sz w:val="20"/>
                <w:szCs w:val="20"/>
                <w:lang w:val="el-GR"/>
              </w:rPr>
            </w:pPr>
          </w:p>
        </w:tc>
      </w:tr>
      <w:tr w:rsidR="00CA382B" w:rsidRPr="00A55314" w14:paraId="3F862AD1"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7A34329A"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lastRenderedPageBreak/>
              <w:t xml:space="preserve">Ασθενείς χωρίς IRF και χωρίς SRF στο κεντρικό υποπεδίο </w:t>
            </w:r>
            <w:r>
              <w:rPr>
                <w:b/>
                <w:bCs/>
                <w:sz w:val="20"/>
                <w:szCs w:val="20"/>
                <w:vertAlign w:val="superscript"/>
                <w:lang w:val="el-GR"/>
              </w:rPr>
              <w:t>Δ</w:t>
            </w:r>
          </w:p>
        </w:tc>
      </w:tr>
      <w:tr w:rsidR="00CA382B" w14:paraId="35ACCFB1" w14:textId="77777777">
        <w:tc>
          <w:tcPr>
            <w:tcW w:w="3540" w:type="dxa"/>
            <w:tcBorders>
              <w:top w:val="single" w:sz="4" w:space="0" w:color="auto"/>
              <w:left w:val="single" w:sz="4" w:space="0" w:color="auto"/>
              <w:bottom w:val="single" w:sz="4" w:space="0" w:color="auto"/>
              <w:right w:val="single" w:sz="4" w:space="0" w:color="auto"/>
            </w:tcBorders>
            <w:hideMark/>
          </w:tcPr>
          <w:p w14:paraId="19256AE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4B838ECA"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16</w:t>
            </w:r>
          </w:p>
        </w:tc>
        <w:tc>
          <w:tcPr>
            <w:tcW w:w="3402" w:type="dxa"/>
            <w:gridSpan w:val="2"/>
            <w:tcBorders>
              <w:top w:val="single" w:sz="4" w:space="0" w:color="auto"/>
              <w:left w:val="single" w:sz="4" w:space="0" w:color="auto"/>
              <w:bottom w:val="single" w:sz="4" w:space="0" w:color="auto"/>
              <w:right w:val="single" w:sz="4" w:space="0" w:color="auto"/>
            </w:tcBorders>
            <w:hideMark/>
          </w:tcPr>
          <w:p w14:paraId="1109B7EC"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63,3%</w:t>
            </w:r>
          </w:p>
        </w:tc>
        <w:tc>
          <w:tcPr>
            <w:tcW w:w="1531" w:type="dxa"/>
            <w:tcBorders>
              <w:top w:val="single" w:sz="4" w:space="0" w:color="auto"/>
              <w:left w:val="single" w:sz="4" w:space="0" w:color="auto"/>
              <w:bottom w:val="single" w:sz="4" w:space="0" w:color="auto"/>
              <w:right w:val="single" w:sz="4" w:space="0" w:color="auto"/>
            </w:tcBorders>
            <w:hideMark/>
          </w:tcPr>
          <w:p w14:paraId="3CE198B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51,6%</w:t>
            </w:r>
          </w:p>
        </w:tc>
      </w:tr>
      <w:tr w:rsidR="00CA382B" w14:paraId="077BF9C7" w14:textId="77777777">
        <w:tc>
          <w:tcPr>
            <w:tcW w:w="3540" w:type="dxa"/>
            <w:tcBorders>
              <w:top w:val="single" w:sz="4" w:space="0" w:color="auto"/>
              <w:left w:val="single" w:sz="4" w:space="0" w:color="auto"/>
              <w:bottom w:val="single" w:sz="4" w:space="0" w:color="auto"/>
              <w:right w:val="single" w:sz="4" w:space="0" w:color="auto"/>
            </w:tcBorders>
            <w:hideMark/>
          </w:tcPr>
          <w:p w14:paraId="41A8950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7B697A8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188DFF69" w14:textId="77777777" w:rsidR="00CA382B" w:rsidRDefault="00CA382B">
            <w:pPr>
              <w:tabs>
                <w:tab w:val="clear" w:pos="567"/>
              </w:tabs>
              <w:spacing w:line="240" w:lineRule="auto"/>
              <w:rPr>
                <w:sz w:val="20"/>
                <w:szCs w:val="20"/>
                <w:lang w:val="el-GR"/>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1A8C1086"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11,7% (5,3%, 18,2%)</w:t>
            </w:r>
          </w:p>
        </w:tc>
        <w:tc>
          <w:tcPr>
            <w:tcW w:w="1531" w:type="dxa"/>
            <w:tcBorders>
              <w:top w:val="single" w:sz="4" w:space="0" w:color="auto"/>
              <w:left w:val="single" w:sz="4" w:space="0" w:color="auto"/>
              <w:bottom w:val="single" w:sz="4" w:space="0" w:color="auto"/>
              <w:right w:val="single" w:sz="4" w:space="0" w:color="auto"/>
            </w:tcBorders>
            <w:vAlign w:val="center"/>
          </w:tcPr>
          <w:p w14:paraId="0A62B30F" w14:textId="77777777" w:rsidR="00CA382B" w:rsidRDefault="00CA382B">
            <w:pPr>
              <w:keepNext/>
              <w:keepLines/>
              <w:autoSpaceDE w:val="0"/>
              <w:autoSpaceDN w:val="0"/>
              <w:adjustRightInd w:val="0"/>
              <w:spacing w:line="240" w:lineRule="auto"/>
              <w:rPr>
                <w:sz w:val="20"/>
                <w:szCs w:val="20"/>
                <w:lang w:val="el-GR"/>
              </w:rPr>
            </w:pPr>
          </w:p>
        </w:tc>
      </w:tr>
      <w:tr w:rsidR="00CA382B" w14:paraId="51FB9B58" w14:textId="77777777">
        <w:tc>
          <w:tcPr>
            <w:tcW w:w="3540" w:type="dxa"/>
            <w:tcBorders>
              <w:top w:val="single" w:sz="4" w:space="0" w:color="auto"/>
              <w:left w:val="single" w:sz="4" w:space="0" w:color="auto"/>
              <w:bottom w:val="single" w:sz="4" w:space="0" w:color="auto"/>
              <w:right w:val="single" w:sz="4" w:space="0" w:color="auto"/>
            </w:tcBorders>
            <w:hideMark/>
          </w:tcPr>
          <w:p w14:paraId="3A2A0B0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Τιμή p (μονόπλευρη δοκιμή ανωτερότητας) </w:t>
            </w:r>
            <w:r>
              <w:rPr>
                <w:sz w:val="20"/>
                <w:szCs w:val="20"/>
                <w:vertAlign w:val="superscript"/>
                <w:lang w:val="el-GR"/>
              </w:rPr>
              <w:t>Β, 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79F5ED2C" w14:textId="77777777" w:rsidR="00CA382B" w:rsidRDefault="00CA382B">
            <w:pPr>
              <w:tabs>
                <w:tab w:val="clear" w:pos="567"/>
              </w:tabs>
              <w:spacing w:line="240" w:lineRule="auto"/>
              <w:rPr>
                <w:sz w:val="20"/>
                <w:szCs w:val="20"/>
                <w:lang w:val="el-GR"/>
              </w:rPr>
            </w:pP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6A98A4D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0,0002</w:t>
            </w:r>
          </w:p>
        </w:tc>
        <w:tc>
          <w:tcPr>
            <w:tcW w:w="1531" w:type="dxa"/>
            <w:tcBorders>
              <w:top w:val="single" w:sz="4" w:space="0" w:color="auto"/>
              <w:left w:val="single" w:sz="4" w:space="0" w:color="auto"/>
              <w:bottom w:val="single" w:sz="4" w:space="0" w:color="auto"/>
              <w:right w:val="single" w:sz="4" w:space="0" w:color="auto"/>
            </w:tcBorders>
          </w:tcPr>
          <w:p w14:paraId="7CF80598" w14:textId="77777777" w:rsidR="00CA382B" w:rsidRDefault="00CA382B">
            <w:pPr>
              <w:keepNext/>
              <w:keepLines/>
              <w:autoSpaceDE w:val="0"/>
              <w:autoSpaceDN w:val="0"/>
              <w:adjustRightInd w:val="0"/>
              <w:spacing w:line="240" w:lineRule="auto"/>
              <w:rPr>
                <w:sz w:val="20"/>
                <w:szCs w:val="20"/>
                <w:lang w:val="el-GR"/>
              </w:rPr>
            </w:pPr>
          </w:p>
        </w:tc>
      </w:tr>
      <w:tr w:rsidR="00CA382B" w14:paraId="2A4E76A1" w14:textId="77777777">
        <w:tc>
          <w:tcPr>
            <w:tcW w:w="3540" w:type="dxa"/>
            <w:tcBorders>
              <w:top w:val="single" w:sz="4" w:space="0" w:color="auto"/>
              <w:left w:val="single" w:sz="4" w:space="0" w:color="auto"/>
              <w:bottom w:val="single" w:sz="4" w:space="0" w:color="auto"/>
              <w:right w:val="single" w:sz="4" w:space="0" w:color="auto"/>
            </w:tcBorders>
            <w:hideMark/>
          </w:tcPr>
          <w:p w14:paraId="3C83540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53AD727"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1" w:type="dxa"/>
            <w:tcBorders>
              <w:top w:val="single" w:sz="4" w:space="0" w:color="auto"/>
              <w:left w:val="single" w:sz="4" w:space="0" w:color="auto"/>
              <w:bottom w:val="single" w:sz="4" w:space="0" w:color="auto"/>
              <w:right w:val="single" w:sz="4" w:space="0" w:color="auto"/>
            </w:tcBorders>
            <w:hideMark/>
          </w:tcPr>
          <w:p w14:paraId="0D5CA16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71,1%</w:t>
            </w:r>
          </w:p>
        </w:tc>
        <w:tc>
          <w:tcPr>
            <w:tcW w:w="1701" w:type="dxa"/>
            <w:tcBorders>
              <w:top w:val="single" w:sz="4" w:space="0" w:color="auto"/>
              <w:left w:val="single" w:sz="4" w:space="0" w:color="auto"/>
              <w:bottom w:val="single" w:sz="4" w:space="0" w:color="auto"/>
              <w:right w:val="single" w:sz="4" w:space="0" w:color="auto"/>
            </w:tcBorders>
            <w:hideMark/>
          </w:tcPr>
          <w:p w14:paraId="35A8A2A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66,8%</w:t>
            </w:r>
          </w:p>
        </w:tc>
        <w:tc>
          <w:tcPr>
            <w:tcW w:w="1531" w:type="dxa"/>
            <w:tcBorders>
              <w:top w:val="single" w:sz="4" w:space="0" w:color="auto"/>
              <w:left w:val="single" w:sz="4" w:space="0" w:color="auto"/>
              <w:bottom w:val="single" w:sz="4" w:space="0" w:color="auto"/>
              <w:right w:val="single" w:sz="4" w:space="0" w:color="auto"/>
            </w:tcBorders>
            <w:hideMark/>
          </w:tcPr>
          <w:p w14:paraId="2175411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59,4%</w:t>
            </w:r>
          </w:p>
        </w:tc>
      </w:tr>
      <w:tr w:rsidR="00CA382B" w14:paraId="11F99F57" w14:textId="77777777">
        <w:trPr>
          <w:trHeight w:val="470"/>
        </w:trPr>
        <w:tc>
          <w:tcPr>
            <w:tcW w:w="3540" w:type="dxa"/>
            <w:tcBorders>
              <w:top w:val="single" w:sz="4" w:space="0" w:color="auto"/>
              <w:left w:val="single" w:sz="4" w:space="0" w:color="auto"/>
              <w:bottom w:val="single" w:sz="4" w:space="0" w:color="auto"/>
              <w:right w:val="single" w:sz="4" w:space="0" w:color="auto"/>
            </w:tcBorders>
            <w:hideMark/>
          </w:tcPr>
          <w:p w14:paraId="1F29DA9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23B31C4F"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2951D38C"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432D7B5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11,7%</w:t>
            </w:r>
          </w:p>
          <w:p w14:paraId="42E0F45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(4,5%, 18,9%)</w:t>
            </w:r>
          </w:p>
        </w:tc>
        <w:tc>
          <w:tcPr>
            <w:tcW w:w="1701" w:type="dxa"/>
            <w:tcBorders>
              <w:top w:val="single" w:sz="4" w:space="0" w:color="auto"/>
              <w:left w:val="single" w:sz="4" w:space="0" w:color="auto"/>
              <w:bottom w:val="single" w:sz="4" w:space="0" w:color="auto"/>
              <w:right w:val="single" w:sz="4" w:space="0" w:color="auto"/>
            </w:tcBorders>
            <w:hideMark/>
          </w:tcPr>
          <w:p w14:paraId="4B0AC1F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7,5%</w:t>
            </w:r>
          </w:p>
          <w:p w14:paraId="76BFED1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(0,1%, 14,8%)</w:t>
            </w:r>
          </w:p>
        </w:tc>
        <w:tc>
          <w:tcPr>
            <w:tcW w:w="1531" w:type="dxa"/>
            <w:tcBorders>
              <w:top w:val="single" w:sz="4" w:space="0" w:color="auto"/>
              <w:left w:val="single" w:sz="4" w:space="0" w:color="auto"/>
              <w:bottom w:val="single" w:sz="4" w:space="0" w:color="auto"/>
              <w:right w:val="single" w:sz="4" w:space="0" w:color="auto"/>
            </w:tcBorders>
          </w:tcPr>
          <w:p w14:paraId="3BF71BFD" w14:textId="77777777" w:rsidR="00CA382B" w:rsidRDefault="00CA382B">
            <w:pPr>
              <w:keepNext/>
              <w:keepLines/>
              <w:autoSpaceDE w:val="0"/>
              <w:autoSpaceDN w:val="0"/>
              <w:adjustRightInd w:val="0"/>
              <w:spacing w:line="240" w:lineRule="auto"/>
              <w:rPr>
                <w:sz w:val="20"/>
                <w:szCs w:val="20"/>
                <w:lang w:val="el-GR"/>
              </w:rPr>
            </w:pPr>
          </w:p>
        </w:tc>
      </w:tr>
      <w:tr w:rsidR="00CA382B" w14:paraId="37CC76F2" w14:textId="77777777">
        <w:trPr>
          <w:trHeight w:val="283"/>
        </w:trPr>
        <w:tc>
          <w:tcPr>
            <w:tcW w:w="3540" w:type="dxa"/>
            <w:tcBorders>
              <w:top w:val="single" w:sz="4" w:space="0" w:color="auto"/>
              <w:left w:val="single" w:sz="4" w:space="0" w:color="auto"/>
              <w:bottom w:val="single" w:sz="4" w:space="0" w:color="auto"/>
              <w:right w:val="single" w:sz="4" w:space="0" w:color="auto"/>
            </w:tcBorders>
            <w:hideMark/>
          </w:tcPr>
          <w:p w14:paraId="30628BB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4F960341"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1" w:type="dxa"/>
            <w:tcBorders>
              <w:top w:val="single" w:sz="4" w:space="0" w:color="auto"/>
              <w:left w:val="single" w:sz="4" w:space="0" w:color="auto"/>
              <w:bottom w:val="single" w:sz="4" w:space="0" w:color="auto"/>
              <w:right w:val="single" w:sz="4" w:space="0" w:color="auto"/>
            </w:tcBorders>
            <w:hideMark/>
          </w:tcPr>
          <w:p w14:paraId="4907BB6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74,6%</w:t>
            </w:r>
          </w:p>
        </w:tc>
        <w:tc>
          <w:tcPr>
            <w:tcW w:w="1701" w:type="dxa"/>
            <w:tcBorders>
              <w:top w:val="single" w:sz="4" w:space="0" w:color="auto"/>
              <w:left w:val="single" w:sz="4" w:space="0" w:color="auto"/>
              <w:bottom w:val="single" w:sz="4" w:space="0" w:color="auto"/>
              <w:right w:val="single" w:sz="4" w:space="0" w:color="auto"/>
            </w:tcBorders>
            <w:hideMark/>
          </w:tcPr>
          <w:p w14:paraId="48ADB370"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72,2%</w:t>
            </w:r>
          </w:p>
        </w:tc>
        <w:tc>
          <w:tcPr>
            <w:tcW w:w="1531" w:type="dxa"/>
            <w:tcBorders>
              <w:top w:val="single" w:sz="4" w:space="0" w:color="auto"/>
              <w:left w:val="single" w:sz="4" w:space="0" w:color="auto"/>
              <w:bottom w:val="single" w:sz="4" w:space="0" w:color="auto"/>
              <w:right w:val="single" w:sz="4" w:space="0" w:color="auto"/>
            </w:tcBorders>
            <w:hideMark/>
          </w:tcPr>
          <w:p w14:paraId="4AC9B90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74,6%</w:t>
            </w:r>
          </w:p>
        </w:tc>
      </w:tr>
      <w:tr w:rsidR="00CA382B" w14:paraId="5319D7A6" w14:textId="77777777">
        <w:trPr>
          <w:trHeight w:val="470"/>
        </w:trPr>
        <w:tc>
          <w:tcPr>
            <w:tcW w:w="3540" w:type="dxa"/>
            <w:tcBorders>
              <w:top w:val="single" w:sz="4" w:space="0" w:color="auto"/>
              <w:left w:val="single" w:sz="4" w:space="0" w:color="auto"/>
              <w:bottom w:val="single" w:sz="4" w:space="0" w:color="auto"/>
              <w:right w:val="single" w:sz="4" w:space="0" w:color="auto"/>
            </w:tcBorders>
            <w:hideMark/>
          </w:tcPr>
          <w:p w14:paraId="39FBF23D"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1188DD3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A9B2C4B"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3DFF249E"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0,0%</w:t>
            </w:r>
          </w:p>
          <w:p w14:paraId="002CA66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6,6%, 6,7%)</w:t>
            </w:r>
          </w:p>
        </w:tc>
        <w:tc>
          <w:tcPr>
            <w:tcW w:w="1701" w:type="dxa"/>
            <w:tcBorders>
              <w:top w:val="single" w:sz="4" w:space="0" w:color="auto"/>
              <w:left w:val="single" w:sz="4" w:space="0" w:color="auto"/>
              <w:bottom w:val="single" w:sz="4" w:space="0" w:color="auto"/>
              <w:right w:val="single" w:sz="4" w:space="0" w:color="auto"/>
            </w:tcBorders>
            <w:hideMark/>
          </w:tcPr>
          <w:p w14:paraId="4BF89190"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2,2%</w:t>
            </w:r>
          </w:p>
          <w:p w14:paraId="19F51A7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8,9%, 4,4%)</w:t>
            </w:r>
          </w:p>
        </w:tc>
        <w:tc>
          <w:tcPr>
            <w:tcW w:w="1531" w:type="dxa"/>
            <w:tcBorders>
              <w:top w:val="single" w:sz="4" w:space="0" w:color="auto"/>
              <w:left w:val="single" w:sz="4" w:space="0" w:color="auto"/>
              <w:bottom w:val="single" w:sz="4" w:space="0" w:color="auto"/>
              <w:right w:val="single" w:sz="4" w:space="0" w:color="auto"/>
            </w:tcBorders>
          </w:tcPr>
          <w:p w14:paraId="6B05A863" w14:textId="77777777" w:rsidR="00CA382B" w:rsidRDefault="00CA382B">
            <w:pPr>
              <w:keepNext/>
              <w:keepLines/>
              <w:autoSpaceDE w:val="0"/>
              <w:autoSpaceDN w:val="0"/>
              <w:adjustRightInd w:val="0"/>
              <w:spacing w:line="240" w:lineRule="auto"/>
              <w:rPr>
                <w:sz w:val="20"/>
                <w:szCs w:val="20"/>
                <w:lang w:val="el-GR"/>
              </w:rPr>
            </w:pPr>
          </w:p>
        </w:tc>
      </w:tr>
      <w:tr w:rsidR="00CA382B" w14:paraId="2A265D03" w14:textId="77777777">
        <w:trPr>
          <w:trHeight w:val="243"/>
        </w:trPr>
        <w:tc>
          <w:tcPr>
            <w:tcW w:w="3540" w:type="dxa"/>
            <w:tcBorders>
              <w:top w:val="single" w:sz="4" w:space="0" w:color="auto"/>
              <w:left w:val="single" w:sz="4" w:space="0" w:color="auto"/>
              <w:bottom w:val="single" w:sz="4" w:space="0" w:color="auto"/>
              <w:right w:val="single" w:sz="4" w:space="0" w:color="auto"/>
            </w:tcBorders>
          </w:tcPr>
          <w:p w14:paraId="2172D48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w:t>
            </w:r>
            <w:r>
              <w:rPr>
                <w:sz w:val="20"/>
                <w:szCs w:val="20"/>
                <w:lang w:val="en-US"/>
              </w:rPr>
              <w:t>LOCF</w:t>
            </w:r>
            <w:r>
              <w:rPr>
                <w:sz w:val="20"/>
                <w:szCs w:val="20"/>
                <w:lang w:val="el-GR"/>
              </w:rPr>
              <w:t>)</w:t>
            </w:r>
          </w:p>
        </w:tc>
        <w:tc>
          <w:tcPr>
            <w:tcW w:w="737" w:type="dxa"/>
            <w:vMerge w:val="restart"/>
            <w:tcBorders>
              <w:top w:val="single" w:sz="4" w:space="0" w:color="auto"/>
              <w:left w:val="single" w:sz="4" w:space="0" w:color="auto"/>
              <w:right w:val="single" w:sz="4" w:space="0" w:color="auto"/>
            </w:tcBorders>
            <w:vAlign w:val="center"/>
          </w:tcPr>
          <w:p w14:paraId="4D50BF26"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1701" w:type="dxa"/>
            <w:tcBorders>
              <w:top w:val="single" w:sz="4" w:space="0" w:color="auto"/>
              <w:left w:val="single" w:sz="4" w:space="0" w:color="auto"/>
              <w:bottom w:val="single" w:sz="4" w:space="0" w:color="auto"/>
              <w:right w:val="single" w:sz="4" w:space="0" w:color="auto"/>
            </w:tcBorders>
          </w:tcPr>
          <w:p w14:paraId="2DC1E8CD"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69,6%</w:t>
            </w:r>
          </w:p>
        </w:tc>
        <w:tc>
          <w:tcPr>
            <w:tcW w:w="1701" w:type="dxa"/>
            <w:tcBorders>
              <w:top w:val="single" w:sz="4" w:space="0" w:color="auto"/>
              <w:left w:val="single" w:sz="4" w:space="0" w:color="auto"/>
              <w:bottom w:val="single" w:sz="4" w:space="0" w:color="auto"/>
              <w:right w:val="single" w:sz="4" w:space="0" w:color="auto"/>
            </w:tcBorders>
          </w:tcPr>
          <w:p w14:paraId="030CCBB4"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n-US"/>
              </w:rPr>
              <w:t>63,6%</w:t>
            </w:r>
          </w:p>
        </w:tc>
        <w:tc>
          <w:tcPr>
            <w:tcW w:w="1531" w:type="dxa"/>
            <w:tcBorders>
              <w:top w:val="single" w:sz="4" w:space="0" w:color="auto"/>
              <w:left w:val="single" w:sz="4" w:space="0" w:color="auto"/>
              <w:bottom w:val="single" w:sz="4" w:space="0" w:color="auto"/>
              <w:right w:val="single" w:sz="4" w:space="0" w:color="auto"/>
            </w:tcBorders>
          </w:tcPr>
          <w:p w14:paraId="1CEF79F5" w14:textId="77777777" w:rsidR="00CA382B" w:rsidRDefault="00376362">
            <w:pPr>
              <w:keepNext/>
              <w:keepLines/>
              <w:autoSpaceDE w:val="0"/>
              <w:autoSpaceDN w:val="0"/>
              <w:adjustRightInd w:val="0"/>
              <w:spacing w:line="240" w:lineRule="auto"/>
              <w:rPr>
                <w:sz w:val="20"/>
                <w:szCs w:val="20"/>
                <w:lang w:val="en-US"/>
              </w:rPr>
            </w:pPr>
            <w:r>
              <w:rPr>
                <w:sz w:val="20"/>
                <w:szCs w:val="20"/>
                <w:lang w:val="en-US"/>
              </w:rPr>
              <w:t>66,5%</w:t>
            </w:r>
          </w:p>
        </w:tc>
      </w:tr>
      <w:tr w:rsidR="00CA382B" w14:paraId="4A9EA90C" w14:textId="77777777">
        <w:trPr>
          <w:trHeight w:val="470"/>
        </w:trPr>
        <w:tc>
          <w:tcPr>
            <w:tcW w:w="3540" w:type="dxa"/>
            <w:tcBorders>
              <w:top w:val="single" w:sz="4" w:space="0" w:color="auto"/>
              <w:left w:val="single" w:sz="4" w:space="0" w:color="auto"/>
              <w:bottom w:val="single" w:sz="4" w:space="0" w:color="auto"/>
              <w:right w:val="single" w:sz="4" w:space="0" w:color="auto"/>
            </w:tcBorders>
          </w:tcPr>
          <w:p w14:paraId="1CCAFEA1"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Προσαρμοσμένη διαφορά αναλογίας (95% </w:t>
            </w:r>
            <w:r>
              <w:rPr>
                <w:sz w:val="20"/>
                <w:szCs w:val="20"/>
                <w:lang w:val="en-US"/>
              </w:rPr>
              <w:t>CI</w:t>
            </w:r>
            <w:r>
              <w:rPr>
                <w:sz w:val="20"/>
                <w:szCs w:val="20"/>
                <w:lang w:val="el-GR"/>
              </w:rPr>
              <w:t>)</w:t>
            </w:r>
            <w:r>
              <w:rPr>
                <w:sz w:val="20"/>
                <w:szCs w:val="20"/>
                <w:vertAlign w:val="superscript"/>
                <w:lang w:val="el-GR"/>
              </w:rPr>
              <w:t xml:space="preserve"> Β, Γ</w:t>
            </w:r>
          </w:p>
        </w:tc>
        <w:tc>
          <w:tcPr>
            <w:tcW w:w="737" w:type="dxa"/>
            <w:vMerge/>
            <w:tcBorders>
              <w:left w:val="single" w:sz="4" w:space="0" w:color="auto"/>
              <w:bottom w:val="single" w:sz="4" w:space="0" w:color="auto"/>
              <w:right w:val="single" w:sz="4" w:space="0" w:color="auto"/>
            </w:tcBorders>
            <w:vAlign w:val="center"/>
          </w:tcPr>
          <w:p w14:paraId="3297255B"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6B80D6BE"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3,0%</w:t>
            </w:r>
          </w:p>
          <w:p w14:paraId="48BB2A30"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(-4,1%, 10,1%)</w:t>
            </w:r>
          </w:p>
        </w:tc>
        <w:tc>
          <w:tcPr>
            <w:tcW w:w="1701" w:type="dxa"/>
            <w:tcBorders>
              <w:top w:val="single" w:sz="4" w:space="0" w:color="auto"/>
              <w:left w:val="single" w:sz="4" w:space="0" w:color="auto"/>
              <w:bottom w:val="single" w:sz="4" w:space="0" w:color="auto"/>
              <w:right w:val="single" w:sz="4" w:space="0" w:color="auto"/>
            </w:tcBorders>
          </w:tcPr>
          <w:p w14:paraId="4F4E5452"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3,0%</w:t>
            </w:r>
          </w:p>
          <w:p w14:paraId="0B05A250"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n-US"/>
              </w:rPr>
              <w:t>(-10,2%, 4,2%)</w:t>
            </w:r>
          </w:p>
        </w:tc>
        <w:tc>
          <w:tcPr>
            <w:tcW w:w="1531" w:type="dxa"/>
            <w:tcBorders>
              <w:top w:val="single" w:sz="4" w:space="0" w:color="auto"/>
              <w:left w:val="single" w:sz="4" w:space="0" w:color="auto"/>
              <w:bottom w:val="single" w:sz="4" w:space="0" w:color="auto"/>
              <w:right w:val="single" w:sz="4" w:space="0" w:color="auto"/>
            </w:tcBorders>
          </w:tcPr>
          <w:p w14:paraId="72308657" w14:textId="77777777" w:rsidR="00CA382B" w:rsidRDefault="00CA382B">
            <w:pPr>
              <w:keepNext/>
              <w:keepLines/>
              <w:autoSpaceDE w:val="0"/>
              <w:autoSpaceDN w:val="0"/>
              <w:adjustRightInd w:val="0"/>
              <w:spacing w:line="240" w:lineRule="auto"/>
              <w:rPr>
                <w:sz w:val="20"/>
                <w:szCs w:val="20"/>
                <w:lang w:val="el-GR"/>
              </w:rPr>
            </w:pPr>
          </w:p>
        </w:tc>
      </w:tr>
      <w:tr w:rsidR="00CA382B" w:rsidRPr="00A55314" w14:paraId="6C6DF4AE"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hideMark/>
          </w:tcPr>
          <w:p w14:paraId="43C80B80"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b/>
                <w:bCs/>
                <w:sz w:val="20"/>
                <w:szCs w:val="20"/>
                <w:lang w:val="el-GR"/>
              </w:rPr>
              <w:t xml:space="preserve">Ασθενείς που πέτυχαν βαθμολογία αναγνώρισης γραμμάτων ETDRS τουλάχιστον 69 (κατά προσέγγιση ισοδύναμο Snellen 20/40) </w:t>
            </w:r>
            <w:r>
              <w:rPr>
                <w:b/>
                <w:bCs/>
                <w:sz w:val="20"/>
                <w:szCs w:val="20"/>
                <w:vertAlign w:val="superscript"/>
                <w:lang w:val="el-GR"/>
              </w:rPr>
              <w:t>Δ</w:t>
            </w:r>
          </w:p>
        </w:tc>
      </w:tr>
      <w:tr w:rsidR="00CA382B" w14:paraId="1C2D60A7" w14:textId="77777777">
        <w:trPr>
          <w:trHeight w:val="227"/>
        </w:trPr>
        <w:tc>
          <w:tcPr>
            <w:tcW w:w="3540" w:type="dxa"/>
            <w:tcBorders>
              <w:top w:val="single" w:sz="4" w:space="0" w:color="auto"/>
              <w:left w:val="single" w:sz="4" w:space="0" w:color="auto"/>
              <w:bottom w:val="single" w:sz="4" w:space="0" w:color="auto"/>
              <w:right w:val="single" w:sz="4" w:space="0" w:color="auto"/>
            </w:tcBorders>
            <w:hideMark/>
          </w:tcPr>
          <w:p w14:paraId="5150A67B"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1E0F8C7C"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1" w:type="dxa"/>
            <w:tcBorders>
              <w:top w:val="single" w:sz="4" w:space="0" w:color="auto"/>
              <w:left w:val="single" w:sz="4" w:space="0" w:color="auto"/>
              <w:bottom w:val="single" w:sz="4" w:space="0" w:color="auto"/>
              <w:right w:val="single" w:sz="4" w:space="0" w:color="auto"/>
            </w:tcBorders>
            <w:hideMark/>
          </w:tcPr>
          <w:p w14:paraId="558D35A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56,9%</w:t>
            </w:r>
          </w:p>
        </w:tc>
        <w:tc>
          <w:tcPr>
            <w:tcW w:w="1701" w:type="dxa"/>
            <w:tcBorders>
              <w:top w:val="single" w:sz="4" w:space="0" w:color="auto"/>
              <w:left w:val="single" w:sz="4" w:space="0" w:color="auto"/>
              <w:bottom w:val="single" w:sz="4" w:space="0" w:color="auto"/>
              <w:right w:val="single" w:sz="4" w:space="0" w:color="auto"/>
            </w:tcBorders>
            <w:hideMark/>
          </w:tcPr>
          <w:p w14:paraId="25513CB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54,3%</w:t>
            </w:r>
          </w:p>
        </w:tc>
        <w:tc>
          <w:tcPr>
            <w:tcW w:w="1531" w:type="dxa"/>
            <w:tcBorders>
              <w:top w:val="single" w:sz="4" w:space="0" w:color="auto"/>
              <w:left w:val="single" w:sz="4" w:space="0" w:color="auto"/>
              <w:bottom w:val="single" w:sz="4" w:space="0" w:color="auto"/>
              <w:right w:val="single" w:sz="4" w:space="0" w:color="auto"/>
            </w:tcBorders>
            <w:hideMark/>
          </w:tcPr>
          <w:p w14:paraId="3893E10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57,9%</w:t>
            </w:r>
          </w:p>
        </w:tc>
      </w:tr>
      <w:tr w:rsidR="00CA382B" w14:paraId="246DE47E" w14:textId="77777777">
        <w:trPr>
          <w:trHeight w:val="227"/>
        </w:trPr>
        <w:tc>
          <w:tcPr>
            <w:tcW w:w="3540" w:type="dxa"/>
            <w:tcBorders>
              <w:top w:val="single" w:sz="4" w:space="0" w:color="auto"/>
              <w:left w:val="single" w:sz="4" w:space="0" w:color="auto"/>
              <w:bottom w:val="single" w:sz="4" w:space="0" w:color="auto"/>
              <w:right w:val="single" w:sz="4" w:space="0" w:color="auto"/>
            </w:tcBorders>
            <w:hideMark/>
          </w:tcPr>
          <w:p w14:paraId="13E1B199"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546706A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0F765CB5"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4ACF35C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0,2%</w:t>
            </w:r>
          </w:p>
          <w:p w14:paraId="0A4F5C6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6,6%, 6,2%)</w:t>
            </w:r>
          </w:p>
        </w:tc>
        <w:tc>
          <w:tcPr>
            <w:tcW w:w="1701" w:type="dxa"/>
            <w:tcBorders>
              <w:top w:val="single" w:sz="4" w:space="0" w:color="auto"/>
              <w:left w:val="single" w:sz="4" w:space="0" w:color="auto"/>
              <w:bottom w:val="single" w:sz="4" w:space="0" w:color="auto"/>
              <w:right w:val="single" w:sz="4" w:space="0" w:color="auto"/>
            </w:tcBorders>
            <w:hideMark/>
          </w:tcPr>
          <w:p w14:paraId="2198A2F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2,2%</w:t>
            </w:r>
          </w:p>
          <w:p w14:paraId="77B1163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8,4%, 4,0%)</w:t>
            </w:r>
          </w:p>
        </w:tc>
        <w:tc>
          <w:tcPr>
            <w:tcW w:w="1531" w:type="dxa"/>
            <w:tcBorders>
              <w:top w:val="single" w:sz="4" w:space="0" w:color="auto"/>
              <w:left w:val="single" w:sz="4" w:space="0" w:color="auto"/>
              <w:bottom w:val="single" w:sz="4" w:space="0" w:color="auto"/>
              <w:right w:val="single" w:sz="4" w:space="0" w:color="auto"/>
            </w:tcBorders>
          </w:tcPr>
          <w:p w14:paraId="5FADAA5F" w14:textId="77777777" w:rsidR="00CA382B" w:rsidRDefault="00CA382B">
            <w:pPr>
              <w:keepNext/>
              <w:keepLines/>
              <w:autoSpaceDE w:val="0"/>
              <w:autoSpaceDN w:val="0"/>
              <w:adjustRightInd w:val="0"/>
              <w:spacing w:line="240" w:lineRule="auto"/>
              <w:rPr>
                <w:sz w:val="20"/>
                <w:szCs w:val="20"/>
                <w:lang w:val="el-GR"/>
              </w:rPr>
            </w:pPr>
          </w:p>
        </w:tc>
      </w:tr>
      <w:tr w:rsidR="00CA382B" w14:paraId="58C995B5" w14:textId="77777777">
        <w:trPr>
          <w:trHeight w:val="227"/>
        </w:trPr>
        <w:tc>
          <w:tcPr>
            <w:tcW w:w="3540" w:type="dxa"/>
            <w:tcBorders>
              <w:top w:val="single" w:sz="4" w:space="0" w:color="auto"/>
              <w:left w:val="single" w:sz="4" w:space="0" w:color="auto"/>
              <w:bottom w:val="single" w:sz="4" w:space="0" w:color="auto"/>
              <w:right w:val="single" w:sz="4" w:space="0" w:color="auto"/>
            </w:tcBorders>
            <w:hideMark/>
          </w:tcPr>
          <w:p w14:paraId="26E3716B"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7E82DFD2"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1" w:type="dxa"/>
            <w:tcBorders>
              <w:top w:val="single" w:sz="4" w:space="0" w:color="auto"/>
              <w:left w:val="single" w:sz="4" w:space="0" w:color="auto"/>
              <w:bottom w:val="single" w:sz="4" w:space="0" w:color="auto"/>
              <w:right w:val="single" w:sz="4" w:space="0" w:color="auto"/>
            </w:tcBorders>
            <w:hideMark/>
          </w:tcPr>
          <w:p w14:paraId="7DD1863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56,3%</w:t>
            </w:r>
          </w:p>
        </w:tc>
        <w:tc>
          <w:tcPr>
            <w:tcW w:w="1701" w:type="dxa"/>
            <w:tcBorders>
              <w:top w:val="single" w:sz="4" w:space="0" w:color="auto"/>
              <w:left w:val="single" w:sz="4" w:space="0" w:color="auto"/>
              <w:bottom w:val="single" w:sz="4" w:space="0" w:color="auto"/>
              <w:right w:val="single" w:sz="4" w:space="0" w:color="auto"/>
            </w:tcBorders>
            <w:hideMark/>
          </w:tcPr>
          <w:p w14:paraId="6A16701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54,6%</w:t>
            </w:r>
          </w:p>
        </w:tc>
        <w:tc>
          <w:tcPr>
            <w:tcW w:w="1531" w:type="dxa"/>
            <w:tcBorders>
              <w:top w:val="single" w:sz="4" w:space="0" w:color="auto"/>
              <w:left w:val="single" w:sz="4" w:space="0" w:color="auto"/>
              <w:bottom w:val="single" w:sz="4" w:space="0" w:color="auto"/>
              <w:right w:val="single" w:sz="4" w:space="0" w:color="auto"/>
            </w:tcBorders>
            <w:hideMark/>
          </w:tcPr>
          <w:p w14:paraId="79D76EF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58,2%</w:t>
            </w:r>
          </w:p>
        </w:tc>
      </w:tr>
      <w:tr w:rsidR="00CA382B" w14:paraId="2E32F2A1" w14:textId="77777777">
        <w:trPr>
          <w:trHeight w:val="227"/>
        </w:trPr>
        <w:tc>
          <w:tcPr>
            <w:tcW w:w="3540" w:type="dxa"/>
            <w:tcBorders>
              <w:top w:val="single" w:sz="4" w:space="0" w:color="auto"/>
              <w:left w:val="single" w:sz="4" w:space="0" w:color="auto"/>
              <w:bottom w:val="single" w:sz="4" w:space="0" w:color="auto"/>
              <w:right w:val="single" w:sz="4" w:space="0" w:color="auto"/>
            </w:tcBorders>
            <w:hideMark/>
          </w:tcPr>
          <w:p w14:paraId="48812AC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1E52EEF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6EA5FE99"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71252C5D"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1,1%</w:t>
            </w:r>
          </w:p>
          <w:p w14:paraId="3A23E47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7,5%, 5,3%)</w:t>
            </w:r>
          </w:p>
        </w:tc>
        <w:tc>
          <w:tcPr>
            <w:tcW w:w="1701" w:type="dxa"/>
            <w:tcBorders>
              <w:top w:val="single" w:sz="4" w:space="0" w:color="auto"/>
              <w:left w:val="single" w:sz="4" w:space="0" w:color="auto"/>
              <w:bottom w:val="single" w:sz="4" w:space="0" w:color="auto"/>
              <w:right w:val="single" w:sz="4" w:space="0" w:color="auto"/>
            </w:tcBorders>
            <w:hideMark/>
          </w:tcPr>
          <w:p w14:paraId="0E01A798"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2,3%</w:t>
            </w:r>
          </w:p>
          <w:p w14:paraId="7087225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8,7%, 4,1%)</w:t>
            </w:r>
          </w:p>
        </w:tc>
        <w:tc>
          <w:tcPr>
            <w:tcW w:w="1531" w:type="dxa"/>
            <w:tcBorders>
              <w:top w:val="single" w:sz="4" w:space="0" w:color="auto"/>
              <w:left w:val="single" w:sz="4" w:space="0" w:color="auto"/>
              <w:bottom w:val="single" w:sz="4" w:space="0" w:color="auto"/>
              <w:right w:val="single" w:sz="4" w:space="0" w:color="auto"/>
            </w:tcBorders>
          </w:tcPr>
          <w:p w14:paraId="0B3C9529" w14:textId="77777777" w:rsidR="00CA382B" w:rsidRDefault="00CA382B">
            <w:pPr>
              <w:keepNext/>
              <w:keepLines/>
              <w:autoSpaceDE w:val="0"/>
              <w:autoSpaceDN w:val="0"/>
              <w:adjustRightInd w:val="0"/>
              <w:spacing w:line="240" w:lineRule="auto"/>
              <w:rPr>
                <w:sz w:val="20"/>
                <w:szCs w:val="20"/>
                <w:lang w:val="el-GR"/>
              </w:rPr>
            </w:pPr>
          </w:p>
        </w:tc>
      </w:tr>
      <w:tr w:rsidR="00CA382B" w14:paraId="19C654D4" w14:textId="77777777">
        <w:trPr>
          <w:trHeight w:val="227"/>
        </w:trPr>
        <w:tc>
          <w:tcPr>
            <w:tcW w:w="3540" w:type="dxa"/>
            <w:tcBorders>
              <w:top w:val="single" w:sz="4" w:space="0" w:color="auto"/>
              <w:left w:val="single" w:sz="4" w:space="0" w:color="auto"/>
              <w:bottom w:val="single" w:sz="4" w:space="0" w:color="auto"/>
              <w:right w:val="single" w:sz="4" w:space="0" w:color="auto"/>
            </w:tcBorders>
          </w:tcPr>
          <w:p w14:paraId="7392CED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right w:val="single" w:sz="4" w:space="0" w:color="auto"/>
            </w:tcBorders>
            <w:vAlign w:val="center"/>
          </w:tcPr>
          <w:p w14:paraId="6215414D" w14:textId="77777777" w:rsidR="00CA382B" w:rsidRDefault="00376362">
            <w:pPr>
              <w:tabs>
                <w:tab w:val="clear" w:pos="567"/>
              </w:tabs>
              <w:spacing w:line="240" w:lineRule="auto"/>
              <w:jc w:val="center"/>
              <w:rPr>
                <w:sz w:val="20"/>
                <w:szCs w:val="20"/>
                <w:lang w:val="en-US"/>
              </w:rPr>
            </w:pPr>
            <w:r>
              <w:rPr>
                <w:sz w:val="20"/>
                <w:szCs w:val="20"/>
                <w:lang w:val="en-US"/>
              </w:rPr>
              <w:t>96</w:t>
            </w:r>
          </w:p>
        </w:tc>
        <w:tc>
          <w:tcPr>
            <w:tcW w:w="1701" w:type="dxa"/>
            <w:tcBorders>
              <w:top w:val="single" w:sz="4" w:space="0" w:color="auto"/>
              <w:left w:val="single" w:sz="4" w:space="0" w:color="auto"/>
              <w:bottom w:val="single" w:sz="4" w:space="0" w:color="auto"/>
              <w:right w:val="single" w:sz="4" w:space="0" w:color="auto"/>
            </w:tcBorders>
          </w:tcPr>
          <w:p w14:paraId="64772048"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53,3%</w:t>
            </w:r>
          </w:p>
        </w:tc>
        <w:tc>
          <w:tcPr>
            <w:tcW w:w="1701" w:type="dxa"/>
            <w:tcBorders>
              <w:top w:val="single" w:sz="4" w:space="0" w:color="auto"/>
              <w:left w:val="single" w:sz="4" w:space="0" w:color="auto"/>
              <w:bottom w:val="single" w:sz="4" w:space="0" w:color="auto"/>
              <w:right w:val="single" w:sz="4" w:space="0" w:color="auto"/>
            </w:tcBorders>
          </w:tcPr>
          <w:p w14:paraId="491E46EB"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n-US"/>
              </w:rPr>
              <w:t>53,1%</w:t>
            </w:r>
          </w:p>
        </w:tc>
        <w:tc>
          <w:tcPr>
            <w:tcW w:w="1531" w:type="dxa"/>
            <w:tcBorders>
              <w:top w:val="single" w:sz="4" w:space="0" w:color="auto"/>
              <w:left w:val="single" w:sz="4" w:space="0" w:color="auto"/>
              <w:bottom w:val="single" w:sz="4" w:space="0" w:color="auto"/>
              <w:right w:val="single" w:sz="4" w:space="0" w:color="auto"/>
            </w:tcBorders>
          </w:tcPr>
          <w:p w14:paraId="29937A44" w14:textId="77777777" w:rsidR="00CA382B" w:rsidRDefault="00376362">
            <w:pPr>
              <w:keepNext/>
              <w:keepLines/>
              <w:autoSpaceDE w:val="0"/>
              <w:autoSpaceDN w:val="0"/>
              <w:adjustRightInd w:val="0"/>
              <w:spacing w:line="240" w:lineRule="auto"/>
              <w:rPr>
                <w:sz w:val="20"/>
                <w:szCs w:val="20"/>
                <w:lang w:val="el-GR"/>
              </w:rPr>
            </w:pPr>
            <w:r>
              <w:rPr>
                <w:sz w:val="20"/>
                <w:szCs w:val="20"/>
                <w:lang w:val="en-US"/>
              </w:rPr>
              <w:t>56,7%</w:t>
            </w:r>
          </w:p>
        </w:tc>
      </w:tr>
      <w:tr w:rsidR="00CA382B" w14:paraId="4F429B5D" w14:textId="77777777">
        <w:trPr>
          <w:trHeight w:val="227"/>
        </w:trPr>
        <w:tc>
          <w:tcPr>
            <w:tcW w:w="3540" w:type="dxa"/>
            <w:tcBorders>
              <w:top w:val="single" w:sz="4" w:space="0" w:color="auto"/>
              <w:left w:val="single" w:sz="4" w:space="0" w:color="auto"/>
              <w:bottom w:val="single" w:sz="4" w:space="0" w:color="auto"/>
              <w:right w:val="single" w:sz="4" w:space="0" w:color="auto"/>
            </w:tcBorders>
          </w:tcPr>
          <w:p w14:paraId="68B0FF7D"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69463A4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left w:val="single" w:sz="4" w:space="0" w:color="auto"/>
              <w:bottom w:val="single" w:sz="4" w:space="0" w:color="auto"/>
              <w:right w:val="single" w:sz="4" w:space="0" w:color="auto"/>
            </w:tcBorders>
            <w:vAlign w:val="center"/>
          </w:tcPr>
          <w:p w14:paraId="46365D6E"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2EAB222C"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 xml:space="preserve">-2,7% </w:t>
            </w:r>
          </w:p>
          <w:p w14:paraId="764ACA52"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(-9,4%, 4,0%)</w:t>
            </w:r>
          </w:p>
        </w:tc>
        <w:tc>
          <w:tcPr>
            <w:tcW w:w="1701" w:type="dxa"/>
            <w:tcBorders>
              <w:top w:val="single" w:sz="4" w:space="0" w:color="auto"/>
              <w:left w:val="single" w:sz="4" w:space="0" w:color="auto"/>
              <w:bottom w:val="single" w:sz="4" w:space="0" w:color="auto"/>
              <w:right w:val="single" w:sz="4" w:space="0" w:color="auto"/>
            </w:tcBorders>
          </w:tcPr>
          <w:p w14:paraId="2E40B1EA"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 xml:space="preserve">-2,4% </w:t>
            </w:r>
          </w:p>
          <w:p w14:paraId="02F616E2"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n-US"/>
              </w:rPr>
              <w:t>(-9,1%, 4,2%)</w:t>
            </w:r>
          </w:p>
        </w:tc>
        <w:tc>
          <w:tcPr>
            <w:tcW w:w="1531" w:type="dxa"/>
            <w:tcBorders>
              <w:top w:val="single" w:sz="4" w:space="0" w:color="auto"/>
              <w:left w:val="single" w:sz="4" w:space="0" w:color="auto"/>
              <w:bottom w:val="single" w:sz="4" w:space="0" w:color="auto"/>
              <w:right w:val="single" w:sz="4" w:space="0" w:color="auto"/>
            </w:tcBorders>
          </w:tcPr>
          <w:p w14:paraId="35D88A68" w14:textId="77777777" w:rsidR="00CA382B" w:rsidRDefault="00CA382B">
            <w:pPr>
              <w:keepNext/>
              <w:keepLines/>
              <w:autoSpaceDE w:val="0"/>
              <w:autoSpaceDN w:val="0"/>
              <w:adjustRightInd w:val="0"/>
              <w:spacing w:line="240" w:lineRule="auto"/>
              <w:rPr>
                <w:sz w:val="20"/>
                <w:szCs w:val="20"/>
                <w:lang w:val="el-GR"/>
              </w:rPr>
            </w:pPr>
          </w:p>
        </w:tc>
      </w:tr>
      <w:tr w:rsidR="00CA382B" w:rsidRPr="00A42ACD" w14:paraId="7A7083CB" w14:textId="77777777">
        <w:trPr>
          <w:trHeight w:val="227"/>
        </w:trPr>
        <w:tc>
          <w:tcPr>
            <w:tcW w:w="9210" w:type="dxa"/>
            <w:gridSpan w:val="5"/>
            <w:tcBorders>
              <w:top w:val="single" w:sz="4" w:space="0" w:color="auto"/>
              <w:left w:val="single" w:sz="4" w:space="0" w:color="auto"/>
              <w:bottom w:val="single" w:sz="4" w:space="0" w:color="auto"/>
              <w:right w:val="single" w:sz="4" w:space="0" w:color="auto"/>
            </w:tcBorders>
            <w:vAlign w:val="center"/>
            <w:hideMark/>
          </w:tcPr>
          <w:p w14:paraId="494F18A0" w14:textId="77777777" w:rsidR="00CA382B" w:rsidRDefault="00376362">
            <w:pPr>
              <w:keepNext/>
              <w:keepLines/>
              <w:autoSpaceDE w:val="0"/>
              <w:autoSpaceDN w:val="0"/>
              <w:adjustRightInd w:val="0"/>
              <w:spacing w:line="240" w:lineRule="auto"/>
              <w:rPr>
                <w:b/>
                <w:sz w:val="20"/>
                <w:szCs w:val="20"/>
                <w:lang w:val="el-GR"/>
              </w:rPr>
            </w:pPr>
            <w:r>
              <w:rPr>
                <w:b/>
                <w:bCs/>
                <w:sz w:val="20"/>
                <w:szCs w:val="20"/>
                <w:lang w:val="el-GR"/>
              </w:rPr>
              <w:t xml:space="preserve">Ασθενείς που κέρδισαν τουλάχιστον 15 γράμματα στην BCVA από την αρχική τιμή </w:t>
            </w:r>
            <w:r>
              <w:rPr>
                <w:b/>
                <w:bCs/>
                <w:sz w:val="20"/>
                <w:szCs w:val="20"/>
                <w:vertAlign w:val="superscript"/>
                <w:lang w:val="el-GR"/>
              </w:rPr>
              <w:t>Δ</w:t>
            </w:r>
          </w:p>
        </w:tc>
      </w:tr>
      <w:tr w:rsidR="00CA382B" w14:paraId="3CA769E6" w14:textId="77777777">
        <w:tc>
          <w:tcPr>
            <w:tcW w:w="3540" w:type="dxa"/>
            <w:tcBorders>
              <w:top w:val="single" w:sz="4" w:space="0" w:color="auto"/>
              <w:left w:val="single" w:sz="4" w:space="0" w:color="auto"/>
              <w:bottom w:val="single" w:sz="4" w:space="0" w:color="auto"/>
              <w:right w:val="single" w:sz="4" w:space="0" w:color="auto"/>
            </w:tcBorders>
            <w:hideMark/>
          </w:tcPr>
          <w:p w14:paraId="497D0280"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5BD5B6CC"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1" w:type="dxa"/>
            <w:tcBorders>
              <w:top w:val="single" w:sz="4" w:space="0" w:color="auto"/>
              <w:left w:val="single" w:sz="4" w:space="0" w:color="auto"/>
              <w:bottom w:val="single" w:sz="4" w:space="0" w:color="auto"/>
              <w:right w:val="single" w:sz="4" w:space="0" w:color="auto"/>
            </w:tcBorders>
            <w:hideMark/>
          </w:tcPr>
          <w:p w14:paraId="30D2A93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20,7%</w:t>
            </w:r>
          </w:p>
        </w:tc>
        <w:tc>
          <w:tcPr>
            <w:tcW w:w="1701" w:type="dxa"/>
            <w:tcBorders>
              <w:top w:val="single" w:sz="4" w:space="0" w:color="auto"/>
              <w:left w:val="single" w:sz="4" w:space="0" w:color="auto"/>
              <w:bottom w:val="single" w:sz="4" w:space="0" w:color="auto"/>
              <w:right w:val="single" w:sz="4" w:space="0" w:color="auto"/>
            </w:tcBorders>
            <w:hideMark/>
          </w:tcPr>
          <w:p w14:paraId="1CB1AB0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21,7%</w:t>
            </w:r>
          </w:p>
        </w:tc>
        <w:tc>
          <w:tcPr>
            <w:tcW w:w="1531" w:type="dxa"/>
            <w:tcBorders>
              <w:top w:val="single" w:sz="4" w:space="0" w:color="auto"/>
              <w:left w:val="single" w:sz="4" w:space="0" w:color="auto"/>
              <w:bottom w:val="single" w:sz="4" w:space="0" w:color="auto"/>
              <w:right w:val="single" w:sz="4" w:space="0" w:color="auto"/>
            </w:tcBorders>
            <w:hideMark/>
          </w:tcPr>
          <w:p w14:paraId="66FAC01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22,1%</w:t>
            </w:r>
          </w:p>
        </w:tc>
      </w:tr>
      <w:tr w:rsidR="00CA382B" w14:paraId="79BCFBB4" w14:textId="77777777">
        <w:tc>
          <w:tcPr>
            <w:tcW w:w="3540" w:type="dxa"/>
            <w:tcBorders>
              <w:top w:val="single" w:sz="4" w:space="0" w:color="auto"/>
              <w:left w:val="single" w:sz="4" w:space="0" w:color="auto"/>
              <w:bottom w:val="single" w:sz="4" w:space="0" w:color="auto"/>
              <w:right w:val="single" w:sz="4" w:space="0" w:color="auto"/>
            </w:tcBorders>
            <w:hideMark/>
          </w:tcPr>
          <w:p w14:paraId="7D9683F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12511AF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C83F176"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7CD3082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1,7%</w:t>
            </w:r>
          </w:p>
          <w:p w14:paraId="46EC49D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7,8%, 4,3%)</w:t>
            </w:r>
          </w:p>
        </w:tc>
        <w:tc>
          <w:tcPr>
            <w:tcW w:w="1701" w:type="dxa"/>
            <w:tcBorders>
              <w:top w:val="single" w:sz="4" w:space="0" w:color="auto"/>
              <w:left w:val="single" w:sz="4" w:space="0" w:color="auto"/>
              <w:bottom w:val="single" w:sz="4" w:space="0" w:color="auto"/>
              <w:right w:val="single" w:sz="4" w:space="0" w:color="auto"/>
            </w:tcBorders>
            <w:hideMark/>
          </w:tcPr>
          <w:p w14:paraId="71D95AD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0,9%</w:t>
            </w:r>
          </w:p>
          <w:p w14:paraId="3A7F3B4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7,0%, 5,1%)</w:t>
            </w:r>
          </w:p>
        </w:tc>
        <w:tc>
          <w:tcPr>
            <w:tcW w:w="1531" w:type="dxa"/>
            <w:tcBorders>
              <w:top w:val="single" w:sz="4" w:space="0" w:color="auto"/>
              <w:left w:val="single" w:sz="4" w:space="0" w:color="auto"/>
              <w:bottom w:val="single" w:sz="4" w:space="0" w:color="auto"/>
              <w:right w:val="single" w:sz="4" w:space="0" w:color="auto"/>
            </w:tcBorders>
          </w:tcPr>
          <w:p w14:paraId="3E12FE92" w14:textId="77777777" w:rsidR="00CA382B" w:rsidRDefault="00CA382B">
            <w:pPr>
              <w:keepNext/>
              <w:keepLines/>
              <w:autoSpaceDE w:val="0"/>
              <w:autoSpaceDN w:val="0"/>
              <w:adjustRightInd w:val="0"/>
              <w:spacing w:line="240" w:lineRule="auto"/>
              <w:rPr>
                <w:sz w:val="20"/>
                <w:szCs w:val="20"/>
                <w:lang w:val="el-GR"/>
              </w:rPr>
            </w:pPr>
          </w:p>
        </w:tc>
      </w:tr>
      <w:tr w:rsidR="00CA382B" w14:paraId="3AECFAEE" w14:textId="77777777">
        <w:tc>
          <w:tcPr>
            <w:tcW w:w="3540" w:type="dxa"/>
            <w:tcBorders>
              <w:top w:val="single" w:sz="4" w:space="0" w:color="auto"/>
              <w:left w:val="single" w:sz="4" w:space="0" w:color="auto"/>
              <w:bottom w:val="single" w:sz="4" w:space="0" w:color="auto"/>
              <w:right w:val="single" w:sz="4" w:space="0" w:color="auto"/>
            </w:tcBorders>
            <w:hideMark/>
          </w:tcPr>
          <w:p w14:paraId="6211325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14:paraId="48C4D027"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1" w:type="dxa"/>
            <w:tcBorders>
              <w:top w:val="single" w:sz="4" w:space="0" w:color="auto"/>
              <w:left w:val="single" w:sz="4" w:space="0" w:color="auto"/>
              <w:bottom w:val="single" w:sz="4" w:space="0" w:color="auto"/>
              <w:right w:val="single" w:sz="4" w:space="0" w:color="auto"/>
            </w:tcBorders>
            <w:hideMark/>
          </w:tcPr>
          <w:p w14:paraId="417249E0"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23,7%</w:t>
            </w:r>
          </w:p>
        </w:tc>
        <w:tc>
          <w:tcPr>
            <w:tcW w:w="1701" w:type="dxa"/>
            <w:tcBorders>
              <w:top w:val="single" w:sz="4" w:space="0" w:color="auto"/>
              <w:left w:val="single" w:sz="4" w:space="0" w:color="auto"/>
              <w:bottom w:val="single" w:sz="4" w:space="0" w:color="auto"/>
              <w:right w:val="single" w:sz="4" w:space="0" w:color="auto"/>
            </w:tcBorders>
            <w:hideMark/>
          </w:tcPr>
          <w:p w14:paraId="5888EAD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23,1%</w:t>
            </w:r>
          </w:p>
        </w:tc>
        <w:tc>
          <w:tcPr>
            <w:tcW w:w="1531" w:type="dxa"/>
            <w:tcBorders>
              <w:top w:val="single" w:sz="4" w:space="0" w:color="auto"/>
              <w:left w:val="single" w:sz="4" w:space="0" w:color="auto"/>
              <w:bottom w:val="single" w:sz="4" w:space="0" w:color="auto"/>
              <w:right w:val="single" w:sz="4" w:space="0" w:color="auto"/>
            </w:tcBorders>
            <w:hideMark/>
          </w:tcPr>
          <w:p w14:paraId="17A548F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23,3%</w:t>
            </w:r>
          </w:p>
        </w:tc>
      </w:tr>
      <w:tr w:rsidR="00CA382B" w14:paraId="48CFD745" w14:textId="77777777">
        <w:tc>
          <w:tcPr>
            <w:tcW w:w="3540" w:type="dxa"/>
            <w:tcBorders>
              <w:top w:val="single" w:sz="4" w:space="0" w:color="auto"/>
              <w:left w:val="single" w:sz="4" w:space="0" w:color="auto"/>
              <w:bottom w:val="single" w:sz="4" w:space="0" w:color="auto"/>
              <w:right w:val="single" w:sz="4" w:space="0" w:color="auto"/>
            </w:tcBorders>
            <w:hideMark/>
          </w:tcPr>
          <w:p w14:paraId="3063561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6DE9FA08"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top w:val="single" w:sz="4" w:space="0" w:color="auto"/>
              <w:left w:val="single" w:sz="4" w:space="0" w:color="auto"/>
              <w:bottom w:val="single" w:sz="4" w:space="0" w:color="auto"/>
              <w:right w:val="single" w:sz="4" w:space="0" w:color="auto"/>
            </w:tcBorders>
            <w:vAlign w:val="center"/>
            <w:hideMark/>
          </w:tcPr>
          <w:p w14:paraId="4429EAA9"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hideMark/>
          </w:tcPr>
          <w:p w14:paraId="171C22A6"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0,1%</w:t>
            </w:r>
          </w:p>
          <w:p w14:paraId="2D69F83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6,2%, 6,3%)</w:t>
            </w:r>
          </w:p>
        </w:tc>
        <w:tc>
          <w:tcPr>
            <w:tcW w:w="1701" w:type="dxa"/>
            <w:tcBorders>
              <w:top w:val="single" w:sz="4" w:space="0" w:color="auto"/>
              <w:left w:val="single" w:sz="4" w:space="0" w:color="auto"/>
              <w:bottom w:val="single" w:sz="4" w:space="0" w:color="auto"/>
              <w:right w:val="single" w:sz="4" w:space="0" w:color="auto"/>
            </w:tcBorders>
            <w:hideMark/>
          </w:tcPr>
          <w:p w14:paraId="5563715A"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0,7%</w:t>
            </w:r>
          </w:p>
          <w:p w14:paraId="630065B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6,9%, 5,5%)</w:t>
            </w:r>
          </w:p>
        </w:tc>
        <w:tc>
          <w:tcPr>
            <w:tcW w:w="1531" w:type="dxa"/>
            <w:tcBorders>
              <w:top w:val="single" w:sz="4" w:space="0" w:color="auto"/>
              <w:left w:val="single" w:sz="4" w:space="0" w:color="auto"/>
              <w:bottom w:val="single" w:sz="4" w:space="0" w:color="auto"/>
              <w:right w:val="single" w:sz="4" w:space="0" w:color="auto"/>
            </w:tcBorders>
          </w:tcPr>
          <w:p w14:paraId="214AACB1" w14:textId="77777777" w:rsidR="00CA382B" w:rsidRDefault="00CA382B">
            <w:pPr>
              <w:keepNext/>
              <w:keepLines/>
              <w:autoSpaceDE w:val="0"/>
              <w:autoSpaceDN w:val="0"/>
              <w:adjustRightInd w:val="0"/>
              <w:spacing w:line="240" w:lineRule="auto"/>
              <w:rPr>
                <w:sz w:val="20"/>
                <w:szCs w:val="20"/>
                <w:lang w:val="el-GR"/>
              </w:rPr>
            </w:pPr>
          </w:p>
        </w:tc>
      </w:tr>
      <w:tr w:rsidR="00CA382B" w14:paraId="7971BD89" w14:textId="77777777">
        <w:tc>
          <w:tcPr>
            <w:tcW w:w="3540" w:type="dxa"/>
            <w:tcBorders>
              <w:top w:val="single" w:sz="4" w:space="0" w:color="auto"/>
              <w:left w:val="single" w:sz="4" w:space="0" w:color="auto"/>
              <w:bottom w:val="single" w:sz="4" w:space="0" w:color="auto"/>
              <w:right w:val="single" w:sz="4" w:space="0" w:color="auto"/>
            </w:tcBorders>
          </w:tcPr>
          <w:p w14:paraId="68824B2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737" w:type="dxa"/>
            <w:vMerge w:val="restart"/>
            <w:tcBorders>
              <w:top w:val="single" w:sz="4" w:space="0" w:color="auto"/>
              <w:left w:val="single" w:sz="4" w:space="0" w:color="auto"/>
              <w:right w:val="single" w:sz="4" w:space="0" w:color="auto"/>
            </w:tcBorders>
            <w:vAlign w:val="center"/>
          </w:tcPr>
          <w:p w14:paraId="698A163E" w14:textId="77777777" w:rsidR="00CA382B" w:rsidRDefault="00376362">
            <w:pPr>
              <w:tabs>
                <w:tab w:val="clear" w:pos="567"/>
              </w:tabs>
              <w:spacing w:line="240" w:lineRule="auto"/>
              <w:jc w:val="center"/>
              <w:rPr>
                <w:sz w:val="20"/>
                <w:szCs w:val="20"/>
                <w:lang w:val="en-US"/>
              </w:rPr>
            </w:pPr>
            <w:r>
              <w:rPr>
                <w:sz w:val="20"/>
                <w:szCs w:val="20"/>
                <w:lang w:val="en-US"/>
              </w:rPr>
              <w:t>96</w:t>
            </w:r>
          </w:p>
        </w:tc>
        <w:tc>
          <w:tcPr>
            <w:tcW w:w="1701" w:type="dxa"/>
            <w:tcBorders>
              <w:top w:val="single" w:sz="4" w:space="0" w:color="auto"/>
              <w:left w:val="single" w:sz="4" w:space="0" w:color="auto"/>
              <w:bottom w:val="single" w:sz="4" w:space="0" w:color="auto"/>
              <w:right w:val="single" w:sz="4" w:space="0" w:color="auto"/>
            </w:tcBorders>
          </w:tcPr>
          <w:p w14:paraId="71844B1F"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 xml:space="preserve">22,2% </w:t>
            </w:r>
          </w:p>
        </w:tc>
        <w:tc>
          <w:tcPr>
            <w:tcW w:w="1701" w:type="dxa"/>
            <w:tcBorders>
              <w:top w:val="single" w:sz="4" w:space="0" w:color="auto"/>
              <w:left w:val="single" w:sz="4" w:space="0" w:color="auto"/>
              <w:bottom w:val="single" w:sz="4" w:space="0" w:color="auto"/>
              <w:right w:val="single" w:sz="4" w:space="0" w:color="auto"/>
            </w:tcBorders>
          </w:tcPr>
          <w:p w14:paraId="7B42D51A"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22,8%</w:t>
            </w:r>
          </w:p>
        </w:tc>
        <w:tc>
          <w:tcPr>
            <w:tcW w:w="1531" w:type="dxa"/>
            <w:tcBorders>
              <w:top w:val="single" w:sz="4" w:space="0" w:color="auto"/>
              <w:left w:val="single" w:sz="4" w:space="0" w:color="auto"/>
              <w:bottom w:val="single" w:sz="4" w:space="0" w:color="auto"/>
              <w:right w:val="single" w:sz="4" w:space="0" w:color="auto"/>
            </w:tcBorders>
          </w:tcPr>
          <w:p w14:paraId="4DF63590" w14:textId="77777777" w:rsidR="00CA382B" w:rsidRDefault="00376362">
            <w:pPr>
              <w:keepNext/>
              <w:keepLines/>
              <w:autoSpaceDE w:val="0"/>
              <w:autoSpaceDN w:val="0"/>
              <w:adjustRightInd w:val="0"/>
              <w:spacing w:line="240" w:lineRule="auto"/>
              <w:rPr>
                <w:sz w:val="20"/>
                <w:szCs w:val="20"/>
                <w:lang w:val="en-US"/>
              </w:rPr>
            </w:pPr>
            <w:r>
              <w:rPr>
                <w:sz w:val="20"/>
                <w:szCs w:val="20"/>
                <w:lang w:val="en-US"/>
              </w:rPr>
              <w:t>24,2%</w:t>
            </w:r>
          </w:p>
        </w:tc>
      </w:tr>
      <w:tr w:rsidR="00CA382B" w14:paraId="0885B7D9" w14:textId="77777777">
        <w:tc>
          <w:tcPr>
            <w:tcW w:w="3540" w:type="dxa"/>
            <w:tcBorders>
              <w:top w:val="single" w:sz="4" w:space="0" w:color="auto"/>
              <w:left w:val="single" w:sz="4" w:space="0" w:color="auto"/>
              <w:bottom w:val="single" w:sz="4" w:space="0" w:color="auto"/>
              <w:right w:val="single" w:sz="4" w:space="0" w:color="auto"/>
            </w:tcBorders>
          </w:tcPr>
          <w:p w14:paraId="1B81240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444F48A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737" w:type="dxa"/>
            <w:vMerge/>
            <w:tcBorders>
              <w:left w:val="single" w:sz="4" w:space="0" w:color="auto"/>
              <w:bottom w:val="single" w:sz="4" w:space="0" w:color="auto"/>
              <w:right w:val="single" w:sz="4" w:space="0" w:color="auto"/>
            </w:tcBorders>
            <w:vAlign w:val="center"/>
          </w:tcPr>
          <w:p w14:paraId="30A30609"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792B592A" w14:textId="77777777" w:rsidR="00CA382B" w:rsidRDefault="00376362">
            <w:pPr>
              <w:widowControl w:val="0"/>
              <w:tabs>
                <w:tab w:val="clear" w:pos="567"/>
              </w:tabs>
              <w:autoSpaceDE w:val="0"/>
              <w:autoSpaceDN w:val="0"/>
              <w:adjustRightInd w:val="0"/>
              <w:spacing w:line="240" w:lineRule="auto"/>
              <w:rPr>
                <w:sz w:val="20"/>
              </w:rPr>
            </w:pPr>
            <w:r>
              <w:rPr>
                <w:sz w:val="20"/>
              </w:rPr>
              <w:noBreakHyphen/>
              <w:t>2,4%</w:t>
            </w:r>
          </w:p>
          <w:p w14:paraId="0F088E8E"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rPr>
              <w:t>(</w:t>
            </w:r>
            <w:r>
              <w:rPr>
                <w:sz w:val="20"/>
              </w:rPr>
              <w:noBreakHyphen/>
              <w:t>8,4%, 3</w:t>
            </w:r>
            <w:r>
              <w:rPr>
                <w:sz w:val="20"/>
                <w:lang w:val="el-GR"/>
              </w:rPr>
              <w:t>,</w:t>
            </w:r>
            <w:r>
              <w:rPr>
                <w:sz w:val="20"/>
              </w:rPr>
              <w:t>6%)</w:t>
            </w:r>
          </w:p>
        </w:tc>
        <w:tc>
          <w:tcPr>
            <w:tcW w:w="1701" w:type="dxa"/>
            <w:tcBorders>
              <w:top w:val="single" w:sz="4" w:space="0" w:color="auto"/>
              <w:left w:val="single" w:sz="4" w:space="0" w:color="auto"/>
              <w:bottom w:val="single" w:sz="4" w:space="0" w:color="auto"/>
              <w:right w:val="single" w:sz="4" w:space="0" w:color="auto"/>
            </w:tcBorders>
          </w:tcPr>
          <w:p w14:paraId="56519F72" w14:textId="77777777" w:rsidR="00CA382B" w:rsidRDefault="00376362">
            <w:pPr>
              <w:widowControl w:val="0"/>
              <w:tabs>
                <w:tab w:val="clear" w:pos="567"/>
              </w:tabs>
              <w:autoSpaceDE w:val="0"/>
              <w:autoSpaceDN w:val="0"/>
              <w:adjustRightInd w:val="0"/>
              <w:spacing w:line="240" w:lineRule="auto"/>
              <w:rPr>
                <w:sz w:val="20"/>
              </w:rPr>
            </w:pPr>
            <w:r>
              <w:rPr>
                <w:sz w:val="20"/>
              </w:rPr>
              <w:noBreakHyphen/>
              <w:t>2.0%</w:t>
            </w:r>
          </w:p>
          <w:p w14:paraId="145ECBA8"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rPr>
              <w:t>(</w:t>
            </w:r>
            <w:r>
              <w:rPr>
                <w:sz w:val="20"/>
              </w:rPr>
              <w:noBreakHyphen/>
              <w:t>8</w:t>
            </w:r>
            <w:r>
              <w:rPr>
                <w:sz w:val="20"/>
                <w:lang w:val="el-GR"/>
              </w:rPr>
              <w:t>,</w:t>
            </w:r>
            <w:r>
              <w:rPr>
                <w:sz w:val="20"/>
              </w:rPr>
              <w:t>0%, 4</w:t>
            </w:r>
            <w:r>
              <w:rPr>
                <w:sz w:val="20"/>
                <w:lang w:val="el-GR"/>
              </w:rPr>
              <w:t>,</w:t>
            </w:r>
            <w:r>
              <w:rPr>
                <w:sz w:val="20"/>
              </w:rPr>
              <w:t>1%)</w:t>
            </w:r>
          </w:p>
        </w:tc>
        <w:tc>
          <w:tcPr>
            <w:tcW w:w="1531" w:type="dxa"/>
            <w:tcBorders>
              <w:top w:val="single" w:sz="4" w:space="0" w:color="auto"/>
              <w:left w:val="single" w:sz="4" w:space="0" w:color="auto"/>
              <w:bottom w:val="single" w:sz="4" w:space="0" w:color="auto"/>
              <w:right w:val="single" w:sz="4" w:space="0" w:color="auto"/>
            </w:tcBorders>
          </w:tcPr>
          <w:p w14:paraId="13B7AD72" w14:textId="77777777" w:rsidR="00CA382B" w:rsidRDefault="00CA382B">
            <w:pPr>
              <w:keepNext/>
              <w:keepLines/>
              <w:autoSpaceDE w:val="0"/>
              <w:autoSpaceDN w:val="0"/>
              <w:adjustRightInd w:val="0"/>
              <w:spacing w:line="240" w:lineRule="auto"/>
              <w:rPr>
                <w:sz w:val="20"/>
                <w:szCs w:val="20"/>
                <w:lang w:val="el-GR"/>
              </w:rPr>
            </w:pPr>
          </w:p>
        </w:tc>
      </w:tr>
      <w:tr w:rsidR="00CA382B" w14:paraId="22F92EDB" w14:textId="77777777">
        <w:tc>
          <w:tcPr>
            <w:tcW w:w="9210" w:type="dxa"/>
            <w:gridSpan w:val="5"/>
            <w:tcBorders>
              <w:top w:val="single" w:sz="4" w:space="0" w:color="auto"/>
              <w:left w:val="single" w:sz="4" w:space="0" w:color="auto"/>
              <w:bottom w:val="single" w:sz="4" w:space="0" w:color="auto"/>
              <w:right w:val="single" w:sz="4" w:space="0" w:color="auto"/>
            </w:tcBorders>
          </w:tcPr>
          <w:p w14:paraId="0CEAB39C"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 xml:space="preserve">Τελευταία προβλεπόμενα διαστήματα θεραπείας </w:t>
            </w:r>
          </w:p>
        </w:tc>
      </w:tr>
      <w:tr w:rsidR="00CA382B" w:rsidRPr="00A42ACD" w14:paraId="7E26B4F3" w14:textId="77777777">
        <w:tc>
          <w:tcPr>
            <w:tcW w:w="9210" w:type="dxa"/>
            <w:gridSpan w:val="5"/>
            <w:tcBorders>
              <w:top w:val="single" w:sz="4" w:space="0" w:color="auto"/>
              <w:left w:val="single" w:sz="4" w:space="0" w:color="auto"/>
              <w:bottom w:val="single" w:sz="4" w:space="0" w:color="auto"/>
              <w:right w:val="single" w:sz="4" w:space="0" w:color="auto"/>
            </w:tcBorders>
          </w:tcPr>
          <w:p w14:paraId="4C875077"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≥Q12</w:t>
            </w:r>
            <w:r>
              <w:rPr>
                <w:b/>
                <w:bCs/>
                <w:sz w:val="20"/>
                <w:szCs w:val="20"/>
                <w:vertAlign w:val="superscript"/>
                <w:lang w:val="el-GR"/>
              </w:rPr>
              <w:t>Ε</w:t>
            </w:r>
          </w:p>
        </w:tc>
      </w:tr>
      <w:tr w:rsidR="00CA382B" w14:paraId="61271880" w14:textId="77777777">
        <w:tc>
          <w:tcPr>
            <w:tcW w:w="3540" w:type="dxa"/>
            <w:tcBorders>
              <w:top w:val="single" w:sz="4" w:space="0" w:color="auto"/>
              <w:left w:val="single" w:sz="4" w:space="0" w:color="auto"/>
              <w:bottom w:val="single" w:sz="4" w:space="0" w:color="auto"/>
              <w:right w:val="single" w:sz="4" w:space="0" w:color="auto"/>
            </w:tcBorders>
          </w:tcPr>
          <w:p w14:paraId="2DF8D8A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737" w:type="dxa"/>
            <w:vMerge w:val="restart"/>
            <w:tcBorders>
              <w:top w:val="single" w:sz="4" w:space="0" w:color="auto"/>
              <w:left w:val="single" w:sz="4" w:space="0" w:color="auto"/>
              <w:right w:val="single" w:sz="4" w:space="0" w:color="auto"/>
            </w:tcBorders>
            <w:vAlign w:val="center"/>
          </w:tcPr>
          <w:p w14:paraId="3E9D04D8"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28CF9B73"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l-GR"/>
              </w:rPr>
            </w:pPr>
            <w:r>
              <w:rPr>
                <w:sz w:val="20"/>
                <w:szCs w:val="20"/>
                <w:lang w:val="el-GR"/>
              </w:rPr>
              <w:t>87,8%</w:t>
            </w:r>
          </w:p>
        </w:tc>
        <w:tc>
          <w:tcPr>
            <w:tcW w:w="1531" w:type="dxa"/>
            <w:tcBorders>
              <w:top w:val="single" w:sz="4" w:space="0" w:color="auto"/>
              <w:left w:val="single" w:sz="4" w:space="0" w:color="auto"/>
              <w:bottom w:val="single" w:sz="4" w:space="0" w:color="auto"/>
              <w:right w:val="single" w:sz="4" w:space="0" w:color="auto"/>
            </w:tcBorders>
          </w:tcPr>
          <w:p w14:paraId="3F8B6178" w14:textId="77777777" w:rsidR="00CA382B" w:rsidRDefault="00376362">
            <w:pPr>
              <w:keepNext/>
              <w:keepLines/>
              <w:autoSpaceDE w:val="0"/>
              <w:autoSpaceDN w:val="0"/>
              <w:adjustRightInd w:val="0"/>
              <w:spacing w:line="240" w:lineRule="auto"/>
              <w:rPr>
                <w:sz w:val="20"/>
                <w:szCs w:val="20"/>
                <w:lang w:val="en-US"/>
              </w:rPr>
            </w:pPr>
            <w:r>
              <w:rPr>
                <w:sz w:val="20"/>
                <w:szCs w:val="20"/>
                <w:lang w:val="el-GR"/>
              </w:rPr>
              <w:t>δ</w:t>
            </w:r>
            <w:r>
              <w:rPr>
                <w:sz w:val="20"/>
                <w:szCs w:val="20"/>
                <w:lang w:val="en-US"/>
              </w:rPr>
              <w:t>/</w:t>
            </w:r>
            <w:r>
              <w:rPr>
                <w:sz w:val="20"/>
                <w:szCs w:val="20"/>
                <w:lang w:val="el-GR"/>
              </w:rPr>
              <w:t>ε</w:t>
            </w:r>
          </w:p>
        </w:tc>
      </w:tr>
      <w:tr w:rsidR="00CA382B" w14:paraId="60D9D198" w14:textId="77777777">
        <w:tc>
          <w:tcPr>
            <w:tcW w:w="3540" w:type="dxa"/>
            <w:tcBorders>
              <w:top w:val="single" w:sz="4" w:space="0" w:color="auto"/>
              <w:left w:val="single" w:sz="4" w:space="0" w:color="auto"/>
              <w:bottom w:val="single" w:sz="4" w:space="0" w:color="auto"/>
              <w:right w:val="single" w:sz="4" w:space="0" w:color="auto"/>
            </w:tcBorders>
          </w:tcPr>
          <w:p w14:paraId="33E3D38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Αναλογία </w:t>
            </w:r>
          </w:p>
        </w:tc>
        <w:tc>
          <w:tcPr>
            <w:tcW w:w="737" w:type="dxa"/>
            <w:vMerge/>
            <w:tcBorders>
              <w:left w:val="single" w:sz="4" w:space="0" w:color="auto"/>
              <w:bottom w:val="single" w:sz="4" w:space="0" w:color="auto"/>
              <w:right w:val="single" w:sz="4" w:space="0" w:color="auto"/>
            </w:tcBorders>
            <w:vAlign w:val="center"/>
          </w:tcPr>
          <w:p w14:paraId="46367A2B"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32F9B031"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 xml:space="preserve">86,6% </w:t>
            </w:r>
          </w:p>
        </w:tc>
        <w:tc>
          <w:tcPr>
            <w:tcW w:w="1701" w:type="dxa"/>
            <w:tcBorders>
              <w:top w:val="single" w:sz="4" w:space="0" w:color="auto"/>
              <w:left w:val="single" w:sz="4" w:space="0" w:color="auto"/>
              <w:bottom w:val="single" w:sz="4" w:space="0" w:color="auto"/>
              <w:right w:val="single" w:sz="4" w:space="0" w:color="auto"/>
            </w:tcBorders>
          </w:tcPr>
          <w:p w14:paraId="2FE92935"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89,0%</w:t>
            </w:r>
          </w:p>
        </w:tc>
        <w:tc>
          <w:tcPr>
            <w:tcW w:w="1531" w:type="dxa"/>
            <w:tcBorders>
              <w:top w:val="single" w:sz="4" w:space="0" w:color="auto"/>
              <w:left w:val="single" w:sz="4" w:space="0" w:color="auto"/>
              <w:bottom w:val="single" w:sz="4" w:space="0" w:color="auto"/>
              <w:right w:val="single" w:sz="4" w:space="0" w:color="auto"/>
            </w:tcBorders>
          </w:tcPr>
          <w:p w14:paraId="1EDEB53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r w:rsidR="00CA382B" w:rsidRPr="00A42ACD" w14:paraId="0E26B9DC" w14:textId="77777777">
        <w:tc>
          <w:tcPr>
            <w:tcW w:w="9210" w:type="dxa"/>
            <w:gridSpan w:val="5"/>
            <w:tcBorders>
              <w:top w:val="single" w:sz="4" w:space="0" w:color="auto"/>
              <w:left w:val="single" w:sz="4" w:space="0" w:color="auto"/>
              <w:bottom w:val="single" w:sz="4" w:space="0" w:color="auto"/>
              <w:right w:val="single" w:sz="4" w:space="0" w:color="auto"/>
            </w:tcBorders>
          </w:tcPr>
          <w:p w14:paraId="1F4AA849"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≥Q16</w:t>
            </w:r>
            <w:r>
              <w:rPr>
                <w:b/>
                <w:bCs/>
                <w:sz w:val="20"/>
                <w:szCs w:val="20"/>
                <w:vertAlign w:val="superscript"/>
                <w:lang w:val="en-US"/>
              </w:rPr>
              <w:t>E</w:t>
            </w:r>
          </w:p>
        </w:tc>
      </w:tr>
      <w:tr w:rsidR="00CA382B" w14:paraId="32408180" w14:textId="77777777">
        <w:tc>
          <w:tcPr>
            <w:tcW w:w="3540" w:type="dxa"/>
            <w:tcBorders>
              <w:top w:val="single" w:sz="4" w:space="0" w:color="auto"/>
              <w:left w:val="single" w:sz="4" w:space="0" w:color="auto"/>
              <w:bottom w:val="single" w:sz="4" w:space="0" w:color="auto"/>
              <w:right w:val="single" w:sz="4" w:space="0" w:color="auto"/>
            </w:tcBorders>
          </w:tcPr>
          <w:p w14:paraId="7EB4EF61"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737" w:type="dxa"/>
            <w:vMerge w:val="restart"/>
            <w:tcBorders>
              <w:top w:val="single" w:sz="4" w:space="0" w:color="auto"/>
              <w:left w:val="single" w:sz="4" w:space="0" w:color="auto"/>
              <w:right w:val="single" w:sz="4" w:space="0" w:color="auto"/>
            </w:tcBorders>
            <w:vAlign w:val="center"/>
          </w:tcPr>
          <w:p w14:paraId="7E5060DC"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3402" w:type="dxa"/>
            <w:gridSpan w:val="2"/>
            <w:tcBorders>
              <w:top w:val="single" w:sz="4" w:space="0" w:color="auto"/>
              <w:left w:val="single" w:sz="4" w:space="0" w:color="auto"/>
              <w:bottom w:val="single" w:sz="4" w:space="0" w:color="auto"/>
              <w:right w:val="single" w:sz="4" w:space="0" w:color="auto"/>
            </w:tcBorders>
          </w:tcPr>
          <w:p w14:paraId="6CA0C53D"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n-US"/>
              </w:rPr>
            </w:pPr>
            <w:r>
              <w:rPr>
                <w:sz w:val="20"/>
                <w:szCs w:val="20"/>
                <w:lang w:val="en-US"/>
              </w:rPr>
              <w:t>71,0%</w:t>
            </w:r>
          </w:p>
        </w:tc>
        <w:tc>
          <w:tcPr>
            <w:tcW w:w="1531" w:type="dxa"/>
            <w:tcBorders>
              <w:top w:val="single" w:sz="4" w:space="0" w:color="auto"/>
              <w:left w:val="single" w:sz="4" w:space="0" w:color="auto"/>
              <w:bottom w:val="single" w:sz="4" w:space="0" w:color="auto"/>
              <w:right w:val="single" w:sz="4" w:space="0" w:color="auto"/>
            </w:tcBorders>
          </w:tcPr>
          <w:p w14:paraId="6EBBB5F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r w:rsidR="00CA382B" w14:paraId="125ECBE4" w14:textId="77777777">
        <w:tc>
          <w:tcPr>
            <w:tcW w:w="3540" w:type="dxa"/>
            <w:tcBorders>
              <w:top w:val="single" w:sz="4" w:space="0" w:color="auto"/>
              <w:left w:val="single" w:sz="4" w:space="0" w:color="auto"/>
              <w:bottom w:val="single" w:sz="4" w:space="0" w:color="auto"/>
              <w:right w:val="single" w:sz="4" w:space="0" w:color="auto"/>
            </w:tcBorders>
          </w:tcPr>
          <w:p w14:paraId="6FB4CAF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737" w:type="dxa"/>
            <w:vMerge/>
            <w:tcBorders>
              <w:left w:val="single" w:sz="4" w:space="0" w:color="auto"/>
              <w:bottom w:val="single" w:sz="4" w:space="0" w:color="auto"/>
              <w:right w:val="single" w:sz="4" w:space="0" w:color="auto"/>
            </w:tcBorders>
            <w:vAlign w:val="center"/>
          </w:tcPr>
          <w:p w14:paraId="05DB39CE"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46453FD2"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63,6%</w:t>
            </w:r>
          </w:p>
        </w:tc>
        <w:tc>
          <w:tcPr>
            <w:tcW w:w="1701" w:type="dxa"/>
            <w:tcBorders>
              <w:top w:val="single" w:sz="4" w:space="0" w:color="auto"/>
              <w:left w:val="single" w:sz="4" w:space="0" w:color="auto"/>
              <w:bottom w:val="single" w:sz="4" w:space="0" w:color="auto"/>
              <w:right w:val="single" w:sz="4" w:space="0" w:color="auto"/>
            </w:tcBorders>
          </w:tcPr>
          <w:p w14:paraId="69AE26AA"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78,4%</w:t>
            </w:r>
          </w:p>
        </w:tc>
        <w:tc>
          <w:tcPr>
            <w:tcW w:w="1531" w:type="dxa"/>
            <w:tcBorders>
              <w:top w:val="single" w:sz="4" w:space="0" w:color="auto"/>
              <w:left w:val="single" w:sz="4" w:space="0" w:color="auto"/>
              <w:bottom w:val="single" w:sz="4" w:space="0" w:color="auto"/>
              <w:right w:val="single" w:sz="4" w:space="0" w:color="auto"/>
            </w:tcBorders>
          </w:tcPr>
          <w:p w14:paraId="590E3D9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r w:rsidR="00CA382B" w:rsidRPr="00A42ACD" w14:paraId="4C4B976C" w14:textId="77777777">
        <w:tc>
          <w:tcPr>
            <w:tcW w:w="9210" w:type="dxa"/>
            <w:gridSpan w:val="5"/>
            <w:tcBorders>
              <w:top w:val="single" w:sz="4" w:space="0" w:color="auto"/>
              <w:left w:val="single" w:sz="4" w:space="0" w:color="auto"/>
              <w:bottom w:val="single" w:sz="4" w:space="0" w:color="auto"/>
              <w:right w:val="single" w:sz="4" w:space="0" w:color="auto"/>
            </w:tcBorders>
          </w:tcPr>
          <w:p w14:paraId="59C0961C"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≥Q20</w:t>
            </w:r>
            <w:r>
              <w:rPr>
                <w:b/>
                <w:bCs/>
                <w:sz w:val="20"/>
                <w:szCs w:val="20"/>
                <w:vertAlign w:val="superscript"/>
                <w:lang w:val="en-US"/>
              </w:rPr>
              <w:t>E</w:t>
            </w:r>
          </w:p>
        </w:tc>
      </w:tr>
      <w:tr w:rsidR="00CA382B" w14:paraId="292FB609" w14:textId="77777777">
        <w:tc>
          <w:tcPr>
            <w:tcW w:w="3540" w:type="dxa"/>
            <w:tcBorders>
              <w:top w:val="single" w:sz="4" w:space="0" w:color="auto"/>
              <w:left w:val="single" w:sz="4" w:space="0" w:color="auto"/>
              <w:bottom w:val="single" w:sz="4" w:space="0" w:color="auto"/>
              <w:right w:val="single" w:sz="4" w:space="0" w:color="auto"/>
            </w:tcBorders>
          </w:tcPr>
          <w:p w14:paraId="0AFCEF9E"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737" w:type="dxa"/>
            <w:vMerge w:val="restart"/>
            <w:tcBorders>
              <w:top w:val="single" w:sz="4" w:space="0" w:color="auto"/>
              <w:left w:val="single" w:sz="4" w:space="0" w:color="auto"/>
              <w:right w:val="single" w:sz="4" w:space="0" w:color="auto"/>
            </w:tcBorders>
            <w:vAlign w:val="center"/>
          </w:tcPr>
          <w:p w14:paraId="24812AA9" w14:textId="77777777" w:rsidR="00CA382B" w:rsidRDefault="00376362">
            <w:pPr>
              <w:tabs>
                <w:tab w:val="clear" w:pos="567"/>
              </w:tabs>
              <w:spacing w:line="240" w:lineRule="auto"/>
              <w:jc w:val="center"/>
              <w:rPr>
                <w:sz w:val="20"/>
                <w:szCs w:val="20"/>
                <w:lang w:val="en-US"/>
              </w:rPr>
            </w:pPr>
            <w:r>
              <w:rPr>
                <w:sz w:val="20"/>
                <w:szCs w:val="20"/>
                <w:lang w:val="en-US"/>
              </w:rPr>
              <w:t>96</w:t>
            </w:r>
          </w:p>
        </w:tc>
        <w:tc>
          <w:tcPr>
            <w:tcW w:w="3402" w:type="dxa"/>
            <w:gridSpan w:val="2"/>
            <w:tcBorders>
              <w:top w:val="single" w:sz="4" w:space="0" w:color="auto"/>
              <w:left w:val="single" w:sz="4" w:space="0" w:color="auto"/>
              <w:bottom w:val="single" w:sz="4" w:space="0" w:color="auto"/>
              <w:right w:val="single" w:sz="4" w:space="0" w:color="auto"/>
            </w:tcBorders>
          </w:tcPr>
          <w:p w14:paraId="0A4E59F5"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n-US"/>
              </w:rPr>
            </w:pPr>
            <w:r>
              <w:rPr>
                <w:sz w:val="20"/>
                <w:szCs w:val="20"/>
                <w:lang w:val="en-US"/>
              </w:rPr>
              <w:t>46,8%</w:t>
            </w:r>
          </w:p>
        </w:tc>
        <w:tc>
          <w:tcPr>
            <w:tcW w:w="1531" w:type="dxa"/>
            <w:tcBorders>
              <w:top w:val="single" w:sz="4" w:space="0" w:color="auto"/>
              <w:left w:val="single" w:sz="4" w:space="0" w:color="auto"/>
              <w:bottom w:val="single" w:sz="4" w:space="0" w:color="auto"/>
              <w:right w:val="single" w:sz="4" w:space="0" w:color="auto"/>
            </w:tcBorders>
          </w:tcPr>
          <w:p w14:paraId="7ADDC73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r w:rsidR="00CA382B" w14:paraId="48726D4C" w14:textId="77777777">
        <w:tc>
          <w:tcPr>
            <w:tcW w:w="3540" w:type="dxa"/>
            <w:tcBorders>
              <w:top w:val="single" w:sz="4" w:space="0" w:color="auto"/>
              <w:left w:val="single" w:sz="4" w:space="0" w:color="auto"/>
              <w:bottom w:val="single" w:sz="4" w:space="0" w:color="auto"/>
              <w:right w:val="single" w:sz="4" w:space="0" w:color="auto"/>
            </w:tcBorders>
          </w:tcPr>
          <w:p w14:paraId="26674E4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737" w:type="dxa"/>
            <w:vMerge/>
            <w:tcBorders>
              <w:left w:val="single" w:sz="4" w:space="0" w:color="auto"/>
              <w:bottom w:val="single" w:sz="4" w:space="0" w:color="auto"/>
              <w:right w:val="single" w:sz="4" w:space="0" w:color="auto"/>
            </w:tcBorders>
            <w:vAlign w:val="center"/>
          </w:tcPr>
          <w:p w14:paraId="643235C2"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75453003"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40,5%</w:t>
            </w:r>
          </w:p>
        </w:tc>
        <w:tc>
          <w:tcPr>
            <w:tcW w:w="1701" w:type="dxa"/>
            <w:tcBorders>
              <w:top w:val="single" w:sz="4" w:space="0" w:color="auto"/>
              <w:left w:val="single" w:sz="4" w:space="0" w:color="auto"/>
              <w:bottom w:val="single" w:sz="4" w:space="0" w:color="auto"/>
              <w:right w:val="single" w:sz="4" w:space="0" w:color="auto"/>
            </w:tcBorders>
          </w:tcPr>
          <w:p w14:paraId="7A4FC970"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53,1%</w:t>
            </w:r>
          </w:p>
        </w:tc>
        <w:tc>
          <w:tcPr>
            <w:tcW w:w="1531" w:type="dxa"/>
            <w:tcBorders>
              <w:top w:val="single" w:sz="4" w:space="0" w:color="auto"/>
              <w:left w:val="single" w:sz="4" w:space="0" w:color="auto"/>
              <w:bottom w:val="single" w:sz="4" w:space="0" w:color="auto"/>
              <w:right w:val="single" w:sz="4" w:space="0" w:color="auto"/>
            </w:tcBorders>
          </w:tcPr>
          <w:p w14:paraId="61EFD2A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r w:rsidR="00CA382B" w:rsidRPr="00634B0A" w14:paraId="3CFCD7EC" w14:textId="77777777">
        <w:tc>
          <w:tcPr>
            <w:tcW w:w="9210" w:type="dxa"/>
            <w:gridSpan w:val="5"/>
            <w:tcBorders>
              <w:top w:val="single" w:sz="4" w:space="0" w:color="auto"/>
              <w:left w:val="single" w:sz="4" w:space="0" w:color="auto"/>
              <w:bottom w:val="single" w:sz="4" w:space="0" w:color="auto"/>
              <w:right w:val="single" w:sz="4" w:space="0" w:color="auto"/>
            </w:tcBorders>
          </w:tcPr>
          <w:p w14:paraId="68D7E1C3"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Q24</w:t>
            </w:r>
            <w:r>
              <w:rPr>
                <w:b/>
                <w:bCs/>
                <w:sz w:val="20"/>
                <w:szCs w:val="20"/>
                <w:vertAlign w:val="superscript"/>
                <w:lang w:val="en-US"/>
              </w:rPr>
              <w:t>E</w:t>
            </w:r>
          </w:p>
        </w:tc>
      </w:tr>
      <w:tr w:rsidR="00CA382B" w14:paraId="6E20C0CC" w14:textId="77777777">
        <w:tc>
          <w:tcPr>
            <w:tcW w:w="3540" w:type="dxa"/>
            <w:tcBorders>
              <w:top w:val="single" w:sz="4" w:space="0" w:color="auto"/>
              <w:left w:val="single" w:sz="4" w:space="0" w:color="auto"/>
              <w:bottom w:val="single" w:sz="4" w:space="0" w:color="auto"/>
              <w:right w:val="single" w:sz="4" w:space="0" w:color="auto"/>
            </w:tcBorders>
          </w:tcPr>
          <w:p w14:paraId="4AF449A8"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737" w:type="dxa"/>
            <w:vMerge w:val="restart"/>
            <w:tcBorders>
              <w:top w:val="single" w:sz="4" w:space="0" w:color="auto"/>
              <w:left w:val="single" w:sz="4" w:space="0" w:color="auto"/>
              <w:right w:val="single" w:sz="4" w:space="0" w:color="auto"/>
            </w:tcBorders>
            <w:vAlign w:val="center"/>
          </w:tcPr>
          <w:p w14:paraId="18BA9277" w14:textId="77777777" w:rsidR="00CA382B" w:rsidRDefault="00376362">
            <w:pPr>
              <w:tabs>
                <w:tab w:val="clear" w:pos="567"/>
              </w:tabs>
              <w:spacing w:line="240" w:lineRule="auto"/>
              <w:jc w:val="center"/>
              <w:rPr>
                <w:sz w:val="20"/>
                <w:szCs w:val="20"/>
                <w:lang w:val="en-US"/>
              </w:rPr>
            </w:pPr>
            <w:r>
              <w:rPr>
                <w:sz w:val="20"/>
                <w:szCs w:val="20"/>
                <w:lang w:val="en-US"/>
              </w:rPr>
              <w:t>96</w:t>
            </w:r>
          </w:p>
        </w:tc>
        <w:tc>
          <w:tcPr>
            <w:tcW w:w="3402" w:type="dxa"/>
            <w:gridSpan w:val="2"/>
            <w:tcBorders>
              <w:top w:val="single" w:sz="4" w:space="0" w:color="auto"/>
              <w:left w:val="single" w:sz="4" w:space="0" w:color="auto"/>
              <w:bottom w:val="single" w:sz="4" w:space="0" w:color="auto"/>
              <w:right w:val="single" w:sz="4" w:space="0" w:color="auto"/>
            </w:tcBorders>
          </w:tcPr>
          <w:p w14:paraId="4891B04D"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n-US"/>
              </w:rPr>
            </w:pPr>
            <w:r>
              <w:rPr>
                <w:sz w:val="20"/>
                <w:szCs w:val="20"/>
                <w:lang w:val="en-US"/>
              </w:rPr>
              <w:t>27,8%</w:t>
            </w:r>
          </w:p>
        </w:tc>
        <w:tc>
          <w:tcPr>
            <w:tcW w:w="1531" w:type="dxa"/>
            <w:tcBorders>
              <w:top w:val="single" w:sz="4" w:space="0" w:color="auto"/>
              <w:left w:val="single" w:sz="4" w:space="0" w:color="auto"/>
              <w:bottom w:val="single" w:sz="4" w:space="0" w:color="auto"/>
              <w:right w:val="single" w:sz="4" w:space="0" w:color="auto"/>
            </w:tcBorders>
          </w:tcPr>
          <w:p w14:paraId="1825685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r w:rsidR="00CA382B" w14:paraId="729179F8" w14:textId="77777777">
        <w:tc>
          <w:tcPr>
            <w:tcW w:w="3540" w:type="dxa"/>
            <w:tcBorders>
              <w:top w:val="single" w:sz="4" w:space="0" w:color="auto"/>
              <w:left w:val="single" w:sz="4" w:space="0" w:color="auto"/>
              <w:bottom w:val="single" w:sz="4" w:space="0" w:color="auto"/>
              <w:right w:val="single" w:sz="4" w:space="0" w:color="auto"/>
            </w:tcBorders>
          </w:tcPr>
          <w:p w14:paraId="7991413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737" w:type="dxa"/>
            <w:vMerge/>
            <w:tcBorders>
              <w:left w:val="single" w:sz="4" w:space="0" w:color="auto"/>
              <w:bottom w:val="single" w:sz="4" w:space="0" w:color="auto"/>
              <w:right w:val="single" w:sz="4" w:space="0" w:color="auto"/>
            </w:tcBorders>
            <w:vAlign w:val="center"/>
          </w:tcPr>
          <w:p w14:paraId="5480364B" w14:textId="77777777" w:rsidR="00CA382B" w:rsidRDefault="00CA382B">
            <w:pPr>
              <w:tabs>
                <w:tab w:val="clear" w:pos="567"/>
              </w:tabs>
              <w:spacing w:line="240" w:lineRule="auto"/>
              <w:rPr>
                <w:sz w:val="20"/>
                <w:szCs w:val="20"/>
                <w:lang w:val="el-GR"/>
              </w:rPr>
            </w:pPr>
          </w:p>
        </w:tc>
        <w:tc>
          <w:tcPr>
            <w:tcW w:w="1701" w:type="dxa"/>
            <w:tcBorders>
              <w:top w:val="single" w:sz="4" w:space="0" w:color="auto"/>
              <w:left w:val="single" w:sz="4" w:space="0" w:color="auto"/>
              <w:bottom w:val="single" w:sz="4" w:space="0" w:color="auto"/>
              <w:right w:val="single" w:sz="4" w:space="0" w:color="auto"/>
            </w:tcBorders>
          </w:tcPr>
          <w:p w14:paraId="55AFCE8F"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24,7%</w:t>
            </w:r>
          </w:p>
        </w:tc>
        <w:tc>
          <w:tcPr>
            <w:tcW w:w="1701" w:type="dxa"/>
            <w:tcBorders>
              <w:top w:val="single" w:sz="4" w:space="0" w:color="auto"/>
              <w:left w:val="single" w:sz="4" w:space="0" w:color="auto"/>
              <w:bottom w:val="single" w:sz="4" w:space="0" w:color="auto"/>
              <w:right w:val="single" w:sz="4" w:space="0" w:color="auto"/>
            </w:tcBorders>
          </w:tcPr>
          <w:p w14:paraId="549432B1" w14:textId="77777777" w:rsidR="00CA382B" w:rsidRDefault="00376362">
            <w:pPr>
              <w:keepNext/>
              <w:keepLines/>
              <w:tabs>
                <w:tab w:val="clear" w:pos="567"/>
                <w:tab w:val="left" w:pos="708"/>
              </w:tabs>
              <w:autoSpaceDE w:val="0"/>
              <w:autoSpaceDN w:val="0"/>
              <w:adjustRightInd w:val="0"/>
              <w:spacing w:line="240" w:lineRule="auto"/>
              <w:rPr>
                <w:sz w:val="20"/>
                <w:szCs w:val="20"/>
                <w:lang w:val="en-US"/>
              </w:rPr>
            </w:pPr>
            <w:r>
              <w:rPr>
                <w:sz w:val="20"/>
                <w:szCs w:val="20"/>
                <w:lang w:val="en-US"/>
              </w:rPr>
              <w:t>30,8%</w:t>
            </w:r>
          </w:p>
        </w:tc>
        <w:tc>
          <w:tcPr>
            <w:tcW w:w="1531" w:type="dxa"/>
            <w:tcBorders>
              <w:top w:val="single" w:sz="4" w:space="0" w:color="auto"/>
              <w:left w:val="single" w:sz="4" w:space="0" w:color="auto"/>
              <w:bottom w:val="single" w:sz="4" w:space="0" w:color="auto"/>
              <w:right w:val="single" w:sz="4" w:space="0" w:color="auto"/>
            </w:tcBorders>
          </w:tcPr>
          <w:p w14:paraId="54699BF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w:t>
            </w:r>
            <w:r>
              <w:rPr>
                <w:sz w:val="20"/>
                <w:szCs w:val="20"/>
                <w:lang w:val="en-US"/>
              </w:rPr>
              <w:t>/</w:t>
            </w:r>
            <w:r>
              <w:rPr>
                <w:sz w:val="20"/>
                <w:szCs w:val="20"/>
                <w:lang w:val="el-GR"/>
              </w:rPr>
              <w:t>ε</w:t>
            </w:r>
          </w:p>
        </w:tc>
      </w:tr>
    </w:tbl>
    <w:p w14:paraId="5201091E"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Α</w:t>
      </w:r>
      <w:r>
        <w:rPr>
          <w:sz w:val="20"/>
          <w:lang w:val="el-GR"/>
        </w:rPr>
        <w:tab/>
        <w:t xml:space="preserve">Μέση τιμή LS, CI και τιμή p με βάση ένα MMRM με τη μέτρηση αρχικής τιμής καλύτερα διορθωμένης οπτικής οξύτητας (BCVA) ως συμμεταβλητή, την ομάδα θεραπείας ως παράγοντα, τις μεταβλητές επίσκεψης και διαστρωμάτωσης που χρησιμοποιήθηκαν για την τυχαιοποίηση (γεωγραφική περιοχή, κατηγορική αρχική τιμή BCVA) ως σταθερούς παράγοντες, καθώς και όρους για την αλληλεπίδραση </w:t>
      </w:r>
      <w:r>
        <w:rPr>
          <w:sz w:val="20"/>
          <w:lang w:val="el-GR"/>
        </w:rPr>
        <w:lastRenderedPageBreak/>
        <w:t>μεταξύ της αρχικής τιμής BCVA και της επίσκεψης και για την αλληλεπίδραση μεταξύ της θεραπείας και της επίσκεψης.</w:t>
      </w:r>
    </w:p>
    <w:p w14:paraId="0CC79EA4"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Β</w:t>
      </w:r>
      <w:r>
        <w:rPr>
          <w:sz w:val="20"/>
          <w:lang w:val="el-GR"/>
        </w:rPr>
        <w:tab/>
        <w:t>Η απόλυτη διαφορά είναι οι ομάδες Eylea 8Q12 ή 8Q16 μείον τις ομάδες 2Q8, αντίστοιχα.</w:t>
      </w:r>
    </w:p>
    <w:p w14:paraId="611DABC7"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Γ</w:t>
      </w:r>
      <w:r>
        <w:rPr>
          <w:sz w:val="20"/>
          <w:lang w:val="el-GR"/>
        </w:rPr>
        <w:tab/>
        <w:t>Διαφορά θεραπείας σταθμισμένη κατά Mantel</w:t>
      </w:r>
      <w:r>
        <w:rPr>
          <w:sz w:val="20"/>
          <w:lang w:val="el-GR"/>
        </w:rPr>
        <w:noBreakHyphen/>
        <w:t>Haenszel με μεταβλητές διαστρωμάτωσης που χρησιμοποιήθηκαν για την τυχαιοποίηση (γεωγραφική περιοχή, κατηγορική αρχική τιμή BCVA) και CI που υπολογίστηκε με τη χρήση κανονικής προσέγγισης.</w:t>
      </w:r>
    </w:p>
    <w:p w14:paraId="4A53E5F5"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Δ</w:t>
      </w:r>
      <w:r>
        <w:rPr>
          <w:sz w:val="20"/>
          <w:lang w:val="el-GR"/>
        </w:rPr>
        <w:tab/>
        <w:t>Πλήρης ομάδα ανάλυσης</w:t>
      </w:r>
    </w:p>
    <w:p w14:paraId="0FA9BABA" w14:textId="77777777" w:rsidR="00CA382B" w:rsidRDefault="00376362">
      <w:pPr>
        <w:tabs>
          <w:tab w:val="clear" w:pos="567"/>
          <w:tab w:val="left" w:pos="708"/>
        </w:tabs>
        <w:autoSpaceDE w:val="0"/>
        <w:autoSpaceDN w:val="0"/>
        <w:adjustRightInd w:val="0"/>
        <w:spacing w:line="240" w:lineRule="auto"/>
        <w:ind w:left="567" w:hanging="567"/>
        <w:rPr>
          <w:sz w:val="20"/>
          <w:vertAlign w:val="superscript"/>
          <w:lang w:val="el-GR"/>
        </w:rPr>
      </w:pPr>
      <w:r>
        <w:rPr>
          <w:sz w:val="20"/>
          <w:vertAlign w:val="superscript"/>
          <w:lang w:val="el-GR"/>
        </w:rPr>
        <w:t xml:space="preserve">E              </w:t>
      </w:r>
      <w:r>
        <w:rPr>
          <w:sz w:val="20"/>
          <w:lang w:val="el-GR"/>
        </w:rPr>
        <w:t>Σετ ανάλυσης ασφάλειας, ασθενείς που θεωρούνται ως πληρέστεροι για το αντίστοιχο χρονικό διάστημα</w:t>
      </w:r>
    </w:p>
    <w:p w14:paraId="7D6D396C"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297" w:author="Author">
            <w:rPr>
              <w:sz w:val="20"/>
              <w:lang w:val="el-GR"/>
            </w:rPr>
          </w:rPrChange>
        </w:rPr>
      </w:pPr>
      <w:r>
        <w:rPr>
          <w:sz w:val="20"/>
          <w:lang w:val="en-US"/>
        </w:rPr>
        <w:t>CI</w:t>
      </w:r>
      <w:r w:rsidRPr="00BA65D2">
        <w:rPr>
          <w:sz w:val="20"/>
          <w:lang w:val="en-US"/>
          <w:rPrChange w:id="298" w:author="Author">
            <w:rPr>
              <w:sz w:val="20"/>
              <w:lang w:val="el-GR"/>
            </w:rPr>
          </w:rPrChange>
        </w:rPr>
        <w:t>:</w:t>
      </w:r>
      <w:r w:rsidRPr="00BA65D2">
        <w:rPr>
          <w:sz w:val="20"/>
          <w:lang w:val="en-US"/>
          <w:rPrChange w:id="299" w:author="Author">
            <w:rPr>
              <w:sz w:val="20"/>
              <w:lang w:val="el-GR"/>
            </w:rPr>
          </w:rPrChange>
        </w:rPr>
        <w:tab/>
      </w:r>
      <w:r>
        <w:rPr>
          <w:sz w:val="20"/>
          <w:lang w:val="en-US"/>
        </w:rPr>
        <w:t>Confidence</w:t>
      </w:r>
      <w:r w:rsidRPr="00BA65D2">
        <w:rPr>
          <w:sz w:val="20"/>
          <w:lang w:val="en-US"/>
          <w:rPrChange w:id="300" w:author="Author">
            <w:rPr>
              <w:sz w:val="20"/>
              <w:lang w:val="el-GR"/>
            </w:rPr>
          </w:rPrChange>
        </w:rPr>
        <w:t xml:space="preserve"> </w:t>
      </w:r>
      <w:r>
        <w:rPr>
          <w:sz w:val="20"/>
          <w:lang w:val="en-US"/>
        </w:rPr>
        <w:t>interval</w:t>
      </w:r>
      <w:r w:rsidRPr="00BA65D2">
        <w:rPr>
          <w:sz w:val="20"/>
          <w:lang w:val="en-US"/>
          <w:rPrChange w:id="301" w:author="Author">
            <w:rPr>
              <w:sz w:val="20"/>
              <w:lang w:val="el-GR"/>
            </w:rPr>
          </w:rPrChange>
        </w:rPr>
        <w:t xml:space="preserve"> (</w:t>
      </w:r>
      <w:r>
        <w:rPr>
          <w:sz w:val="20"/>
          <w:lang w:val="el-GR"/>
        </w:rPr>
        <w:t>Διάστημα</w:t>
      </w:r>
      <w:r w:rsidRPr="00BA65D2">
        <w:rPr>
          <w:sz w:val="20"/>
          <w:lang w:val="en-US"/>
          <w:rPrChange w:id="302" w:author="Author">
            <w:rPr>
              <w:sz w:val="20"/>
              <w:lang w:val="el-GR"/>
            </w:rPr>
          </w:rPrChange>
        </w:rPr>
        <w:t xml:space="preserve"> </w:t>
      </w:r>
      <w:r>
        <w:rPr>
          <w:sz w:val="20"/>
          <w:lang w:val="el-GR"/>
        </w:rPr>
        <w:t>εμπιστοσύνης</w:t>
      </w:r>
      <w:r w:rsidRPr="00BA65D2">
        <w:rPr>
          <w:sz w:val="20"/>
          <w:lang w:val="en-US"/>
          <w:rPrChange w:id="303" w:author="Author">
            <w:rPr>
              <w:sz w:val="20"/>
              <w:lang w:val="el-GR"/>
            </w:rPr>
          </w:rPrChange>
        </w:rPr>
        <w:t>)</w:t>
      </w:r>
    </w:p>
    <w:p w14:paraId="6240EBDA"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04" w:author="Author">
            <w:rPr>
              <w:sz w:val="20"/>
              <w:lang w:val="el-GR"/>
            </w:rPr>
          </w:rPrChange>
        </w:rPr>
      </w:pPr>
      <w:r>
        <w:rPr>
          <w:sz w:val="20"/>
          <w:lang w:val="en-US"/>
        </w:rPr>
        <w:t>LOCF</w:t>
      </w:r>
      <w:r w:rsidRPr="00BA65D2">
        <w:rPr>
          <w:sz w:val="20"/>
          <w:lang w:val="en-US"/>
          <w:rPrChange w:id="305" w:author="Author">
            <w:rPr>
              <w:sz w:val="20"/>
              <w:lang w:val="el-GR"/>
            </w:rPr>
          </w:rPrChange>
        </w:rPr>
        <w:t xml:space="preserve">: </w:t>
      </w:r>
      <w:r>
        <w:rPr>
          <w:sz w:val="20"/>
          <w:lang w:val="en-US"/>
        </w:rPr>
        <w:t>Last</w:t>
      </w:r>
      <w:r w:rsidRPr="00BA65D2">
        <w:rPr>
          <w:sz w:val="20"/>
          <w:lang w:val="en-US"/>
          <w:rPrChange w:id="306" w:author="Author">
            <w:rPr>
              <w:sz w:val="20"/>
              <w:lang w:val="el-GR"/>
            </w:rPr>
          </w:rPrChange>
        </w:rPr>
        <w:t xml:space="preserve"> </w:t>
      </w:r>
      <w:r>
        <w:rPr>
          <w:sz w:val="20"/>
          <w:lang w:val="en-US"/>
        </w:rPr>
        <w:t>Observation</w:t>
      </w:r>
      <w:r w:rsidRPr="00BA65D2">
        <w:rPr>
          <w:sz w:val="20"/>
          <w:lang w:val="en-US"/>
          <w:rPrChange w:id="307" w:author="Author">
            <w:rPr>
              <w:sz w:val="20"/>
              <w:lang w:val="el-GR"/>
            </w:rPr>
          </w:rPrChange>
        </w:rPr>
        <w:t xml:space="preserve"> </w:t>
      </w:r>
      <w:r>
        <w:rPr>
          <w:sz w:val="20"/>
          <w:lang w:val="en-US"/>
        </w:rPr>
        <w:t>Carried</w:t>
      </w:r>
      <w:r w:rsidRPr="00BA65D2">
        <w:rPr>
          <w:sz w:val="20"/>
          <w:lang w:val="en-US"/>
          <w:rPrChange w:id="308" w:author="Author">
            <w:rPr>
              <w:sz w:val="20"/>
              <w:lang w:val="el-GR"/>
            </w:rPr>
          </w:rPrChange>
        </w:rPr>
        <w:t xml:space="preserve"> </w:t>
      </w:r>
      <w:r>
        <w:rPr>
          <w:sz w:val="20"/>
          <w:lang w:val="en-US"/>
        </w:rPr>
        <w:t>Forward</w:t>
      </w:r>
      <w:r w:rsidRPr="00BA65D2">
        <w:rPr>
          <w:sz w:val="20"/>
          <w:lang w:val="en-US"/>
          <w:rPrChange w:id="309" w:author="Author">
            <w:rPr>
              <w:sz w:val="20"/>
              <w:lang w:val="el-GR"/>
            </w:rPr>
          </w:rPrChange>
        </w:rPr>
        <w:t xml:space="preserve"> (</w:t>
      </w:r>
      <w:r>
        <w:rPr>
          <w:sz w:val="20"/>
          <w:lang w:val="el-GR"/>
        </w:rPr>
        <w:t>Διεξαγωγή</w:t>
      </w:r>
      <w:r w:rsidRPr="00BA65D2">
        <w:rPr>
          <w:sz w:val="20"/>
          <w:lang w:val="en-US"/>
          <w:rPrChange w:id="310" w:author="Author">
            <w:rPr>
              <w:sz w:val="20"/>
              <w:lang w:val="el-GR"/>
            </w:rPr>
          </w:rPrChange>
        </w:rPr>
        <w:t xml:space="preserve"> </w:t>
      </w:r>
      <w:r>
        <w:rPr>
          <w:sz w:val="20"/>
          <w:lang w:val="el-GR"/>
        </w:rPr>
        <w:t>τελευταίας</w:t>
      </w:r>
      <w:r w:rsidRPr="00BA65D2">
        <w:rPr>
          <w:sz w:val="20"/>
          <w:lang w:val="en-US"/>
          <w:rPrChange w:id="311" w:author="Author">
            <w:rPr>
              <w:sz w:val="20"/>
              <w:lang w:val="el-GR"/>
            </w:rPr>
          </w:rPrChange>
        </w:rPr>
        <w:t xml:space="preserve"> </w:t>
      </w:r>
      <w:r>
        <w:rPr>
          <w:sz w:val="20"/>
          <w:lang w:val="el-GR"/>
        </w:rPr>
        <w:t>παρατήρησης</w:t>
      </w:r>
      <w:r w:rsidRPr="00BA65D2">
        <w:rPr>
          <w:sz w:val="20"/>
          <w:lang w:val="en-US"/>
          <w:rPrChange w:id="312" w:author="Author">
            <w:rPr>
              <w:sz w:val="20"/>
              <w:lang w:val="el-GR"/>
            </w:rPr>
          </w:rPrChange>
        </w:rPr>
        <w:t>)</w:t>
      </w:r>
    </w:p>
    <w:p w14:paraId="6FA501B4"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13" w:author="Author">
            <w:rPr>
              <w:sz w:val="20"/>
              <w:lang w:val="el-GR"/>
            </w:rPr>
          </w:rPrChange>
        </w:rPr>
      </w:pPr>
      <w:r>
        <w:rPr>
          <w:sz w:val="20"/>
          <w:lang w:val="en-US"/>
        </w:rPr>
        <w:t>LS</w:t>
      </w:r>
      <w:r w:rsidRPr="00BA65D2">
        <w:rPr>
          <w:sz w:val="20"/>
          <w:lang w:val="en-US"/>
          <w:rPrChange w:id="314" w:author="Author">
            <w:rPr>
              <w:sz w:val="20"/>
              <w:lang w:val="el-GR"/>
            </w:rPr>
          </w:rPrChange>
        </w:rPr>
        <w:t>:</w:t>
      </w:r>
      <w:r w:rsidRPr="00BA65D2">
        <w:rPr>
          <w:sz w:val="20"/>
          <w:lang w:val="en-US"/>
          <w:rPrChange w:id="315" w:author="Author">
            <w:rPr>
              <w:sz w:val="20"/>
              <w:lang w:val="el-GR"/>
            </w:rPr>
          </w:rPrChange>
        </w:rPr>
        <w:tab/>
      </w:r>
      <w:r>
        <w:rPr>
          <w:sz w:val="20"/>
          <w:lang w:val="el-GR"/>
        </w:rPr>
        <w:t>Μέσος</w:t>
      </w:r>
      <w:r w:rsidRPr="00BA65D2">
        <w:rPr>
          <w:sz w:val="20"/>
          <w:lang w:val="en-US"/>
          <w:rPrChange w:id="316" w:author="Author">
            <w:rPr>
              <w:sz w:val="20"/>
              <w:lang w:val="el-GR"/>
            </w:rPr>
          </w:rPrChange>
        </w:rPr>
        <w:t xml:space="preserve"> </w:t>
      </w:r>
      <w:r>
        <w:rPr>
          <w:sz w:val="20"/>
          <w:lang w:val="el-GR"/>
        </w:rPr>
        <w:t>στη</w:t>
      </w:r>
      <w:r w:rsidRPr="00BA65D2">
        <w:rPr>
          <w:sz w:val="20"/>
          <w:lang w:val="en-US"/>
          <w:rPrChange w:id="317" w:author="Author">
            <w:rPr>
              <w:sz w:val="20"/>
              <w:lang w:val="el-GR"/>
            </w:rPr>
          </w:rPrChange>
        </w:rPr>
        <w:t xml:space="preserve"> </w:t>
      </w:r>
      <w:r>
        <w:rPr>
          <w:sz w:val="20"/>
          <w:lang w:val="el-GR"/>
        </w:rPr>
        <w:t>μέθοδο</w:t>
      </w:r>
      <w:r w:rsidRPr="00BA65D2">
        <w:rPr>
          <w:sz w:val="20"/>
          <w:lang w:val="en-US"/>
          <w:rPrChange w:id="318" w:author="Author">
            <w:rPr>
              <w:sz w:val="20"/>
              <w:lang w:val="el-GR"/>
            </w:rPr>
          </w:rPrChange>
        </w:rPr>
        <w:t xml:space="preserve"> </w:t>
      </w:r>
      <w:r>
        <w:rPr>
          <w:sz w:val="20"/>
          <w:lang w:val="el-GR"/>
        </w:rPr>
        <w:t>των</w:t>
      </w:r>
      <w:r w:rsidRPr="00BA65D2">
        <w:rPr>
          <w:sz w:val="20"/>
          <w:lang w:val="en-US"/>
          <w:rPrChange w:id="319" w:author="Author">
            <w:rPr>
              <w:sz w:val="20"/>
              <w:lang w:val="el-GR"/>
            </w:rPr>
          </w:rPrChange>
        </w:rPr>
        <w:t xml:space="preserve"> </w:t>
      </w:r>
      <w:r>
        <w:rPr>
          <w:sz w:val="20"/>
          <w:lang w:val="el-GR"/>
        </w:rPr>
        <w:t>ελαχίστων</w:t>
      </w:r>
      <w:r w:rsidRPr="00BA65D2">
        <w:rPr>
          <w:sz w:val="20"/>
          <w:lang w:val="en-US"/>
          <w:rPrChange w:id="320" w:author="Author">
            <w:rPr>
              <w:sz w:val="20"/>
              <w:lang w:val="el-GR"/>
            </w:rPr>
          </w:rPrChange>
        </w:rPr>
        <w:t xml:space="preserve"> </w:t>
      </w:r>
      <w:r>
        <w:rPr>
          <w:sz w:val="20"/>
          <w:lang w:val="el-GR"/>
        </w:rPr>
        <w:t>τετραγώνων</w:t>
      </w:r>
      <w:r w:rsidRPr="00BA65D2">
        <w:rPr>
          <w:sz w:val="20"/>
          <w:lang w:val="en-US"/>
          <w:rPrChange w:id="321" w:author="Author">
            <w:rPr>
              <w:sz w:val="20"/>
              <w:lang w:val="el-GR"/>
            </w:rPr>
          </w:rPrChange>
        </w:rPr>
        <w:t xml:space="preserve"> (</w:t>
      </w:r>
      <w:r>
        <w:rPr>
          <w:sz w:val="20"/>
          <w:lang w:val="en-US"/>
        </w:rPr>
        <w:t>Least</w:t>
      </w:r>
      <w:r w:rsidRPr="00BA65D2">
        <w:rPr>
          <w:sz w:val="20"/>
          <w:lang w:val="en-US"/>
          <w:rPrChange w:id="322" w:author="Author">
            <w:rPr>
              <w:sz w:val="20"/>
              <w:lang w:val="el-GR"/>
            </w:rPr>
          </w:rPrChange>
        </w:rPr>
        <w:t xml:space="preserve"> </w:t>
      </w:r>
      <w:r>
        <w:rPr>
          <w:sz w:val="20"/>
          <w:lang w:val="en-US"/>
        </w:rPr>
        <w:t>Square</w:t>
      </w:r>
      <w:r w:rsidRPr="00BA65D2">
        <w:rPr>
          <w:sz w:val="20"/>
          <w:lang w:val="en-US"/>
          <w:rPrChange w:id="323" w:author="Author">
            <w:rPr>
              <w:sz w:val="20"/>
              <w:lang w:val="el-GR"/>
            </w:rPr>
          </w:rPrChange>
        </w:rPr>
        <w:t>)</w:t>
      </w:r>
    </w:p>
    <w:p w14:paraId="283F4BBB"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24" w:author="Author">
            <w:rPr>
              <w:sz w:val="20"/>
              <w:lang w:val="el-GR"/>
            </w:rPr>
          </w:rPrChange>
        </w:rPr>
      </w:pPr>
      <w:r>
        <w:rPr>
          <w:sz w:val="20"/>
          <w:lang w:val="en-US"/>
        </w:rPr>
        <w:t>SD</w:t>
      </w:r>
      <w:r w:rsidRPr="00BA65D2">
        <w:rPr>
          <w:sz w:val="20"/>
          <w:lang w:val="en-US"/>
          <w:rPrChange w:id="325" w:author="Author">
            <w:rPr>
              <w:sz w:val="20"/>
              <w:lang w:val="el-GR"/>
            </w:rPr>
          </w:rPrChange>
        </w:rPr>
        <w:t>:</w:t>
      </w:r>
      <w:r w:rsidRPr="00BA65D2">
        <w:rPr>
          <w:sz w:val="20"/>
          <w:lang w:val="en-US"/>
          <w:rPrChange w:id="326" w:author="Author">
            <w:rPr>
              <w:sz w:val="20"/>
              <w:lang w:val="el-GR"/>
            </w:rPr>
          </w:rPrChange>
        </w:rPr>
        <w:tab/>
      </w:r>
      <w:r>
        <w:rPr>
          <w:sz w:val="20"/>
          <w:lang w:val="en-US"/>
        </w:rPr>
        <w:t>Standard</w:t>
      </w:r>
      <w:r w:rsidRPr="00BA65D2">
        <w:rPr>
          <w:sz w:val="20"/>
          <w:lang w:val="en-US"/>
          <w:rPrChange w:id="327" w:author="Author">
            <w:rPr>
              <w:sz w:val="20"/>
              <w:lang w:val="el-GR"/>
            </w:rPr>
          </w:rPrChange>
        </w:rPr>
        <w:t xml:space="preserve"> </w:t>
      </w:r>
      <w:r>
        <w:rPr>
          <w:sz w:val="20"/>
          <w:lang w:val="en-US"/>
        </w:rPr>
        <w:t>Deviation</w:t>
      </w:r>
      <w:r w:rsidRPr="00BA65D2">
        <w:rPr>
          <w:sz w:val="20"/>
          <w:lang w:val="en-US"/>
          <w:rPrChange w:id="328" w:author="Author">
            <w:rPr>
              <w:sz w:val="20"/>
              <w:lang w:val="el-GR"/>
            </w:rPr>
          </w:rPrChange>
        </w:rPr>
        <w:t xml:space="preserve"> (</w:t>
      </w:r>
      <w:r>
        <w:rPr>
          <w:sz w:val="20"/>
          <w:lang w:val="el-GR"/>
        </w:rPr>
        <w:t>Τυπική</w:t>
      </w:r>
      <w:r w:rsidRPr="00BA65D2">
        <w:rPr>
          <w:sz w:val="20"/>
          <w:lang w:val="en-US"/>
          <w:rPrChange w:id="329" w:author="Author">
            <w:rPr>
              <w:sz w:val="20"/>
              <w:lang w:val="el-GR"/>
            </w:rPr>
          </w:rPrChange>
        </w:rPr>
        <w:t xml:space="preserve"> </w:t>
      </w:r>
      <w:r>
        <w:rPr>
          <w:sz w:val="20"/>
          <w:lang w:val="el-GR"/>
        </w:rPr>
        <w:t>απόκλιση</w:t>
      </w:r>
      <w:r w:rsidRPr="00BA65D2">
        <w:rPr>
          <w:sz w:val="20"/>
          <w:lang w:val="en-US"/>
          <w:rPrChange w:id="330" w:author="Author">
            <w:rPr>
              <w:sz w:val="20"/>
              <w:lang w:val="el-GR"/>
            </w:rPr>
          </w:rPrChange>
        </w:rPr>
        <w:t>)</w:t>
      </w:r>
    </w:p>
    <w:p w14:paraId="1F4909CC" w14:textId="77777777" w:rsidR="00CA382B" w:rsidRPr="00BA65D2" w:rsidRDefault="00376362">
      <w:pPr>
        <w:tabs>
          <w:tab w:val="clear" w:pos="567"/>
          <w:tab w:val="left" w:pos="708"/>
        </w:tabs>
        <w:autoSpaceDE w:val="0"/>
        <w:autoSpaceDN w:val="0"/>
        <w:adjustRightInd w:val="0"/>
        <w:spacing w:line="240" w:lineRule="auto"/>
        <w:ind w:left="567" w:hanging="567"/>
        <w:rPr>
          <w:lang w:val="en-US"/>
          <w:rPrChange w:id="331" w:author="Author">
            <w:rPr>
              <w:lang w:val="el-GR"/>
            </w:rPr>
          </w:rPrChange>
        </w:rPr>
      </w:pPr>
      <w:r>
        <w:rPr>
          <w:sz w:val="20"/>
          <w:lang w:val="en-US"/>
        </w:rPr>
        <w:t>SE</w:t>
      </w:r>
      <w:r w:rsidRPr="00BA65D2">
        <w:rPr>
          <w:sz w:val="20"/>
          <w:lang w:val="en-US"/>
          <w:rPrChange w:id="332" w:author="Author">
            <w:rPr>
              <w:sz w:val="20"/>
              <w:lang w:val="el-GR"/>
            </w:rPr>
          </w:rPrChange>
        </w:rPr>
        <w:t>:</w:t>
      </w:r>
      <w:r w:rsidRPr="00BA65D2">
        <w:rPr>
          <w:sz w:val="20"/>
          <w:lang w:val="en-US"/>
          <w:rPrChange w:id="333" w:author="Author">
            <w:rPr>
              <w:sz w:val="20"/>
              <w:lang w:val="el-GR"/>
            </w:rPr>
          </w:rPrChange>
        </w:rPr>
        <w:tab/>
      </w:r>
      <w:r>
        <w:rPr>
          <w:sz w:val="20"/>
          <w:lang w:val="en-US"/>
        </w:rPr>
        <w:t>Standard</w:t>
      </w:r>
      <w:r w:rsidRPr="00BA65D2">
        <w:rPr>
          <w:sz w:val="20"/>
          <w:lang w:val="en-US"/>
          <w:rPrChange w:id="334" w:author="Author">
            <w:rPr>
              <w:sz w:val="20"/>
              <w:lang w:val="el-GR"/>
            </w:rPr>
          </w:rPrChange>
        </w:rPr>
        <w:t xml:space="preserve"> </w:t>
      </w:r>
      <w:r>
        <w:rPr>
          <w:sz w:val="20"/>
          <w:lang w:val="en-US"/>
        </w:rPr>
        <w:t>error</w:t>
      </w:r>
      <w:r w:rsidRPr="00BA65D2">
        <w:rPr>
          <w:sz w:val="20"/>
          <w:lang w:val="en-US"/>
          <w:rPrChange w:id="335" w:author="Author">
            <w:rPr>
              <w:sz w:val="20"/>
              <w:lang w:val="el-GR"/>
            </w:rPr>
          </w:rPrChange>
        </w:rPr>
        <w:t xml:space="preserve"> (</w:t>
      </w:r>
      <w:r>
        <w:rPr>
          <w:sz w:val="20"/>
          <w:lang w:val="el-GR"/>
        </w:rPr>
        <w:t>Τυπικό</w:t>
      </w:r>
      <w:r w:rsidRPr="00BA65D2">
        <w:rPr>
          <w:sz w:val="20"/>
          <w:lang w:val="en-US"/>
          <w:rPrChange w:id="336" w:author="Author">
            <w:rPr>
              <w:sz w:val="20"/>
              <w:lang w:val="el-GR"/>
            </w:rPr>
          </w:rPrChange>
        </w:rPr>
        <w:t xml:space="preserve"> </w:t>
      </w:r>
      <w:r>
        <w:rPr>
          <w:sz w:val="20"/>
          <w:lang w:val="el-GR"/>
        </w:rPr>
        <w:t>σφάλμα</w:t>
      </w:r>
      <w:r w:rsidRPr="00BA65D2">
        <w:rPr>
          <w:sz w:val="20"/>
          <w:lang w:val="en-US"/>
          <w:rPrChange w:id="337" w:author="Author">
            <w:rPr>
              <w:sz w:val="20"/>
              <w:lang w:val="el-GR"/>
            </w:rPr>
          </w:rPrChange>
        </w:rPr>
        <w:t>)</w:t>
      </w:r>
    </w:p>
    <w:p w14:paraId="500987D0" w14:textId="77777777" w:rsidR="00CA382B" w:rsidRPr="00BA65D2" w:rsidRDefault="00CA382B">
      <w:pPr>
        <w:widowControl w:val="0"/>
        <w:tabs>
          <w:tab w:val="clear" w:pos="567"/>
        </w:tabs>
        <w:autoSpaceDE w:val="0"/>
        <w:autoSpaceDN w:val="0"/>
        <w:adjustRightInd w:val="0"/>
        <w:spacing w:line="240" w:lineRule="auto"/>
        <w:rPr>
          <w:b/>
          <w:lang w:val="en-US"/>
          <w:rPrChange w:id="338" w:author="Author">
            <w:rPr>
              <w:b/>
              <w:lang w:val="el-GR"/>
            </w:rPr>
          </w:rPrChange>
        </w:rPr>
      </w:pPr>
    </w:p>
    <w:p w14:paraId="18AC12F4" w14:textId="77777777" w:rsidR="00CA382B" w:rsidRDefault="00376362">
      <w:pPr>
        <w:widowControl w:val="0"/>
        <w:tabs>
          <w:tab w:val="clear" w:pos="567"/>
        </w:tabs>
        <w:autoSpaceDE w:val="0"/>
        <w:autoSpaceDN w:val="0"/>
        <w:adjustRightInd w:val="0"/>
        <w:spacing w:line="240" w:lineRule="auto"/>
        <w:rPr>
          <w:bCs/>
          <w:sz w:val="20"/>
          <w:szCs w:val="20"/>
          <w:lang w:val="el-GR"/>
        </w:rPr>
      </w:pPr>
      <w:r>
        <w:rPr>
          <w:bCs/>
          <w:sz w:val="20"/>
          <w:szCs w:val="20"/>
          <w:lang w:val="el-GR"/>
        </w:rPr>
        <w:t>Τα διαστήματα θεραπείας αναλύθηκαν με προκαθορισμένο διερυνητικό τρόπο.</w:t>
      </w:r>
    </w:p>
    <w:p w14:paraId="1C5FCCB2" w14:textId="77777777" w:rsidR="00CA382B" w:rsidRDefault="00CA382B">
      <w:pPr>
        <w:widowControl w:val="0"/>
        <w:tabs>
          <w:tab w:val="clear" w:pos="567"/>
        </w:tabs>
        <w:autoSpaceDE w:val="0"/>
        <w:autoSpaceDN w:val="0"/>
        <w:adjustRightInd w:val="0"/>
        <w:spacing w:line="240" w:lineRule="auto"/>
        <w:rPr>
          <w:bCs/>
          <w:sz w:val="20"/>
          <w:szCs w:val="20"/>
          <w:lang w:val="el-GR"/>
        </w:rPr>
      </w:pPr>
    </w:p>
    <w:p w14:paraId="223C8908" w14:textId="77777777" w:rsidR="00CA382B" w:rsidRDefault="00376362">
      <w:pPr>
        <w:keepNext/>
        <w:keepLines/>
        <w:tabs>
          <w:tab w:val="clear" w:pos="567"/>
        </w:tabs>
        <w:autoSpaceDE w:val="0"/>
        <w:autoSpaceDN w:val="0"/>
        <w:adjustRightInd w:val="0"/>
        <w:spacing w:line="240" w:lineRule="auto"/>
        <w:rPr>
          <w:b/>
          <w:lang w:val="el-GR"/>
        </w:rPr>
      </w:pPr>
      <w:r>
        <w:rPr>
          <w:b/>
          <w:bCs/>
          <w:lang w:val="el-GR"/>
        </w:rPr>
        <w:t>Σχήμα </w:t>
      </w:r>
      <w:ins w:id="339" w:author="Author">
        <w:r>
          <w:rPr>
            <w:b/>
            <w:lang w:val="el-GR"/>
          </w:rPr>
          <w:t>4</w:t>
        </w:r>
      </w:ins>
      <w:del w:id="340" w:author="Author">
        <w:r>
          <w:rPr>
            <w:b/>
            <w:bCs/>
            <w:lang w:val="el-GR"/>
          </w:rPr>
          <w:delText>3</w:delText>
        </w:r>
      </w:del>
      <w:r>
        <w:rPr>
          <w:b/>
          <w:bCs/>
          <w:lang w:val="el-GR"/>
        </w:rPr>
        <w:t>: Μέση τιμή LS για τη μεταβολή στην BCVA όπως μετρήθηκε με τον πίνακα αναγνώρισης γραμμάτων ETDRS από την αρχική τιμή έως την εβδομάδα 96 (πλήρης ομάδα ανάλυσης) στη μελέτη PULSAR</w:t>
      </w:r>
    </w:p>
    <w:p w14:paraId="0761AC82" w14:textId="77777777" w:rsidR="00CA382B" w:rsidRDefault="008454A8">
      <w:pPr>
        <w:keepNext/>
        <w:keepLines/>
        <w:tabs>
          <w:tab w:val="clear" w:pos="567"/>
        </w:tabs>
        <w:autoSpaceDE w:val="0"/>
        <w:autoSpaceDN w:val="0"/>
        <w:adjustRightInd w:val="0"/>
        <w:spacing w:line="240" w:lineRule="auto"/>
        <w:ind w:left="567" w:hanging="567"/>
        <w:rPr>
          <w:b/>
          <w:lang w:val="el-GR"/>
        </w:rPr>
      </w:pPr>
      <w:r>
        <w:rPr>
          <w:noProof/>
          <w:snapToGrid/>
          <w:lang w:val="el-GR"/>
        </w:rPr>
        <w:pict w14:anchorId="288AA766">
          <v:shape id="_x0000_s2153" type="#_x0000_t202" style="position:absolute;left:0;text-align:left;margin-left:-66.05pt;margin-top:75.8pt;width:163.5pt;height:30.7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" filled="f" stroked="f" strokeweight=".5pt">
            <v:textbox style="layout-flow:vertical;mso-layout-flow-alt:bottom-to-top">
              <w:txbxContent>
                <w:p w14:paraId="14B31271" w14:textId="77777777" w:rsidR="00CA382B" w:rsidRDefault="00376362">
                  <w:pPr>
                    <w:spacing w:line="240" w:lineRule="auto"/>
                    <w:jc w:val="center"/>
                    <w:rPr>
                      <w:rFonts w:ascii="Arial" w:hAnsi="Arial" w:cs="Arial"/>
                      <w:sz w:val="14"/>
                      <w:szCs w:val="12"/>
                      <w:lang w:val="el-GR"/>
                    </w:rPr>
                  </w:pPr>
                  <w:r>
                    <w:rPr>
                      <w:rFonts w:ascii="Arial" w:hAnsi="Arial" w:cs="Arial"/>
                      <w:sz w:val="14"/>
                      <w:szCs w:val="12"/>
                      <w:lang w:val="el-GR"/>
                    </w:rPr>
                    <w:t xml:space="preserve">Μέση τιμή </w:t>
                  </w:r>
                  <w:r>
                    <w:rPr>
                      <w:rFonts w:ascii="Arial" w:hAnsi="Arial" w:cs="Arial"/>
                      <w:sz w:val="14"/>
                      <w:szCs w:val="12"/>
                    </w:rPr>
                    <w:t>LS</w:t>
                  </w:r>
                  <w:r>
                    <w:rPr>
                      <w:rFonts w:ascii="Arial" w:hAnsi="Arial" w:cs="Arial"/>
                      <w:sz w:val="14"/>
                      <w:szCs w:val="12"/>
                      <w:lang w:val="el-GR"/>
                    </w:rPr>
                    <w:t xml:space="preserve"> για τη μεταβολή στην οπτική οξύτητα (γράμματα)</w:t>
                  </w:r>
                </w:p>
              </w:txbxContent>
            </v:textbox>
          </v:shape>
        </w:pict>
      </w:r>
      <w:r>
        <w:rPr>
          <w:noProof/>
          <w:snapToGrid/>
        </w:rPr>
        <w:pict w14:anchorId="6A44B9E3">
          <v:shape id="_x0000_s2152" type="#_x0000_t202" style="position:absolute;left:0;text-align:left;margin-left:177.75pt;margin-top:142.05pt;width:95.2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" filled="f" stroked="f" strokeweight=".5pt">
            <v:textbox>
              <w:txbxContent>
                <w:p w14:paraId="418E5DC7" w14:textId="77777777" w:rsidR="00CA382B" w:rsidRDefault="00376362">
                  <w:pPr>
                    <w:jc w:val="center"/>
                    <w:rPr>
                      <w:rFonts w:ascii="Arial" w:hAnsi="Arial" w:cs="Arial"/>
                      <w:sz w:val="20"/>
                      <w:szCs w:val="18"/>
                    </w:rPr>
                  </w:pPr>
                  <w:r>
                    <w:rPr>
                      <w:rFonts w:ascii="Arial" w:hAnsi="Arial" w:cs="Arial"/>
                      <w:sz w:val="20"/>
                      <w:szCs w:val="18"/>
                    </w:rPr>
                    <w:t>εβδομάδες</w:t>
                  </w:r>
                </w:p>
              </w:txbxContent>
            </v:textbox>
          </v:shape>
        </w:pict>
      </w:r>
      <w:r>
        <w:rPr>
          <w:noProof/>
          <w:snapToGrid/>
        </w:rPr>
        <w:pict w14:anchorId="699C1E64">
          <v:shape id="Text Box 91" o:spid="_x0000_s2151" type="#_x0000_t202" style="position:absolute;left:0;text-align:left;margin-left:412.85pt;margin-top:64.25pt;width:31.2pt;height:141.9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" stroked="f">
            <v:textbox inset="0,0,0,0">
              <w:txbxContent>
                <w:p w14:paraId="4767958E" w14:textId="77777777" w:rsidR="00CA382B" w:rsidRDefault="00376362">
                  <w:pPr>
                    <w:spacing w:line="240" w:lineRule="auto"/>
                    <w:rPr>
                      <w:rFonts w:ascii="Arial" w:hAnsi="Arial" w:cs="Arial"/>
                      <w:sz w:val="18"/>
                      <w:szCs w:val="16"/>
                    </w:rPr>
                  </w:pPr>
                  <w:r>
                    <w:rPr>
                      <w:rFonts w:ascii="Arial" w:hAnsi="Arial" w:cs="Arial"/>
                      <w:sz w:val="18"/>
                      <w:szCs w:val="16"/>
                    </w:rPr>
                    <w:t>+6,60</w:t>
                  </w:r>
                </w:p>
                <w:p w14:paraId="6BE1486B" w14:textId="77777777" w:rsidR="00CA382B" w:rsidRDefault="00376362">
                  <w:pPr>
                    <w:spacing w:line="240" w:lineRule="auto"/>
                    <w:rPr>
                      <w:rFonts w:ascii="Arial" w:hAnsi="Arial" w:cs="Arial"/>
                      <w:sz w:val="18"/>
                      <w:szCs w:val="16"/>
                    </w:rPr>
                  </w:pPr>
                  <w:r>
                    <w:rPr>
                      <w:rFonts w:ascii="Arial" w:hAnsi="Arial" w:cs="Arial"/>
                      <w:sz w:val="18"/>
                      <w:szCs w:val="16"/>
                    </w:rPr>
                    <w:t>+5,59</w:t>
                  </w:r>
                </w:p>
                <w:p w14:paraId="3CA416ED" w14:textId="77777777" w:rsidR="00CA382B" w:rsidRDefault="00376362">
                  <w:pPr>
                    <w:rPr>
                      <w:lang w:val="de-DE"/>
                    </w:rPr>
                  </w:pPr>
                  <w:r>
                    <w:rPr>
                      <w:rFonts w:ascii="Arial" w:hAnsi="Arial" w:cs="Arial"/>
                      <w:sz w:val="18"/>
                      <w:szCs w:val="16"/>
                    </w:rPr>
                    <w:t>+5,52</w:t>
                  </w:r>
                </w:p>
                <w:p w14:paraId="7E1044DB" w14:textId="77777777" w:rsidR="00CA382B" w:rsidRDefault="00CA382B">
                  <w:pPr>
                    <w:rPr>
                      <w:lang w:val="el-GR"/>
                    </w:rPr>
                  </w:pPr>
                </w:p>
              </w:txbxContent>
            </v:textbox>
          </v:shape>
        </w:pict>
      </w:r>
      <w:r w:rsidR="00376362">
        <w:rPr>
          <w:noProof/>
          <w:snapToGrid/>
          <w:lang w:val="el-GR" w:eastAsia="el-GR"/>
        </w:rPr>
        <w:drawing>
          <wp:inline distT="0" distB="0" distL="0" distR="0" wp14:anchorId="2546D5DF" wp14:editId="298782F0">
            <wp:extent cx="5658182" cy="2204720"/>
            <wp:effectExtent l="19050" t="19050" r="19050" b="24130"/>
            <wp:docPr id="237" name="Grafik 237" descr="Εικόνα που περιέχει σκίτσο/σχέδιο, ζωγραφιά,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Grafik 237" descr="Εικόνα που περιέχει σκίτσο/σχέδιο, ζωγραφιά, διάγραμμα&#10;&#10;Περιγραφή που δημιουργήθηκε αυτόματα"/>
                    <pic:cNvPicPr/>
                  </pic:nvPicPr>
                  <pic:blipFill rotWithShape="1">
                    <a:blip r:embed="rId45" cstate="print"/>
                    <a:srcRect r="1769"/>
                    <a:stretch/>
                  </pic:blipFill>
                  <pic:spPr bwMode="auto">
                    <a:xfrm>
                      <a:off x="0" y="0"/>
                      <a:ext cx="5658182" cy="22047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23BE55" w14:textId="77777777" w:rsidR="00CA382B" w:rsidRDefault="00CA382B">
      <w:pPr>
        <w:autoSpaceDE w:val="0"/>
        <w:autoSpaceDN w:val="0"/>
        <w:adjustRightInd w:val="0"/>
        <w:spacing w:line="240" w:lineRule="auto"/>
        <w:rPr>
          <w:lang w:val="el-GR"/>
        </w:rPr>
      </w:pPr>
    </w:p>
    <w:p w14:paraId="7B49AB2D" w14:textId="77777777" w:rsidR="00CA382B" w:rsidRDefault="00376362">
      <w:pPr>
        <w:keepNext/>
        <w:keepLines/>
        <w:autoSpaceDE w:val="0"/>
        <w:autoSpaceDN w:val="0"/>
        <w:adjustRightInd w:val="0"/>
        <w:spacing w:line="240" w:lineRule="auto"/>
        <w:rPr>
          <w:lang w:val="el-GR"/>
        </w:rPr>
      </w:pPr>
      <w:r>
        <w:rPr>
          <w:b/>
          <w:lang w:val="el-GR"/>
        </w:rPr>
        <w:lastRenderedPageBreak/>
        <w:t xml:space="preserve">Εικόνα </w:t>
      </w:r>
      <w:ins w:id="341" w:author="Author">
        <w:r>
          <w:rPr>
            <w:b/>
            <w:lang w:val="el-GR"/>
          </w:rPr>
          <w:t>5</w:t>
        </w:r>
      </w:ins>
      <w:del w:id="342" w:author="Author">
        <w:r>
          <w:rPr>
            <w:b/>
            <w:lang w:val="el-GR"/>
          </w:rPr>
          <w:delText>4</w:delText>
        </w:r>
      </w:del>
      <w:r>
        <w:rPr>
          <w:b/>
          <w:lang w:val="el-GR"/>
        </w:rPr>
        <w:t>: Τελευταίο προβλεπόμενο μεσοδιάστημα θεραπείας την εβδομάδα</w:t>
      </w:r>
      <w:r>
        <w:rPr>
          <w:b/>
        </w:rPr>
        <w:t> </w:t>
      </w:r>
      <w:r>
        <w:rPr>
          <w:b/>
          <w:lang w:val="el-GR"/>
        </w:rPr>
        <w:t>96</w:t>
      </w:r>
    </w:p>
    <w:p w14:paraId="5438D78E" w14:textId="77777777" w:rsidR="00CA382B" w:rsidRDefault="008454A8">
      <w:pPr>
        <w:autoSpaceDE w:val="0"/>
        <w:autoSpaceDN w:val="0"/>
        <w:adjustRightInd w:val="0"/>
        <w:spacing w:line="240" w:lineRule="auto"/>
      </w:pPr>
      <w:r>
        <w:rPr>
          <w:noProof/>
          <w:snapToGrid/>
        </w:rPr>
        <w:pict w14:anchorId="4EB6EA22">
          <v:shape id="Text Box 114" o:spid="_x0000_s2147" type="#_x0000_t202" style="position:absolute;margin-left:59.6pt;margin-top:306.35pt;width:73pt;height:27.6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" fillcolor="#a5a5a5 [3206]" strokecolor="#f2f2f2 [3041]" strokeweight="3pt">
            <v:shadow on="t" color="#525252 [1606]" opacity=".5" offset="1pt"/>
            <v:textbox style="mso-next-textbox:#Text Box 114">
              <w:txbxContent>
                <w:p w14:paraId="7FE58622" w14:textId="77777777" w:rsidR="00CA382B" w:rsidRDefault="00376362">
                  <w:pPr>
                    <w:rPr>
                      <w:lang w:val="en-US"/>
                    </w:rPr>
                  </w:pPr>
                  <w:r>
                    <w:rPr>
                      <w:lang w:val="en-US"/>
                    </w:rPr>
                    <w:t>12,2 % Q8</w:t>
                  </w:r>
                </w:p>
              </w:txbxContent>
            </v:textbox>
          </v:shape>
        </w:pict>
      </w:r>
      <w:r>
        <w:rPr>
          <w:noProof/>
          <w:snapToGrid/>
        </w:rPr>
        <w:pict w14:anchorId="5A40F5FD">
          <v:shape id="Text Box 113" o:spid="_x0000_s2146" type="#_x0000_t202" style="position:absolute;margin-left:59.6pt;margin-top:260.85pt;width:73pt;height:28.1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" fillcolor="#a5a5a5 [3206]" strokecolor="#f2f2f2 [3041]" strokeweight="3pt">
            <v:shadow on="t" color="#525252 [1606]" opacity=".5" offset="1pt"/>
            <v:textbox style="mso-next-textbox:#Text Box 113">
              <w:txbxContent>
                <w:p w14:paraId="79B6A3EA" w14:textId="77777777" w:rsidR="00CA382B" w:rsidRDefault="00376362">
                  <w:pPr>
                    <w:rPr>
                      <w:lang w:val="en-US"/>
                    </w:rPr>
                  </w:pPr>
                  <w:r>
                    <w:rPr>
                      <w:lang w:val="en-US"/>
                    </w:rPr>
                    <w:t>16,8% Q12</w:t>
                  </w:r>
                </w:p>
              </w:txbxContent>
            </v:textbox>
          </v:shape>
        </w:pict>
      </w:r>
      <w:r>
        <w:rPr>
          <w:noProof/>
          <w:snapToGrid/>
        </w:rPr>
        <w:pict w14:anchorId="0929CA5F">
          <v:shape id="Text Box 112" o:spid="_x0000_s2145" type="#_x0000_t202" style="position:absolute;margin-left:59.6pt;margin-top:200.85pt;width:73pt;height:25.4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" fillcolor="#a5a5a5 [3206]" strokecolor="#f2f2f2 [3041]" strokeweight="3pt">
            <v:shadow on="t" color="#525252 [1606]" opacity=".5" offset="1pt"/>
            <v:textbox style="mso-next-textbox:#Text Box 112">
              <w:txbxContent>
                <w:p w14:paraId="1EA655C8" w14:textId="77777777" w:rsidR="00CA382B" w:rsidRDefault="00376362">
                  <w:pPr>
                    <w:rPr>
                      <w:lang w:val="en-US"/>
                    </w:rPr>
                  </w:pPr>
                  <w:r>
                    <w:rPr>
                      <w:lang w:val="en-US"/>
                    </w:rPr>
                    <w:t>24,2% Q16</w:t>
                  </w:r>
                </w:p>
              </w:txbxContent>
            </v:textbox>
          </v:shape>
        </w:pict>
      </w:r>
      <w:r>
        <w:rPr>
          <w:noProof/>
          <w:snapToGrid/>
        </w:rPr>
        <w:pict w14:anchorId="234561B9">
          <v:shape id="Text Box 111" o:spid="_x0000_s2144" type="#_x0000_t202" style="position:absolute;margin-left:59.6pt;margin-top:126.35pt;width:73pt;height:27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" fillcolor="#a5a5a5 [3206]" strokecolor="#f2f2f2 [3041]" strokeweight="3pt">
            <v:shadow on="t" color="#525252 [1606]" opacity=".5" offset="1pt"/>
            <v:textbox style="mso-next-textbox:#Text Box 111">
              <w:txbxContent>
                <w:p w14:paraId="1A8D7F55" w14:textId="77777777" w:rsidR="00CA382B" w:rsidRDefault="00376362">
                  <w:pPr>
                    <w:rPr>
                      <w:lang w:val="en-US"/>
                    </w:rPr>
                  </w:pPr>
                  <w:r>
                    <w:rPr>
                      <w:lang w:val="en-US"/>
                    </w:rPr>
                    <w:t>19,0% Q20</w:t>
                  </w:r>
                </w:p>
              </w:txbxContent>
            </v:textbox>
          </v:shape>
        </w:pict>
      </w:r>
      <w:r>
        <w:rPr>
          <w:noProof/>
          <w:snapToGrid/>
        </w:rPr>
        <w:pict w14:anchorId="37C2CD6D">
          <v:shape id="Text Box 110" o:spid="_x0000_s2143" type="#_x0000_t202" style="position:absolute;margin-left:62.6pt;margin-top:60.35pt;width:73pt;height:26.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" fillcolor="#a5a5a5 [3206]" strokecolor="#f2f2f2 [3041]" strokeweight="3pt">
            <v:shadow on="t" color="#525252 [1606]" opacity=".5" offset="1pt"/>
            <v:textbox style="mso-next-textbox:#Text Box 110">
              <w:txbxContent>
                <w:p w14:paraId="4CCDC4F8" w14:textId="77777777" w:rsidR="00CA382B" w:rsidRDefault="00376362">
                  <w:pPr>
                    <w:rPr>
                      <w:lang w:val="en-US"/>
                    </w:rPr>
                  </w:pPr>
                  <w:r>
                    <w:rPr>
                      <w:lang w:val="en-US"/>
                    </w:rPr>
                    <w:t>27,8% Q24</w:t>
                  </w:r>
                </w:p>
              </w:txbxContent>
            </v:textbox>
          </v:shape>
        </w:pict>
      </w:r>
      <w:r>
        <w:rPr>
          <w:noProof/>
          <w:snapToGrid/>
        </w:rPr>
        <w:pict w14:anchorId="474F928F">
          <v:shape id="Text Box 115" o:spid="_x0000_s2150" type="#_x0000_t202" style="position:absolute;margin-left:260.25pt;margin-top:75.9pt;width:53.5pt;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" stroked="f">
            <v:textbox style="mso-next-textbox:#Text Box 115">
              <w:txbxContent>
                <w:p w14:paraId="5C895810" w14:textId="77777777" w:rsidR="00CA382B" w:rsidRDefault="00376362">
                  <w:pPr>
                    <w:rPr>
                      <w:lang w:val="en-US"/>
                    </w:rPr>
                  </w:pPr>
                  <w:r>
                    <w:rPr>
                      <w:lang w:val="en-US"/>
                    </w:rPr>
                    <w:t xml:space="preserve">46,8% </w:t>
                  </w:r>
                  <w:r>
                    <w:rPr>
                      <w:sz w:val="20"/>
                      <w:szCs w:val="20"/>
                      <w:lang w:val="el-GR"/>
                    </w:rPr>
                    <w:t>≥</w:t>
                  </w:r>
                  <w:r>
                    <w:rPr>
                      <w:lang w:val="en-US"/>
                    </w:rPr>
                    <w:t>Q20</w:t>
                  </w:r>
                </w:p>
              </w:txbxContent>
            </v:textbox>
          </v:shape>
        </w:pict>
      </w:r>
      <w:r>
        <w:rPr>
          <w:noProof/>
          <w:snapToGrid/>
        </w:rPr>
        <w:pict w14:anchorId="52B6481F">
          <v:shape id="Text Box 116" o:spid="_x0000_s2149" type="#_x0000_t202" style="position:absolute;margin-left:210pt;margin-top:120.35pt;width:48.5pt;height:4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" stroked="f">
            <v:textbox style="mso-next-textbox:#Text Box 116">
              <w:txbxContent>
                <w:p w14:paraId="6B9533C8" w14:textId="77777777" w:rsidR="00CA382B" w:rsidRDefault="00376362">
                  <w:pPr>
                    <w:rPr>
                      <w:lang w:val="en-US"/>
                    </w:rPr>
                  </w:pPr>
                  <w:r>
                    <w:rPr>
                      <w:lang w:val="en-US"/>
                    </w:rPr>
                    <w:t>71,0%</w:t>
                  </w:r>
                  <w:r>
                    <w:rPr>
                      <w:sz w:val="20"/>
                      <w:szCs w:val="20"/>
                      <w:lang w:val="el-GR"/>
                    </w:rPr>
                    <w:t>≥</w:t>
                  </w:r>
                  <w:r>
                    <w:rPr>
                      <w:sz w:val="20"/>
                      <w:szCs w:val="20"/>
                      <w:lang w:val="en-US"/>
                    </w:rPr>
                    <w:t>Q16</w:t>
                  </w:r>
                </w:p>
              </w:txbxContent>
            </v:textbox>
          </v:shape>
        </w:pict>
      </w:r>
      <w:r>
        <w:rPr>
          <w:noProof/>
          <w:snapToGrid/>
        </w:rPr>
        <w:pict w14:anchorId="35F9B4BD">
          <v:shape id="Text Box 117" o:spid="_x0000_s2148" type="#_x0000_t202" style="position:absolute;margin-left:165pt;margin-top:145pt;width:45pt;height:3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" stroked="f">
            <v:textbox style="mso-next-textbox:#Text Box 117">
              <w:txbxContent>
                <w:p w14:paraId="051E3B6A" w14:textId="77777777" w:rsidR="00CA382B" w:rsidRDefault="00376362">
                  <w:pPr>
                    <w:rPr>
                      <w:lang w:val="en-US"/>
                    </w:rPr>
                  </w:pPr>
                  <w:r>
                    <w:rPr>
                      <w:lang w:val="en-US"/>
                    </w:rPr>
                    <w:t>87,8%</w:t>
                  </w:r>
                  <w:r>
                    <w:rPr>
                      <w:sz w:val="20"/>
                      <w:szCs w:val="20"/>
                      <w:lang w:val="el-GR"/>
                    </w:rPr>
                    <w:t>≥</w:t>
                  </w:r>
                  <w:r>
                    <w:rPr>
                      <w:sz w:val="20"/>
                      <w:szCs w:val="20"/>
                      <w:lang w:val="en-US"/>
                    </w:rPr>
                    <w:t>Q12</w:t>
                  </w:r>
                </w:p>
              </w:txbxContent>
            </v:textbox>
          </v:shape>
        </w:pict>
      </w:r>
      <w:r>
        <w:rPr>
          <w:noProof/>
          <w:snapToGrid/>
        </w:rPr>
        <w:pict w14:anchorId="47978A94">
          <v:shape id="Text Box 109" o:spid="_x0000_s2142" type="#_x0000_t202" style="position:absolute;margin-left:4.6pt;margin-top:.85pt;width:252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" stroked="f">
            <v:textbox>
              <w:txbxContent>
                <w:p w14:paraId="10624DAD" w14:textId="77777777" w:rsidR="00CA382B" w:rsidRDefault="00376362">
                  <w:r>
                    <w:rPr>
                      <w:sz w:val="20"/>
                      <w:szCs w:val="20"/>
                      <w:lang w:val="el-GR"/>
                    </w:rPr>
                    <w:t>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xbxContent>
            </v:textbox>
          </v:shape>
        </w:pict>
      </w:r>
      <w:r w:rsidR="00376362">
        <w:rPr>
          <w:noProof/>
          <w:snapToGrid/>
          <w:lang w:val="el-GR" w:eastAsia="el-GR"/>
        </w:rPr>
        <w:drawing>
          <wp:inline distT="0" distB="0" distL="0" distR="0" wp14:anchorId="1BAC3A64" wp14:editId="3948D403">
            <wp:extent cx="4483939" cy="4483939"/>
            <wp:effectExtent l="19050" t="19050" r="12065" b="12065"/>
            <wp:docPr id="167" name="Grafik 167" descr="Ein Bild, das Screenshot, Quadra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Grafik 167" descr="Ein Bild, das Screenshot, Quadrat, Design enthält.&#10;&#10;Automatisch generierte Beschreibu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492636" cy="4492636"/>
                    </a:xfrm>
                    <a:prstGeom prst="rect">
                      <a:avLst/>
                    </a:prstGeom>
                    <a:ln>
                      <a:solidFill>
                        <a:sysClr val="windowText" lastClr="000000"/>
                      </a:solidFill>
                    </a:ln>
                  </pic:spPr>
                </pic:pic>
              </a:graphicData>
            </a:graphic>
          </wp:inline>
        </w:drawing>
      </w:r>
    </w:p>
    <w:p w14:paraId="23B24651" w14:textId="77777777" w:rsidR="00CA382B" w:rsidRDefault="00CA382B">
      <w:pPr>
        <w:autoSpaceDE w:val="0"/>
        <w:autoSpaceDN w:val="0"/>
        <w:adjustRightInd w:val="0"/>
        <w:spacing w:line="240" w:lineRule="auto"/>
      </w:pPr>
    </w:p>
    <w:p w14:paraId="09406234" w14:textId="77777777" w:rsidR="00CA382B" w:rsidRDefault="00376362">
      <w:pPr>
        <w:autoSpaceDE w:val="0"/>
        <w:autoSpaceDN w:val="0"/>
        <w:adjustRightInd w:val="0"/>
        <w:spacing w:line="240" w:lineRule="auto"/>
        <w:rPr>
          <w:lang w:val="el-GR"/>
        </w:rPr>
      </w:pPr>
      <w:r>
        <w:rPr>
          <w:lang w:val="el-GR"/>
        </w:rPr>
        <w:t>Η αφλιβερσέπτη σε όλες τις δόσεις (8Q12, 8Q16, 2Q8) κατέδειξε σημαντική αύξηση από την αρχική τιμή στο προκαθορισμένο δευτερεύον καταληκτικό σημείο αποτελεσματικότητας του ερωτηματολογίου του Εθνικού Οφθαλμολογικού Ινστιτούτου Οπτικής Λειτουργίας (NEI VFQ</w:t>
      </w:r>
      <w:r>
        <w:rPr>
          <w:lang w:val="el-GR"/>
        </w:rPr>
        <w:noBreakHyphen/>
        <w:t xml:space="preserve">25). </w:t>
      </w:r>
    </w:p>
    <w:p w14:paraId="06041107" w14:textId="77777777" w:rsidR="00CA382B" w:rsidRDefault="00376362">
      <w:pPr>
        <w:autoSpaceDE w:val="0"/>
        <w:autoSpaceDN w:val="0"/>
        <w:adjustRightInd w:val="0"/>
        <w:spacing w:line="240" w:lineRule="auto"/>
        <w:rPr>
          <w:lang w:val="el-GR"/>
        </w:rPr>
      </w:pPr>
      <w:r>
        <w:rPr>
          <w:lang w:val="el-GR"/>
        </w:rPr>
        <w:t>Δεν διαπιστώθηκαν κλινικά σημαντικές διαφορές μεταξύ των ομάδων 8Q12, 8Q16 και 2Q8 στις μεταβολές της συνολικής βαθμολογίας NEI VFQ</w:t>
      </w:r>
      <w:r>
        <w:rPr>
          <w:lang w:val="el-GR"/>
        </w:rPr>
        <w:noBreakHyphen/>
        <w:t>25 την εβδομάδα 48 και εβδομάδα 96 από την αρχική τιμή.</w:t>
      </w:r>
    </w:p>
    <w:p w14:paraId="650DEC7E" w14:textId="77777777" w:rsidR="00CA382B" w:rsidRDefault="00CA382B">
      <w:pPr>
        <w:autoSpaceDE w:val="0"/>
        <w:autoSpaceDN w:val="0"/>
        <w:adjustRightInd w:val="0"/>
        <w:spacing w:line="240" w:lineRule="auto"/>
        <w:rPr>
          <w:lang w:val="el-GR"/>
        </w:rPr>
      </w:pPr>
    </w:p>
    <w:p w14:paraId="62368B64" w14:textId="77777777" w:rsidR="00CA382B" w:rsidRDefault="00376362">
      <w:pPr>
        <w:autoSpaceDE w:val="0"/>
        <w:autoSpaceDN w:val="0"/>
        <w:adjustRightInd w:val="0"/>
        <w:spacing w:line="240" w:lineRule="auto"/>
        <w:rPr>
          <w:lang w:val="el-GR"/>
        </w:rPr>
      </w:pPr>
      <w:r>
        <w:rPr>
          <w:lang w:val="el-GR"/>
        </w:rPr>
        <w:t>Τα αποτελέσματα αποτελεσματικότητας στις αξιολογήσιμες υποομάδες για την ηλικία, το φύλο, τη γεωγραφική περιοχή, την εθνικότητα, τη φυλή, την αρχική τιμή BCVA και τον τύπο της βλάβης ήταν σύμφωνα με τα αποτελέσματα στον συνολικό πληθυσμό.</w:t>
      </w:r>
    </w:p>
    <w:p w14:paraId="618E7190" w14:textId="77777777" w:rsidR="00CA382B" w:rsidRDefault="00376362">
      <w:pPr>
        <w:tabs>
          <w:tab w:val="clear" w:pos="567"/>
          <w:tab w:val="left" w:pos="708"/>
        </w:tabs>
        <w:autoSpaceDE w:val="0"/>
        <w:autoSpaceDN w:val="0"/>
        <w:adjustRightInd w:val="0"/>
        <w:spacing w:line="240" w:lineRule="auto"/>
        <w:rPr>
          <w:lang w:val="el-GR"/>
        </w:rPr>
      </w:pPr>
      <w:r>
        <w:rPr>
          <w:lang w:val="el-GR"/>
        </w:rPr>
        <w:t>Η αποτελεσματικότητα γενικά διατηρήθηκε μέχρι την εβδομάδα 96.</w:t>
      </w:r>
    </w:p>
    <w:p w14:paraId="30A79348" w14:textId="77777777" w:rsidR="00CA382B" w:rsidRDefault="00CA382B">
      <w:pPr>
        <w:tabs>
          <w:tab w:val="clear" w:pos="567"/>
          <w:tab w:val="left" w:pos="708"/>
        </w:tabs>
        <w:autoSpaceDE w:val="0"/>
        <w:autoSpaceDN w:val="0"/>
        <w:adjustRightInd w:val="0"/>
        <w:spacing w:line="240" w:lineRule="auto"/>
        <w:rPr>
          <w:lang w:val="el-GR"/>
        </w:rPr>
      </w:pPr>
    </w:p>
    <w:p w14:paraId="27C9EF33" w14:textId="77777777" w:rsidR="00CA382B" w:rsidRDefault="00376362">
      <w:pPr>
        <w:tabs>
          <w:tab w:val="clear" w:pos="567"/>
          <w:tab w:val="left" w:pos="708"/>
        </w:tabs>
        <w:autoSpaceDE w:val="0"/>
        <w:autoSpaceDN w:val="0"/>
        <w:adjustRightInd w:val="0"/>
        <w:spacing w:line="240" w:lineRule="auto"/>
        <w:rPr>
          <w:lang w:val="el-GR"/>
        </w:rPr>
      </w:pPr>
      <w:r>
        <w:rPr>
          <w:lang w:val="el-GR"/>
        </w:rPr>
        <w:t xml:space="preserve">Αποτελέσματα – </w:t>
      </w:r>
      <w:r>
        <w:rPr>
          <w:lang w:val="en-US"/>
        </w:rPr>
        <w:t>PULSAR</w:t>
      </w:r>
      <w:r>
        <w:rPr>
          <w:lang w:val="el-GR"/>
        </w:rPr>
        <w:t xml:space="preserve"> φάσης επέκτασης</w:t>
      </w:r>
    </w:p>
    <w:p w14:paraId="08EA3A4B" w14:textId="77777777" w:rsidR="00CA382B" w:rsidRDefault="00CA382B">
      <w:pPr>
        <w:tabs>
          <w:tab w:val="clear" w:pos="567"/>
          <w:tab w:val="left" w:pos="708"/>
        </w:tabs>
        <w:autoSpaceDE w:val="0"/>
        <w:autoSpaceDN w:val="0"/>
        <w:adjustRightInd w:val="0"/>
        <w:spacing w:line="240" w:lineRule="auto"/>
        <w:rPr>
          <w:lang w:val="el-GR"/>
        </w:rPr>
      </w:pPr>
    </w:p>
    <w:p w14:paraId="1CCAFCA8" w14:textId="77777777" w:rsidR="00CA382B" w:rsidRDefault="00376362">
      <w:pPr>
        <w:tabs>
          <w:tab w:val="clear" w:pos="567"/>
          <w:tab w:val="left" w:pos="708"/>
        </w:tabs>
        <w:autoSpaceDE w:val="0"/>
        <w:autoSpaceDN w:val="0"/>
        <w:adjustRightInd w:val="0"/>
        <w:spacing w:line="240" w:lineRule="auto"/>
        <w:rPr>
          <w:lang w:val="el-GR"/>
        </w:rPr>
      </w:pPr>
      <w:r>
        <w:rPr>
          <w:lang w:val="el-GR"/>
        </w:rPr>
        <w:t>Στο τέλος της κύριας φάσης της μελέτης, την εβδομάδα 96, οι ασθενείς μπορούσαν να εγγραφούν στη φάση επέκτασης ανοιχτής επισήμανσης διάρκειας 60 εβδομάδων. 417 ασθενείς που αρχικά είχαν ταξινομηθεί στις ομάδες 8Q12 και 8Q16 συνέχισαν να λαμβάνουν Eylea 114,3 mg/ml διατηρώντας παράλληλα τα τελευταία τους διαστήματα. 208 ασθενείς που αρχικά είχαν ταξινομηθεί στις ομάδες 2Q8 στην αρχή της μελέτης άλλαξαν σε Eylea 114,3 mg/ml ξεκινώντας σε διαστήματα 12 εβδομάδων. Τα διαστήματα θεραπείας μπορούσαν να προσαρμοστούν περαιτέρω με βάση την κρίση του γιατρού σχετικά με τα οπτικά και / ή ανατομικά αποτελέσματα. Σε εκείνους τους ασθενείς που αρχικά είχαν ταξινομηθεί στις ομάδες 8Q12 και 8Q16, το θεραπευτικό αποτέλεσμα με Eylea 114,3 mg/ml διατηρήθηκε γενικά για 3 χρόνια (εβδομάδα 156). Η μέση μεταβολή LS από την αρχική τιμή στις συγκεντρωτικές ομάδες 8Q12 και 8Q16 στην BCVA ήταν +3,41 γράμματα και στην CRT ήταν -148,05 μικρά στην εβδομάδα 156.</w:t>
      </w:r>
    </w:p>
    <w:p w14:paraId="324B6F5B" w14:textId="77777777" w:rsidR="00CA382B" w:rsidRDefault="00376362">
      <w:pPr>
        <w:tabs>
          <w:tab w:val="clear" w:pos="567"/>
        </w:tabs>
        <w:autoSpaceDE w:val="0"/>
        <w:autoSpaceDN w:val="0"/>
        <w:adjustRightInd w:val="0"/>
        <w:spacing w:line="240" w:lineRule="auto"/>
        <w:rPr>
          <w:lang w:val="el-GR"/>
        </w:rPr>
      </w:pPr>
      <w:r>
        <w:rPr>
          <w:lang w:val="el-GR"/>
        </w:rPr>
        <w:lastRenderedPageBreak/>
        <w:t xml:space="preserve">Σε εκείνους τους ασθενείς που αρχικά είχαν ταξινομηθεί στο 2Q8, το θεραπευτικό αποτέλεσμα με Eylea 114,3 mg/ml ήταν παρόμοιο. Η μέση μεταβολή LS από την αρχική τιμή στο BCVA ήταν +4,58 γράμματα και στο CRT ήταν -145,21 μικρά την εβδομάδα 156. </w:t>
      </w:r>
    </w:p>
    <w:p w14:paraId="12FBC3FD" w14:textId="77777777" w:rsidR="00CA382B" w:rsidRDefault="00376362">
      <w:pPr>
        <w:tabs>
          <w:tab w:val="clear" w:pos="567"/>
        </w:tabs>
        <w:autoSpaceDE w:val="0"/>
        <w:autoSpaceDN w:val="0"/>
        <w:adjustRightInd w:val="0"/>
        <w:spacing w:line="240" w:lineRule="auto"/>
        <w:rPr>
          <w:lang w:val="el-GR"/>
        </w:rPr>
      </w:pPr>
      <w:r>
        <w:rPr>
          <w:lang w:val="el-GR"/>
        </w:rPr>
        <w:t xml:space="preserve">Οι ασθενείς στις ομάδες 8Q12 και 8Q16 που ολοκλήρωσαν την εβδομάδα 156 έλαβαν διάμεσο αριθμό (μέση τιμή) από 13,0 (13,5) και 11,0 (12,2) ενέσεων, αντίστοιχα. </w:t>
      </w:r>
    </w:p>
    <w:p w14:paraId="5F9A70CA" w14:textId="77777777" w:rsidR="00CA382B" w:rsidRDefault="00376362">
      <w:pPr>
        <w:tabs>
          <w:tab w:val="clear" w:pos="567"/>
        </w:tabs>
        <w:autoSpaceDE w:val="0"/>
        <w:autoSpaceDN w:val="0"/>
        <w:adjustRightInd w:val="0"/>
        <w:spacing w:line="240" w:lineRule="auto"/>
        <w:rPr>
          <w:lang w:val="el-GR"/>
        </w:rPr>
      </w:pPr>
      <w:r>
        <w:rPr>
          <w:lang w:val="el-GR"/>
        </w:rPr>
        <w:t xml:space="preserve">Οι ασθενείς που άλλαξαν σε Eylea 114,3 mg/ml και ολοκλήρωσαν την εβδομάδα 156 έλαβαν συνολικά διάμεσο αριθμό (μέση τιμή) 18,0 (17,7) ενέσεων, εκ των οποίων 5,0 (4,9) των ενέσεων χορηγήθηκαν μετά τη μετάβαση στο Eylea 114,3 mg/ml εντός των 60 εβδομάδων της φάσης επέκτασης της μελέτης. </w:t>
      </w:r>
    </w:p>
    <w:p w14:paraId="42E5D1D8" w14:textId="77777777" w:rsidR="00CA382B" w:rsidRDefault="00CA382B">
      <w:pPr>
        <w:tabs>
          <w:tab w:val="clear" w:pos="567"/>
        </w:tabs>
        <w:autoSpaceDE w:val="0"/>
        <w:autoSpaceDN w:val="0"/>
        <w:adjustRightInd w:val="0"/>
        <w:spacing w:line="240" w:lineRule="auto"/>
        <w:rPr>
          <w:lang w:val="el-GR"/>
        </w:rPr>
      </w:pPr>
    </w:p>
    <w:p w14:paraId="05B02ADB" w14:textId="77777777" w:rsidR="00CA382B" w:rsidRDefault="00376362">
      <w:pPr>
        <w:tabs>
          <w:tab w:val="clear" w:pos="567"/>
        </w:tabs>
        <w:autoSpaceDE w:val="0"/>
        <w:autoSpaceDN w:val="0"/>
        <w:adjustRightInd w:val="0"/>
        <w:spacing w:line="240" w:lineRule="auto"/>
        <w:rPr>
          <w:lang w:val="el-GR"/>
        </w:rPr>
      </w:pPr>
      <w:r>
        <w:rPr>
          <w:lang w:val="el-GR"/>
        </w:rPr>
        <w:t>Το συνολικό προφίλ ασφάλειας στη φάση επέκτασης ήταν παρόμοιο με αυτό που παρατηρήθηκε στην κύρια φάση.</w:t>
      </w:r>
    </w:p>
    <w:p w14:paraId="5268CFCD" w14:textId="77777777" w:rsidR="00CA382B" w:rsidRDefault="00CA382B">
      <w:pPr>
        <w:tabs>
          <w:tab w:val="clear" w:pos="567"/>
        </w:tabs>
        <w:autoSpaceDE w:val="0"/>
        <w:autoSpaceDN w:val="0"/>
        <w:adjustRightInd w:val="0"/>
        <w:spacing w:line="240" w:lineRule="auto"/>
        <w:rPr>
          <w:lang w:val="el-GR"/>
        </w:rPr>
      </w:pPr>
    </w:p>
    <w:p w14:paraId="19F8C6D0" w14:textId="77777777" w:rsidR="00CA382B" w:rsidRDefault="00376362">
      <w:pPr>
        <w:keepNext/>
        <w:keepLines/>
        <w:autoSpaceDE w:val="0"/>
        <w:autoSpaceDN w:val="0"/>
        <w:adjustRightInd w:val="0"/>
        <w:spacing w:line="240" w:lineRule="auto"/>
        <w:rPr>
          <w:b/>
          <w:lang w:val="el-GR"/>
        </w:rPr>
      </w:pPr>
      <w:r>
        <w:rPr>
          <w:b/>
          <w:lang w:val="el-GR"/>
        </w:rPr>
        <w:t>Πίνακας</w:t>
      </w:r>
      <w:r>
        <w:rPr>
          <w:b/>
        </w:rPr>
        <w:t> </w:t>
      </w:r>
      <w:ins w:id="343" w:author="Author">
        <w:r>
          <w:rPr>
            <w:b/>
            <w:lang w:val="el-GR"/>
          </w:rPr>
          <w:t>6</w:t>
        </w:r>
      </w:ins>
      <w:del w:id="344" w:author="Author">
        <w:r>
          <w:rPr>
            <w:b/>
            <w:lang w:val="el-GR"/>
          </w:rPr>
          <w:delText>5</w:delText>
        </w:r>
      </w:del>
      <w:r>
        <w:rPr>
          <w:b/>
          <w:lang w:val="el-GR"/>
        </w:rPr>
        <w:t xml:space="preserve">: </w:t>
      </w:r>
      <w:del w:id="345" w:author="Author">
        <w:r w:rsidDel="00FC489E">
          <w:rPr>
            <w:b/>
            <w:lang w:val="el-GR"/>
          </w:rPr>
          <w:delText xml:space="preserve">Αποτελέσματα </w:delText>
        </w:r>
      </w:del>
      <w:ins w:id="346" w:author="Author">
        <w:r w:rsidR="00FC489E">
          <w:rPr>
            <w:b/>
            <w:lang w:val="el-GR"/>
          </w:rPr>
          <w:t xml:space="preserve">Εκβάσεις </w:t>
        </w:r>
      </w:ins>
      <w:r>
        <w:rPr>
          <w:b/>
          <w:lang w:val="el-GR"/>
        </w:rPr>
        <w:t xml:space="preserve">αποτελεσματικότητας από τη φάση επέκτασης της </w:t>
      </w:r>
      <w:r>
        <w:rPr>
          <w:b/>
          <w:lang w:val="en-US"/>
        </w:rPr>
        <w:t>PULSAR</w:t>
      </w:r>
      <w:r>
        <w:rPr>
          <w:b/>
          <w:lang w:val="el-GR"/>
        </w:rPr>
        <w:t xml:space="preserve"> την εβδομάδα</w:t>
      </w:r>
      <w:r>
        <w:rPr>
          <w:b/>
        </w:rPr>
        <w:t> </w:t>
      </w:r>
      <w:r>
        <w:rPr>
          <w:b/>
          <w:lang w:val="el-GR"/>
        </w:rPr>
        <w:t>156</w:t>
      </w:r>
    </w:p>
    <w:tbl>
      <w:tblPr>
        <w:tblStyle w:val="TableGrid"/>
        <w:tblW w:w="9209" w:type="dxa"/>
        <w:tblLayout w:type="fixed"/>
        <w:tblCellMar>
          <w:left w:w="85" w:type="dxa"/>
          <w:right w:w="85" w:type="dxa"/>
        </w:tblCellMar>
        <w:tblLook w:val="04A0" w:firstRow="1" w:lastRow="0" w:firstColumn="1" w:lastColumn="0" w:noHBand="0" w:noVBand="1"/>
      </w:tblPr>
      <w:tblGrid>
        <w:gridCol w:w="3681"/>
        <w:gridCol w:w="1843"/>
        <w:gridCol w:w="1842"/>
        <w:gridCol w:w="1843"/>
      </w:tblGrid>
      <w:tr w:rsidR="00CA382B" w14:paraId="38EAA05A" w14:textId="77777777">
        <w:trPr>
          <w:trHeight w:val="454"/>
          <w:tblHeader/>
        </w:trPr>
        <w:tc>
          <w:tcPr>
            <w:tcW w:w="3681" w:type="dxa"/>
            <w:vAlign w:val="center"/>
          </w:tcPr>
          <w:p w14:paraId="77EFDD25" w14:textId="77777777" w:rsidR="00CA382B" w:rsidRDefault="00376362">
            <w:pPr>
              <w:keepNext/>
              <w:keepLines/>
              <w:tabs>
                <w:tab w:val="clear" w:pos="567"/>
              </w:tabs>
              <w:autoSpaceDE w:val="0"/>
              <w:autoSpaceDN w:val="0"/>
              <w:adjustRightInd w:val="0"/>
              <w:spacing w:line="240" w:lineRule="auto"/>
              <w:rPr>
                <w:b/>
                <w:bCs/>
                <w:sz w:val="20"/>
                <w:lang w:val="el-GR"/>
              </w:rPr>
            </w:pPr>
            <w:r>
              <w:rPr>
                <w:b/>
                <w:bCs/>
                <w:sz w:val="20"/>
                <w:lang w:val="el-GR"/>
              </w:rPr>
              <w:t>Αποτελέσματα αποτεσματικότητας</w:t>
            </w:r>
          </w:p>
        </w:tc>
        <w:tc>
          <w:tcPr>
            <w:tcW w:w="1843" w:type="dxa"/>
            <w:vAlign w:val="center"/>
          </w:tcPr>
          <w:p w14:paraId="4803CE80" w14:textId="77777777" w:rsidR="00CA382B" w:rsidRDefault="00376362">
            <w:pPr>
              <w:keepNext/>
              <w:keepLines/>
              <w:autoSpaceDE w:val="0"/>
              <w:autoSpaceDN w:val="0"/>
              <w:adjustRightInd w:val="0"/>
              <w:spacing w:line="240" w:lineRule="auto"/>
              <w:rPr>
                <w:b/>
                <w:bCs/>
                <w:sz w:val="20"/>
                <w:lang w:val="el-GR"/>
              </w:rPr>
            </w:pPr>
            <w:r>
              <w:rPr>
                <w:b/>
                <w:bCs/>
                <w:sz w:val="20"/>
                <w:lang w:val="el-GR"/>
              </w:rPr>
              <w:t>8</w:t>
            </w:r>
            <w:r>
              <w:rPr>
                <w:b/>
                <w:bCs/>
                <w:sz w:val="20"/>
              </w:rPr>
              <w:t>Q</w:t>
            </w:r>
            <w:r>
              <w:rPr>
                <w:b/>
                <w:bCs/>
                <w:sz w:val="20"/>
                <w:lang w:val="el-GR"/>
              </w:rPr>
              <w:t xml:space="preserve">12 συνέχισε με </w:t>
            </w:r>
            <w:r>
              <w:rPr>
                <w:b/>
                <w:bCs/>
                <w:sz w:val="20"/>
              </w:rPr>
              <w:t>Eylea </w:t>
            </w:r>
            <w:r>
              <w:rPr>
                <w:b/>
                <w:bCs/>
                <w:sz w:val="20"/>
                <w:lang w:val="el-GR"/>
              </w:rPr>
              <w:t>114.3</w:t>
            </w:r>
            <w:r>
              <w:rPr>
                <w:b/>
                <w:bCs/>
                <w:sz w:val="20"/>
              </w:rPr>
              <w:t> mg</w:t>
            </w:r>
            <w:r>
              <w:rPr>
                <w:b/>
                <w:bCs/>
                <w:sz w:val="20"/>
                <w:lang w:val="el-GR"/>
              </w:rPr>
              <w:t>/</w:t>
            </w:r>
            <w:r>
              <w:rPr>
                <w:b/>
                <w:bCs/>
                <w:sz w:val="20"/>
              </w:rPr>
              <w:t>ml</w:t>
            </w:r>
            <w:r>
              <w:rPr>
                <w:b/>
                <w:bCs/>
                <w:sz w:val="20"/>
                <w:lang w:val="el-GR"/>
              </w:rPr>
              <w:t xml:space="preserve"> (</w:t>
            </w:r>
            <w:r>
              <w:rPr>
                <w:b/>
                <w:bCs/>
                <w:sz w:val="20"/>
              </w:rPr>
              <w:t>N </w:t>
            </w:r>
            <w:r>
              <w:rPr>
                <w:b/>
                <w:bCs/>
                <w:sz w:val="20"/>
                <w:lang w:val="el-GR"/>
              </w:rPr>
              <w:t>=</w:t>
            </w:r>
            <w:r>
              <w:rPr>
                <w:b/>
                <w:bCs/>
                <w:sz w:val="20"/>
              </w:rPr>
              <w:t> </w:t>
            </w:r>
            <w:r>
              <w:rPr>
                <w:b/>
                <w:bCs/>
                <w:sz w:val="20"/>
                <w:lang w:val="el-GR"/>
              </w:rPr>
              <w:t>185)</w:t>
            </w:r>
          </w:p>
        </w:tc>
        <w:tc>
          <w:tcPr>
            <w:tcW w:w="1842" w:type="dxa"/>
            <w:vAlign w:val="center"/>
          </w:tcPr>
          <w:p w14:paraId="5515DA4B" w14:textId="77777777" w:rsidR="00CA382B" w:rsidRDefault="00376362">
            <w:pPr>
              <w:keepNext/>
              <w:keepLines/>
              <w:autoSpaceDE w:val="0"/>
              <w:autoSpaceDN w:val="0"/>
              <w:adjustRightInd w:val="0"/>
              <w:spacing w:line="240" w:lineRule="auto"/>
              <w:rPr>
                <w:b/>
                <w:bCs/>
                <w:sz w:val="20"/>
                <w:lang w:val="el-GR"/>
              </w:rPr>
            </w:pPr>
            <w:r>
              <w:rPr>
                <w:b/>
                <w:bCs/>
                <w:sz w:val="20"/>
                <w:lang w:val="el-GR"/>
              </w:rPr>
              <w:t>8</w:t>
            </w:r>
            <w:r>
              <w:rPr>
                <w:b/>
                <w:bCs/>
                <w:sz w:val="20"/>
              </w:rPr>
              <w:t>Q</w:t>
            </w:r>
            <w:r>
              <w:rPr>
                <w:b/>
                <w:bCs/>
                <w:sz w:val="20"/>
                <w:lang w:val="el-GR"/>
              </w:rPr>
              <w:t>16 συνέχισε με</w:t>
            </w:r>
            <w:r>
              <w:rPr>
                <w:b/>
                <w:bCs/>
                <w:sz w:val="20"/>
              </w:rPr>
              <w:t> </w:t>
            </w:r>
            <w:r>
              <w:rPr>
                <w:b/>
                <w:bCs/>
                <w:sz w:val="20"/>
                <w:lang w:val="el-GR"/>
              </w:rPr>
              <w:t>114.3</w:t>
            </w:r>
            <w:r>
              <w:rPr>
                <w:b/>
                <w:bCs/>
                <w:sz w:val="20"/>
              </w:rPr>
              <w:t> mg</w:t>
            </w:r>
            <w:r>
              <w:rPr>
                <w:b/>
                <w:bCs/>
                <w:sz w:val="20"/>
                <w:lang w:val="el-GR"/>
              </w:rPr>
              <w:t>/</w:t>
            </w:r>
            <w:r>
              <w:rPr>
                <w:b/>
                <w:bCs/>
                <w:sz w:val="20"/>
              </w:rPr>
              <w:t>ml</w:t>
            </w:r>
            <w:r>
              <w:rPr>
                <w:b/>
                <w:bCs/>
                <w:sz w:val="20"/>
                <w:lang w:val="el-GR"/>
              </w:rPr>
              <w:t xml:space="preserve"> (</w:t>
            </w:r>
            <w:r>
              <w:rPr>
                <w:b/>
                <w:bCs/>
                <w:sz w:val="20"/>
              </w:rPr>
              <w:t>N </w:t>
            </w:r>
            <w:r>
              <w:rPr>
                <w:b/>
                <w:bCs/>
                <w:sz w:val="20"/>
                <w:lang w:val="el-GR"/>
              </w:rPr>
              <w:t>=</w:t>
            </w:r>
            <w:r>
              <w:rPr>
                <w:b/>
                <w:bCs/>
                <w:sz w:val="20"/>
              </w:rPr>
              <w:t> </w:t>
            </w:r>
            <w:r>
              <w:rPr>
                <w:b/>
                <w:bCs/>
                <w:sz w:val="20"/>
                <w:lang w:val="el-GR"/>
              </w:rPr>
              <w:t>190)</w:t>
            </w:r>
          </w:p>
        </w:tc>
        <w:tc>
          <w:tcPr>
            <w:tcW w:w="1843" w:type="dxa"/>
            <w:vAlign w:val="center"/>
          </w:tcPr>
          <w:p w14:paraId="42644843" w14:textId="77777777" w:rsidR="00CA382B" w:rsidRDefault="00376362">
            <w:pPr>
              <w:keepNext/>
              <w:keepLines/>
              <w:autoSpaceDE w:val="0"/>
              <w:autoSpaceDN w:val="0"/>
              <w:adjustRightInd w:val="0"/>
              <w:spacing w:line="240" w:lineRule="auto"/>
              <w:rPr>
                <w:b/>
                <w:bCs/>
                <w:sz w:val="20"/>
                <w:lang w:val="el-GR"/>
              </w:rPr>
            </w:pPr>
            <w:r>
              <w:rPr>
                <w:b/>
                <w:bCs/>
                <w:sz w:val="20"/>
                <w:lang w:val="el-GR"/>
              </w:rPr>
              <w:t>2</w:t>
            </w:r>
            <w:r>
              <w:rPr>
                <w:b/>
                <w:bCs/>
                <w:sz w:val="20"/>
              </w:rPr>
              <w:t>Q</w:t>
            </w:r>
            <w:r>
              <w:rPr>
                <w:b/>
                <w:bCs/>
                <w:sz w:val="20"/>
                <w:lang w:val="el-GR"/>
              </w:rPr>
              <w:t xml:space="preserve">8 άλλαξε σε </w:t>
            </w:r>
            <w:r>
              <w:rPr>
                <w:b/>
                <w:bCs/>
                <w:sz w:val="20"/>
              </w:rPr>
              <w:t>Eylea </w:t>
            </w:r>
            <w:r>
              <w:rPr>
                <w:b/>
                <w:bCs/>
                <w:sz w:val="20"/>
                <w:lang w:val="el-GR"/>
              </w:rPr>
              <w:t>114.3</w:t>
            </w:r>
            <w:r>
              <w:rPr>
                <w:b/>
                <w:bCs/>
                <w:sz w:val="20"/>
              </w:rPr>
              <w:t> mg</w:t>
            </w:r>
            <w:r>
              <w:rPr>
                <w:b/>
                <w:bCs/>
                <w:sz w:val="20"/>
                <w:lang w:val="el-GR"/>
              </w:rPr>
              <w:t>/</w:t>
            </w:r>
            <w:r>
              <w:rPr>
                <w:b/>
                <w:bCs/>
                <w:sz w:val="20"/>
              </w:rPr>
              <w:t>ml</w:t>
            </w:r>
          </w:p>
          <w:p w14:paraId="1C350417" w14:textId="77777777" w:rsidR="00CA382B" w:rsidRDefault="00376362">
            <w:pPr>
              <w:keepNext/>
              <w:keepLines/>
              <w:autoSpaceDE w:val="0"/>
              <w:autoSpaceDN w:val="0"/>
              <w:adjustRightInd w:val="0"/>
              <w:spacing w:line="240" w:lineRule="auto"/>
              <w:rPr>
                <w:b/>
                <w:bCs/>
                <w:sz w:val="20"/>
              </w:rPr>
            </w:pPr>
            <w:r>
              <w:rPr>
                <w:b/>
                <w:bCs/>
                <w:sz w:val="20"/>
              </w:rPr>
              <w:t>(N = 208)</w:t>
            </w:r>
          </w:p>
        </w:tc>
      </w:tr>
      <w:tr w:rsidR="00CA382B" w14:paraId="160B880F" w14:textId="77777777">
        <w:trPr>
          <w:trHeight w:val="227"/>
        </w:trPr>
        <w:tc>
          <w:tcPr>
            <w:tcW w:w="3681" w:type="dxa"/>
          </w:tcPr>
          <w:p w14:paraId="1C1666CD" w14:textId="77777777" w:rsidR="00CA382B" w:rsidRDefault="00376362">
            <w:pPr>
              <w:keepNext/>
              <w:keepLines/>
              <w:autoSpaceDE w:val="0"/>
              <w:autoSpaceDN w:val="0"/>
              <w:adjustRightInd w:val="0"/>
              <w:spacing w:line="240" w:lineRule="auto"/>
              <w:rPr>
                <w:b/>
                <w:sz w:val="20"/>
                <w:lang w:val="el-GR"/>
              </w:rPr>
            </w:pPr>
            <w:r>
              <w:rPr>
                <w:sz w:val="20"/>
                <w:lang w:val="el-GR"/>
              </w:rPr>
              <w:t xml:space="preserve">Αλλαγή σε </w:t>
            </w:r>
            <w:r>
              <w:rPr>
                <w:sz w:val="20"/>
              </w:rPr>
              <w:t>BCVA</w:t>
            </w:r>
            <w:r>
              <w:rPr>
                <w:sz w:val="20"/>
                <w:lang w:val="el-GR"/>
              </w:rPr>
              <w:t xml:space="preserve"> από την αρχική τιμή (</w:t>
            </w:r>
            <w:r>
              <w:rPr>
                <w:sz w:val="20"/>
              </w:rPr>
              <w:t>LS</w:t>
            </w:r>
            <w:r>
              <w:rPr>
                <w:sz w:val="20"/>
                <w:lang w:val="el-GR"/>
              </w:rPr>
              <w:t xml:space="preserve"> μέση)</w:t>
            </w:r>
          </w:p>
        </w:tc>
        <w:tc>
          <w:tcPr>
            <w:tcW w:w="1843" w:type="dxa"/>
            <w:vAlign w:val="center"/>
          </w:tcPr>
          <w:p w14:paraId="2272929A" w14:textId="77777777" w:rsidR="00CA382B" w:rsidRDefault="00376362">
            <w:pPr>
              <w:keepNext/>
              <w:keepLines/>
              <w:autoSpaceDE w:val="0"/>
              <w:autoSpaceDN w:val="0"/>
              <w:adjustRightInd w:val="0"/>
              <w:spacing w:line="240" w:lineRule="auto"/>
              <w:rPr>
                <w:b/>
                <w:sz w:val="20"/>
                <w:lang w:val="el-GR"/>
              </w:rPr>
            </w:pPr>
            <w:r>
              <w:rPr>
                <w:sz w:val="20"/>
              </w:rPr>
              <w:t>+3</w:t>
            </w:r>
            <w:r>
              <w:rPr>
                <w:sz w:val="20"/>
                <w:lang w:val="el-GR"/>
              </w:rPr>
              <w:t>,</w:t>
            </w:r>
            <w:r>
              <w:rPr>
                <w:sz w:val="20"/>
              </w:rPr>
              <w:t>57 </w:t>
            </w:r>
            <w:r>
              <w:rPr>
                <w:sz w:val="20"/>
                <w:lang w:val="el-GR"/>
              </w:rPr>
              <w:t>γράμματα</w:t>
            </w:r>
          </w:p>
        </w:tc>
        <w:tc>
          <w:tcPr>
            <w:tcW w:w="1842" w:type="dxa"/>
            <w:vAlign w:val="center"/>
          </w:tcPr>
          <w:p w14:paraId="206EE667" w14:textId="77777777" w:rsidR="00CA382B" w:rsidRDefault="00376362">
            <w:pPr>
              <w:keepNext/>
              <w:keepLines/>
              <w:autoSpaceDE w:val="0"/>
              <w:autoSpaceDN w:val="0"/>
              <w:adjustRightInd w:val="0"/>
              <w:spacing w:line="240" w:lineRule="auto"/>
              <w:rPr>
                <w:b/>
                <w:sz w:val="20"/>
                <w:lang w:val="el-GR"/>
              </w:rPr>
            </w:pPr>
            <w:r>
              <w:rPr>
                <w:sz w:val="20"/>
              </w:rPr>
              <w:t>+3</w:t>
            </w:r>
            <w:r>
              <w:rPr>
                <w:sz w:val="20"/>
                <w:lang w:val="el-GR"/>
              </w:rPr>
              <w:t>,</w:t>
            </w:r>
            <w:r>
              <w:rPr>
                <w:sz w:val="20"/>
              </w:rPr>
              <w:t>23 </w:t>
            </w:r>
            <w:r>
              <w:rPr>
                <w:sz w:val="20"/>
                <w:lang w:val="el-GR"/>
              </w:rPr>
              <w:t>γράμματα</w:t>
            </w:r>
          </w:p>
        </w:tc>
        <w:tc>
          <w:tcPr>
            <w:tcW w:w="1843" w:type="dxa"/>
            <w:vAlign w:val="center"/>
          </w:tcPr>
          <w:p w14:paraId="5989C9B2" w14:textId="77777777" w:rsidR="00CA382B" w:rsidRDefault="00376362">
            <w:pPr>
              <w:keepNext/>
              <w:keepLines/>
              <w:autoSpaceDE w:val="0"/>
              <w:autoSpaceDN w:val="0"/>
              <w:adjustRightInd w:val="0"/>
              <w:spacing w:line="240" w:lineRule="auto"/>
              <w:rPr>
                <w:b/>
                <w:sz w:val="20"/>
                <w:lang w:val="el-GR"/>
              </w:rPr>
            </w:pPr>
            <w:r>
              <w:rPr>
                <w:bCs/>
                <w:sz w:val="20"/>
              </w:rPr>
              <w:t>+4</w:t>
            </w:r>
            <w:r>
              <w:rPr>
                <w:bCs/>
                <w:sz w:val="20"/>
                <w:lang w:val="el-GR"/>
              </w:rPr>
              <w:t>,</w:t>
            </w:r>
            <w:r>
              <w:rPr>
                <w:bCs/>
                <w:sz w:val="20"/>
              </w:rPr>
              <w:t>58 </w:t>
            </w:r>
            <w:r>
              <w:rPr>
                <w:bCs/>
                <w:sz w:val="20"/>
                <w:lang w:val="el-GR"/>
              </w:rPr>
              <w:t>γράμματα</w:t>
            </w:r>
          </w:p>
        </w:tc>
      </w:tr>
      <w:tr w:rsidR="00CA382B" w14:paraId="3923C485" w14:textId="77777777">
        <w:trPr>
          <w:trHeight w:val="227"/>
        </w:trPr>
        <w:tc>
          <w:tcPr>
            <w:tcW w:w="3681" w:type="dxa"/>
            <w:vAlign w:val="center"/>
          </w:tcPr>
          <w:p w14:paraId="536F6B7C" w14:textId="77777777" w:rsidR="00CA382B" w:rsidRDefault="00376362">
            <w:pPr>
              <w:keepNext/>
              <w:keepLines/>
              <w:autoSpaceDE w:val="0"/>
              <w:autoSpaceDN w:val="0"/>
              <w:adjustRightInd w:val="0"/>
              <w:spacing w:line="240" w:lineRule="auto"/>
              <w:rPr>
                <w:sz w:val="20"/>
                <w:lang w:val="el-GR"/>
              </w:rPr>
            </w:pPr>
            <w:r>
              <w:rPr>
                <w:sz w:val="20"/>
                <w:lang w:val="el-GR"/>
              </w:rPr>
              <w:t xml:space="preserve">Αλλαγή σε </w:t>
            </w:r>
            <w:r>
              <w:rPr>
                <w:sz w:val="20"/>
              </w:rPr>
              <w:t>CRT</w:t>
            </w:r>
            <w:r>
              <w:rPr>
                <w:sz w:val="20"/>
                <w:lang w:val="el-GR"/>
              </w:rPr>
              <w:t xml:space="preserve"> από την αρχική τιμή </w:t>
            </w:r>
          </w:p>
          <w:p w14:paraId="747B4B30" w14:textId="77777777" w:rsidR="00CA382B" w:rsidRDefault="00376362">
            <w:pPr>
              <w:keepNext/>
              <w:keepLines/>
              <w:autoSpaceDE w:val="0"/>
              <w:autoSpaceDN w:val="0"/>
              <w:adjustRightInd w:val="0"/>
              <w:spacing w:line="240" w:lineRule="auto"/>
              <w:rPr>
                <w:b/>
                <w:sz w:val="20"/>
              </w:rPr>
            </w:pPr>
            <w:r>
              <w:rPr>
                <w:sz w:val="20"/>
              </w:rPr>
              <w:t xml:space="preserve">(LS </w:t>
            </w:r>
            <w:r>
              <w:rPr>
                <w:sz w:val="20"/>
                <w:lang w:val="el-GR"/>
              </w:rPr>
              <w:t>μέση</w:t>
            </w:r>
            <w:r>
              <w:rPr>
                <w:sz w:val="20"/>
              </w:rPr>
              <w:t>)</w:t>
            </w:r>
          </w:p>
        </w:tc>
        <w:tc>
          <w:tcPr>
            <w:tcW w:w="1843" w:type="dxa"/>
            <w:vAlign w:val="center"/>
          </w:tcPr>
          <w:p w14:paraId="390053CB" w14:textId="77777777" w:rsidR="00CA382B" w:rsidRDefault="00376362">
            <w:pPr>
              <w:keepNext/>
              <w:keepLines/>
              <w:autoSpaceDE w:val="0"/>
              <w:autoSpaceDN w:val="0"/>
              <w:adjustRightInd w:val="0"/>
              <w:spacing w:line="240" w:lineRule="auto"/>
              <w:rPr>
                <w:b/>
                <w:sz w:val="20"/>
                <w:lang w:val="el-GR"/>
              </w:rPr>
            </w:pPr>
            <w:r>
              <w:rPr>
                <w:sz w:val="20"/>
              </w:rPr>
              <w:noBreakHyphen/>
              <w:t>148</w:t>
            </w:r>
            <w:r>
              <w:rPr>
                <w:sz w:val="20"/>
                <w:lang w:val="el-GR"/>
              </w:rPr>
              <w:t>,</w:t>
            </w:r>
            <w:r>
              <w:rPr>
                <w:sz w:val="20"/>
              </w:rPr>
              <w:t>42 </w:t>
            </w:r>
            <w:r>
              <w:rPr>
                <w:sz w:val="20"/>
                <w:lang w:val="el-GR"/>
              </w:rPr>
              <w:t>μικρά</w:t>
            </w:r>
          </w:p>
        </w:tc>
        <w:tc>
          <w:tcPr>
            <w:tcW w:w="1842" w:type="dxa"/>
            <w:vAlign w:val="center"/>
          </w:tcPr>
          <w:p w14:paraId="5C9B6730" w14:textId="77777777" w:rsidR="00CA382B" w:rsidRDefault="00376362">
            <w:pPr>
              <w:keepNext/>
              <w:keepLines/>
              <w:autoSpaceDE w:val="0"/>
              <w:autoSpaceDN w:val="0"/>
              <w:adjustRightInd w:val="0"/>
              <w:spacing w:line="240" w:lineRule="auto"/>
              <w:rPr>
                <w:b/>
                <w:sz w:val="20"/>
              </w:rPr>
            </w:pPr>
            <w:r>
              <w:rPr>
                <w:sz w:val="20"/>
              </w:rPr>
              <w:noBreakHyphen/>
              <w:t>147</w:t>
            </w:r>
            <w:r>
              <w:rPr>
                <w:sz w:val="20"/>
                <w:lang w:val="el-GR"/>
              </w:rPr>
              <w:t>,</w:t>
            </w:r>
            <w:r>
              <w:rPr>
                <w:sz w:val="20"/>
              </w:rPr>
              <w:t>54 </w:t>
            </w:r>
            <w:r>
              <w:rPr>
                <w:sz w:val="20"/>
                <w:lang w:val="el-GR"/>
              </w:rPr>
              <w:t>μικρά</w:t>
            </w:r>
          </w:p>
        </w:tc>
        <w:tc>
          <w:tcPr>
            <w:tcW w:w="1843" w:type="dxa"/>
            <w:vAlign w:val="center"/>
          </w:tcPr>
          <w:p w14:paraId="50D2917A" w14:textId="77777777" w:rsidR="00CA382B" w:rsidRDefault="00376362">
            <w:pPr>
              <w:keepNext/>
              <w:keepLines/>
              <w:autoSpaceDE w:val="0"/>
              <w:autoSpaceDN w:val="0"/>
              <w:adjustRightInd w:val="0"/>
              <w:spacing w:line="240" w:lineRule="auto"/>
              <w:rPr>
                <w:b/>
                <w:sz w:val="20"/>
              </w:rPr>
            </w:pPr>
            <w:r>
              <w:rPr>
                <w:bCs/>
                <w:sz w:val="20"/>
              </w:rPr>
              <w:noBreakHyphen/>
              <w:t>145</w:t>
            </w:r>
            <w:r>
              <w:rPr>
                <w:bCs/>
                <w:sz w:val="20"/>
                <w:lang w:val="el-GR"/>
              </w:rPr>
              <w:t>,</w:t>
            </w:r>
            <w:r>
              <w:rPr>
                <w:bCs/>
                <w:sz w:val="20"/>
              </w:rPr>
              <w:t>21 </w:t>
            </w:r>
            <w:r>
              <w:rPr>
                <w:sz w:val="20"/>
                <w:lang w:val="el-GR"/>
              </w:rPr>
              <w:t>μικρά</w:t>
            </w:r>
          </w:p>
        </w:tc>
      </w:tr>
      <w:tr w:rsidR="00CA382B" w:rsidRPr="00634B0A" w14:paraId="442ED29C" w14:textId="77777777">
        <w:tc>
          <w:tcPr>
            <w:tcW w:w="9209" w:type="dxa"/>
            <w:gridSpan w:val="4"/>
          </w:tcPr>
          <w:p w14:paraId="2C36FBEF" w14:textId="77777777" w:rsidR="00CA382B" w:rsidRDefault="00376362">
            <w:pPr>
              <w:keepNext/>
              <w:keepLines/>
              <w:autoSpaceDE w:val="0"/>
              <w:autoSpaceDN w:val="0"/>
              <w:adjustRightInd w:val="0"/>
              <w:spacing w:line="240" w:lineRule="auto"/>
              <w:rPr>
                <w:b/>
                <w:sz w:val="20"/>
                <w:lang w:val="el-GR"/>
              </w:rPr>
            </w:pPr>
            <w:r>
              <w:rPr>
                <w:b/>
                <w:sz w:val="20"/>
                <w:lang w:val="el-GR"/>
              </w:rPr>
              <w:t xml:space="preserve">Τελευταίο προβλεπόμενο διάστημα </w:t>
            </w:r>
          </w:p>
          <w:p w14:paraId="546BBC97" w14:textId="77777777" w:rsidR="00CA382B" w:rsidRDefault="00376362">
            <w:pPr>
              <w:keepNext/>
              <w:keepLines/>
              <w:autoSpaceDE w:val="0"/>
              <w:autoSpaceDN w:val="0"/>
              <w:adjustRightInd w:val="0"/>
              <w:spacing w:line="240" w:lineRule="auto"/>
              <w:rPr>
                <w:b/>
                <w:sz w:val="20"/>
                <w:lang w:val="el-GR"/>
              </w:rPr>
            </w:pPr>
            <w:r>
              <w:rPr>
                <w:b/>
                <w:sz w:val="20"/>
                <w:lang w:val="el-GR"/>
              </w:rPr>
              <w:t xml:space="preserve">θεραπείας </w:t>
            </w:r>
            <w:r>
              <w:rPr>
                <w:bCs/>
                <w:sz w:val="20"/>
                <w:vertAlign w:val="superscript"/>
              </w:rPr>
              <w:t>A</w:t>
            </w:r>
          </w:p>
        </w:tc>
      </w:tr>
      <w:tr w:rsidR="00CA382B" w14:paraId="0D142DEC" w14:textId="77777777">
        <w:tc>
          <w:tcPr>
            <w:tcW w:w="3681" w:type="dxa"/>
          </w:tcPr>
          <w:p w14:paraId="535277C6" w14:textId="77777777" w:rsidR="00CA382B" w:rsidRDefault="00376362">
            <w:pPr>
              <w:keepNext/>
              <w:keepLines/>
              <w:tabs>
                <w:tab w:val="clear" w:pos="567"/>
              </w:tabs>
              <w:autoSpaceDE w:val="0"/>
              <w:autoSpaceDN w:val="0"/>
              <w:adjustRightInd w:val="0"/>
              <w:spacing w:line="240" w:lineRule="auto"/>
              <w:ind w:left="164"/>
              <w:rPr>
                <w:sz w:val="20"/>
                <w:lang w:val="el-GR"/>
              </w:rPr>
            </w:pPr>
            <w:r>
              <w:rPr>
                <w:sz w:val="20"/>
              </w:rPr>
              <w:t>≥12 </w:t>
            </w:r>
            <w:r>
              <w:rPr>
                <w:sz w:val="20"/>
                <w:lang w:val="el-GR"/>
              </w:rPr>
              <w:t>εβδομάδες</w:t>
            </w:r>
          </w:p>
        </w:tc>
        <w:tc>
          <w:tcPr>
            <w:tcW w:w="1843" w:type="dxa"/>
          </w:tcPr>
          <w:p w14:paraId="1DC9BD40" w14:textId="77777777" w:rsidR="00CA382B" w:rsidRDefault="00376362">
            <w:pPr>
              <w:keepNext/>
              <w:keepLines/>
              <w:autoSpaceDE w:val="0"/>
              <w:autoSpaceDN w:val="0"/>
              <w:adjustRightInd w:val="0"/>
              <w:spacing w:line="240" w:lineRule="auto"/>
              <w:rPr>
                <w:sz w:val="20"/>
              </w:rPr>
            </w:pPr>
            <w:r>
              <w:rPr>
                <w:sz w:val="20"/>
              </w:rPr>
              <w:t>76</w:t>
            </w:r>
            <w:r>
              <w:rPr>
                <w:sz w:val="20"/>
                <w:lang w:val="el-GR"/>
              </w:rPr>
              <w:t>,</w:t>
            </w:r>
            <w:r>
              <w:rPr>
                <w:sz w:val="20"/>
              </w:rPr>
              <w:t>2%</w:t>
            </w:r>
          </w:p>
        </w:tc>
        <w:tc>
          <w:tcPr>
            <w:tcW w:w="1842" w:type="dxa"/>
          </w:tcPr>
          <w:p w14:paraId="5F6DFD51" w14:textId="77777777" w:rsidR="00CA382B" w:rsidRDefault="00376362">
            <w:pPr>
              <w:keepNext/>
              <w:keepLines/>
              <w:autoSpaceDE w:val="0"/>
              <w:autoSpaceDN w:val="0"/>
              <w:adjustRightInd w:val="0"/>
              <w:spacing w:line="240" w:lineRule="auto"/>
              <w:rPr>
                <w:sz w:val="20"/>
              </w:rPr>
            </w:pPr>
            <w:r>
              <w:rPr>
                <w:sz w:val="20"/>
              </w:rPr>
              <w:t>78</w:t>
            </w:r>
            <w:r>
              <w:rPr>
                <w:sz w:val="20"/>
                <w:lang w:val="el-GR"/>
              </w:rPr>
              <w:t>,</w:t>
            </w:r>
            <w:r>
              <w:rPr>
                <w:sz w:val="20"/>
              </w:rPr>
              <w:t>4%</w:t>
            </w:r>
          </w:p>
        </w:tc>
        <w:tc>
          <w:tcPr>
            <w:tcW w:w="1843" w:type="dxa"/>
          </w:tcPr>
          <w:p w14:paraId="199BE7B1" w14:textId="77777777" w:rsidR="00CA382B" w:rsidRDefault="00376362">
            <w:pPr>
              <w:keepNext/>
              <w:keepLines/>
              <w:autoSpaceDE w:val="0"/>
              <w:autoSpaceDN w:val="0"/>
              <w:adjustRightInd w:val="0"/>
              <w:spacing w:line="240" w:lineRule="auto"/>
              <w:rPr>
                <w:sz w:val="20"/>
              </w:rPr>
            </w:pPr>
            <w:r>
              <w:rPr>
                <w:sz w:val="20"/>
              </w:rPr>
              <w:t>78</w:t>
            </w:r>
            <w:r>
              <w:rPr>
                <w:sz w:val="20"/>
                <w:lang w:val="el-GR"/>
              </w:rPr>
              <w:t>,</w:t>
            </w:r>
            <w:r>
              <w:rPr>
                <w:sz w:val="20"/>
              </w:rPr>
              <w:t xml:space="preserve">5% </w:t>
            </w:r>
          </w:p>
        </w:tc>
      </w:tr>
      <w:tr w:rsidR="00CA382B" w14:paraId="4B0207D2" w14:textId="77777777">
        <w:tc>
          <w:tcPr>
            <w:tcW w:w="3681" w:type="dxa"/>
          </w:tcPr>
          <w:p w14:paraId="5A326830" w14:textId="77777777" w:rsidR="00CA382B" w:rsidRDefault="00376362">
            <w:pPr>
              <w:keepNext/>
              <w:keepLines/>
              <w:tabs>
                <w:tab w:val="clear" w:pos="567"/>
              </w:tabs>
              <w:autoSpaceDE w:val="0"/>
              <w:autoSpaceDN w:val="0"/>
              <w:adjustRightInd w:val="0"/>
              <w:spacing w:line="240" w:lineRule="auto"/>
              <w:ind w:left="164"/>
              <w:rPr>
                <w:sz w:val="20"/>
              </w:rPr>
            </w:pPr>
            <w:r>
              <w:rPr>
                <w:sz w:val="20"/>
              </w:rPr>
              <w:t>≥16 </w:t>
            </w:r>
            <w:r>
              <w:rPr>
                <w:sz w:val="20"/>
                <w:lang w:val="el-GR"/>
              </w:rPr>
              <w:t>εβδομάδες</w:t>
            </w:r>
          </w:p>
        </w:tc>
        <w:tc>
          <w:tcPr>
            <w:tcW w:w="1843" w:type="dxa"/>
          </w:tcPr>
          <w:p w14:paraId="5AD3CEC8" w14:textId="77777777" w:rsidR="00CA382B" w:rsidRDefault="00376362">
            <w:pPr>
              <w:keepNext/>
              <w:keepLines/>
              <w:autoSpaceDE w:val="0"/>
              <w:autoSpaceDN w:val="0"/>
              <w:adjustRightInd w:val="0"/>
              <w:spacing w:line="240" w:lineRule="auto"/>
              <w:rPr>
                <w:sz w:val="20"/>
              </w:rPr>
            </w:pPr>
            <w:r>
              <w:rPr>
                <w:sz w:val="20"/>
              </w:rPr>
              <w:t>53</w:t>
            </w:r>
            <w:r>
              <w:rPr>
                <w:sz w:val="20"/>
                <w:lang w:val="el-GR"/>
              </w:rPr>
              <w:t>,</w:t>
            </w:r>
            <w:r>
              <w:rPr>
                <w:sz w:val="20"/>
              </w:rPr>
              <w:t>5%</w:t>
            </w:r>
          </w:p>
        </w:tc>
        <w:tc>
          <w:tcPr>
            <w:tcW w:w="1842" w:type="dxa"/>
          </w:tcPr>
          <w:p w14:paraId="0AB0A43A" w14:textId="77777777" w:rsidR="00CA382B" w:rsidRDefault="00376362">
            <w:pPr>
              <w:keepNext/>
              <w:keepLines/>
              <w:autoSpaceDE w:val="0"/>
              <w:autoSpaceDN w:val="0"/>
              <w:adjustRightInd w:val="0"/>
              <w:spacing w:line="240" w:lineRule="auto"/>
              <w:rPr>
                <w:sz w:val="20"/>
              </w:rPr>
            </w:pPr>
            <w:r>
              <w:rPr>
                <w:sz w:val="20"/>
              </w:rPr>
              <w:t>62</w:t>
            </w:r>
            <w:r>
              <w:rPr>
                <w:sz w:val="20"/>
                <w:lang w:val="el-GR"/>
              </w:rPr>
              <w:t>,</w:t>
            </w:r>
            <w:r>
              <w:rPr>
                <w:sz w:val="20"/>
              </w:rPr>
              <w:t>1%</w:t>
            </w:r>
          </w:p>
        </w:tc>
        <w:tc>
          <w:tcPr>
            <w:tcW w:w="1843" w:type="dxa"/>
          </w:tcPr>
          <w:p w14:paraId="3599092E" w14:textId="77777777" w:rsidR="00CA382B" w:rsidRDefault="00376362">
            <w:pPr>
              <w:keepNext/>
              <w:keepLines/>
              <w:autoSpaceDE w:val="0"/>
              <w:autoSpaceDN w:val="0"/>
              <w:adjustRightInd w:val="0"/>
              <w:spacing w:line="240" w:lineRule="auto"/>
              <w:rPr>
                <w:sz w:val="20"/>
              </w:rPr>
            </w:pPr>
            <w:r>
              <w:rPr>
                <w:sz w:val="20"/>
              </w:rPr>
              <w:t>42</w:t>
            </w:r>
            <w:r>
              <w:rPr>
                <w:sz w:val="20"/>
                <w:lang w:val="el-GR"/>
              </w:rPr>
              <w:t>,</w:t>
            </w:r>
            <w:r>
              <w:rPr>
                <w:sz w:val="20"/>
              </w:rPr>
              <w:t xml:space="preserve">5% </w:t>
            </w:r>
          </w:p>
        </w:tc>
      </w:tr>
      <w:tr w:rsidR="00CA382B" w14:paraId="1E6FB036" w14:textId="77777777">
        <w:tc>
          <w:tcPr>
            <w:tcW w:w="3681" w:type="dxa"/>
          </w:tcPr>
          <w:p w14:paraId="27F2E286" w14:textId="77777777" w:rsidR="00CA382B" w:rsidRDefault="00376362">
            <w:pPr>
              <w:keepNext/>
              <w:keepLines/>
              <w:tabs>
                <w:tab w:val="clear" w:pos="567"/>
              </w:tabs>
              <w:autoSpaceDE w:val="0"/>
              <w:autoSpaceDN w:val="0"/>
              <w:adjustRightInd w:val="0"/>
              <w:spacing w:line="240" w:lineRule="auto"/>
              <w:ind w:left="164"/>
              <w:rPr>
                <w:sz w:val="20"/>
              </w:rPr>
            </w:pPr>
            <w:r>
              <w:rPr>
                <w:sz w:val="20"/>
              </w:rPr>
              <w:t>≥20 </w:t>
            </w:r>
            <w:r>
              <w:rPr>
                <w:sz w:val="20"/>
                <w:lang w:val="el-GR"/>
              </w:rPr>
              <w:t>εβδομάδες</w:t>
            </w:r>
          </w:p>
        </w:tc>
        <w:tc>
          <w:tcPr>
            <w:tcW w:w="1843" w:type="dxa"/>
          </w:tcPr>
          <w:p w14:paraId="2BE9035A" w14:textId="77777777" w:rsidR="00CA382B" w:rsidRDefault="00376362">
            <w:pPr>
              <w:keepNext/>
              <w:keepLines/>
              <w:autoSpaceDE w:val="0"/>
              <w:autoSpaceDN w:val="0"/>
              <w:adjustRightInd w:val="0"/>
              <w:spacing w:line="240" w:lineRule="auto"/>
              <w:rPr>
                <w:sz w:val="20"/>
              </w:rPr>
            </w:pPr>
            <w:r>
              <w:rPr>
                <w:sz w:val="20"/>
              </w:rPr>
              <w:t>37</w:t>
            </w:r>
            <w:r>
              <w:rPr>
                <w:sz w:val="20"/>
                <w:lang w:val="el-GR"/>
              </w:rPr>
              <w:t>,</w:t>
            </w:r>
            <w:r>
              <w:rPr>
                <w:sz w:val="20"/>
              </w:rPr>
              <w:t>8%</w:t>
            </w:r>
          </w:p>
        </w:tc>
        <w:tc>
          <w:tcPr>
            <w:tcW w:w="1842" w:type="dxa"/>
          </w:tcPr>
          <w:p w14:paraId="253250EA" w14:textId="77777777" w:rsidR="00CA382B" w:rsidRDefault="00376362">
            <w:pPr>
              <w:keepNext/>
              <w:keepLines/>
              <w:autoSpaceDE w:val="0"/>
              <w:autoSpaceDN w:val="0"/>
              <w:adjustRightInd w:val="0"/>
              <w:spacing w:line="240" w:lineRule="auto"/>
              <w:rPr>
                <w:sz w:val="20"/>
              </w:rPr>
            </w:pPr>
            <w:r>
              <w:rPr>
                <w:sz w:val="20"/>
              </w:rPr>
              <w:t>42</w:t>
            </w:r>
            <w:r>
              <w:rPr>
                <w:sz w:val="20"/>
                <w:lang w:val="el-GR"/>
              </w:rPr>
              <w:t>,</w:t>
            </w:r>
            <w:r>
              <w:rPr>
                <w:sz w:val="20"/>
              </w:rPr>
              <w:t>6%</w:t>
            </w:r>
          </w:p>
        </w:tc>
        <w:tc>
          <w:tcPr>
            <w:tcW w:w="1843" w:type="dxa"/>
          </w:tcPr>
          <w:p w14:paraId="1656E3D9" w14:textId="77777777" w:rsidR="00CA382B" w:rsidRDefault="00376362">
            <w:pPr>
              <w:keepNext/>
              <w:keepLines/>
              <w:autoSpaceDE w:val="0"/>
              <w:autoSpaceDN w:val="0"/>
              <w:adjustRightInd w:val="0"/>
              <w:spacing w:line="240" w:lineRule="auto"/>
              <w:rPr>
                <w:sz w:val="20"/>
              </w:rPr>
            </w:pPr>
            <w:r>
              <w:rPr>
                <w:sz w:val="20"/>
              </w:rPr>
              <w:t>16</w:t>
            </w:r>
            <w:r>
              <w:rPr>
                <w:sz w:val="20"/>
                <w:lang w:val="el-GR"/>
              </w:rPr>
              <w:t>,</w:t>
            </w:r>
            <w:r>
              <w:rPr>
                <w:sz w:val="20"/>
              </w:rPr>
              <w:t>1%</w:t>
            </w:r>
          </w:p>
        </w:tc>
      </w:tr>
      <w:tr w:rsidR="00CA382B" w14:paraId="2AFC6805" w14:textId="77777777">
        <w:tc>
          <w:tcPr>
            <w:tcW w:w="3681" w:type="dxa"/>
          </w:tcPr>
          <w:p w14:paraId="3DC7B9D2" w14:textId="77777777" w:rsidR="00CA382B" w:rsidRDefault="00376362">
            <w:pPr>
              <w:keepNext/>
              <w:keepLines/>
              <w:tabs>
                <w:tab w:val="clear" w:pos="567"/>
              </w:tabs>
              <w:autoSpaceDE w:val="0"/>
              <w:autoSpaceDN w:val="0"/>
              <w:adjustRightInd w:val="0"/>
              <w:spacing w:line="240" w:lineRule="auto"/>
              <w:ind w:left="164"/>
              <w:rPr>
                <w:sz w:val="20"/>
              </w:rPr>
            </w:pPr>
            <w:r>
              <w:rPr>
                <w:sz w:val="20"/>
              </w:rPr>
              <w:t>24 </w:t>
            </w:r>
            <w:r>
              <w:rPr>
                <w:sz w:val="20"/>
                <w:lang w:val="el-GR"/>
              </w:rPr>
              <w:t>εβδομάδες</w:t>
            </w:r>
          </w:p>
        </w:tc>
        <w:tc>
          <w:tcPr>
            <w:tcW w:w="1843" w:type="dxa"/>
            <w:vAlign w:val="center"/>
          </w:tcPr>
          <w:p w14:paraId="32307B97" w14:textId="77777777" w:rsidR="00CA382B" w:rsidRDefault="00376362">
            <w:pPr>
              <w:keepNext/>
              <w:keepLines/>
              <w:autoSpaceDE w:val="0"/>
              <w:autoSpaceDN w:val="0"/>
              <w:adjustRightInd w:val="0"/>
              <w:spacing w:line="240" w:lineRule="auto"/>
              <w:rPr>
                <w:sz w:val="20"/>
              </w:rPr>
            </w:pPr>
            <w:r>
              <w:rPr>
                <w:sz w:val="20"/>
              </w:rPr>
              <w:t>23</w:t>
            </w:r>
            <w:r>
              <w:rPr>
                <w:sz w:val="20"/>
                <w:lang w:val="el-GR"/>
              </w:rPr>
              <w:t>,</w:t>
            </w:r>
            <w:r>
              <w:rPr>
                <w:sz w:val="20"/>
              </w:rPr>
              <w:t>8%</w:t>
            </w:r>
          </w:p>
        </w:tc>
        <w:tc>
          <w:tcPr>
            <w:tcW w:w="1842" w:type="dxa"/>
            <w:vAlign w:val="center"/>
          </w:tcPr>
          <w:p w14:paraId="09022294" w14:textId="77777777" w:rsidR="00CA382B" w:rsidRDefault="00376362">
            <w:pPr>
              <w:keepNext/>
              <w:keepLines/>
              <w:autoSpaceDE w:val="0"/>
              <w:autoSpaceDN w:val="0"/>
              <w:adjustRightInd w:val="0"/>
              <w:spacing w:line="240" w:lineRule="auto"/>
              <w:rPr>
                <w:sz w:val="20"/>
              </w:rPr>
            </w:pPr>
            <w:r>
              <w:rPr>
                <w:sz w:val="20"/>
              </w:rPr>
              <w:t>24</w:t>
            </w:r>
            <w:r>
              <w:rPr>
                <w:sz w:val="20"/>
                <w:lang w:val="el-GR"/>
              </w:rPr>
              <w:t>,</w:t>
            </w:r>
            <w:r>
              <w:rPr>
                <w:sz w:val="20"/>
              </w:rPr>
              <w:t>2%</w:t>
            </w:r>
          </w:p>
        </w:tc>
        <w:tc>
          <w:tcPr>
            <w:tcW w:w="1843" w:type="dxa"/>
          </w:tcPr>
          <w:p w14:paraId="31F54F9F" w14:textId="77777777" w:rsidR="00CA382B" w:rsidRDefault="00376362">
            <w:pPr>
              <w:keepNext/>
              <w:keepLines/>
              <w:autoSpaceDE w:val="0"/>
              <w:autoSpaceDN w:val="0"/>
              <w:adjustRightInd w:val="0"/>
              <w:spacing w:line="240" w:lineRule="auto"/>
              <w:rPr>
                <w:sz w:val="20"/>
              </w:rPr>
            </w:pPr>
            <w:r>
              <w:rPr>
                <w:sz w:val="20"/>
                <w:lang w:val="el-GR"/>
              </w:rPr>
              <w:t>ΔΕ</w:t>
            </w:r>
            <w:r>
              <w:rPr>
                <w:sz w:val="20"/>
              </w:rPr>
              <w:t xml:space="preserve"> </w:t>
            </w:r>
            <w:r>
              <w:rPr>
                <w:sz w:val="20"/>
                <w:vertAlign w:val="superscript"/>
              </w:rPr>
              <w:t>B</w:t>
            </w:r>
          </w:p>
        </w:tc>
      </w:tr>
    </w:tbl>
    <w:p w14:paraId="302F58D1" w14:textId="77777777" w:rsidR="00CA382B" w:rsidRDefault="00376362">
      <w:pPr>
        <w:tabs>
          <w:tab w:val="clear" w:pos="567"/>
        </w:tabs>
        <w:autoSpaceDE w:val="0"/>
        <w:autoSpaceDN w:val="0"/>
        <w:adjustRightInd w:val="0"/>
        <w:spacing w:line="240" w:lineRule="auto"/>
        <w:ind w:left="567" w:hanging="567"/>
        <w:rPr>
          <w:sz w:val="20"/>
          <w:vertAlign w:val="superscript"/>
          <w:lang w:val="el-GR"/>
        </w:rPr>
      </w:pPr>
      <w:r>
        <w:rPr>
          <w:sz w:val="20"/>
          <w:vertAlign w:val="superscript"/>
        </w:rPr>
        <w:t>A</w:t>
      </w:r>
      <w:r>
        <w:rPr>
          <w:sz w:val="20"/>
          <w:vertAlign w:val="superscript"/>
          <w:lang w:val="el-GR"/>
        </w:rPr>
        <w:tab/>
      </w:r>
      <w:r>
        <w:rPr>
          <w:sz w:val="20"/>
          <w:lang w:val="el-GR"/>
        </w:rPr>
        <w:t>με βάση την ολοκλήρωση των ασθενών εβδομάδα</w:t>
      </w:r>
      <w:r>
        <w:rPr>
          <w:sz w:val="20"/>
        </w:rPr>
        <w:t> </w:t>
      </w:r>
      <w:r>
        <w:rPr>
          <w:sz w:val="20"/>
          <w:lang w:val="el-GR"/>
        </w:rPr>
        <w:t>156</w:t>
      </w:r>
    </w:p>
    <w:p w14:paraId="236F0AF7" w14:textId="77777777" w:rsidR="00CA382B" w:rsidRDefault="00376362">
      <w:pPr>
        <w:tabs>
          <w:tab w:val="clear" w:pos="567"/>
        </w:tabs>
        <w:autoSpaceDE w:val="0"/>
        <w:autoSpaceDN w:val="0"/>
        <w:adjustRightInd w:val="0"/>
        <w:spacing w:line="240" w:lineRule="auto"/>
        <w:ind w:left="567" w:hanging="567"/>
        <w:rPr>
          <w:sz w:val="20"/>
          <w:lang w:val="el-GR"/>
        </w:rPr>
      </w:pPr>
      <w:r>
        <w:rPr>
          <w:sz w:val="20"/>
          <w:vertAlign w:val="superscript"/>
        </w:rPr>
        <w:t>B</w:t>
      </w:r>
      <w:r>
        <w:rPr>
          <w:sz w:val="20"/>
          <w:lang w:val="el-GR"/>
        </w:rPr>
        <w:tab/>
        <w:t>ΔΕ για ασθενείς που αρχικά τυχαιοποιήθηκαν σε 2</w:t>
      </w:r>
      <w:r>
        <w:rPr>
          <w:sz w:val="20"/>
        </w:rPr>
        <w:t>Q</w:t>
      </w:r>
      <w:r>
        <w:rPr>
          <w:sz w:val="20"/>
          <w:lang w:val="el-GR"/>
        </w:rPr>
        <w:t>8, λόγω του σχεδιασμού/ διάρκεια της μελέτης</w:t>
      </w:r>
    </w:p>
    <w:p w14:paraId="760472AE" w14:textId="77777777" w:rsidR="00CA382B" w:rsidRDefault="00CA382B">
      <w:pPr>
        <w:tabs>
          <w:tab w:val="clear" w:pos="567"/>
        </w:tabs>
        <w:autoSpaceDE w:val="0"/>
        <w:autoSpaceDN w:val="0"/>
        <w:adjustRightInd w:val="0"/>
        <w:spacing w:line="240" w:lineRule="auto"/>
        <w:rPr>
          <w:lang w:val="el-GR"/>
        </w:rPr>
      </w:pPr>
    </w:p>
    <w:p w14:paraId="23B06BF5" w14:textId="77777777" w:rsidR="00CA382B" w:rsidRDefault="00CA382B">
      <w:pPr>
        <w:tabs>
          <w:tab w:val="clear" w:pos="567"/>
        </w:tabs>
        <w:autoSpaceDE w:val="0"/>
        <w:autoSpaceDN w:val="0"/>
        <w:adjustRightInd w:val="0"/>
        <w:spacing w:line="240" w:lineRule="auto"/>
        <w:rPr>
          <w:lang w:val="el-GR"/>
        </w:rPr>
      </w:pPr>
    </w:p>
    <w:p w14:paraId="422A5B76" w14:textId="77777777" w:rsidR="00CA382B" w:rsidRDefault="00376362">
      <w:pPr>
        <w:keepNext/>
        <w:keepLines/>
        <w:tabs>
          <w:tab w:val="clear" w:pos="567"/>
        </w:tabs>
        <w:autoSpaceDE w:val="0"/>
        <w:autoSpaceDN w:val="0"/>
        <w:adjustRightInd w:val="0"/>
        <w:spacing w:line="240" w:lineRule="auto"/>
        <w:rPr>
          <w:i/>
          <w:iCs/>
          <w:u w:val="single"/>
          <w:lang w:val="el-GR"/>
        </w:rPr>
      </w:pPr>
      <w:r>
        <w:rPr>
          <w:i/>
          <w:iCs/>
          <w:u w:val="single"/>
          <w:lang w:val="el-GR"/>
        </w:rPr>
        <w:t>DME</w:t>
      </w:r>
    </w:p>
    <w:p w14:paraId="6E03A651" w14:textId="77777777" w:rsidR="00CA382B" w:rsidRDefault="00CA382B">
      <w:pPr>
        <w:keepNext/>
        <w:keepLines/>
        <w:tabs>
          <w:tab w:val="clear" w:pos="567"/>
        </w:tabs>
        <w:autoSpaceDE w:val="0"/>
        <w:autoSpaceDN w:val="0"/>
        <w:adjustRightInd w:val="0"/>
        <w:spacing w:line="240" w:lineRule="auto"/>
        <w:rPr>
          <w:i/>
          <w:lang w:val="el-GR"/>
        </w:rPr>
      </w:pPr>
    </w:p>
    <w:p w14:paraId="1D105336" w14:textId="77777777" w:rsidR="00CA382B" w:rsidRDefault="00376362">
      <w:pPr>
        <w:keepNext/>
        <w:keepLines/>
        <w:autoSpaceDE w:val="0"/>
        <w:autoSpaceDN w:val="0"/>
        <w:adjustRightInd w:val="0"/>
        <w:spacing w:line="240" w:lineRule="auto"/>
        <w:rPr>
          <w:i/>
          <w:lang w:val="el-GR"/>
        </w:rPr>
      </w:pPr>
      <w:r>
        <w:rPr>
          <w:i/>
          <w:iCs/>
          <w:lang w:val="el-GR"/>
        </w:rPr>
        <w:t>Στόχοι της μελέτης</w:t>
      </w:r>
    </w:p>
    <w:p w14:paraId="1654F3BF" w14:textId="77777777" w:rsidR="00CA382B" w:rsidRDefault="00376362">
      <w:pPr>
        <w:keepNext/>
        <w:keepLines/>
        <w:tabs>
          <w:tab w:val="clear" w:pos="567"/>
        </w:tabs>
        <w:autoSpaceDE w:val="0"/>
        <w:autoSpaceDN w:val="0"/>
        <w:adjustRightInd w:val="0"/>
        <w:spacing w:line="240" w:lineRule="auto"/>
        <w:rPr>
          <w:lang w:val="el-GR"/>
        </w:rPr>
      </w:pPr>
      <w:r>
        <w:rPr>
          <w:lang w:val="el-GR"/>
        </w:rPr>
        <w:t>Η ασφάλεια και η αποτελεσματικότητα του Eylea 114,3 mg/ml αξιολογήθηκαν σε μια τυχαιοποιημένη, πολυκεντρική, διπλή</w:t>
      </w:r>
      <w:r>
        <w:rPr>
          <w:lang w:val="el-GR"/>
        </w:rPr>
        <w:noBreakHyphen/>
        <w:t>τυφλή, ελεγχόμενη με υπάρχουσα ενεργό θεραπεία μελέτη (PHOTON) σε ασθενείς με DME.</w:t>
      </w:r>
    </w:p>
    <w:p w14:paraId="5417918B" w14:textId="77777777" w:rsidR="00CA382B" w:rsidRDefault="00CA382B">
      <w:pPr>
        <w:keepNext/>
        <w:keepLines/>
        <w:tabs>
          <w:tab w:val="clear" w:pos="567"/>
        </w:tabs>
        <w:autoSpaceDE w:val="0"/>
        <w:autoSpaceDN w:val="0"/>
        <w:adjustRightInd w:val="0"/>
        <w:spacing w:line="240" w:lineRule="auto"/>
        <w:rPr>
          <w:lang w:val="el-GR"/>
        </w:rPr>
      </w:pPr>
    </w:p>
    <w:p w14:paraId="27377350" w14:textId="77777777" w:rsidR="00CA382B" w:rsidRDefault="00376362">
      <w:pPr>
        <w:spacing w:line="240" w:lineRule="auto"/>
        <w:rPr>
          <w:lang w:val="el-GR"/>
        </w:rPr>
      </w:pPr>
      <w:r>
        <w:rPr>
          <w:lang w:val="el-GR"/>
        </w:rPr>
        <w:t>Ο πρωτεύων στόχος ήταν να προσδιοριστεί εάν η θεραπεία με το Eylea 114,3 mg/ml σε μεσοδιαστήματα 12 (8Q12) ή 16 εβδομάδων (8Q16) παρέχει μη κατώτερη μεταβολή της BCVA σε σύγκριση με το Eylea 40 mg/ml κάθε 8 εβδομάδες.</w:t>
      </w:r>
    </w:p>
    <w:p w14:paraId="154F9A88" w14:textId="77777777" w:rsidR="00CA382B" w:rsidRDefault="00376362">
      <w:pPr>
        <w:spacing w:line="240" w:lineRule="auto"/>
        <w:rPr>
          <w:lang w:val="el-GR"/>
        </w:rPr>
      </w:pPr>
      <w:r>
        <w:rPr>
          <w:lang w:val="el-GR"/>
        </w:rPr>
        <w:t>Οι δευτερεύοντες στόχοι ήταν να προσδιοριστεί η επίδραση του Eylea 114,3 mg/ml έναντι του Eylea 40 mg/ml σε ανατομικές και άλλες οπτικές μετρήσεις της ανταπόκρισης και να αξιολογηθεί η ασφάλεια, η ανοσογονικότητα και η φαρμακοκινητική της αφλιβερσέπτης.</w:t>
      </w:r>
    </w:p>
    <w:p w14:paraId="29E81E69" w14:textId="77777777" w:rsidR="00CA382B" w:rsidRDefault="00CA382B">
      <w:pPr>
        <w:autoSpaceDE w:val="0"/>
        <w:autoSpaceDN w:val="0"/>
        <w:adjustRightInd w:val="0"/>
        <w:spacing w:line="240" w:lineRule="auto"/>
        <w:rPr>
          <w:i/>
          <w:lang w:val="el-GR"/>
        </w:rPr>
      </w:pPr>
    </w:p>
    <w:p w14:paraId="48E3752A" w14:textId="77777777" w:rsidR="00CA382B" w:rsidRDefault="00376362">
      <w:pPr>
        <w:autoSpaceDE w:val="0"/>
        <w:autoSpaceDN w:val="0"/>
        <w:adjustRightInd w:val="0"/>
        <w:spacing w:line="240" w:lineRule="auto"/>
        <w:rPr>
          <w:lang w:val="el-GR"/>
        </w:rPr>
      </w:pPr>
      <w:r>
        <w:rPr>
          <w:lang w:val="el-GR"/>
        </w:rPr>
        <w:t>Το πρωτεύον καταληκτικό σημείο αποτελεσματικότητας ήταν η μεταβολή από την αρχική τιμή στην BCVA, μετρούμενη με τη βαθμολογία αναγνώρισης γραμμάτων της μελέτης πρώιμης αντιμετώπισης της διαβητικής αμφιβληστροειδοπάθειας (ETDRS) την εβδομάδα 48.</w:t>
      </w:r>
    </w:p>
    <w:p w14:paraId="5912AFFC" w14:textId="77777777" w:rsidR="00CA382B" w:rsidRDefault="00376362">
      <w:pPr>
        <w:autoSpaceDE w:val="0"/>
        <w:autoSpaceDN w:val="0"/>
        <w:adjustRightInd w:val="0"/>
        <w:spacing w:line="240" w:lineRule="auto"/>
        <w:rPr>
          <w:lang w:val="el-GR"/>
        </w:rPr>
      </w:pPr>
      <w:r>
        <w:rPr>
          <w:lang w:val="el-GR"/>
        </w:rPr>
        <w:t>Ένα βασικό δευτερεύον καταληκτικό σημείο ήταν η μεταβολή στην BCVA από την αρχική τιμή την εβδομάδα 60.</w:t>
      </w:r>
    </w:p>
    <w:p w14:paraId="3CF64DAF" w14:textId="77777777" w:rsidR="00CA382B" w:rsidRDefault="00376362">
      <w:pPr>
        <w:autoSpaceDE w:val="0"/>
        <w:autoSpaceDN w:val="0"/>
        <w:adjustRightInd w:val="0"/>
        <w:spacing w:line="240" w:lineRule="auto"/>
        <w:rPr>
          <w:lang w:val="el-GR"/>
        </w:rPr>
      </w:pPr>
      <w:r>
        <w:rPr>
          <w:lang w:val="el-GR"/>
        </w:rPr>
        <w:t>Περαιτέρω δευτερεύοντα καταληκτικά σημεία ήταν η αναλογία των ασθενών που κέρδισαν τουλάχιστον 15 γράμματα στην BCVA από την αρχική τιμή την εβδομάδα 48, η αναλογία των ασθενών που πέτυχαν βαθμολογία αναγνώρισης γραμμάτων ETDRS τουλάχιστον 69 (κατά προσέγγιση ισοδύναμο Snellen 20/40) την εβδομάδα 48 και η μεταβολή από την αρχική τιμή της συνολικής βαθμολογίας στο National Eye Institute Visual Functioning Questionnaire</w:t>
      </w:r>
      <w:r>
        <w:rPr>
          <w:lang w:val="el-GR"/>
        </w:rPr>
        <w:noBreakHyphen/>
        <w:t xml:space="preserve">25 </w:t>
      </w:r>
      <w:r>
        <w:rPr>
          <w:lang w:val="el-GR"/>
        </w:rPr>
        <w:lastRenderedPageBreak/>
        <w:t>(NEI</w:t>
      </w:r>
      <w:r>
        <w:rPr>
          <w:lang w:val="el-GR"/>
        </w:rPr>
        <w:noBreakHyphen/>
        <w:t>VFQ</w:t>
      </w:r>
      <w:r>
        <w:rPr>
          <w:lang w:val="el-GR"/>
        </w:rPr>
        <w:noBreakHyphen/>
        <w:t>25, Ερωτηµατολόγιο Λειτουργίας της Όρασης του Εθνικού Οφθαλµολογικού Ινστιτούτου των Η.Π.Α.) την εβδομάδα 48, μεταξύ άλλων.</w:t>
      </w:r>
    </w:p>
    <w:p w14:paraId="500F0512" w14:textId="77777777" w:rsidR="00CA382B" w:rsidRDefault="00CA382B">
      <w:pPr>
        <w:keepNext/>
        <w:keepLines/>
        <w:tabs>
          <w:tab w:val="clear" w:pos="567"/>
        </w:tabs>
        <w:autoSpaceDE w:val="0"/>
        <w:autoSpaceDN w:val="0"/>
        <w:adjustRightInd w:val="0"/>
        <w:spacing w:line="240" w:lineRule="auto"/>
        <w:rPr>
          <w:lang w:val="el-GR"/>
        </w:rPr>
      </w:pPr>
    </w:p>
    <w:p w14:paraId="6B425CDA" w14:textId="77777777" w:rsidR="00CA382B" w:rsidRDefault="00376362">
      <w:pPr>
        <w:keepNext/>
        <w:keepLines/>
        <w:tabs>
          <w:tab w:val="clear" w:pos="567"/>
        </w:tabs>
        <w:autoSpaceDE w:val="0"/>
        <w:autoSpaceDN w:val="0"/>
        <w:adjustRightInd w:val="0"/>
        <w:spacing w:line="240" w:lineRule="auto"/>
        <w:rPr>
          <w:lang w:val="el-GR"/>
        </w:rPr>
      </w:pPr>
      <w:r>
        <w:rPr>
          <w:lang w:val="el-GR"/>
        </w:rPr>
        <w:t>Στη μελέτη PHOTON, συνολικά 658 ασθενείς υποβλήθηκαν σε θεραπεία. Οι ασθενείς εκχωρήθηκαν με αναλογία 2:1:1 σε 1 από 3 παράλληλες ομάδες θεραπείας:</w:t>
      </w:r>
    </w:p>
    <w:p w14:paraId="6BF104D0" w14:textId="77777777" w:rsidR="00CA382B" w:rsidRDefault="00376362">
      <w:pPr>
        <w:pStyle w:val="ListParagraph"/>
        <w:numPr>
          <w:ilvl w:val="0"/>
          <w:numId w:val="43"/>
        </w:numPr>
        <w:tabs>
          <w:tab w:val="clear" w:pos="567"/>
        </w:tabs>
        <w:autoSpaceDE w:val="0"/>
        <w:autoSpaceDN w:val="0"/>
        <w:adjustRightInd w:val="0"/>
        <w:spacing w:line="240" w:lineRule="auto"/>
        <w:ind w:left="567" w:hanging="567"/>
        <w:rPr>
          <w:lang w:val="el-GR"/>
        </w:rPr>
      </w:pPr>
      <w:r>
        <w:rPr>
          <w:lang w:val="el-GR"/>
        </w:rPr>
        <w:t>Eylea 114,3 mg/ml χορηγούμενο κάθε 12 εβδομάδες (8Q12)</w:t>
      </w:r>
    </w:p>
    <w:p w14:paraId="185295E1" w14:textId="77777777" w:rsidR="00CA382B" w:rsidRDefault="00376362">
      <w:pPr>
        <w:pStyle w:val="ListParagraph"/>
        <w:numPr>
          <w:ilvl w:val="0"/>
          <w:numId w:val="43"/>
        </w:numPr>
        <w:tabs>
          <w:tab w:val="clear" w:pos="567"/>
        </w:tabs>
        <w:autoSpaceDE w:val="0"/>
        <w:autoSpaceDN w:val="0"/>
        <w:adjustRightInd w:val="0"/>
        <w:spacing w:line="240" w:lineRule="auto"/>
        <w:ind w:left="567" w:hanging="567"/>
        <w:rPr>
          <w:lang w:val="el-GR"/>
        </w:rPr>
      </w:pPr>
      <w:r>
        <w:rPr>
          <w:lang w:val="el-GR"/>
        </w:rPr>
        <w:t>Eylea 114,3 mg/ml χορηγούμενο κάθε 16 εβδομάδες (8Q16)</w:t>
      </w:r>
    </w:p>
    <w:p w14:paraId="334C8506" w14:textId="77777777" w:rsidR="00CA382B" w:rsidRDefault="00376362">
      <w:pPr>
        <w:pStyle w:val="ListParagraph"/>
        <w:numPr>
          <w:ilvl w:val="0"/>
          <w:numId w:val="43"/>
        </w:numPr>
        <w:tabs>
          <w:tab w:val="clear" w:pos="567"/>
        </w:tabs>
        <w:autoSpaceDE w:val="0"/>
        <w:autoSpaceDN w:val="0"/>
        <w:adjustRightInd w:val="0"/>
        <w:spacing w:line="240" w:lineRule="auto"/>
        <w:ind w:left="567" w:hanging="567"/>
        <w:rPr>
          <w:lang w:val="el-GR"/>
        </w:rPr>
      </w:pPr>
      <w:r>
        <w:rPr>
          <w:lang w:val="el-GR"/>
        </w:rPr>
        <w:t>Eylea 40 mg/ml χορηγούμενο κάθε 8 εβδομάδες (2Q8)</w:t>
      </w:r>
    </w:p>
    <w:p w14:paraId="1997F812" w14:textId="77777777" w:rsidR="00CA382B" w:rsidRDefault="00CA382B">
      <w:pPr>
        <w:tabs>
          <w:tab w:val="clear" w:pos="567"/>
        </w:tabs>
        <w:autoSpaceDE w:val="0"/>
        <w:autoSpaceDN w:val="0"/>
        <w:adjustRightInd w:val="0"/>
        <w:spacing w:line="240" w:lineRule="auto"/>
        <w:rPr>
          <w:lang w:val="el-GR"/>
        </w:rPr>
      </w:pPr>
    </w:p>
    <w:p w14:paraId="7614898D" w14:textId="77777777" w:rsidR="00CA382B" w:rsidRDefault="00376362">
      <w:pPr>
        <w:tabs>
          <w:tab w:val="clear" w:pos="567"/>
        </w:tabs>
        <w:autoSpaceDE w:val="0"/>
        <w:autoSpaceDN w:val="0"/>
        <w:adjustRightInd w:val="0"/>
        <w:spacing w:line="240" w:lineRule="auto"/>
        <w:rPr>
          <w:lang w:val="el-GR"/>
        </w:rPr>
      </w:pPr>
      <w:r>
        <w:rPr>
          <w:lang w:val="el-GR"/>
        </w:rPr>
        <w:t>Οι ασθενείς που άλλαξαν από άλλα φαρμακευτικά προϊόντα αντί-VEGF σε Eylea 114,3 mg/ml έλαβαν την τελευταία ένεση της προηγούμενης θεραπείας τουλάχιστον 12 εβδομάδες πριν από την έναρξη της θεραπείας με Eylea 114,3 mg/ml.</w:t>
      </w:r>
    </w:p>
    <w:p w14:paraId="0CEDDD36" w14:textId="77777777" w:rsidR="00CA382B" w:rsidRDefault="00CA382B">
      <w:pPr>
        <w:tabs>
          <w:tab w:val="clear" w:pos="567"/>
        </w:tabs>
        <w:autoSpaceDE w:val="0"/>
        <w:autoSpaceDN w:val="0"/>
        <w:adjustRightInd w:val="0"/>
        <w:spacing w:line="240" w:lineRule="auto"/>
        <w:rPr>
          <w:lang w:val="el-GR"/>
        </w:rPr>
      </w:pPr>
    </w:p>
    <w:p w14:paraId="1C4C252E" w14:textId="77777777" w:rsidR="00CA382B" w:rsidRDefault="00376362">
      <w:pPr>
        <w:tabs>
          <w:tab w:val="clear" w:pos="567"/>
        </w:tabs>
        <w:autoSpaceDE w:val="0"/>
        <w:autoSpaceDN w:val="0"/>
        <w:adjustRightInd w:val="0"/>
        <w:spacing w:line="240" w:lineRule="auto"/>
        <w:rPr>
          <w:lang w:val="el-GR"/>
        </w:rPr>
      </w:pPr>
      <w:r>
        <w:rPr>
          <w:lang w:val="el-GR"/>
        </w:rPr>
        <w:t>Όλοι οι ασθενείς στις ομάδες 8</w:t>
      </w:r>
      <w:r>
        <w:t>Q</w:t>
      </w:r>
      <w:r>
        <w:rPr>
          <w:lang w:val="el-GR"/>
        </w:rPr>
        <w:t>12 και 8</w:t>
      </w:r>
      <w:r>
        <w:t>Q</w:t>
      </w:r>
      <w:r>
        <w:rPr>
          <w:lang w:val="el-GR"/>
        </w:rPr>
        <w:t>16 έλαβαν 3 αρχικές ενέσσεις και όλοι οι ασθενείς στην ομάδα 2</w:t>
      </w:r>
      <w:r>
        <w:rPr>
          <w:lang w:val="en-US"/>
        </w:rPr>
        <w:t>Q</w:t>
      </w:r>
      <w:r>
        <w:rPr>
          <w:lang w:val="el-GR"/>
        </w:rPr>
        <w:t>8 έλαβαν 5 αρχικές ενέσεις σε μεσοδιάστημα 4 εβδομάδων.</w:t>
      </w:r>
    </w:p>
    <w:p w14:paraId="303B10E8" w14:textId="77777777" w:rsidR="00CA382B" w:rsidRDefault="00376362">
      <w:pPr>
        <w:tabs>
          <w:tab w:val="clear" w:pos="567"/>
          <w:tab w:val="left" w:pos="708"/>
        </w:tabs>
        <w:autoSpaceDE w:val="0"/>
        <w:autoSpaceDN w:val="0"/>
        <w:adjustRightInd w:val="0"/>
        <w:spacing w:line="240" w:lineRule="auto"/>
        <w:rPr>
          <w:lang w:val="el-GR"/>
        </w:rPr>
      </w:pPr>
      <w:r>
        <w:rPr>
          <w:lang w:val="el-GR"/>
        </w:rPr>
        <w:t>Σύμφωνα με το πρωτόκολλο της μελέτης, το μεσοδιάστημα των ομάδων 8</w:t>
      </w:r>
      <w:r>
        <w:t>Q</w:t>
      </w:r>
      <w:r>
        <w:rPr>
          <w:lang w:val="el-GR"/>
        </w:rPr>
        <w:t>12 και 8</w:t>
      </w:r>
      <w:r>
        <w:t>Q</w:t>
      </w:r>
      <w:r>
        <w:rPr>
          <w:lang w:val="el-GR"/>
        </w:rPr>
        <w:t>16 έπρεπε να μειωθεί εάν πληρούνταν και τα δύο ακόλουθα κριτήρια:</w:t>
      </w:r>
    </w:p>
    <w:p w14:paraId="65045AC9" w14:textId="77777777" w:rsidR="00CA382B" w:rsidRDefault="00376362">
      <w:pPr>
        <w:pStyle w:val="ListParagraph"/>
        <w:numPr>
          <w:ilvl w:val="0"/>
          <w:numId w:val="58"/>
        </w:numPr>
        <w:tabs>
          <w:tab w:val="clear" w:pos="567"/>
          <w:tab w:val="left" w:pos="708"/>
        </w:tabs>
        <w:autoSpaceDE w:val="0"/>
        <w:autoSpaceDN w:val="0"/>
        <w:adjustRightInd w:val="0"/>
        <w:spacing w:line="240" w:lineRule="auto"/>
        <w:ind w:left="567" w:hanging="567"/>
        <w:rPr>
          <w:lang w:val="el-GR"/>
        </w:rPr>
      </w:pPr>
      <w:r>
        <w:rPr>
          <w:lang w:val="el-GR"/>
        </w:rPr>
        <w:t>απώλεια &gt; 10 γραμμάτων στην BCVA από την εβδομάδα 12 σε συνδυασμό με εμμένουσα ή επιδεινούμενη DME, και</w:t>
      </w:r>
    </w:p>
    <w:p w14:paraId="731BCE4C" w14:textId="77777777" w:rsidR="00CA382B" w:rsidRDefault="00376362">
      <w:pPr>
        <w:pStyle w:val="ListParagraph"/>
        <w:numPr>
          <w:ilvl w:val="0"/>
          <w:numId w:val="58"/>
        </w:numPr>
        <w:tabs>
          <w:tab w:val="clear" w:pos="567"/>
          <w:tab w:val="left" w:pos="708"/>
        </w:tabs>
        <w:autoSpaceDE w:val="0"/>
        <w:autoSpaceDN w:val="0"/>
        <w:adjustRightInd w:val="0"/>
        <w:spacing w:line="240" w:lineRule="auto"/>
        <w:ind w:left="567" w:hanging="567"/>
        <w:rPr>
          <w:lang w:val="el-GR"/>
        </w:rPr>
      </w:pPr>
      <w:r>
        <w:rPr>
          <w:lang w:val="el-GR"/>
        </w:rPr>
        <w:t>αύξηση &gt; 50 microns στο CRT από την εβδομάδα 12.</w:t>
      </w:r>
    </w:p>
    <w:p w14:paraId="0CC62E6D" w14:textId="77777777" w:rsidR="00CA382B" w:rsidRDefault="00CA382B">
      <w:pPr>
        <w:tabs>
          <w:tab w:val="clear" w:pos="567"/>
          <w:tab w:val="left" w:pos="708"/>
        </w:tabs>
        <w:autoSpaceDE w:val="0"/>
        <w:autoSpaceDN w:val="0"/>
        <w:adjustRightInd w:val="0"/>
        <w:spacing w:line="240" w:lineRule="auto"/>
        <w:rPr>
          <w:lang w:val="el-GR"/>
        </w:rPr>
      </w:pPr>
    </w:p>
    <w:p w14:paraId="29EFC5F8" w14:textId="77777777" w:rsidR="00CA382B" w:rsidRDefault="00376362">
      <w:pPr>
        <w:tabs>
          <w:tab w:val="clear" w:pos="567"/>
          <w:tab w:val="left" w:pos="708"/>
        </w:tabs>
        <w:autoSpaceDE w:val="0"/>
        <w:autoSpaceDN w:val="0"/>
        <w:adjustRightInd w:val="0"/>
        <w:spacing w:line="240" w:lineRule="auto"/>
        <w:rPr>
          <w:lang w:val="el-GR"/>
        </w:rPr>
      </w:pPr>
      <w:r>
        <w:rPr>
          <w:lang w:val="el-GR"/>
        </w:rPr>
        <w:t>Επιπλέον, από την εβδομάδα 52, σύμφωνα με το πρωτόκολλο της μελέτης, οι ασθενείς των ομάδων 8Q12 και 8Q16 που διατήρησαν ή μείωσαν το μεσοδιάστημά τους κατά το έτος 1 ήταν επιλέξιμοι για παράταση του μεσοδιαστήματος (με προσαυξήσεις 4 εβδομάδων) εάν πληρούνταν τα ακόλουθα κριτήρια:</w:t>
      </w:r>
    </w:p>
    <w:p w14:paraId="6E8A81AC" w14:textId="77777777" w:rsidR="00CA382B" w:rsidRDefault="00376362">
      <w:pPr>
        <w:pStyle w:val="ListParagraph"/>
        <w:numPr>
          <w:ilvl w:val="0"/>
          <w:numId w:val="59"/>
        </w:numPr>
        <w:tabs>
          <w:tab w:val="clear" w:pos="567"/>
          <w:tab w:val="left" w:pos="708"/>
        </w:tabs>
        <w:autoSpaceDE w:val="0"/>
        <w:autoSpaceDN w:val="0"/>
        <w:adjustRightInd w:val="0"/>
        <w:spacing w:line="240" w:lineRule="auto"/>
        <w:ind w:left="567" w:hanging="567"/>
        <w:rPr>
          <w:lang w:val="el-GR"/>
        </w:rPr>
      </w:pPr>
      <w:r>
        <w:rPr>
          <w:lang w:val="el-GR"/>
        </w:rPr>
        <w:t>απώλεια &lt; 5 γραμμάτων στην BCVA από την εβδομάδα 12, και</w:t>
      </w:r>
    </w:p>
    <w:p w14:paraId="529DA7BB" w14:textId="77777777" w:rsidR="00CA382B" w:rsidRDefault="00376362">
      <w:pPr>
        <w:pStyle w:val="ListParagraph"/>
        <w:numPr>
          <w:ilvl w:val="0"/>
          <w:numId w:val="59"/>
        </w:numPr>
        <w:tabs>
          <w:tab w:val="clear" w:pos="567"/>
          <w:tab w:val="left" w:pos="708"/>
        </w:tabs>
        <w:autoSpaceDE w:val="0"/>
        <w:autoSpaceDN w:val="0"/>
        <w:adjustRightInd w:val="0"/>
        <w:spacing w:line="240" w:lineRule="auto"/>
        <w:ind w:left="567" w:hanging="567"/>
        <w:rPr>
          <w:lang w:val="el-GR"/>
        </w:rPr>
      </w:pPr>
      <w:r>
        <w:rPr>
          <w:lang w:val="el-GR"/>
        </w:rPr>
        <w:t>CRT &lt; 300 microns στη φασματική οπτική τομογραφία συνοχής (SD</w:t>
      </w:r>
      <w:r>
        <w:rPr>
          <w:lang w:val="el-GR"/>
        </w:rPr>
        <w:noBreakHyphen/>
        <w:t>OCT) (ή &lt; 320 microns εάν μετρηθεί συμπεριλαμβανομένου του μελάγχρου επιθηλίου του αμφιβληστροειδούς [RPE]).</w:t>
      </w:r>
    </w:p>
    <w:p w14:paraId="0538A1B4" w14:textId="77777777" w:rsidR="00CA382B" w:rsidRDefault="00CA382B">
      <w:pPr>
        <w:tabs>
          <w:tab w:val="clear" w:pos="567"/>
          <w:tab w:val="left" w:pos="708"/>
        </w:tabs>
        <w:autoSpaceDE w:val="0"/>
        <w:autoSpaceDN w:val="0"/>
        <w:adjustRightInd w:val="0"/>
        <w:spacing w:line="240" w:lineRule="auto"/>
        <w:rPr>
          <w:lang w:val="el-GR"/>
        </w:rPr>
      </w:pPr>
    </w:p>
    <w:p w14:paraId="68A03807" w14:textId="77777777" w:rsidR="00CA382B" w:rsidRDefault="00376362">
      <w:pPr>
        <w:tabs>
          <w:tab w:val="clear" w:pos="567"/>
          <w:tab w:val="left" w:pos="708"/>
        </w:tabs>
        <w:autoSpaceDE w:val="0"/>
        <w:autoSpaceDN w:val="0"/>
        <w:adjustRightInd w:val="0"/>
        <w:spacing w:line="240" w:lineRule="auto"/>
        <w:rPr>
          <w:lang w:val="el-GR"/>
        </w:rPr>
      </w:pPr>
      <w:r>
        <w:rPr>
          <w:lang w:val="el-GR"/>
        </w:rPr>
        <w:t>Για τους ασθενείς που δεν πληρούσαν τα κριτήρια για μείωση ή επέκταση του μεσοδιαστήματος, το μεσοδιάστημα χορήγησης διατηρήθηκε. Το ελάχιστο μεσοδιάστημα μεταξύ των ενέσεων ήταν 8 εβδομάδες σε όλες τις ομάδες.</w:t>
      </w:r>
    </w:p>
    <w:p w14:paraId="659242E0" w14:textId="77777777" w:rsidR="00CA382B" w:rsidRDefault="00376362">
      <w:pPr>
        <w:autoSpaceDE w:val="0"/>
        <w:autoSpaceDN w:val="0"/>
        <w:adjustRightInd w:val="0"/>
        <w:spacing w:line="240" w:lineRule="auto"/>
        <w:rPr>
          <w:lang w:val="el-GR"/>
        </w:rPr>
      </w:pPr>
      <w:r>
        <w:rPr>
          <w:lang w:val="el-GR"/>
        </w:rPr>
        <w:t>Οι ασθενείς με αμφοτερόπλευρη νόσο ήταν επιλέξιμοι για να λάβουν θεραπεία με το Eylea 40 mg/ml στον άλλο οφθαλμό τους.</w:t>
      </w:r>
    </w:p>
    <w:p w14:paraId="371C7F84" w14:textId="77777777" w:rsidR="00CA382B" w:rsidRDefault="00CA382B">
      <w:pPr>
        <w:autoSpaceDE w:val="0"/>
        <w:autoSpaceDN w:val="0"/>
        <w:adjustRightInd w:val="0"/>
        <w:spacing w:line="240" w:lineRule="auto"/>
        <w:rPr>
          <w:i/>
          <w:lang w:val="el-GR"/>
        </w:rPr>
      </w:pPr>
    </w:p>
    <w:p w14:paraId="5B54B342" w14:textId="77777777" w:rsidR="00CA382B" w:rsidRDefault="00376362">
      <w:pPr>
        <w:autoSpaceDE w:val="0"/>
        <w:autoSpaceDN w:val="0"/>
        <w:adjustRightInd w:val="0"/>
        <w:spacing w:line="240" w:lineRule="auto"/>
        <w:rPr>
          <w:lang w:val="el-GR"/>
        </w:rPr>
      </w:pPr>
      <w:r>
        <w:rPr>
          <w:i/>
          <w:iCs/>
          <w:lang w:val="el-GR"/>
        </w:rPr>
        <w:t>Χαρακτηριστικά των ασθενών κατά την έναρξη</w:t>
      </w:r>
    </w:p>
    <w:p w14:paraId="5B6DCFAE" w14:textId="77777777" w:rsidR="00CA382B" w:rsidRDefault="00376362">
      <w:pPr>
        <w:autoSpaceDE w:val="0"/>
        <w:autoSpaceDN w:val="0"/>
        <w:adjustRightInd w:val="0"/>
        <w:spacing w:line="240" w:lineRule="auto"/>
        <w:rPr>
          <w:lang w:val="el-GR"/>
        </w:rPr>
      </w:pPr>
      <w:r>
        <w:rPr>
          <w:lang w:val="el-GR"/>
        </w:rPr>
        <w:t>Οι ηλικίες των ασθενών κυμαίνονταν από 24 έως 90 ετών με μέση τιμή τα 62,3 έτη.</w:t>
      </w:r>
    </w:p>
    <w:p w14:paraId="1EC524D9" w14:textId="77777777" w:rsidR="00CA382B" w:rsidRDefault="00376362">
      <w:pPr>
        <w:autoSpaceDE w:val="0"/>
        <w:autoSpaceDN w:val="0"/>
        <w:adjustRightInd w:val="0"/>
        <w:spacing w:line="240" w:lineRule="auto"/>
        <w:rPr>
          <w:lang w:val="el-GR"/>
        </w:rPr>
      </w:pPr>
      <w:r>
        <w:rPr>
          <w:lang w:val="el-GR"/>
        </w:rPr>
        <w:t>Περίπου το 44% (143/328) και το 44% (71/163) των ασθενών που τυχαιοποιήθηκαν στις ομάδες 8Q12 και 8Q16, αντίστοιχα, ήταν ηλικίας 65 ετών και άνω και περίπου το 11% (36/328) και το 14% (14/163) ήταν ηλικίας 75 ετών και άνω.</w:t>
      </w:r>
    </w:p>
    <w:p w14:paraId="0C235C1F" w14:textId="77777777" w:rsidR="00CA382B" w:rsidRDefault="00376362">
      <w:pPr>
        <w:tabs>
          <w:tab w:val="clear" w:pos="567"/>
        </w:tabs>
        <w:autoSpaceDE w:val="0"/>
        <w:autoSpaceDN w:val="0"/>
        <w:adjustRightInd w:val="0"/>
        <w:spacing w:line="240" w:lineRule="auto"/>
        <w:rPr>
          <w:lang w:val="el-GR"/>
        </w:rPr>
      </w:pPr>
      <w:r>
        <w:rPr>
          <w:lang w:val="el-GR"/>
        </w:rPr>
        <w:t xml:space="preserve">Η αναλογία των ασθενών που είχαν προηγουμένως υποβληθεί σε θεραπεία για DME ήταν ισορροπημένη μεταξύ των ομάδων θεραπείας (43,6% στην ομάδα 8Q12, 43,6% στην ομάδα 8Q16, 44,3% στην ομάδα 2Q8). </w:t>
      </w:r>
    </w:p>
    <w:p w14:paraId="4391C915" w14:textId="77777777" w:rsidR="00CA382B" w:rsidRDefault="00CA382B">
      <w:pPr>
        <w:autoSpaceDE w:val="0"/>
        <w:autoSpaceDN w:val="0"/>
        <w:adjustRightInd w:val="0"/>
        <w:spacing w:line="240" w:lineRule="auto"/>
        <w:rPr>
          <w:lang w:val="el-GR"/>
        </w:rPr>
      </w:pPr>
    </w:p>
    <w:p w14:paraId="4ADC10D5" w14:textId="77777777" w:rsidR="00CA382B" w:rsidRDefault="00376362">
      <w:pPr>
        <w:autoSpaceDE w:val="0"/>
        <w:autoSpaceDN w:val="0"/>
        <w:adjustRightInd w:val="0"/>
        <w:spacing w:line="240" w:lineRule="auto"/>
        <w:rPr>
          <w:lang w:val="el-GR"/>
        </w:rPr>
      </w:pPr>
      <w:r>
        <w:rPr>
          <w:i/>
          <w:iCs/>
          <w:lang w:val="el-GR"/>
        </w:rPr>
        <w:t>Αποτελέσματα</w:t>
      </w:r>
    </w:p>
    <w:p w14:paraId="777E8BEC" w14:textId="77777777" w:rsidR="00CA382B" w:rsidRDefault="00376362">
      <w:pPr>
        <w:autoSpaceDE w:val="0"/>
        <w:autoSpaceDN w:val="0"/>
        <w:adjustRightInd w:val="0"/>
        <w:spacing w:line="240" w:lineRule="auto"/>
        <w:rPr>
          <w:lang w:val="el-GR"/>
        </w:rPr>
      </w:pPr>
      <w:r>
        <w:rPr>
          <w:lang w:val="el-GR"/>
        </w:rPr>
        <w:t>Οι ασθενείς στις ομάδες 8Q12, 8Q16 και 2Q8 που ολοκλήρωσαν την εβδομάδα 48 έλαβαν διάμεσο αριθμό (μέση τιμή) 6,0 (6,0), 5,0 (5,0) και 8,0 (7,9) ενέσεων, αντίστοιχα.</w:t>
      </w:r>
    </w:p>
    <w:p w14:paraId="4CCAE70D" w14:textId="77777777" w:rsidR="00CA382B" w:rsidRDefault="00376362">
      <w:pPr>
        <w:autoSpaceDE w:val="0"/>
        <w:autoSpaceDN w:val="0"/>
        <w:adjustRightInd w:val="0"/>
        <w:spacing w:line="240" w:lineRule="auto"/>
        <w:rPr>
          <w:lang w:val="el-GR"/>
        </w:rPr>
      </w:pPr>
      <w:r>
        <w:rPr>
          <w:lang w:val="el-GR"/>
        </w:rPr>
        <w:t>Την εβδομάδα 48, στην ομάδα 8</w:t>
      </w:r>
      <w:r>
        <w:rPr>
          <w:lang w:val="en-US"/>
        </w:rPr>
        <w:t>Q</w:t>
      </w:r>
      <w:r>
        <w:rPr>
          <w:lang w:val="el-GR"/>
        </w:rPr>
        <w:t>12, το 91,0% των ασθενών διατήρησαν μεσοδιαστήματα Q12 ενώ στην ομάδα 8Q16 το 89,1% των ασθενών διατήρησαν μεσοδιαστήματα Q16.</w:t>
      </w:r>
    </w:p>
    <w:p w14:paraId="1F0EC38D" w14:textId="77777777" w:rsidR="00CA382B" w:rsidRDefault="00376362">
      <w:pPr>
        <w:tabs>
          <w:tab w:val="clear" w:pos="567"/>
        </w:tabs>
        <w:autoSpaceDE w:val="0"/>
        <w:autoSpaceDN w:val="0"/>
        <w:adjustRightInd w:val="0"/>
        <w:spacing w:line="240" w:lineRule="auto"/>
        <w:rPr>
          <w:lang w:val="el-GR"/>
        </w:rPr>
      </w:pPr>
      <w:r>
        <w:rPr>
          <w:lang w:val="el-GR"/>
        </w:rPr>
        <w:t>Οι ασθενείς στις ομάδες 8Q12, 8Q16 και 2Q8 που ολοκλήρωσαν την εβδομάδα 60 έλαβαν διάμεσο αριθμό (μέση τιμή) 7,0 (7,0), 6,0 (6,0) και 10,0 (9,8) ενέσεων, αντίστοιχα. Την εβδομάδα 60, το 42,6% των ασθενών στην ομάδα 8Q12 είχαν κάνει επέκταση του μεσοδιαστήματος θεραπείας σε 16 εβδομάδες και το 34,2% των ασθενών στην ομάδα 8Q16 είχαν κάνει επέκταση του μεσοδιαστήματος θεραπείας σε 20 εβδομάδες.</w:t>
      </w:r>
    </w:p>
    <w:p w14:paraId="1470CC4C" w14:textId="77777777" w:rsidR="00CA382B" w:rsidRDefault="00376362">
      <w:pPr>
        <w:tabs>
          <w:tab w:val="clear" w:pos="567"/>
          <w:tab w:val="left" w:pos="708"/>
        </w:tabs>
        <w:autoSpaceDE w:val="0"/>
        <w:autoSpaceDN w:val="0"/>
        <w:adjustRightInd w:val="0"/>
        <w:spacing w:line="240" w:lineRule="auto"/>
        <w:rPr>
          <w:lang w:val="el-GR"/>
        </w:rPr>
      </w:pPr>
      <w:r>
        <w:rPr>
          <w:lang w:val="el-GR"/>
        </w:rPr>
        <w:t>Οι ασθενείς στις ομάδες 8</w:t>
      </w:r>
      <w:r>
        <w:rPr>
          <w:lang w:val="en-US"/>
        </w:rPr>
        <w:t>Q</w:t>
      </w:r>
      <w:r>
        <w:rPr>
          <w:lang w:val="el-GR"/>
        </w:rPr>
        <w:t>12, 8</w:t>
      </w:r>
      <w:r>
        <w:rPr>
          <w:lang w:val="en-US"/>
        </w:rPr>
        <w:t>Q</w:t>
      </w:r>
      <w:r>
        <w:rPr>
          <w:lang w:val="el-GR"/>
        </w:rPr>
        <w:t>16 και 2</w:t>
      </w:r>
      <w:r>
        <w:rPr>
          <w:lang w:val="en-US"/>
        </w:rPr>
        <w:t>Q</w:t>
      </w:r>
      <w:r>
        <w:rPr>
          <w:lang w:val="el-GR"/>
        </w:rPr>
        <w:t xml:space="preserve">8 που συμπλήρωσαν την εβδομάδα 96 έλαβαν διάμεσο (μέσο όρο) 9,0 (9,5), 8,0 (7,8) και 14,0 (13,8) ενέσεις, αντίστοιχα. </w:t>
      </w:r>
    </w:p>
    <w:p w14:paraId="465A2B71" w14:textId="77777777" w:rsidR="00CA382B" w:rsidRDefault="00376362">
      <w:pPr>
        <w:tabs>
          <w:tab w:val="clear" w:pos="567"/>
          <w:tab w:val="left" w:pos="708"/>
        </w:tabs>
        <w:autoSpaceDE w:val="0"/>
        <w:autoSpaceDN w:val="0"/>
        <w:adjustRightInd w:val="0"/>
        <w:spacing w:line="240" w:lineRule="auto"/>
        <w:rPr>
          <w:lang w:val="el-GR"/>
        </w:rPr>
      </w:pPr>
      <w:r>
        <w:rPr>
          <w:lang w:val="el-GR"/>
        </w:rPr>
        <w:lastRenderedPageBreak/>
        <w:t>Την εβδομάδα 96, στις ομαδοποιημένες ομάδες 8</w:t>
      </w:r>
      <w:r>
        <w:rPr>
          <w:lang w:val="en-US"/>
        </w:rPr>
        <w:t>Q</w:t>
      </w:r>
      <w:r>
        <w:rPr>
          <w:lang w:val="el-GR"/>
        </w:rPr>
        <w:t>12 και 8</w:t>
      </w:r>
      <w:r>
        <w:rPr>
          <w:lang w:val="en-US"/>
        </w:rPr>
        <w:t>Q</w:t>
      </w:r>
      <w:r>
        <w:rPr>
          <w:lang w:val="el-GR"/>
        </w:rPr>
        <w:t>16, το 72,4% των ασθενών είχαν επιτύχει μεσοδάστημα θεραπείας ≥16 εβδομάδων, το 44,3% των ασθενών είχαν επιτύχει διαστήματα θεραπείας ≥20 εβδομάδων και το 26,8% των ασθενών είχαν επιτύχει διαστήματα θεραπείας 24 εβδομάδων, διατηρώντας παράλληλα οπτικά και ανατομικά αποτελέσματα.</w:t>
      </w:r>
    </w:p>
    <w:p w14:paraId="0C4171DC" w14:textId="77777777" w:rsidR="00CA382B" w:rsidRDefault="00CA382B">
      <w:pPr>
        <w:tabs>
          <w:tab w:val="clear" w:pos="567"/>
          <w:tab w:val="left" w:pos="708"/>
        </w:tabs>
        <w:autoSpaceDE w:val="0"/>
        <w:autoSpaceDN w:val="0"/>
        <w:adjustRightInd w:val="0"/>
        <w:spacing w:line="240" w:lineRule="auto"/>
        <w:rPr>
          <w:lang w:val="el-GR"/>
        </w:rPr>
      </w:pPr>
    </w:p>
    <w:p w14:paraId="45B9B64D" w14:textId="77777777" w:rsidR="00CA382B" w:rsidRDefault="00376362">
      <w:pPr>
        <w:autoSpaceDE w:val="0"/>
        <w:autoSpaceDN w:val="0"/>
        <w:adjustRightInd w:val="0"/>
        <w:spacing w:line="240" w:lineRule="auto"/>
        <w:rPr>
          <w:lang w:val="el-GR"/>
        </w:rPr>
      </w:pPr>
      <w:r>
        <w:rPr>
          <w:lang w:val="el-GR"/>
        </w:rPr>
        <w:t xml:space="preserve">Η θεραπεία με το Eylea (αμφότερες οι ομάδες 8Q12 και 8Q16) καταδείχθηκε ότι είναι μη κατώτερη και κλινικά ισοδύναμη με τη θεραπεία με 2Q8 όσον αφορά το πρωτεύον καταληκτικό σημείο αποτελεσματικότητας «μέση μεταβολή στην BCVA την εβδομάδα 48» και το βασικό δευτερεύον καταληκτικό σημείο αποτελεσματικότητας «μέση μεταβολή στην BCVA την εβδομάδα 60». Το αποτέλεσμα της θεραπείας με </w:t>
      </w:r>
      <w:r>
        <w:rPr>
          <w:lang w:val="en-US"/>
        </w:rPr>
        <w:t>Eylea</w:t>
      </w:r>
      <w:r>
        <w:rPr>
          <w:lang w:val="el-GR"/>
        </w:rPr>
        <w:t xml:space="preserve"> 114,3 </w:t>
      </w:r>
      <w:r>
        <w:rPr>
          <w:lang w:val="en-US"/>
        </w:rPr>
        <w:t>mg</w:t>
      </w:r>
      <w:r>
        <w:rPr>
          <w:lang w:val="el-GR"/>
        </w:rPr>
        <w:t>/</w:t>
      </w:r>
      <w:r>
        <w:rPr>
          <w:lang w:val="en-US"/>
        </w:rPr>
        <w:t>ml</w:t>
      </w:r>
      <w:r>
        <w:rPr>
          <w:lang w:val="el-GR"/>
        </w:rPr>
        <w:t xml:space="preserve"> στη μέση μεταβολή του </w:t>
      </w:r>
      <w:r>
        <w:rPr>
          <w:lang w:val="en-US"/>
        </w:rPr>
        <w:t>BCVA</w:t>
      </w:r>
      <w:r>
        <w:rPr>
          <w:lang w:val="el-GR"/>
        </w:rPr>
        <w:t xml:space="preserve"> διατηρήθηκε μέχρι την εβδομάδα 96.</w:t>
      </w:r>
    </w:p>
    <w:p w14:paraId="0093765A" w14:textId="77777777" w:rsidR="00CA382B" w:rsidRDefault="00CA382B">
      <w:pPr>
        <w:autoSpaceDE w:val="0"/>
        <w:autoSpaceDN w:val="0"/>
        <w:adjustRightInd w:val="0"/>
        <w:spacing w:line="240" w:lineRule="auto"/>
        <w:rPr>
          <w:lang w:val="el-GR"/>
        </w:rPr>
      </w:pPr>
    </w:p>
    <w:p w14:paraId="34300E06" w14:textId="77777777" w:rsidR="00CA382B" w:rsidRDefault="00376362">
      <w:pPr>
        <w:keepNext/>
        <w:keepLines/>
        <w:autoSpaceDE w:val="0"/>
        <w:autoSpaceDN w:val="0"/>
        <w:adjustRightInd w:val="0"/>
        <w:spacing w:line="240" w:lineRule="auto"/>
        <w:rPr>
          <w:b/>
          <w:lang w:val="el-GR"/>
        </w:rPr>
      </w:pPr>
      <w:r>
        <w:rPr>
          <w:b/>
          <w:bCs/>
          <w:lang w:val="el-GR"/>
        </w:rPr>
        <w:t>Πίνακας </w:t>
      </w:r>
      <w:ins w:id="347" w:author="Author">
        <w:r>
          <w:rPr>
            <w:b/>
            <w:lang w:val="el-GR"/>
          </w:rPr>
          <w:t>7</w:t>
        </w:r>
      </w:ins>
      <w:del w:id="348" w:author="Author">
        <w:r>
          <w:rPr>
            <w:b/>
            <w:bCs/>
            <w:lang w:val="el-GR"/>
          </w:rPr>
          <w:delText>6</w:delText>
        </w:r>
      </w:del>
      <w:r>
        <w:rPr>
          <w:b/>
          <w:bCs/>
          <w:lang w:val="el-GR"/>
        </w:rPr>
        <w:t>: Εκβάσεις αποτελεσματικότητας από τη μελέτη PHOTON</w:t>
      </w:r>
    </w:p>
    <w:tbl>
      <w:tblPr>
        <w:tblStyle w:val="TableGrid"/>
        <w:tblW w:w="9060" w:type="dxa"/>
        <w:tblLayout w:type="fixed"/>
        <w:tblLook w:val="04A0" w:firstRow="1" w:lastRow="0" w:firstColumn="1" w:lastColumn="0" w:noHBand="0" w:noVBand="1"/>
      </w:tblPr>
      <w:tblGrid>
        <w:gridCol w:w="3399"/>
        <w:gridCol w:w="849"/>
        <w:gridCol w:w="1700"/>
        <w:gridCol w:w="1700"/>
        <w:gridCol w:w="1412"/>
      </w:tblGrid>
      <w:tr w:rsidR="00CA382B" w14:paraId="10DED575" w14:textId="77777777">
        <w:trPr>
          <w:trHeight w:val="454"/>
          <w:tblHeader/>
        </w:trPr>
        <w:tc>
          <w:tcPr>
            <w:tcW w:w="3399" w:type="dxa"/>
            <w:tcBorders>
              <w:top w:val="single" w:sz="4" w:space="0" w:color="auto"/>
              <w:left w:val="single" w:sz="4" w:space="0" w:color="auto"/>
              <w:bottom w:val="single" w:sz="4" w:space="0" w:color="auto"/>
              <w:right w:val="single" w:sz="4" w:space="0" w:color="auto"/>
            </w:tcBorders>
            <w:vAlign w:val="center"/>
            <w:hideMark/>
          </w:tcPr>
          <w:p w14:paraId="3296BFEB" w14:textId="77777777" w:rsidR="00CA382B" w:rsidRDefault="00376362">
            <w:pPr>
              <w:keepNext/>
              <w:keepLines/>
              <w:tabs>
                <w:tab w:val="clear" w:pos="567"/>
                <w:tab w:val="left" w:pos="708"/>
              </w:tabs>
              <w:autoSpaceDE w:val="0"/>
              <w:autoSpaceDN w:val="0"/>
              <w:adjustRightInd w:val="0"/>
              <w:spacing w:line="240" w:lineRule="auto"/>
              <w:rPr>
                <w:b/>
                <w:bCs/>
                <w:sz w:val="20"/>
                <w:szCs w:val="20"/>
                <w:lang w:val="el-GR"/>
              </w:rPr>
            </w:pPr>
            <w:r>
              <w:rPr>
                <w:b/>
                <w:bCs/>
                <w:sz w:val="20"/>
                <w:szCs w:val="20"/>
                <w:lang w:val="el-GR"/>
              </w:rPr>
              <w:t>Εκβάσεις αποτελεσματικότητας</w:t>
            </w:r>
          </w:p>
        </w:tc>
        <w:tc>
          <w:tcPr>
            <w:tcW w:w="849" w:type="dxa"/>
            <w:tcBorders>
              <w:top w:val="single" w:sz="4" w:space="0" w:color="auto"/>
              <w:left w:val="single" w:sz="4" w:space="0" w:color="auto"/>
              <w:bottom w:val="single" w:sz="4" w:space="0" w:color="auto"/>
              <w:right w:val="single" w:sz="4" w:space="0" w:color="auto"/>
            </w:tcBorders>
            <w:vAlign w:val="center"/>
            <w:hideMark/>
          </w:tcPr>
          <w:p w14:paraId="5C4D6124" w14:textId="77777777" w:rsidR="00CA382B" w:rsidRDefault="00376362">
            <w:pPr>
              <w:keepNext/>
              <w:keepLines/>
              <w:tabs>
                <w:tab w:val="clear" w:pos="567"/>
                <w:tab w:val="left" w:pos="708"/>
              </w:tabs>
              <w:autoSpaceDE w:val="0"/>
              <w:autoSpaceDN w:val="0"/>
              <w:adjustRightInd w:val="0"/>
              <w:spacing w:line="240" w:lineRule="auto"/>
              <w:jc w:val="center"/>
              <w:rPr>
                <w:b/>
                <w:bCs/>
                <w:sz w:val="20"/>
                <w:szCs w:val="20"/>
                <w:lang w:val="el-GR"/>
              </w:rPr>
            </w:pPr>
            <w:r>
              <w:rPr>
                <w:b/>
                <w:bCs/>
                <w:sz w:val="20"/>
                <w:szCs w:val="20"/>
                <w:lang w:val="el-GR"/>
              </w:rPr>
              <w:t>Εβδομάδα</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F947E34"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8Q12</w:t>
            </w:r>
          </w:p>
          <w:p w14:paraId="1EBA6410"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328)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F9D851D"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8Q16</w:t>
            </w:r>
          </w:p>
          <w:p w14:paraId="0908986F"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163)</w:t>
            </w:r>
          </w:p>
        </w:tc>
        <w:tc>
          <w:tcPr>
            <w:tcW w:w="1412" w:type="dxa"/>
            <w:tcBorders>
              <w:top w:val="single" w:sz="4" w:space="0" w:color="auto"/>
              <w:left w:val="single" w:sz="4" w:space="0" w:color="auto"/>
              <w:bottom w:val="single" w:sz="4" w:space="0" w:color="auto"/>
              <w:right w:val="single" w:sz="4" w:space="0" w:color="auto"/>
            </w:tcBorders>
            <w:vAlign w:val="center"/>
            <w:hideMark/>
          </w:tcPr>
          <w:p w14:paraId="29CC8735"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Eylea 2Q8</w:t>
            </w:r>
          </w:p>
          <w:p w14:paraId="266BCE87"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(N = 167)</w:t>
            </w:r>
          </w:p>
        </w:tc>
      </w:tr>
      <w:tr w:rsidR="00CA382B" w:rsidRPr="00634B0A" w14:paraId="1E378598" w14:textId="77777777">
        <w:trPr>
          <w:trHeight w:val="227"/>
        </w:trPr>
        <w:tc>
          <w:tcPr>
            <w:tcW w:w="9060" w:type="dxa"/>
            <w:gridSpan w:val="5"/>
            <w:tcBorders>
              <w:top w:val="single" w:sz="4" w:space="0" w:color="auto"/>
              <w:left w:val="single" w:sz="4" w:space="0" w:color="auto"/>
              <w:bottom w:val="single" w:sz="4" w:space="0" w:color="auto"/>
              <w:right w:val="single" w:sz="4" w:space="0" w:color="auto"/>
            </w:tcBorders>
            <w:vAlign w:val="center"/>
            <w:hideMark/>
          </w:tcPr>
          <w:p w14:paraId="4FAF96C3" w14:textId="77777777" w:rsidR="00CA382B" w:rsidRDefault="00376362">
            <w:pPr>
              <w:keepNext/>
              <w:keepLines/>
              <w:autoSpaceDE w:val="0"/>
              <w:autoSpaceDN w:val="0"/>
              <w:adjustRightInd w:val="0"/>
              <w:spacing w:line="240" w:lineRule="auto"/>
              <w:rPr>
                <w:b/>
                <w:bCs/>
                <w:sz w:val="20"/>
                <w:szCs w:val="20"/>
                <w:lang w:val="el-GR"/>
              </w:rPr>
            </w:pPr>
            <w:r>
              <w:rPr>
                <w:b/>
                <w:bCs/>
                <w:sz w:val="20"/>
                <w:szCs w:val="20"/>
                <w:lang w:val="el-GR"/>
              </w:rPr>
              <w:t xml:space="preserve">Μεταβολή στην BCVA από την αρχική τιμή, όπως μετρήθηκε με τη βαθμολογία αναγνώρισης γραμμάτων ETDRS </w:t>
            </w:r>
            <w:r>
              <w:rPr>
                <w:b/>
                <w:bCs/>
                <w:sz w:val="20"/>
                <w:szCs w:val="20"/>
                <w:vertAlign w:val="superscript"/>
                <w:lang w:val="el-GR"/>
              </w:rPr>
              <w:t>Δ</w:t>
            </w:r>
          </w:p>
        </w:tc>
      </w:tr>
      <w:tr w:rsidR="00CA382B" w14:paraId="6F347260" w14:textId="77777777">
        <w:tc>
          <w:tcPr>
            <w:tcW w:w="3399" w:type="dxa"/>
            <w:tcBorders>
              <w:top w:val="single" w:sz="4" w:space="0" w:color="auto"/>
              <w:left w:val="single" w:sz="4" w:space="0" w:color="auto"/>
              <w:bottom w:val="single" w:sz="4" w:space="0" w:color="auto"/>
              <w:right w:val="single" w:sz="4" w:space="0" w:color="auto"/>
            </w:tcBorders>
            <w:hideMark/>
          </w:tcPr>
          <w:p w14:paraId="530CC806"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2C6263AD"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5596A0F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8,77 (8,95)</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EAAEC2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7,86 (8,38)</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E31FFF0"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9,21 (8,99)</w:t>
            </w:r>
          </w:p>
        </w:tc>
      </w:tr>
      <w:tr w:rsidR="00CA382B" w14:paraId="6E128987" w14:textId="77777777">
        <w:tc>
          <w:tcPr>
            <w:tcW w:w="3399" w:type="dxa"/>
            <w:tcBorders>
              <w:top w:val="single" w:sz="4" w:space="0" w:color="auto"/>
              <w:left w:val="single" w:sz="4" w:space="0" w:color="auto"/>
              <w:bottom w:val="single" w:sz="4" w:space="0" w:color="auto"/>
              <w:right w:val="single" w:sz="4" w:space="0" w:color="auto"/>
            </w:tcBorders>
            <w:hideMark/>
          </w:tcPr>
          <w:p w14:paraId="4A14C50F"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19D8B7C7"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2A0F134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8,10 (0,61)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F63574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7,23 (0,71)</w:t>
            </w:r>
          </w:p>
        </w:tc>
        <w:tc>
          <w:tcPr>
            <w:tcW w:w="1412" w:type="dxa"/>
            <w:tcBorders>
              <w:top w:val="single" w:sz="4" w:space="0" w:color="auto"/>
              <w:left w:val="single" w:sz="4" w:space="0" w:color="auto"/>
              <w:bottom w:val="single" w:sz="4" w:space="0" w:color="auto"/>
              <w:right w:val="single" w:sz="4" w:space="0" w:color="auto"/>
            </w:tcBorders>
            <w:vAlign w:val="center"/>
            <w:hideMark/>
          </w:tcPr>
          <w:p w14:paraId="4118C38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8,67 (0,73)</w:t>
            </w:r>
          </w:p>
        </w:tc>
      </w:tr>
      <w:tr w:rsidR="00CA382B" w14:paraId="3BBA9423" w14:textId="77777777">
        <w:tc>
          <w:tcPr>
            <w:tcW w:w="3399" w:type="dxa"/>
            <w:tcBorders>
              <w:top w:val="single" w:sz="4" w:space="0" w:color="auto"/>
              <w:left w:val="single" w:sz="4" w:space="0" w:color="auto"/>
              <w:bottom w:val="single" w:sz="4" w:space="0" w:color="auto"/>
              <w:right w:val="single" w:sz="4" w:space="0" w:color="auto"/>
            </w:tcBorders>
            <w:hideMark/>
          </w:tcPr>
          <w:p w14:paraId="5832FEA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3760E56D"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1B4E5161"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2694B45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0,57</w:t>
            </w:r>
          </w:p>
          <w:p w14:paraId="31D7D0C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2,26, 1,13)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F71A50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1,44</w:t>
            </w:r>
          </w:p>
          <w:p w14:paraId="05D500F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3,27, 0,39)</w:t>
            </w:r>
          </w:p>
        </w:tc>
        <w:tc>
          <w:tcPr>
            <w:tcW w:w="1412" w:type="dxa"/>
            <w:tcBorders>
              <w:top w:val="single" w:sz="4" w:space="0" w:color="auto"/>
              <w:left w:val="single" w:sz="4" w:space="0" w:color="auto"/>
              <w:bottom w:val="single" w:sz="4" w:space="0" w:color="auto"/>
              <w:right w:val="single" w:sz="4" w:space="0" w:color="auto"/>
            </w:tcBorders>
            <w:vAlign w:val="center"/>
          </w:tcPr>
          <w:p w14:paraId="5792F47F" w14:textId="77777777" w:rsidR="00CA382B" w:rsidRDefault="00CA382B">
            <w:pPr>
              <w:keepNext/>
              <w:keepLines/>
              <w:autoSpaceDE w:val="0"/>
              <w:autoSpaceDN w:val="0"/>
              <w:adjustRightInd w:val="0"/>
              <w:spacing w:line="240" w:lineRule="auto"/>
              <w:rPr>
                <w:sz w:val="20"/>
                <w:szCs w:val="20"/>
                <w:lang w:val="el-GR"/>
              </w:rPr>
            </w:pPr>
          </w:p>
        </w:tc>
      </w:tr>
      <w:tr w:rsidR="00CA382B" w14:paraId="45B1BB42" w14:textId="77777777">
        <w:tc>
          <w:tcPr>
            <w:tcW w:w="3399" w:type="dxa"/>
            <w:tcBorders>
              <w:top w:val="single" w:sz="4" w:space="0" w:color="auto"/>
              <w:left w:val="single" w:sz="4" w:space="0" w:color="auto"/>
              <w:bottom w:val="single" w:sz="4" w:space="0" w:color="auto"/>
              <w:right w:val="single" w:sz="4" w:space="0" w:color="auto"/>
            </w:tcBorders>
            <w:hideMark/>
          </w:tcPr>
          <w:p w14:paraId="7FD1E10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Τιμή p (μονόπλευρη δοκιμή μη κατωτερότητας με περιθώριο 4 γράμματα) </w:t>
            </w:r>
            <w:r>
              <w:rPr>
                <w:sz w:val="20"/>
                <w:szCs w:val="20"/>
                <w:vertAlign w:val="superscript"/>
                <w:lang w:val="el-GR"/>
              </w:rPr>
              <w:t>Α,Β</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31B37D80"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4DE25FF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&lt; 0,0001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088064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0,0031</w:t>
            </w:r>
          </w:p>
        </w:tc>
        <w:tc>
          <w:tcPr>
            <w:tcW w:w="1412" w:type="dxa"/>
            <w:tcBorders>
              <w:top w:val="single" w:sz="4" w:space="0" w:color="auto"/>
              <w:left w:val="single" w:sz="4" w:space="0" w:color="auto"/>
              <w:bottom w:val="single" w:sz="4" w:space="0" w:color="auto"/>
              <w:right w:val="single" w:sz="4" w:space="0" w:color="auto"/>
            </w:tcBorders>
            <w:vAlign w:val="center"/>
          </w:tcPr>
          <w:p w14:paraId="7D65CE8C" w14:textId="77777777" w:rsidR="00CA382B" w:rsidRDefault="00CA382B">
            <w:pPr>
              <w:keepNext/>
              <w:keepLines/>
              <w:autoSpaceDE w:val="0"/>
              <w:autoSpaceDN w:val="0"/>
              <w:adjustRightInd w:val="0"/>
              <w:spacing w:line="240" w:lineRule="auto"/>
              <w:rPr>
                <w:sz w:val="20"/>
                <w:szCs w:val="20"/>
                <w:lang w:val="el-GR"/>
              </w:rPr>
            </w:pPr>
          </w:p>
        </w:tc>
      </w:tr>
      <w:tr w:rsidR="00CA382B" w14:paraId="764B4573" w14:textId="77777777">
        <w:tc>
          <w:tcPr>
            <w:tcW w:w="3399" w:type="dxa"/>
            <w:tcBorders>
              <w:top w:val="single" w:sz="4" w:space="0" w:color="auto"/>
              <w:left w:val="single" w:sz="4" w:space="0" w:color="auto"/>
              <w:bottom w:val="single" w:sz="4" w:space="0" w:color="auto"/>
              <w:right w:val="single" w:sz="4" w:space="0" w:color="auto"/>
            </w:tcBorders>
            <w:hideMark/>
          </w:tcPr>
          <w:p w14:paraId="4E69B5A8"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486AD056"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4C7591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9,05 (9,27)</w:t>
            </w:r>
          </w:p>
        </w:tc>
        <w:tc>
          <w:tcPr>
            <w:tcW w:w="1700" w:type="dxa"/>
            <w:tcBorders>
              <w:top w:val="single" w:sz="4" w:space="0" w:color="auto"/>
              <w:left w:val="single" w:sz="4" w:space="0" w:color="auto"/>
              <w:bottom w:val="single" w:sz="4" w:space="0" w:color="auto"/>
              <w:right w:val="single" w:sz="4" w:space="0" w:color="auto"/>
            </w:tcBorders>
            <w:vAlign w:val="center"/>
            <w:hideMark/>
          </w:tcPr>
          <w:p w14:paraId="2EB0DB9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7,96 (9,14)</w:t>
            </w:r>
          </w:p>
        </w:tc>
        <w:tc>
          <w:tcPr>
            <w:tcW w:w="1412" w:type="dxa"/>
            <w:tcBorders>
              <w:top w:val="single" w:sz="4" w:space="0" w:color="auto"/>
              <w:left w:val="single" w:sz="4" w:space="0" w:color="auto"/>
              <w:bottom w:val="single" w:sz="4" w:space="0" w:color="auto"/>
              <w:right w:val="single" w:sz="4" w:space="0" w:color="auto"/>
            </w:tcBorders>
            <w:vAlign w:val="center"/>
            <w:hideMark/>
          </w:tcPr>
          <w:p w14:paraId="51E5C1D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9,62 (9,58)</w:t>
            </w:r>
          </w:p>
        </w:tc>
      </w:tr>
      <w:tr w:rsidR="00CA382B" w14:paraId="55DB135D" w14:textId="77777777">
        <w:tc>
          <w:tcPr>
            <w:tcW w:w="3399" w:type="dxa"/>
            <w:tcBorders>
              <w:top w:val="single" w:sz="4" w:space="0" w:color="auto"/>
              <w:left w:val="single" w:sz="4" w:space="0" w:color="auto"/>
              <w:bottom w:val="single" w:sz="4" w:space="0" w:color="auto"/>
              <w:right w:val="single" w:sz="4" w:space="0" w:color="auto"/>
            </w:tcBorders>
            <w:hideMark/>
          </w:tcPr>
          <w:p w14:paraId="40B44AE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5FA98E8D"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6CE97E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8,52 (0,63)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EA578B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7,64 (0,75)</w:t>
            </w:r>
          </w:p>
        </w:tc>
        <w:tc>
          <w:tcPr>
            <w:tcW w:w="1412" w:type="dxa"/>
            <w:tcBorders>
              <w:top w:val="single" w:sz="4" w:space="0" w:color="auto"/>
              <w:left w:val="single" w:sz="4" w:space="0" w:color="auto"/>
              <w:bottom w:val="single" w:sz="4" w:space="0" w:color="auto"/>
              <w:right w:val="single" w:sz="4" w:space="0" w:color="auto"/>
            </w:tcBorders>
            <w:vAlign w:val="center"/>
            <w:hideMark/>
          </w:tcPr>
          <w:p w14:paraId="6D14E67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9,40 (0,77)</w:t>
            </w:r>
          </w:p>
        </w:tc>
      </w:tr>
      <w:tr w:rsidR="00CA382B" w14:paraId="54706C23" w14:textId="77777777">
        <w:tc>
          <w:tcPr>
            <w:tcW w:w="3399" w:type="dxa"/>
            <w:tcBorders>
              <w:top w:val="single" w:sz="4" w:space="0" w:color="auto"/>
              <w:left w:val="single" w:sz="4" w:space="0" w:color="auto"/>
              <w:bottom w:val="single" w:sz="4" w:space="0" w:color="auto"/>
              <w:right w:val="single" w:sz="4" w:space="0" w:color="auto"/>
            </w:tcBorders>
            <w:hideMark/>
          </w:tcPr>
          <w:p w14:paraId="5082BB6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425CA92D"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7D2EAC0"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184CBEC"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0,88</w:t>
            </w:r>
          </w:p>
          <w:p w14:paraId="0E90067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2,67, 0,91)</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6549BBB"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1,76</w:t>
            </w:r>
          </w:p>
          <w:p w14:paraId="36E73DF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3,71, 0,19)</w:t>
            </w:r>
          </w:p>
        </w:tc>
        <w:tc>
          <w:tcPr>
            <w:tcW w:w="1412" w:type="dxa"/>
            <w:tcBorders>
              <w:top w:val="single" w:sz="4" w:space="0" w:color="auto"/>
              <w:left w:val="single" w:sz="4" w:space="0" w:color="auto"/>
              <w:bottom w:val="single" w:sz="4" w:space="0" w:color="auto"/>
              <w:right w:val="single" w:sz="4" w:space="0" w:color="auto"/>
            </w:tcBorders>
            <w:vAlign w:val="center"/>
          </w:tcPr>
          <w:p w14:paraId="6041B959" w14:textId="77777777" w:rsidR="00CA382B" w:rsidRDefault="00CA382B">
            <w:pPr>
              <w:keepNext/>
              <w:keepLines/>
              <w:autoSpaceDE w:val="0"/>
              <w:autoSpaceDN w:val="0"/>
              <w:adjustRightInd w:val="0"/>
              <w:spacing w:line="240" w:lineRule="auto"/>
              <w:rPr>
                <w:sz w:val="20"/>
                <w:szCs w:val="20"/>
                <w:lang w:val="el-GR"/>
              </w:rPr>
            </w:pPr>
          </w:p>
        </w:tc>
      </w:tr>
      <w:tr w:rsidR="00CA382B" w14:paraId="1A04D80E" w14:textId="77777777">
        <w:tc>
          <w:tcPr>
            <w:tcW w:w="3399" w:type="dxa"/>
            <w:tcBorders>
              <w:top w:val="single" w:sz="4" w:space="0" w:color="auto"/>
              <w:left w:val="single" w:sz="4" w:space="0" w:color="auto"/>
              <w:bottom w:val="single" w:sz="4" w:space="0" w:color="auto"/>
              <w:right w:val="single" w:sz="4" w:space="0" w:color="auto"/>
            </w:tcBorders>
            <w:hideMark/>
          </w:tcPr>
          <w:p w14:paraId="77F16EA0"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Τιμή p (μονόπλευρη δοκιμή μη κατωτερότητας με περιθώριο 4 γράμματα) </w:t>
            </w:r>
            <w:r>
              <w:rPr>
                <w:sz w:val="20"/>
                <w:szCs w:val="20"/>
                <w:vertAlign w:val="superscript"/>
                <w:lang w:val="el-GR"/>
              </w:rPr>
              <w:t>Α,Β</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42DF042"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7166B87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0,0003</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CBF98A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0,0122</w:t>
            </w:r>
          </w:p>
        </w:tc>
        <w:tc>
          <w:tcPr>
            <w:tcW w:w="1412" w:type="dxa"/>
            <w:tcBorders>
              <w:top w:val="single" w:sz="4" w:space="0" w:color="auto"/>
              <w:left w:val="single" w:sz="4" w:space="0" w:color="auto"/>
              <w:bottom w:val="single" w:sz="4" w:space="0" w:color="auto"/>
              <w:right w:val="single" w:sz="4" w:space="0" w:color="auto"/>
            </w:tcBorders>
            <w:vAlign w:val="center"/>
          </w:tcPr>
          <w:p w14:paraId="2D5110F8" w14:textId="77777777" w:rsidR="00CA382B" w:rsidRDefault="00CA382B">
            <w:pPr>
              <w:keepNext/>
              <w:keepLines/>
              <w:autoSpaceDE w:val="0"/>
              <w:autoSpaceDN w:val="0"/>
              <w:adjustRightInd w:val="0"/>
              <w:spacing w:line="240" w:lineRule="auto"/>
              <w:rPr>
                <w:sz w:val="20"/>
                <w:szCs w:val="20"/>
                <w:lang w:val="el-GR"/>
              </w:rPr>
            </w:pPr>
          </w:p>
        </w:tc>
      </w:tr>
      <w:tr w:rsidR="00CA382B" w14:paraId="231E3315" w14:textId="77777777">
        <w:tc>
          <w:tcPr>
            <w:tcW w:w="3399" w:type="dxa"/>
            <w:tcBorders>
              <w:top w:val="single" w:sz="4" w:space="0" w:color="auto"/>
              <w:left w:val="single" w:sz="4" w:space="0" w:color="auto"/>
              <w:bottom w:val="single" w:sz="4" w:space="0" w:color="auto"/>
              <w:right w:val="single" w:sz="4" w:space="0" w:color="auto"/>
            </w:tcBorders>
          </w:tcPr>
          <w:p w14:paraId="46E1626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Αριθμητική μέση τιμή (SD), παρατηρούμενη</w:t>
            </w:r>
          </w:p>
        </w:tc>
        <w:tc>
          <w:tcPr>
            <w:tcW w:w="849" w:type="dxa"/>
            <w:vMerge w:val="restart"/>
            <w:tcBorders>
              <w:top w:val="single" w:sz="4" w:space="0" w:color="auto"/>
              <w:left w:val="single" w:sz="4" w:space="0" w:color="auto"/>
              <w:right w:val="single" w:sz="4" w:space="0" w:color="auto"/>
            </w:tcBorders>
            <w:vAlign w:val="center"/>
          </w:tcPr>
          <w:p w14:paraId="4F882683"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1700" w:type="dxa"/>
            <w:tcBorders>
              <w:top w:val="single" w:sz="4" w:space="0" w:color="auto"/>
              <w:left w:val="single" w:sz="4" w:space="0" w:color="auto"/>
              <w:bottom w:val="single" w:sz="4" w:space="0" w:color="auto"/>
              <w:right w:val="single" w:sz="4" w:space="0" w:color="auto"/>
            </w:tcBorders>
            <w:vAlign w:val="center"/>
          </w:tcPr>
          <w:p w14:paraId="353A526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8,82 (9,93)</w:t>
            </w:r>
          </w:p>
        </w:tc>
        <w:tc>
          <w:tcPr>
            <w:tcW w:w="1700" w:type="dxa"/>
            <w:tcBorders>
              <w:top w:val="single" w:sz="4" w:space="0" w:color="auto"/>
              <w:left w:val="single" w:sz="4" w:space="0" w:color="auto"/>
              <w:bottom w:val="single" w:sz="4" w:space="0" w:color="auto"/>
              <w:right w:val="single" w:sz="4" w:space="0" w:color="auto"/>
            </w:tcBorders>
            <w:vAlign w:val="center"/>
          </w:tcPr>
          <w:p w14:paraId="1978C31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7,50 (9,86)</w:t>
            </w:r>
          </w:p>
        </w:tc>
        <w:tc>
          <w:tcPr>
            <w:tcW w:w="1412" w:type="dxa"/>
            <w:tcBorders>
              <w:top w:val="single" w:sz="4" w:space="0" w:color="auto"/>
              <w:left w:val="single" w:sz="4" w:space="0" w:color="auto"/>
              <w:bottom w:val="single" w:sz="4" w:space="0" w:color="auto"/>
              <w:right w:val="single" w:sz="4" w:space="0" w:color="auto"/>
            </w:tcBorders>
            <w:vAlign w:val="center"/>
          </w:tcPr>
          <w:p w14:paraId="48E20D1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8,41 (11,10)</w:t>
            </w:r>
          </w:p>
        </w:tc>
      </w:tr>
      <w:tr w:rsidR="00CA382B" w14:paraId="4E6F586F" w14:textId="77777777">
        <w:tc>
          <w:tcPr>
            <w:tcW w:w="3399" w:type="dxa"/>
            <w:tcBorders>
              <w:top w:val="single" w:sz="4" w:space="0" w:color="auto"/>
              <w:left w:val="single" w:sz="4" w:space="0" w:color="auto"/>
              <w:bottom w:val="single" w:sz="4" w:space="0" w:color="auto"/>
              <w:right w:val="single" w:sz="4" w:space="0" w:color="auto"/>
            </w:tcBorders>
          </w:tcPr>
          <w:p w14:paraId="589A77C8"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Μέση τιμή LS (SE) </w:t>
            </w:r>
            <w:r>
              <w:rPr>
                <w:sz w:val="20"/>
                <w:szCs w:val="20"/>
                <w:vertAlign w:val="superscript"/>
                <w:lang w:val="el-GR"/>
              </w:rPr>
              <w:t>Α</w:t>
            </w:r>
          </w:p>
        </w:tc>
        <w:tc>
          <w:tcPr>
            <w:tcW w:w="849" w:type="dxa"/>
            <w:vMerge/>
            <w:tcBorders>
              <w:left w:val="single" w:sz="4" w:space="0" w:color="auto"/>
              <w:right w:val="single" w:sz="4" w:space="0" w:color="auto"/>
            </w:tcBorders>
            <w:vAlign w:val="center"/>
          </w:tcPr>
          <w:p w14:paraId="38F2149D"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tcPr>
          <w:p w14:paraId="3A0DA68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8,15 (0,63)</w:t>
            </w:r>
          </w:p>
        </w:tc>
        <w:tc>
          <w:tcPr>
            <w:tcW w:w="1700" w:type="dxa"/>
            <w:tcBorders>
              <w:top w:val="single" w:sz="4" w:space="0" w:color="auto"/>
              <w:left w:val="single" w:sz="4" w:space="0" w:color="auto"/>
              <w:bottom w:val="single" w:sz="4" w:space="0" w:color="auto"/>
              <w:right w:val="single" w:sz="4" w:space="0" w:color="auto"/>
            </w:tcBorders>
            <w:vAlign w:val="center"/>
          </w:tcPr>
          <w:p w14:paraId="38BA343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6,59 (0,77)</w:t>
            </w:r>
          </w:p>
        </w:tc>
        <w:tc>
          <w:tcPr>
            <w:tcW w:w="1412" w:type="dxa"/>
            <w:tcBorders>
              <w:top w:val="single" w:sz="4" w:space="0" w:color="auto"/>
              <w:left w:val="single" w:sz="4" w:space="0" w:color="auto"/>
              <w:bottom w:val="single" w:sz="4" w:space="0" w:color="auto"/>
              <w:right w:val="single" w:sz="4" w:space="0" w:color="auto"/>
            </w:tcBorders>
            <w:vAlign w:val="center"/>
          </w:tcPr>
          <w:p w14:paraId="5A717A5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7,70 (0,89)</w:t>
            </w:r>
          </w:p>
        </w:tc>
      </w:tr>
      <w:tr w:rsidR="00CA382B" w14:paraId="2F831F5C" w14:textId="77777777">
        <w:tc>
          <w:tcPr>
            <w:tcW w:w="3399" w:type="dxa"/>
            <w:tcBorders>
              <w:top w:val="single" w:sz="4" w:space="0" w:color="auto"/>
              <w:left w:val="single" w:sz="4" w:space="0" w:color="auto"/>
              <w:bottom w:val="single" w:sz="4" w:space="0" w:color="auto"/>
              <w:right w:val="single" w:sz="4" w:space="0" w:color="auto"/>
            </w:tcBorders>
          </w:tcPr>
          <w:p w14:paraId="20A08BB1" w14:textId="77777777" w:rsidR="00CA382B" w:rsidRDefault="00376362">
            <w:pPr>
              <w:widowControl w:val="0"/>
              <w:tabs>
                <w:tab w:val="clear" w:pos="567"/>
                <w:tab w:val="left" w:pos="708"/>
              </w:tabs>
              <w:autoSpaceDE w:val="0"/>
              <w:autoSpaceDN w:val="0"/>
              <w:adjustRightInd w:val="0"/>
              <w:spacing w:line="240" w:lineRule="auto"/>
              <w:ind w:left="164"/>
              <w:rPr>
                <w:sz w:val="20"/>
                <w:szCs w:val="20"/>
                <w:lang w:val="el-GR"/>
              </w:rPr>
            </w:pPr>
            <w:r>
              <w:rPr>
                <w:sz w:val="20"/>
                <w:szCs w:val="20"/>
                <w:lang w:val="el-GR"/>
              </w:rPr>
              <w:t>Διαφορά στις μέσες τιμές LS</w:t>
            </w:r>
          </w:p>
          <w:p w14:paraId="4A1BD852" w14:textId="77777777" w:rsidR="00CA382B" w:rsidRDefault="00376362">
            <w:pPr>
              <w:widowControl w:val="0"/>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Α,Β</w:t>
            </w:r>
          </w:p>
        </w:tc>
        <w:tc>
          <w:tcPr>
            <w:tcW w:w="849" w:type="dxa"/>
            <w:vMerge/>
            <w:tcBorders>
              <w:left w:val="single" w:sz="4" w:space="0" w:color="auto"/>
              <w:bottom w:val="single" w:sz="4" w:space="0" w:color="auto"/>
              <w:right w:val="single" w:sz="4" w:space="0" w:color="auto"/>
            </w:tcBorders>
            <w:vAlign w:val="center"/>
          </w:tcPr>
          <w:p w14:paraId="2946A585" w14:textId="77777777" w:rsidR="00CA382B" w:rsidRDefault="00CA382B">
            <w:pPr>
              <w:widowControl w:val="0"/>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vAlign w:val="center"/>
          </w:tcPr>
          <w:p w14:paraId="1648B018" w14:textId="77777777" w:rsidR="00CA382B" w:rsidRDefault="00376362">
            <w:pPr>
              <w:widowControl w:val="0"/>
              <w:tabs>
                <w:tab w:val="clear" w:pos="567"/>
                <w:tab w:val="left" w:pos="708"/>
              </w:tabs>
              <w:autoSpaceDE w:val="0"/>
              <w:autoSpaceDN w:val="0"/>
              <w:adjustRightInd w:val="0"/>
              <w:spacing w:line="240" w:lineRule="auto"/>
              <w:rPr>
                <w:sz w:val="20"/>
                <w:szCs w:val="20"/>
                <w:lang w:val="el-GR"/>
              </w:rPr>
            </w:pPr>
            <w:r>
              <w:rPr>
                <w:sz w:val="20"/>
                <w:szCs w:val="20"/>
                <w:lang w:val="el-GR"/>
              </w:rPr>
              <w:noBreakHyphen/>
              <w:t>0,45</w:t>
            </w:r>
          </w:p>
          <w:p w14:paraId="7D9834D9" w14:textId="77777777" w:rsidR="00CA382B" w:rsidRDefault="00376362">
            <w:pPr>
              <w:widowControl w:val="0"/>
              <w:autoSpaceDE w:val="0"/>
              <w:autoSpaceDN w:val="0"/>
              <w:adjustRightInd w:val="0"/>
              <w:spacing w:line="240" w:lineRule="auto"/>
              <w:rPr>
                <w:sz w:val="20"/>
                <w:szCs w:val="20"/>
                <w:lang w:val="el-GR"/>
              </w:rPr>
            </w:pPr>
            <w:r>
              <w:rPr>
                <w:sz w:val="20"/>
                <w:szCs w:val="20"/>
                <w:lang w:val="el-GR"/>
              </w:rPr>
              <w:t>(</w:t>
            </w:r>
            <w:r>
              <w:rPr>
                <w:sz w:val="20"/>
                <w:szCs w:val="20"/>
                <w:lang w:val="el-GR"/>
              </w:rPr>
              <w:noBreakHyphen/>
              <w:t>1,55, 2,45)</w:t>
            </w:r>
          </w:p>
        </w:tc>
        <w:tc>
          <w:tcPr>
            <w:tcW w:w="1700" w:type="dxa"/>
            <w:tcBorders>
              <w:top w:val="single" w:sz="4" w:space="0" w:color="auto"/>
              <w:left w:val="single" w:sz="4" w:space="0" w:color="auto"/>
              <w:bottom w:val="single" w:sz="4" w:space="0" w:color="auto"/>
              <w:right w:val="single" w:sz="4" w:space="0" w:color="auto"/>
            </w:tcBorders>
            <w:vAlign w:val="center"/>
          </w:tcPr>
          <w:p w14:paraId="53306882" w14:textId="77777777" w:rsidR="00CA382B" w:rsidRDefault="00376362">
            <w:pPr>
              <w:widowControl w:val="0"/>
              <w:tabs>
                <w:tab w:val="clear" w:pos="567"/>
                <w:tab w:val="left" w:pos="708"/>
              </w:tabs>
              <w:autoSpaceDE w:val="0"/>
              <w:autoSpaceDN w:val="0"/>
              <w:adjustRightInd w:val="0"/>
              <w:spacing w:line="240" w:lineRule="auto"/>
              <w:rPr>
                <w:sz w:val="20"/>
                <w:szCs w:val="20"/>
                <w:lang w:val="el-GR"/>
              </w:rPr>
            </w:pPr>
            <w:r>
              <w:rPr>
                <w:sz w:val="20"/>
                <w:szCs w:val="20"/>
                <w:lang w:val="el-GR"/>
              </w:rPr>
              <w:noBreakHyphen/>
              <w:t>1,11</w:t>
            </w:r>
          </w:p>
          <w:p w14:paraId="032630DA" w14:textId="77777777" w:rsidR="00CA382B" w:rsidRDefault="00376362">
            <w:pPr>
              <w:widowControl w:val="0"/>
              <w:autoSpaceDE w:val="0"/>
              <w:autoSpaceDN w:val="0"/>
              <w:adjustRightInd w:val="0"/>
              <w:spacing w:line="240" w:lineRule="auto"/>
              <w:rPr>
                <w:sz w:val="20"/>
                <w:szCs w:val="20"/>
                <w:lang w:val="el-GR"/>
              </w:rPr>
            </w:pPr>
            <w:r>
              <w:rPr>
                <w:sz w:val="20"/>
                <w:szCs w:val="20"/>
                <w:lang w:val="el-GR"/>
              </w:rPr>
              <w:t>(</w:t>
            </w:r>
            <w:r>
              <w:rPr>
                <w:sz w:val="20"/>
                <w:szCs w:val="20"/>
                <w:lang w:val="el-GR"/>
              </w:rPr>
              <w:noBreakHyphen/>
              <w:t>3,27, 1,05)</w:t>
            </w:r>
          </w:p>
        </w:tc>
        <w:tc>
          <w:tcPr>
            <w:tcW w:w="1412" w:type="dxa"/>
            <w:tcBorders>
              <w:top w:val="single" w:sz="4" w:space="0" w:color="auto"/>
              <w:left w:val="single" w:sz="4" w:space="0" w:color="auto"/>
              <w:bottom w:val="single" w:sz="4" w:space="0" w:color="auto"/>
              <w:right w:val="single" w:sz="4" w:space="0" w:color="auto"/>
            </w:tcBorders>
            <w:vAlign w:val="center"/>
          </w:tcPr>
          <w:p w14:paraId="6B2CC4B4" w14:textId="77777777" w:rsidR="00CA382B" w:rsidRDefault="00CA382B">
            <w:pPr>
              <w:widowControl w:val="0"/>
              <w:autoSpaceDE w:val="0"/>
              <w:autoSpaceDN w:val="0"/>
              <w:adjustRightInd w:val="0"/>
              <w:spacing w:line="240" w:lineRule="auto"/>
              <w:rPr>
                <w:sz w:val="20"/>
                <w:szCs w:val="20"/>
                <w:lang w:val="el-GR"/>
              </w:rPr>
            </w:pPr>
          </w:p>
        </w:tc>
      </w:tr>
      <w:tr w:rsidR="00CA382B" w:rsidRPr="00634B0A" w14:paraId="2414724A" w14:textId="77777777">
        <w:trPr>
          <w:trHeight w:val="227"/>
        </w:trPr>
        <w:tc>
          <w:tcPr>
            <w:tcW w:w="9060" w:type="dxa"/>
            <w:gridSpan w:val="5"/>
            <w:tcBorders>
              <w:top w:val="single" w:sz="4" w:space="0" w:color="auto"/>
              <w:left w:val="single" w:sz="4" w:space="0" w:color="auto"/>
              <w:bottom w:val="single" w:sz="4" w:space="0" w:color="auto"/>
              <w:right w:val="single" w:sz="4" w:space="0" w:color="auto"/>
            </w:tcBorders>
            <w:vAlign w:val="center"/>
            <w:hideMark/>
          </w:tcPr>
          <w:p w14:paraId="5456E177"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 xml:space="preserve">Ασθενείς που πέτυχαν βαθμολογία αναγνώρισης γραμμάτων ETDRS τουλάχιστον 69 (κατά προσέγγιση ισοδύναμο Snellen 20/40) </w:t>
            </w:r>
            <w:r>
              <w:rPr>
                <w:b/>
                <w:bCs/>
                <w:sz w:val="20"/>
                <w:szCs w:val="20"/>
                <w:vertAlign w:val="superscript"/>
                <w:lang w:val="el-GR"/>
              </w:rPr>
              <w:t>Δ</w:t>
            </w:r>
          </w:p>
        </w:tc>
      </w:tr>
      <w:tr w:rsidR="00CA382B" w14:paraId="1CFDCC96" w14:textId="77777777">
        <w:tc>
          <w:tcPr>
            <w:tcW w:w="3399" w:type="dxa"/>
            <w:tcBorders>
              <w:top w:val="single" w:sz="4" w:space="0" w:color="auto"/>
              <w:left w:val="single" w:sz="4" w:space="0" w:color="auto"/>
              <w:bottom w:val="single" w:sz="4" w:space="0" w:color="auto"/>
              <w:right w:val="single" w:sz="4" w:space="0" w:color="auto"/>
            </w:tcBorders>
            <w:hideMark/>
          </w:tcPr>
          <w:p w14:paraId="3F71557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79E905EE"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0" w:type="dxa"/>
            <w:tcBorders>
              <w:top w:val="single" w:sz="4" w:space="0" w:color="auto"/>
              <w:left w:val="single" w:sz="4" w:space="0" w:color="auto"/>
              <w:bottom w:val="single" w:sz="4" w:space="0" w:color="auto"/>
              <w:right w:val="single" w:sz="4" w:space="0" w:color="auto"/>
            </w:tcBorders>
            <w:hideMark/>
          </w:tcPr>
          <w:p w14:paraId="7B9568C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65,3%</w:t>
            </w:r>
          </w:p>
        </w:tc>
        <w:tc>
          <w:tcPr>
            <w:tcW w:w="1700" w:type="dxa"/>
            <w:tcBorders>
              <w:top w:val="single" w:sz="4" w:space="0" w:color="auto"/>
              <w:left w:val="single" w:sz="4" w:space="0" w:color="auto"/>
              <w:bottom w:val="single" w:sz="4" w:space="0" w:color="auto"/>
              <w:right w:val="single" w:sz="4" w:space="0" w:color="auto"/>
            </w:tcBorders>
            <w:hideMark/>
          </w:tcPr>
          <w:p w14:paraId="2DE19B1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62,6%</w:t>
            </w:r>
          </w:p>
        </w:tc>
        <w:tc>
          <w:tcPr>
            <w:tcW w:w="1412" w:type="dxa"/>
            <w:tcBorders>
              <w:top w:val="single" w:sz="4" w:space="0" w:color="auto"/>
              <w:left w:val="single" w:sz="4" w:space="0" w:color="auto"/>
              <w:bottom w:val="single" w:sz="4" w:space="0" w:color="auto"/>
              <w:right w:val="single" w:sz="4" w:space="0" w:color="auto"/>
            </w:tcBorders>
            <w:hideMark/>
          </w:tcPr>
          <w:p w14:paraId="4307CAD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63,0%</w:t>
            </w:r>
          </w:p>
        </w:tc>
      </w:tr>
      <w:tr w:rsidR="00CA382B" w14:paraId="5A538840" w14:textId="77777777">
        <w:trPr>
          <w:trHeight w:val="470"/>
        </w:trPr>
        <w:tc>
          <w:tcPr>
            <w:tcW w:w="3399" w:type="dxa"/>
            <w:tcBorders>
              <w:top w:val="single" w:sz="4" w:space="0" w:color="auto"/>
              <w:left w:val="single" w:sz="4" w:space="0" w:color="auto"/>
              <w:bottom w:val="single" w:sz="4" w:space="0" w:color="auto"/>
              <w:right w:val="single" w:sz="4" w:space="0" w:color="auto"/>
            </w:tcBorders>
            <w:hideMark/>
          </w:tcPr>
          <w:p w14:paraId="4F9E6398"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0A5F948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0FD22F34"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hideMark/>
          </w:tcPr>
          <w:p w14:paraId="0D6992C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2,45%</w:t>
            </w:r>
          </w:p>
          <w:p w14:paraId="2631325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6,47%, 11,36%)</w:t>
            </w:r>
          </w:p>
        </w:tc>
        <w:tc>
          <w:tcPr>
            <w:tcW w:w="1700" w:type="dxa"/>
            <w:tcBorders>
              <w:top w:val="single" w:sz="4" w:space="0" w:color="auto"/>
              <w:left w:val="single" w:sz="4" w:space="0" w:color="auto"/>
              <w:bottom w:val="single" w:sz="4" w:space="0" w:color="auto"/>
              <w:right w:val="single" w:sz="4" w:space="0" w:color="auto"/>
            </w:tcBorders>
            <w:hideMark/>
          </w:tcPr>
          <w:p w14:paraId="4865F19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0,67%</w:t>
            </w:r>
          </w:p>
          <w:p w14:paraId="09F2764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11,16%, 9,82%)</w:t>
            </w:r>
          </w:p>
        </w:tc>
        <w:tc>
          <w:tcPr>
            <w:tcW w:w="1412" w:type="dxa"/>
            <w:tcBorders>
              <w:top w:val="single" w:sz="4" w:space="0" w:color="auto"/>
              <w:left w:val="single" w:sz="4" w:space="0" w:color="auto"/>
              <w:bottom w:val="single" w:sz="4" w:space="0" w:color="auto"/>
              <w:right w:val="single" w:sz="4" w:space="0" w:color="auto"/>
            </w:tcBorders>
          </w:tcPr>
          <w:p w14:paraId="35B0CA74" w14:textId="77777777" w:rsidR="00CA382B" w:rsidRDefault="00CA382B">
            <w:pPr>
              <w:keepNext/>
              <w:keepLines/>
              <w:autoSpaceDE w:val="0"/>
              <w:autoSpaceDN w:val="0"/>
              <w:adjustRightInd w:val="0"/>
              <w:spacing w:line="240" w:lineRule="auto"/>
              <w:rPr>
                <w:sz w:val="20"/>
                <w:szCs w:val="20"/>
                <w:lang w:val="el-GR"/>
              </w:rPr>
            </w:pPr>
          </w:p>
        </w:tc>
      </w:tr>
      <w:tr w:rsidR="00CA382B" w14:paraId="183EB8F8" w14:textId="77777777">
        <w:trPr>
          <w:trHeight w:val="283"/>
        </w:trPr>
        <w:tc>
          <w:tcPr>
            <w:tcW w:w="3399" w:type="dxa"/>
            <w:tcBorders>
              <w:top w:val="single" w:sz="4" w:space="0" w:color="auto"/>
              <w:left w:val="single" w:sz="4" w:space="0" w:color="auto"/>
              <w:bottom w:val="single" w:sz="4" w:space="0" w:color="auto"/>
              <w:right w:val="single" w:sz="4" w:space="0" w:color="auto"/>
            </w:tcBorders>
            <w:hideMark/>
          </w:tcPr>
          <w:p w14:paraId="519EDD5C"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569EF1A8"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0" w:type="dxa"/>
            <w:tcBorders>
              <w:top w:val="single" w:sz="4" w:space="0" w:color="auto"/>
              <w:left w:val="single" w:sz="4" w:space="0" w:color="auto"/>
              <w:bottom w:val="single" w:sz="4" w:space="0" w:color="auto"/>
              <w:right w:val="single" w:sz="4" w:space="0" w:color="auto"/>
            </w:tcBorders>
            <w:hideMark/>
          </w:tcPr>
          <w:p w14:paraId="2AA98EB4"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64,7%</w:t>
            </w:r>
          </w:p>
        </w:tc>
        <w:tc>
          <w:tcPr>
            <w:tcW w:w="1700" w:type="dxa"/>
            <w:tcBorders>
              <w:top w:val="single" w:sz="4" w:space="0" w:color="auto"/>
              <w:left w:val="single" w:sz="4" w:space="0" w:color="auto"/>
              <w:bottom w:val="single" w:sz="4" w:space="0" w:color="auto"/>
              <w:right w:val="single" w:sz="4" w:space="0" w:color="auto"/>
            </w:tcBorders>
            <w:hideMark/>
          </w:tcPr>
          <w:p w14:paraId="45D44C9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62,0%</w:t>
            </w:r>
          </w:p>
        </w:tc>
        <w:tc>
          <w:tcPr>
            <w:tcW w:w="1412" w:type="dxa"/>
            <w:tcBorders>
              <w:top w:val="single" w:sz="4" w:space="0" w:color="auto"/>
              <w:left w:val="single" w:sz="4" w:space="0" w:color="auto"/>
              <w:bottom w:val="single" w:sz="4" w:space="0" w:color="auto"/>
              <w:right w:val="single" w:sz="4" w:space="0" w:color="auto"/>
            </w:tcBorders>
            <w:hideMark/>
          </w:tcPr>
          <w:p w14:paraId="7C8BBF8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60,6%</w:t>
            </w:r>
          </w:p>
        </w:tc>
      </w:tr>
      <w:tr w:rsidR="00CA382B" w14:paraId="3A100EC3" w14:textId="77777777">
        <w:trPr>
          <w:trHeight w:val="470"/>
        </w:trPr>
        <w:tc>
          <w:tcPr>
            <w:tcW w:w="3399" w:type="dxa"/>
            <w:tcBorders>
              <w:top w:val="single" w:sz="4" w:space="0" w:color="auto"/>
              <w:left w:val="single" w:sz="4" w:space="0" w:color="auto"/>
              <w:bottom w:val="single" w:sz="4" w:space="0" w:color="auto"/>
              <w:right w:val="single" w:sz="4" w:space="0" w:color="auto"/>
            </w:tcBorders>
            <w:hideMark/>
          </w:tcPr>
          <w:p w14:paraId="394AB45F"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01F675C9"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67114841"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hideMark/>
          </w:tcPr>
          <w:p w14:paraId="1D0DD436"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4,34%</w:t>
            </w:r>
          </w:p>
          <w:p w14:paraId="3692E9FE"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4,72%, 13,40%)</w:t>
            </w:r>
          </w:p>
        </w:tc>
        <w:tc>
          <w:tcPr>
            <w:tcW w:w="1700" w:type="dxa"/>
            <w:tcBorders>
              <w:top w:val="single" w:sz="4" w:space="0" w:color="auto"/>
              <w:left w:val="single" w:sz="4" w:space="0" w:color="auto"/>
              <w:bottom w:val="single" w:sz="4" w:space="0" w:color="auto"/>
              <w:right w:val="single" w:sz="4" w:space="0" w:color="auto"/>
            </w:tcBorders>
            <w:hideMark/>
          </w:tcPr>
          <w:p w14:paraId="3D278EF7"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1,63%</w:t>
            </w:r>
          </w:p>
          <w:p w14:paraId="31A45D78"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8,91%, 12,17%)</w:t>
            </w:r>
          </w:p>
        </w:tc>
        <w:tc>
          <w:tcPr>
            <w:tcW w:w="1412" w:type="dxa"/>
            <w:tcBorders>
              <w:top w:val="single" w:sz="4" w:space="0" w:color="auto"/>
              <w:left w:val="single" w:sz="4" w:space="0" w:color="auto"/>
              <w:bottom w:val="single" w:sz="4" w:space="0" w:color="auto"/>
              <w:right w:val="single" w:sz="4" w:space="0" w:color="auto"/>
            </w:tcBorders>
          </w:tcPr>
          <w:p w14:paraId="09A27FDE" w14:textId="77777777" w:rsidR="00CA382B" w:rsidRDefault="00CA382B">
            <w:pPr>
              <w:keepNext/>
              <w:keepLines/>
              <w:autoSpaceDE w:val="0"/>
              <w:autoSpaceDN w:val="0"/>
              <w:adjustRightInd w:val="0"/>
              <w:spacing w:line="240" w:lineRule="auto"/>
              <w:rPr>
                <w:sz w:val="20"/>
                <w:szCs w:val="20"/>
                <w:lang w:val="el-GR"/>
              </w:rPr>
            </w:pPr>
          </w:p>
        </w:tc>
      </w:tr>
      <w:tr w:rsidR="00CA382B" w14:paraId="30AFD4E3" w14:textId="77777777">
        <w:trPr>
          <w:trHeight w:val="261"/>
        </w:trPr>
        <w:tc>
          <w:tcPr>
            <w:tcW w:w="3399" w:type="dxa"/>
            <w:tcBorders>
              <w:top w:val="single" w:sz="4" w:space="0" w:color="auto"/>
              <w:left w:val="single" w:sz="4" w:space="0" w:color="auto"/>
              <w:bottom w:val="single" w:sz="4" w:space="0" w:color="auto"/>
              <w:right w:val="single" w:sz="4" w:space="0" w:color="auto"/>
            </w:tcBorders>
          </w:tcPr>
          <w:p w14:paraId="151321A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849" w:type="dxa"/>
            <w:vMerge w:val="restart"/>
            <w:tcBorders>
              <w:top w:val="single" w:sz="4" w:space="0" w:color="auto"/>
              <w:left w:val="single" w:sz="4" w:space="0" w:color="auto"/>
              <w:right w:val="single" w:sz="4" w:space="0" w:color="auto"/>
            </w:tcBorders>
            <w:vAlign w:val="center"/>
          </w:tcPr>
          <w:p w14:paraId="19FE390B"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1700" w:type="dxa"/>
            <w:tcBorders>
              <w:top w:val="single" w:sz="4" w:space="0" w:color="auto"/>
              <w:left w:val="single" w:sz="4" w:space="0" w:color="auto"/>
              <w:bottom w:val="single" w:sz="4" w:space="0" w:color="auto"/>
              <w:right w:val="single" w:sz="4" w:space="0" w:color="auto"/>
            </w:tcBorders>
          </w:tcPr>
          <w:p w14:paraId="48DF11C5"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66,9%</w:t>
            </w:r>
          </w:p>
        </w:tc>
        <w:tc>
          <w:tcPr>
            <w:tcW w:w="1700" w:type="dxa"/>
            <w:tcBorders>
              <w:top w:val="single" w:sz="4" w:space="0" w:color="auto"/>
              <w:left w:val="single" w:sz="4" w:space="0" w:color="auto"/>
              <w:bottom w:val="single" w:sz="4" w:space="0" w:color="auto"/>
              <w:right w:val="single" w:sz="4" w:space="0" w:color="auto"/>
            </w:tcBorders>
          </w:tcPr>
          <w:p w14:paraId="30B983F1"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61,3%</w:t>
            </w:r>
          </w:p>
        </w:tc>
        <w:tc>
          <w:tcPr>
            <w:tcW w:w="1412" w:type="dxa"/>
            <w:tcBorders>
              <w:top w:val="single" w:sz="4" w:space="0" w:color="auto"/>
              <w:left w:val="single" w:sz="4" w:space="0" w:color="auto"/>
              <w:bottom w:val="single" w:sz="4" w:space="0" w:color="auto"/>
              <w:right w:val="single" w:sz="4" w:space="0" w:color="auto"/>
            </w:tcBorders>
          </w:tcPr>
          <w:p w14:paraId="5807721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63,0%</w:t>
            </w:r>
          </w:p>
        </w:tc>
      </w:tr>
      <w:tr w:rsidR="00CA382B" w14:paraId="49743188" w14:textId="77777777">
        <w:trPr>
          <w:trHeight w:val="470"/>
        </w:trPr>
        <w:tc>
          <w:tcPr>
            <w:tcW w:w="3399" w:type="dxa"/>
            <w:tcBorders>
              <w:top w:val="single" w:sz="4" w:space="0" w:color="auto"/>
              <w:left w:val="single" w:sz="4" w:space="0" w:color="auto"/>
              <w:bottom w:val="single" w:sz="4" w:space="0" w:color="auto"/>
              <w:right w:val="single" w:sz="4" w:space="0" w:color="auto"/>
            </w:tcBorders>
          </w:tcPr>
          <w:p w14:paraId="6486D2B8" w14:textId="77777777" w:rsidR="00CA382B" w:rsidRDefault="00376362">
            <w:pPr>
              <w:widowControl w:val="0"/>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234EB6E9" w14:textId="77777777" w:rsidR="00CA382B" w:rsidRDefault="00376362">
            <w:pPr>
              <w:widowControl w:val="0"/>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849" w:type="dxa"/>
            <w:vMerge/>
            <w:tcBorders>
              <w:left w:val="single" w:sz="4" w:space="0" w:color="auto"/>
              <w:bottom w:val="single" w:sz="4" w:space="0" w:color="auto"/>
              <w:right w:val="single" w:sz="4" w:space="0" w:color="auto"/>
            </w:tcBorders>
            <w:vAlign w:val="center"/>
          </w:tcPr>
          <w:p w14:paraId="1DCBC8DC" w14:textId="77777777" w:rsidR="00CA382B" w:rsidRDefault="00CA382B">
            <w:pPr>
              <w:widowControl w:val="0"/>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tcPr>
          <w:p w14:paraId="2DE56CF3" w14:textId="77777777" w:rsidR="00CA382B" w:rsidRDefault="00376362">
            <w:pPr>
              <w:widowControl w:val="0"/>
              <w:tabs>
                <w:tab w:val="clear" w:pos="567"/>
                <w:tab w:val="left" w:pos="708"/>
              </w:tabs>
              <w:autoSpaceDE w:val="0"/>
              <w:autoSpaceDN w:val="0"/>
              <w:adjustRightInd w:val="0"/>
              <w:spacing w:line="240" w:lineRule="auto"/>
              <w:rPr>
                <w:sz w:val="20"/>
                <w:szCs w:val="20"/>
                <w:lang w:val="el-GR"/>
              </w:rPr>
            </w:pPr>
            <w:r>
              <w:rPr>
                <w:sz w:val="20"/>
                <w:szCs w:val="20"/>
                <w:lang w:val="el-GR"/>
              </w:rPr>
              <w:t>4,01%</w:t>
            </w:r>
          </w:p>
          <w:p w14:paraId="559175A0" w14:textId="77777777" w:rsidR="00CA382B" w:rsidRDefault="00376362">
            <w:pPr>
              <w:widowControl w:val="0"/>
              <w:tabs>
                <w:tab w:val="clear" w:pos="567"/>
                <w:tab w:val="left" w:pos="708"/>
              </w:tabs>
              <w:autoSpaceDE w:val="0"/>
              <w:autoSpaceDN w:val="0"/>
              <w:adjustRightInd w:val="0"/>
              <w:spacing w:line="240" w:lineRule="auto"/>
              <w:rPr>
                <w:sz w:val="20"/>
                <w:szCs w:val="20"/>
                <w:lang w:val="el-GR"/>
              </w:rPr>
            </w:pPr>
            <w:r>
              <w:rPr>
                <w:sz w:val="20"/>
                <w:szCs w:val="20"/>
                <w:lang w:val="el-GR"/>
              </w:rPr>
              <w:t>(</w:t>
            </w:r>
            <w:r>
              <w:rPr>
                <w:sz w:val="20"/>
                <w:szCs w:val="20"/>
                <w:lang w:val="el-GR"/>
              </w:rPr>
              <w:noBreakHyphen/>
              <w:t>4,99%, 13,01%)</w:t>
            </w:r>
          </w:p>
        </w:tc>
        <w:tc>
          <w:tcPr>
            <w:tcW w:w="1700" w:type="dxa"/>
            <w:tcBorders>
              <w:top w:val="single" w:sz="4" w:space="0" w:color="auto"/>
              <w:left w:val="single" w:sz="4" w:space="0" w:color="auto"/>
              <w:bottom w:val="single" w:sz="4" w:space="0" w:color="auto"/>
              <w:right w:val="single" w:sz="4" w:space="0" w:color="auto"/>
            </w:tcBorders>
          </w:tcPr>
          <w:p w14:paraId="485A62AD" w14:textId="77777777" w:rsidR="00CA382B" w:rsidRDefault="00376362">
            <w:pPr>
              <w:widowControl w:val="0"/>
              <w:tabs>
                <w:tab w:val="clear" w:pos="567"/>
                <w:tab w:val="left" w:pos="708"/>
              </w:tabs>
              <w:autoSpaceDE w:val="0"/>
              <w:autoSpaceDN w:val="0"/>
              <w:adjustRightInd w:val="0"/>
              <w:spacing w:line="240" w:lineRule="auto"/>
              <w:rPr>
                <w:sz w:val="20"/>
                <w:szCs w:val="20"/>
                <w:lang w:val="el-GR"/>
              </w:rPr>
            </w:pPr>
            <w:r>
              <w:rPr>
                <w:sz w:val="20"/>
                <w:szCs w:val="20"/>
                <w:lang w:val="en-US"/>
              </w:rPr>
              <w:t>-</w:t>
            </w:r>
            <w:r>
              <w:rPr>
                <w:sz w:val="20"/>
                <w:szCs w:val="20"/>
                <w:lang w:val="el-GR"/>
              </w:rPr>
              <w:t>1,51%</w:t>
            </w:r>
          </w:p>
          <w:p w14:paraId="4E8861BC" w14:textId="77777777" w:rsidR="00CA382B" w:rsidRDefault="00376362">
            <w:pPr>
              <w:widowControl w:val="0"/>
              <w:tabs>
                <w:tab w:val="clear" w:pos="567"/>
                <w:tab w:val="left" w:pos="708"/>
              </w:tabs>
              <w:autoSpaceDE w:val="0"/>
              <w:autoSpaceDN w:val="0"/>
              <w:adjustRightInd w:val="0"/>
              <w:spacing w:line="240" w:lineRule="auto"/>
              <w:rPr>
                <w:sz w:val="20"/>
                <w:szCs w:val="20"/>
                <w:lang w:val="el-GR"/>
              </w:rPr>
            </w:pPr>
            <w:r>
              <w:rPr>
                <w:sz w:val="20"/>
                <w:szCs w:val="20"/>
                <w:lang w:val="el-GR"/>
              </w:rPr>
              <w:t>(</w:t>
            </w:r>
            <w:r>
              <w:rPr>
                <w:sz w:val="20"/>
                <w:szCs w:val="20"/>
                <w:lang w:val="el-GR"/>
              </w:rPr>
              <w:noBreakHyphen/>
              <w:t>11,91%, 8,89%)</w:t>
            </w:r>
          </w:p>
        </w:tc>
        <w:tc>
          <w:tcPr>
            <w:tcW w:w="1412" w:type="dxa"/>
            <w:tcBorders>
              <w:top w:val="single" w:sz="4" w:space="0" w:color="auto"/>
              <w:left w:val="single" w:sz="4" w:space="0" w:color="auto"/>
              <w:bottom w:val="single" w:sz="4" w:space="0" w:color="auto"/>
              <w:right w:val="single" w:sz="4" w:space="0" w:color="auto"/>
            </w:tcBorders>
          </w:tcPr>
          <w:p w14:paraId="611A4FCC" w14:textId="77777777" w:rsidR="00CA382B" w:rsidRDefault="00CA382B">
            <w:pPr>
              <w:widowControl w:val="0"/>
              <w:autoSpaceDE w:val="0"/>
              <w:autoSpaceDN w:val="0"/>
              <w:adjustRightInd w:val="0"/>
              <w:spacing w:line="240" w:lineRule="auto"/>
              <w:rPr>
                <w:sz w:val="20"/>
                <w:szCs w:val="20"/>
                <w:lang w:val="el-GR"/>
              </w:rPr>
            </w:pPr>
          </w:p>
        </w:tc>
      </w:tr>
      <w:tr w:rsidR="00CA382B" w:rsidRPr="00634B0A" w14:paraId="675DD58D" w14:textId="77777777">
        <w:trPr>
          <w:trHeight w:val="227"/>
        </w:trPr>
        <w:tc>
          <w:tcPr>
            <w:tcW w:w="9060" w:type="dxa"/>
            <w:gridSpan w:val="5"/>
            <w:tcBorders>
              <w:top w:val="single" w:sz="4" w:space="0" w:color="auto"/>
              <w:left w:val="single" w:sz="4" w:space="0" w:color="auto"/>
              <w:bottom w:val="single" w:sz="4" w:space="0" w:color="auto"/>
              <w:right w:val="single" w:sz="4" w:space="0" w:color="auto"/>
            </w:tcBorders>
            <w:vAlign w:val="center"/>
            <w:hideMark/>
          </w:tcPr>
          <w:p w14:paraId="099D01E1" w14:textId="77777777" w:rsidR="00CA382B" w:rsidRDefault="00376362">
            <w:pPr>
              <w:keepNext/>
              <w:keepLines/>
              <w:autoSpaceDE w:val="0"/>
              <w:autoSpaceDN w:val="0"/>
              <w:adjustRightInd w:val="0"/>
              <w:spacing w:line="240" w:lineRule="auto"/>
              <w:rPr>
                <w:b/>
                <w:sz w:val="20"/>
                <w:szCs w:val="20"/>
                <w:lang w:val="el-GR"/>
              </w:rPr>
            </w:pPr>
            <w:r>
              <w:rPr>
                <w:b/>
                <w:bCs/>
                <w:sz w:val="20"/>
                <w:szCs w:val="20"/>
                <w:lang w:val="el-GR"/>
              </w:rPr>
              <w:lastRenderedPageBreak/>
              <w:t xml:space="preserve">Ασθενείς που κέρδισαν τουλάχιστον 15 γράμματα στην BCVA από την αρχική τιμή </w:t>
            </w:r>
            <w:r>
              <w:rPr>
                <w:b/>
                <w:bCs/>
                <w:sz w:val="20"/>
                <w:szCs w:val="20"/>
                <w:vertAlign w:val="superscript"/>
                <w:lang w:val="el-GR"/>
              </w:rPr>
              <w:t>Δ</w:t>
            </w:r>
          </w:p>
        </w:tc>
      </w:tr>
      <w:tr w:rsidR="00CA382B" w14:paraId="63A8E11C" w14:textId="77777777">
        <w:tc>
          <w:tcPr>
            <w:tcW w:w="3399" w:type="dxa"/>
            <w:tcBorders>
              <w:top w:val="single" w:sz="4" w:space="0" w:color="auto"/>
              <w:left w:val="single" w:sz="4" w:space="0" w:color="auto"/>
              <w:bottom w:val="single" w:sz="4" w:space="0" w:color="auto"/>
              <w:right w:val="single" w:sz="4" w:space="0" w:color="auto"/>
            </w:tcBorders>
            <w:hideMark/>
          </w:tcPr>
          <w:p w14:paraId="15D660A3"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5C45FB98"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48</w:t>
            </w:r>
          </w:p>
        </w:tc>
        <w:tc>
          <w:tcPr>
            <w:tcW w:w="1700" w:type="dxa"/>
            <w:tcBorders>
              <w:top w:val="single" w:sz="4" w:space="0" w:color="auto"/>
              <w:left w:val="single" w:sz="4" w:space="0" w:color="auto"/>
              <w:bottom w:val="single" w:sz="4" w:space="0" w:color="auto"/>
              <w:right w:val="single" w:sz="4" w:space="0" w:color="auto"/>
            </w:tcBorders>
            <w:hideMark/>
          </w:tcPr>
          <w:p w14:paraId="03D1E0C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18,7%</w:t>
            </w:r>
          </w:p>
        </w:tc>
        <w:tc>
          <w:tcPr>
            <w:tcW w:w="1700" w:type="dxa"/>
            <w:tcBorders>
              <w:top w:val="single" w:sz="4" w:space="0" w:color="auto"/>
              <w:left w:val="single" w:sz="4" w:space="0" w:color="auto"/>
              <w:bottom w:val="single" w:sz="4" w:space="0" w:color="auto"/>
              <w:right w:val="single" w:sz="4" w:space="0" w:color="auto"/>
            </w:tcBorders>
            <w:hideMark/>
          </w:tcPr>
          <w:p w14:paraId="25A8A44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16,6%</w:t>
            </w:r>
          </w:p>
        </w:tc>
        <w:tc>
          <w:tcPr>
            <w:tcW w:w="1412" w:type="dxa"/>
            <w:tcBorders>
              <w:top w:val="single" w:sz="4" w:space="0" w:color="auto"/>
              <w:left w:val="single" w:sz="4" w:space="0" w:color="auto"/>
              <w:bottom w:val="single" w:sz="4" w:space="0" w:color="auto"/>
              <w:right w:val="single" w:sz="4" w:space="0" w:color="auto"/>
            </w:tcBorders>
            <w:hideMark/>
          </w:tcPr>
          <w:p w14:paraId="51B3394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23,0%</w:t>
            </w:r>
          </w:p>
        </w:tc>
      </w:tr>
      <w:tr w:rsidR="00CA382B" w14:paraId="201D389C" w14:textId="77777777">
        <w:tc>
          <w:tcPr>
            <w:tcW w:w="3399" w:type="dxa"/>
            <w:tcBorders>
              <w:top w:val="single" w:sz="4" w:space="0" w:color="auto"/>
              <w:left w:val="single" w:sz="4" w:space="0" w:color="auto"/>
              <w:bottom w:val="single" w:sz="4" w:space="0" w:color="auto"/>
              <w:right w:val="single" w:sz="4" w:space="0" w:color="auto"/>
            </w:tcBorders>
            <w:hideMark/>
          </w:tcPr>
          <w:p w14:paraId="60D0CF3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45AADF07"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473AEC27"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hideMark/>
          </w:tcPr>
          <w:p w14:paraId="3A82817D"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4,64%</w:t>
            </w:r>
          </w:p>
          <w:p w14:paraId="3BAE72C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12,30%, 3,02%)</w:t>
            </w:r>
          </w:p>
        </w:tc>
        <w:tc>
          <w:tcPr>
            <w:tcW w:w="1700" w:type="dxa"/>
            <w:tcBorders>
              <w:top w:val="single" w:sz="4" w:space="0" w:color="auto"/>
              <w:left w:val="single" w:sz="4" w:space="0" w:color="auto"/>
              <w:bottom w:val="single" w:sz="4" w:space="0" w:color="auto"/>
              <w:right w:val="single" w:sz="4" w:space="0" w:color="auto"/>
            </w:tcBorders>
            <w:hideMark/>
          </w:tcPr>
          <w:p w14:paraId="2E75F20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noBreakHyphen/>
              <w:t>7,14%</w:t>
            </w:r>
          </w:p>
          <w:p w14:paraId="7DD2665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15,45%, 1,17%)</w:t>
            </w:r>
          </w:p>
        </w:tc>
        <w:tc>
          <w:tcPr>
            <w:tcW w:w="1412" w:type="dxa"/>
            <w:tcBorders>
              <w:top w:val="single" w:sz="4" w:space="0" w:color="auto"/>
              <w:left w:val="single" w:sz="4" w:space="0" w:color="auto"/>
              <w:bottom w:val="single" w:sz="4" w:space="0" w:color="auto"/>
              <w:right w:val="single" w:sz="4" w:space="0" w:color="auto"/>
            </w:tcBorders>
          </w:tcPr>
          <w:p w14:paraId="0BADA846" w14:textId="77777777" w:rsidR="00CA382B" w:rsidRDefault="00CA382B">
            <w:pPr>
              <w:keepNext/>
              <w:keepLines/>
              <w:autoSpaceDE w:val="0"/>
              <w:autoSpaceDN w:val="0"/>
              <w:adjustRightInd w:val="0"/>
              <w:spacing w:line="240" w:lineRule="auto"/>
              <w:rPr>
                <w:sz w:val="20"/>
                <w:szCs w:val="20"/>
                <w:lang w:val="el-GR"/>
              </w:rPr>
            </w:pPr>
          </w:p>
        </w:tc>
      </w:tr>
      <w:tr w:rsidR="00CA382B" w14:paraId="111F164A" w14:textId="77777777">
        <w:tc>
          <w:tcPr>
            <w:tcW w:w="3399" w:type="dxa"/>
            <w:tcBorders>
              <w:top w:val="single" w:sz="4" w:space="0" w:color="auto"/>
              <w:left w:val="single" w:sz="4" w:space="0" w:color="auto"/>
              <w:bottom w:val="single" w:sz="4" w:space="0" w:color="auto"/>
              <w:right w:val="single" w:sz="4" w:space="0" w:color="auto"/>
            </w:tcBorders>
            <w:hideMark/>
          </w:tcPr>
          <w:p w14:paraId="1C116E79"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849" w:type="dxa"/>
            <w:vMerge w:val="restart"/>
            <w:tcBorders>
              <w:top w:val="single" w:sz="4" w:space="0" w:color="auto"/>
              <w:left w:val="single" w:sz="4" w:space="0" w:color="auto"/>
              <w:bottom w:val="single" w:sz="4" w:space="0" w:color="auto"/>
              <w:right w:val="single" w:sz="4" w:space="0" w:color="auto"/>
            </w:tcBorders>
            <w:vAlign w:val="center"/>
            <w:hideMark/>
          </w:tcPr>
          <w:p w14:paraId="63C7DB77" w14:textId="77777777" w:rsidR="00CA382B" w:rsidRDefault="00376362">
            <w:pPr>
              <w:keepNext/>
              <w:keepLines/>
              <w:autoSpaceDE w:val="0"/>
              <w:autoSpaceDN w:val="0"/>
              <w:adjustRightInd w:val="0"/>
              <w:spacing w:line="240" w:lineRule="auto"/>
              <w:jc w:val="center"/>
              <w:rPr>
                <w:sz w:val="20"/>
                <w:szCs w:val="20"/>
                <w:lang w:val="el-GR"/>
              </w:rPr>
            </w:pPr>
            <w:r>
              <w:rPr>
                <w:sz w:val="20"/>
                <w:szCs w:val="20"/>
                <w:lang w:val="el-GR"/>
              </w:rPr>
              <w:t>60</w:t>
            </w:r>
          </w:p>
        </w:tc>
        <w:tc>
          <w:tcPr>
            <w:tcW w:w="1700" w:type="dxa"/>
            <w:tcBorders>
              <w:top w:val="single" w:sz="4" w:space="0" w:color="auto"/>
              <w:left w:val="single" w:sz="4" w:space="0" w:color="auto"/>
              <w:bottom w:val="single" w:sz="4" w:space="0" w:color="auto"/>
              <w:right w:val="single" w:sz="4" w:space="0" w:color="auto"/>
            </w:tcBorders>
            <w:hideMark/>
          </w:tcPr>
          <w:p w14:paraId="053B575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21,5%</w:t>
            </w:r>
          </w:p>
        </w:tc>
        <w:tc>
          <w:tcPr>
            <w:tcW w:w="1700" w:type="dxa"/>
            <w:tcBorders>
              <w:top w:val="single" w:sz="4" w:space="0" w:color="auto"/>
              <w:left w:val="single" w:sz="4" w:space="0" w:color="auto"/>
              <w:bottom w:val="single" w:sz="4" w:space="0" w:color="auto"/>
              <w:right w:val="single" w:sz="4" w:space="0" w:color="auto"/>
            </w:tcBorders>
            <w:hideMark/>
          </w:tcPr>
          <w:p w14:paraId="5091BEA1"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16,0%</w:t>
            </w:r>
          </w:p>
        </w:tc>
        <w:tc>
          <w:tcPr>
            <w:tcW w:w="1412" w:type="dxa"/>
            <w:tcBorders>
              <w:top w:val="single" w:sz="4" w:space="0" w:color="auto"/>
              <w:left w:val="single" w:sz="4" w:space="0" w:color="auto"/>
              <w:bottom w:val="single" w:sz="4" w:space="0" w:color="auto"/>
              <w:right w:val="single" w:sz="4" w:space="0" w:color="auto"/>
            </w:tcBorders>
            <w:hideMark/>
          </w:tcPr>
          <w:p w14:paraId="024AF82A"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26,1%</w:t>
            </w:r>
          </w:p>
        </w:tc>
      </w:tr>
      <w:tr w:rsidR="00CA382B" w14:paraId="12F0D210" w14:textId="77777777">
        <w:tc>
          <w:tcPr>
            <w:tcW w:w="3399" w:type="dxa"/>
            <w:tcBorders>
              <w:top w:val="single" w:sz="4" w:space="0" w:color="auto"/>
              <w:left w:val="single" w:sz="4" w:space="0" w:color="auto"/>
              <w:bottom w:val="single" w:sz="4" w:space="0" w:color="auto"/>
              <w:right w:val="single" w:sz="4" w:space="0" w:color="auto"/>
            </w:tcBorders>
            <w:hideMark/>
          </w:tcPr>
          <w:p w14:paraId="70A6BCBF"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47A3CE2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2282480"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hideMark/>
          </w:tcPr>
          <w:p w14:paraId="090D3226"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5,01%</w:t>
            </w:r>
          </w:p>
          <w:p w14:paraId="5A4981CB"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w:t>
            </w:r>
            <w:r>
              <w:rPr>
                <w:sz w:val="20"/>
                <w:szCs w:val="20"/>
                <w:lang w:val="el-GR"/>
              </w:rPr>
              <w:noBreakHyphen/>
              <w:t>13,04%, 3,02%)</w:t>
            </w:r>
          </w:p>
        </w:tc>
        <w:tc>
          <w:tcPr>
            <w:tcW w:w="1700" w:type="dxa"/>
            <w:tcBorders>
              <w:top w:val="single" w:sz="4" w:space="0" w:color="auto"/>
              <w:left w:val="single" w:sz="4" w:space="0" w:color="auto"/>
              <w:bottom w:val="single" w:sz="4" w:space="0" w:color="auto"/>
              <w:right w:val="single" w:sz="4" w:space="0" w:color="auto"/>
            </w:tcBorders>
            <w:hideMark/>
          </w:tcPr>
          <w:p w14:paraId="5105261B"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10,78%</w:t>
            </w:r>
          </w:p>
          <w:p w14:paraId="4D93C016" w14:textId="77777777" w:rsidR="00CA382B" w:rsidRDefault="00376362">
            <w:pPr>
              <w:keepNext/>
              <w:keepLines/>
              <w:autoSpaceDE w:val="0"/>
              <w:autoSpaceDN w:val="0"/>
              <w:adjustRightInd w:val="0"/>
              <w:spacing w:line="240" w:lineRule="auto"/>
              <w:ind w:right="-102"/>
              <w:rPr>
                <w:sz w:val="20"/>
                <w:szCs w:val="20"/>
                <w:lang w:val="el-GR"/>
              </w:rPr>
            </w:pPr>
            <w:r>
              <w:rPr>
                <w:sz w:val="20"/>
                <w:szCs w:val="20"/>
                <w:lang w:val="el-GR"/>
              </w:rPr>
              <w:t>(</w:t>
            </w:r>
            <w:r>
              <w:rPr>
                <w:sz w:val="20"/>
                <w:szCs w:val="20"/>
                <w:lang w:val="el-GR"/>
              </w:rPr>
              <w:noBreakHyphen/>
              <w:t xml:space="preserve">19,27%, </w:t>
            </w:r>
            <w:r>
              <w:rPr>
                <w:sz w:val="20"/>
                <w:szCs w:val="20"/>
                <w:lang w:val="el-GR"/>
              </w:rPr>
              <w:noBreakHyphen/>
              <w:t>2,29%)</w:t>
            </w:r>
          </w:p>
        </w:tc>
        <w:tc>
          <w:tcPr>
            <w:tcW w:w="1412" w:type="dxa"/>
            <w:tcBorders>
              <w:top w:val="single" w:sz="4" w:space="0" w:color="auto"/>
              <w:left w:val="single" w:sz="4" w:space="0" w:color="auto"/>
              <w:bottom w:val="single" w:sz="4" w:space="0" w:color="auto"/>
              <w:right w:val="single" w:sz="4" w:space="0" w:color="auto"/>
            </w:tcBorders>
          </w:tcPr>
          <w:p w14:paraId="383CE382" w14:textId="77777777" w:rsidR="00CA382B" w:rsidRDefault="00CA382B">
            <w:pPr>
              <w:keepNext/>
              <w:keepLines/>
              <w:autoSpaceDE w:val="0"/>
              <w:autoSpaceDN w:val="0"/>
              <w:adjustRightInd w:val="0"/>
              <w:spacing w:line="240" w:lineRule="auto"/>
              <w:rPr>
                <w:sz w:val="20"/>
                <w:szCs w:val="20"/>
                <w:lang w:val="el-GR"/>
              </w:rPr>
            </w:pPr>
          </w:p>
        </w:tc>
      </w:tr>
      <w:tr w:rsidR="00CA382B" w14:paraId="3275D243" w14:textId="77777777">
        <w:tc>
          <w:tcPr>
            <w:tcW w:w="3399" w:type="dxa"/>
            <w:tcBorders>
              <w:top w:val="single" w:sz="4" w:space="0" w:color="auto"/>
              <w:left w:val="single" w:sz="4" w:space="0" w:color="auto"/>
              <w:bottom w:val="single" w:sz="4" w:space="0" w:color="auto"/>
              <w:right w:val="single" w:sz="4" w:space="0" w:color="auto"/>
            </w:tcBorders>
          </w:tcPr>
          <w:p w14:paraId="3BB76F81"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(LOCF)</w:t>
            </w:r>
          </w:p>
        </w:tc>
        <w:tc>
          <w:tcPr>
            <w:tcW w:w="849" w:type="dxa"/>
            <w:vMerge w:val="restart"/>
            <w:tcBorders>
              <w:top w:val="single" w:sz="4" w:space="0" w:color="auto"/>
              <w:left w:val="single" w:sz="4" w:space="0" w:color="auto"/>
              <w:right w:val="single" w:sz="4" w:space="0" w:color="auto"/>
            </w:tcBorders>
            <w:vAlign w:val="center"/>
          </w:tcPr>
          <w:p w14:paraId="073D6A7A"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1700" w:type="dxa"/>
            <w:tcBorders>
              <w:top w:val="single" w:sz="4" w:space="0" w:color="auto"/>
              <w:left w:val="single" w:sz="4" w:space="0" w:color="auto"/>
              <w:bottom w:val="single" w:sz="4" w:space="0" w:color="auto"/>
              <w:right w:val="single" w:sz="4" w:space="0" w:color="auto"/>
            </w:tcBorders>
          </w:tcPr>
          <w:p w14:paraId="5A2A9027"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24,5%</w:t>
            </w:r>
          </w:p>
        </w:tc>
        <w:tc>
          <w:tcPr>
            <w:tcW w:w="1700" w:type="dxa"/>
            <w:tcBorders>
              <w:top w:val="single" w:sz="4" w:space="0" w:color="auto"/>
              <w:left w:val="single" w:sz="4" w:space="0" w:color="auto"/>
              <w:bottom w:val="single" w:sz="4" w:space="0" w:color="auto"/>
              <w:right w:val="single" w:sz="4" w:space="0" w:color="auto"/>
            </w:tcBorders>
          </w:tcPr>
          <w:p w14:paraId="2DE90D19"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19,6%</w:t>
            </w:r>
          </w:p>
        </w:tc>
        <w:tc>
          <w:tcPr>
            <w:tcW w:w="1412" w:type="dxa"/>
            <w:tcBorders>
              <w:top w:val="single" w:sz="4" w:space="0" w:color="auto"/>
              <w:left w:val="single" w:sz="4" w:space="0" w:color="auto"/>
              <w:bottom w:val="single" w:sz="4" w:space="0" w:color="auto"/>
              <w:right w:val="single" w:sz="4" w:space="0" w:color="auto"/>
            </w:tcBorders>
          </w:tcPr>
          <w:p w14:paraId="60A84542"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26,1%</w:t>
            </w:r>
          </w:p>
        </w:tc>
      </w:tr>
      <w:tr w:rsidR="00CA382B" w14:paraId="39C1C69F" w14:textId="77777777">
        <w:tc>
          <w:tcPr>
            <w:tcW w:w="3399" w:type="dxa"/>
            <w:tcBorders>
              <w:top w:val="single" w:sz="4" w:space="0" w:color="auto"/>
              <w:left w:val="single" w:sz="4" w:space="0" w:color="auto"/>
              <w:bottom w:val="single" w:sz="4" w:space="0" w:color="auto"/>
              <w:right w:val="single" w:sz="4" w:space="0" w:color="auto"/>
            </w:tcBorders>
          </w:tcPr>
          <w:p w14:paraId="6D1033A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Προσαρμοσμένη διαφορά αναλογίας</w:t>
            </w:r>
          </w:p>
          <w:p w14:paraId="219A42F2"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 xml:space="preserve">(95% CI) </w:t>
            </w:r>
            <w:r>
              <w:rPr>
                <w:sz w:val="20"/>
                <w:szCs w:val="20"/>
                <w:vertAlign w:val="superscript"/>
                <w:lang w:val="el-GR"/>
              </w:rPr>
              <w:t>Β,Γ</w:t>
            </w:r>
          </w:p>
        </w:tc>
        <w:tc>
          <w:tcPr>
            <w:tcW w:w="849" w:type="dxa"/>
            <w:vMerge/>
            <w:tcBorders>
              <w:left w:val="single" w:sz="4" w:space="0" w:color="auto"/>
              <w:bottom w:val="single" w:sz="4" w:space="0" w:color="auto"/>
              <w:right w:val="single" w:sz="4" w:space="0" w:color="auto"/>
            </w:tcBorders>
            <w:vAlign w:val="center"/>
          </w:tcPr>
          <w:p w14:paraId="3606F716"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tcPr>
          <w:p w14:paraId="4441D12C"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1,88%</w:t>
            </w:r>
          </w:p>
          <w:p w14:paraId="2C025815"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w:t>
            </w:r>
            <w:r>
              <w:rPr>
                <w:sz w:val="20"/>
                <w:szCs w:val="20"/>
                <w:lang w:val="el-GR"/>
              </w:rPr>
              <w:noBreakHyphen/>
              <w:t>10,03%, 6,28%)</w:t>
            </w:r>
          </w:p>
        </w:tc>
        <w:tc>
          <w:tcPr>
            <w:tcW w:w="1700" w:type="dxa"/>
            <w:tcBorders>
              <w:top w:val="single" w:sz="4" w:space="0" w:color="auto"/>
              <w:left w:val="single" w:sz="4" w:space="0" w:color="auto"/>
              <w:bottom w:val="single" w:sz="4" w:space="0" w:color="auto"/>
              <w:right w:val="single" w:sz="4" w:space="0" w:color="auto"/>
            </w:tcBorders>
          </w:tcPr>
          <w:p w14:paraId="70F9E1F6"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noBreakHyphen/>
              <w:t>7,07%</w:t>
            </w:r>
          </w:p>
          <w:p w14:paraId="3D5E8D62"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w:t>
            </w:r>
            <w:r>
              <w:rPr>
                <w:sz w:val="20"/>
                <w:szCs w:val="20"/>
                <w:lang w:val="el-GR"/>
              </w:rPr>
              <w:noBreakHyphen/>
              <w:t>15,94%, 1,80%)</w:t>
            </w:r>
          </w:p>
        </w:tc>
        <w:tc>
          <w:tcPr>
            <w:tcW w:w="1412" w:type="dxa"/>
            <w:tcBorders>
              <w:top w:val="single" w:sz="4" w:space="0" w:color="auto"/>
              <w:left w:val="single" w:sz="4" w:space="0" w:color="auto"/>
              <w:bottom w:val="single" w:sz="4" w:space="0" w:color="auto"/>
              <w:right w:val="single" w:sz="4" w:space="0" w:color="auto"/>
            </w:tcBorders>
          </w:tcPr>
          <w:p w14:paraId="6F62BB8B" w14:textId="77777777" w:rsidR="00CA382B" w:rsidRDefault="00CA382B">
            <w:pPr>
              <w:keepNext/>
              <w:keepLines/>
              <w:autoSpaceDE w:val="0"/>
              <w:autoSpaceDN w:val="0"/>
              <w:adjustRightInd w:val="0"/>
              <w:spacing w:line="240" w:lineRule="auto"/>
              <w:rPr>
                <w:sz w:val="20"/>
                <w:szCs w:val="20"/>
                <w:lang w:val="el-GR"/>
              </w:rPr>
            </w:pPr>
          </w:p>
        </w:tc>
      </w:tr>
      <w:tr w:rsidR="00CA382B" w14:paraId="0ABF3CE6" w14:textId="77777777">
        <w:tc>
          <w:tcPr>
            <w:tcW w:w="9060" w:type="dxa"/>
            <w:gridSpan w:val="5"/>
            <w:tcBorders>
              <w:top w:val="single" w:sz="4" w:space="0" w:color="auto"/>
              <w:left w:val="single" w:sz="4" w:space="0" w:color="auto"/>
              <w:bottom w:val="single" w:sz="4" w:space="0" w:color="auto"/>
              <w:right w:val="single" w:sz="4" w:space="0" w:color="auto"/>
            </w:tcBorders>
          </w:tcPr>
          <w:p w14:paraId="59ED96CE"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Τελευταία προβλεπόμενα διαστήματα θεραπείας</w:t>
            </w:r>
          </w:p>
        </w:tc>
      </w:tr>
      <w:tr w:rsidR="00CA382B" w:rsidRPr="00634B0A" w14:paraId="5E3B88A1" w14:textId="77777777">
        <w:tc>
          <w:tcPr>
            <w:tcW w:w="9060" w:type="dxa"/>
            <w:gridSpan w:val="5"/>
            <w:tcBorders>
              <w:top w:val="single" w:sz="4" w:space="0" w:color="auto"/>
              <w:left w:val="single" w:sz="4" w:space="0" w:color="auto"/>
              <w:bottom w:val="single" w:sz="4" w:space="0" w:color="auto"/>
              <w:right w:val="single" w:sz="4" w:space="0" w:color="auto"/>
            </w:tcBorders>
          </w:tcPr>
          <w:p w14:paraId="658FF1C9"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≥Q12</w:t>
            </w:r>
            <w:r>
              <w:rPr>
                <w:b/>
                <w:bCs/>
                <w:sz w:val="20"/>
                <w:szCs w:val="20"/>
                <w:vertAlign w:val="superscript"/>
                <w:lang w:val="el-GR"/>
              </w:rPr>
              <w:t>Ε</w:t>
            </w:r>
          </w:p>
        </w:tc>
      </w:tr>
      <w:tr w:rsidR="00CA382B" w14:paraId="1F141D38" w14:textId="77777777">
        <w:tc>
          <w:tcPr>
            <w:tcW w:w="3399" w:type="dxa"/>
            <w:tcBorders>
              <w:top w:val="single" w:sz="4" w:space="0" w:color="auto"/>
              <w:left w:val="single" w:sz="4" w:space="0" w:color="auto"/>
              <w:bottom w:val="single" w:sz="4" w:space="0" w:color="auto"/>
              <w:right w:val="single" w:sz="4" w:space="0" w:color="auto"/>
            </w:tcBorders>
          </w:tcPr>
          <w:p w14:paraId="2CF575CF"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849" w:type="dxa"/>
            <w:vMerge w:val="restart"/>
            <w:tcBorders>
              <w:top w:val="single" w:sz="4" w:space="0" w:color="auto"/>
              <w:left w:val="single" w:sz="4" w:space="0" w:color="auto"/>
              <w:right w:val="single" w:sz="4" w:space="0" w:color="auto"/>
            </w:tcBorders>
            <w:vAlign w:val="center"/>
          </w:tcPr>
          <w:p w14:paraId="5FB56090"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3400" w:type="dxa"/>
            <w:gridSpan w:val="2"/>
            <w:tcBorders>
              <w:top w:val="single" w:sz="4" w:space="0" w:color="auto"/>
              <w:left w:val="single" w:sz="4" w:space="0" w:color="auto"/>
              <w:bottom w:val="single" w:sz="4" w:space="0" w:color="auto"/>
              <w:right w:val="single" w:sz="4" w:space="0" w:color="auto"/>
            </w:tcBorders>
          </w:tcPr>
          <w:p w14:paraId="4C465066"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l-GR"/>
              </w:rPr>
            </w:pPr>
            <w:r>
              <w:rPr>
                <w:sz w:val="20"/>
                <w:szCs w:val="20"/>
                <w:lang w:val="el-GR"/>
              </w:rPr>
              <w:t>92,9%</w:t>
            </w:r>
          </w:p>
        </w:tc>
        <w:tc>
          <w:tcPr>
            <w:tcW w:w="1412" w:type="dxa"/>
            <w:tcBorders>
              <w:top w:val="single" w:sz="4" w:space="0" w:color="auto"/>
              <w:left w:val="single" w:sz="4" w:space="0" w:color="auto"/>
              <w:bottom w:val="single" w:sz="4" w:space="0" w:color="auto"/>
              <w:right w:val="single" w:sz="4" w:space="0" w:color="auto"/>
            </w:tcBorders>
          </w:tcPr>
          <w:p w14:paraId="40873BF6"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14:paraId="77A4C0E2" w14:textId="77777777">
        <w:tc>
          <w:tcPr>
            <w:tcW w:w="3399" w:type="dxa"/>
            <w:tcBorders>
              <w:top w:val="single" w:sz="4" w:space="0" w:color="auto"/>
              <w:left w:val="single" w:sz="4" w:space="0" w:color="auto"/>
              <w:bottom w:val="single" w:sz="4" w:space="0" w:color="auto"/>
              <w:right w:val="single" w:sz="4" w:space="0" w:color="auto"/>
            </w:tcBorders>
          </w:tcPr>
          <w:p w14:paraId="61B1A071"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849" w:type="dxa"/>
            <w:vMerge/>
            <w:tcBorders>
              <w:left w:val="single" w:sz="4" w:space="0" w:color="auto"/>
              <w:bottom w:val="single" w:sz="4" w:space="0" w:color="auto"/>
              <w:right w:val="single" w:sz="4" w:space="0" w:color="auto"/>
            </w:tcBorders>
            <w:vAlign w:val="center"/>
          </w:tcPr>
          <w:p w14:paraId="76650A9B"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tcPr>
          <w:p w14:paraId="1D54CA4E"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91,8%</w:t>
            </w:r>
          </w:p>
        </w:tc>
        <w:tc>
          <w:tcPr>
            <w:tcW w:w="1700" w:type="dxa"/>
            <w:tcBorders>
              <w:top w:val="single" w:sz="4" w:space="0" w:color="auto"/>
              <w:left w:val="single" w:sz="4" w:space="0" w:color="auto"/>
              <w:bottom w:val="single" w:sz="4" w:space="0" w:color="auto"/>
              <w:right w:val="single" w:sz="4" w:space="0" w:color="auto"/>
            </w:tcBorders>
          </w:tcPr>
          <w:p w14:paraId="58E1DEB0"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95,0%</w:t>
            </w:r>
          </w:p>
        </w:tc>
        <w:tc>
          <w:tcPr>
            <w:tcW w:w="1412" w:type="dxa"/>
            <w:tcBorders>
              <w:top w:val="single" w:sz="4" w:space="0" w:color="auto"/>
              <w:left w:val="single" w:sz="4" w:space="0" w:color="auto"/>
              <w:bottom w:val="single" w:sz="4" w:space="0" w:color="auto"/>
              <w:right w:val="single" w:sz="4" w:space="0" w:color="auto"/>
            </w:tcBorders>
          </w:tcPr>
          <w:p w14:paraId="6C28E34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rsidRPr="00634B0A" w14:paraId="41D7ABF6" w14:textId="77777777">
        <w:tc>
          <w:tcPr>
            <w:tcW w:w="9060" w:type="dxa"/>
            <w:gridSpan w:val="5"/>
            <w:tcBorders>
              <w:top w:val="single" w:sz="4" w:space="0" w:color="auto"/>
              <w:left w:val="single" w:sz="4" w:space="0" w:color="auto"/>
              <w:bottom w:val="single" w:sz="4" w:space="0" w:color="auto"/>
              <w:right w:val="single" w:sz="4" w:space="0" w:color="auto"/>
            </w:tcBorders>
          </w:tcPr>
          <w:p w14:paraId="06889C0F"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≥Q16</w:t>
            </w:r>
            <w:r>
              <w:rPr>
                <w:b/>
                <w:bCs/>
                <w:sz w:val="20"/>
                <w:szCs w:val="20"/>
                <w:vertAlign w:val="superscript"/>
                <w:lang w:val="el-GR"/>
              </w:rPr>
              <w:t>Ε</w:t>
            </w:r>
          </w:p>
        </w:tc>
      </w:tr>
      <w:tr w:rsidR="00CA382B" w14:paraId="12479C23" w14:textId="77777777">
        <w:tc>
          <w:tcPr>
            <w:tcW w:w="3399" w:type="dxa"/>
            <w:tcBorders>
              <w:top w:val="single" w:sz="4" w:space="0" w:color="auto"/>
              <w:left w:val="single" w:sz="4" w:space="0" w:color="auto"/>
              <w:bottom w:val="single" w:sz="4" w:space="0" w:color="auto"/>
              <w:right w:val="single" w:sz="4" w:space="0" w:color="auto"/>
            </w:tcBorders>
          </w:tcPr>
          <w:p w14:paraId="09ECE54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849" w:type="dxa"/>
            <w:vMerge w:val="restart"/>
            <w:tcBorders>
              <w:top w:val="single" w:sz="4" w:space="0" w:color="auto"/>
              <w:left w:val="single" w:sz="4" w:space="0" w:color="auto"/>
              <w:right w:val="single" w:sz="4" w:space="0" w:color="auto"/>
            </w:tcBorders>
            <w:vAlign w:val="center"/>
          </w:tcPr>
          <w:p w14:paraId="602446EE"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3400" w:type="dxa"/>
            <w:gridSpan w:val="2"/>
            <w:tcBorders>
              <w:top w:val="single" w:sz="4" w:space="0" w:color="auto"/>
              <w:left w:val="single" w:sz="4" w:space="0" w:color="auto"/>
              <w:bottom w:val="single" w:sz="4" w:space="0" w:color="auto"/>
              <w:right w:val="single" w:sz="4" w:space="0" w:color="auto"/>
            </w:tcBorders>
          </w:tcPr>
          <w:p w14:paraId="6AC20182"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l-GR"/>
              </w:rPr>
            </w:pPr>
            <w:r>
              <w:rPr>
                <w:sz w:val="20"/>
                <w:szCs w:val="20"/>
                <w:lang w:val="el-GR"/>
              </w:rPr>
              <w:t>72,4%</w:t>
            </w:r>
          </w:p>
        </w:tc>
        <w:tc>
          <w:tcPr>
            <w:tcW w:w="1412" w:type="dxa"/>
            <w:tcBorders>
              <w:top w:val="single" w:sz="4" w:space="0" w:color="auto"/>
              <w:left w:val="single" w:sz="4" w:space="0" w:color="auto"/>
              <w:bottom w:val="single" w:sz="4" w:space="0" w:color="auto"/>
              <w:right w:val="single" w:sz="4" w:space="0" w:color="auto"/>
            </w:tcBorders>
          </w:tcPr>
          <w:p w14:paraId="2FC0CB65"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14:paraId="17E457D0" w14:textId="77777777">
        <w:tc>
          <w:tcPr>
            <w:tcW w:w="3399" w:type="dxa"/>
            <w:tcBorders>
              <w:top w:val="single" w:sz="4" w:space="0" w:color="auto"/>
              <w:left w:val="single" w:sz="4" w:space="0" w:color="auto"/>
              <w:bottom w:val="single" w:sz="4" w:space="0" w:color="auto"/>
              <w:right w:val="single" w:sz="4" w:space="0" w:color="auto"/>
            </w:tcBorders>
          </w:tcPr>
          <w:p w14:paraId="603DB844"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849" w:type="dxa"/>
            <w:vMerge/>
            <w:tcBorders>
              <w:left w:val="single" w:sz="4" w:space="0" w:color="auto"/>
              <w:bottom w:val="single" w:sz="4" w:space="0" w:color="auto"/>
              <w:right w:val="single" w:sz="4" w:space="0" w:color="auto"/>
            </w:tcBorders>
            <w:vAlign w:val="center"/>
          </w:tcPr>
          <w:p w14:paraId="3AD2E278"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tcPr>
          <w:p w14:paraId="4746E04C"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64,1%</w:t>
            </w:r>
          </w:p>
        </w:tc>
        <w:tc>
          <w:tcPr>
            <w:tcW w:w="1700" w:type="dxa"/>
            <w:tcBorders>
              <w:top w:val="single" w:sz="4" w:space="0" w:color="auto"/>
              <w:left w:val="single" w:sz="4" w:space="0" w:color="auto"/>
              <w:bottom w:val="single" w:sz="4" w:space="0" w:color="auto"/>
              <w:right w:val="single" w:sz="4" w:space="0" w:color="auto"/>
            </w:tcBorders>
          </w:tcPr>
          <w:p w14:paraId="0517A120"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87,8%</w:t>
            </w:r>
          </w:p>
        </w:tc>
        <w:tc>
          <w:tcPr>
            <w:tcW w:w="1412" w:type="dxa"/>
            <w:tcBorders>
              <w:top w:val="single" w:sz="4" w:space="0" w:color="auto"/>
              <w:left w:val="single" w:sz="4" w:space="0" w:color="auto"/>
              <w:bottom w:val="single" w:sz="4" w:space="0" w:color="auto"/>
              <w:right w:val="single" w:sz="4" w:space="0" w:color="auto"/>
            </w:tcBorders>
          </w:tcPr>
          <w:p w14:paraId="768CF01C"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rsidRPr="00634B0A" w14:paraId="3DA41768" w14:textId="77777777">
        <w:tc>
          <w:tcPr>
            <w:tcW w:w="9060" w:type="dxa"/>
            <w:gridSpan w:val="5"/>
            <w:tcBorders>
              <w:top w:val="single" w:sz="4" w:space="0" w:color="auto"/>
              <w:left w:val="single" w:sz="4" w:space="0" w:color="auto"/>
              <w:bottom w:val="single" w:sz="4" w:space="0" w:color="auto"/>
              <w:right w:val="single" w:sz="4" w:space="0" w:color="auto"/>
            </w:tcBorders>
          </w:tcPr>
          <w:p w14:paraId="2E0980EF"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≥Q20</w:t>
            </w:r>
            <w:r>
              <w:rPr>
                <w:b/>
                <w:bCs/>
                <w:sz w:val="20"/>
                <w:szCs w:val="20"/>
                <w:vertAlign w:val="superscript"/>
                <w:lang w:val="el-GR"/>
              </w:rPr>
              <w:t>Ε</w:t>
            </w:r>
          </w:p>
        </w:tc>
      </w:tr>
      <w:tr w:rsidR="00CA382B" w14:paraId="788F216E" w14:textId="77777777">
        <w:tc>
          <w:tcPr>
            <w:tcW w:w="3399" w:type="dxa"/>
            <w:tcBorders>
              <w:top w:val="single" w:sz="4" w:space="0" w:color="auto"/>
              <w:left w:val="single" w:sz="4" w:space="0" w:color="auto"/>
              <w:bottom w:val="single" w:sz="4" w:space="0" w:color="auto"/>
              <w:right w:val="single" w:sz="4" w:space="0" w:color="auto"/>
            </w:tcBorders>
          </w:tcPr>
          <w:p w14:paraId="5B22CEA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849" w:type="dxa"/>
            <w:vMerge w:val="restart"/>
            <w:tcBorders>
              <w:top w:val="single" w:sz="4" w:space="0" w:color="auto"/>
              <w:left w:val="single" w:sz="4" w:space="0" w:color="auto"/>
              <w:right w:val="single" w:sz="4" w:space="0" w:color="auto"/>
            </w:tcBorders>
            <w:vAlign w:val="center"/>
          </w:tcPr>
          <w:p w14:paraId="615F4073"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3400" w:type="dxa"/>
            <w:gridSpan w:val="2"/>
            <w:tcBorders>
              <w:top w:val="single" w:sz="4" w:space="0" w:color="auto"/>
              <w:left w:val="single" w:sz="4" w:space="0" w:color="auto"/>
              <w:bottom w:val="single" w:sz="4" w:space="0" w:color="auto"/>
              <w:right w:val="single" w:sz="4" w:space="0" w:color="auto"/>
            </w:tcBorders>
          </w:tcPr>
          <w:p w14:paraId="1E385CD0"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l-GR"/>
              </w:rPr>
            </w:pPr>
            <w:r>
              <w:rPr>
                <w:sz w:val="20"/>
                <w:szCs w:val="20"/>
                <w:lang w:val="el-GR"/>
              </w:rPr>
              <w:t>44,3%</w:t>
            </w:r>
          </w:p>
        </w:tc>
        <w:tc>
          <w:tcPr>
            <w:tcW w:w="1412" w:type="dxa"/>
            <w:tcBorders>
              <w:top w:val="single" w:sz="4" w:space="0" w:color="auto"/>
              <w:left w:val="single" w:sz="4" w:space="0" w:color="auto"/>
              <w:bottom w:val="single" w:sz="4" w:space="0" w:color="auto"/>
              <w:right w:val="single" w:sz="4" w:space="0" w:color="auto"/>
            </w:tcBorders>
          </w:tcPr>
          <w:p w14:paraId="734D53A7"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14:paraId="4F8133A8" w14:textId="77777777">
        <w:tc>
          <w:tcPr>
            <w:tcW w:w="3399" w:type="dxa"/>
            <w:tcBorders>
              <w:top w:val="single" w:sz="4" w:space="0" w:color="auto"/>
              <w:left w:val="single" w:sz="4" w:space="0" w:color="auto"/>
              <w:bottom w:val="single" w:sz="4" w:space="0" w:color="auto"/>
              <w:right w:val="single" w:sz="4" w:space="0" w:color="auto"/>
            </w:tcBorders>
          </w:tcPr>
          <w:p w14:paraId="26026B3A"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849" w:type="dxa"/>
            <w:vMerge/>
            <w:tcBorders>
              <w:left w:val="single" w:sz="4" w:space="0" w:color="auto"/>
              <w:bottom w:val="single" w:sz="4" w:space="0" w:color="auto"/>
              <w:right w:val="single" w:sz="4" w:space="0" w:color="auto"/>
            </w:tcBorders>
            <w:vAlign w:val="center"/>
          </w:tcPr>
          <w:p w14:paraId="45D86A0F" w14:textId="77777777" w:rsidR="00CA382B" w:rsidRDefault="00CA382B">
            <w:pPr>
              <w:tabs>
                <w:tab w:val="clear" w:pos="567"/>
              </w:tabs>
              <w:spacing w:line="240" w:lineRule="auto"/>
              <w:jc w:val="center"/>
              <w:rPr>
                <w:sz w:val="20"/>
                <w:szCs w:val="20"/>
                <w:lang w:val="en-US"/>
              </w:rPr>
            </w:pPr>
          </w:p>
        </w:tc>
        <w:tc>
          <w:tcPr>
            <w:tcW w:w="1700" w:type="dxa"/>
            <w:tcBorders>
              <w:top w:val="single" w:sz="4" w:space="0" w:color="auto"/>
              <w:left w:val="single" w:sz="4" w:space="0" w:color="auto"/>
              <w:bottom w:val="single" w:sz="4" w:space="0" w:color="auto"/>
              <w:right w:val="single" w:sz="4" w:space="0" w:color="auto"/>
            </w:tcBorders>
          </w:tcPr>
          <w:p w14:paraId="1A69A10F"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43,0%</w:t>
            </w:r>
          </w:p>
        </w:tc>
        <w:tc>
          <w:tcPr>
            <w:tcW w:w="1700" w:type="dxa"/>
            <w:tcBorders>
              <w:top w:val="single" w:sz="4" w:space="0" w:color="auto"/>
              <w:left w:val="single" w:sz="4" w:space="0" w:color="auto"/>
              <w:bottom w:val="single" w:sz="4" w:space="0" w:color="auto"/>
              <w:right w:val="single" w:sz="4" w:space="0" w:color="auto"/>
            </w:tcBorders>
          </w:tcPr>
          <w:p w14:paraId="61548D98"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46,8%</w:t>
            </w:r>
          </w:p>
        </w:tc>
        <w:tc>
          <w:tcPr>
            <w:tcW w:w="1412" w:type="dxa"/>
            <w:tcBorders>
              <w:top w:val="single" w:sz="4" w:space="0" w:color="auto"/>
              <w:left w:val="single" w:sz="4" w:space="0" w:color="auto"/>
              <w:bottom w:val="single" w:sz="4" w:space="0" w:color="auto"/>
              <w:right w:val="single" w:sz="4" w:space="0" w:color="auto"/>
            </w:tcBorders>
          </w:tcPr>
          <w:p w14:paraId="03C8F58F"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rsidRPr="00634B0A" w14:paraId="7C39304E" w14:textId="77777777">
        <w:tc>
          <w:tcPr>
            <w:tcW w:w="9060" w:type="dxa"/>
            <w:gridSpan w:val="5"/>
            <w:tcBorders>
              <w:top w:val="single" w:sz="4" w:space="0" w:color="auto"/>
              <w:left w:val="single" w:sz="4" w:space="0" w:color="auto"/>
              <w:bottom w:val="single" w:sz="4" w:space="0" w:color="auto"/>
              <w:right w:val="single" w:sz="4" w:space="0" w:color="auto"/>
            </w:tcBorders>
          </w:tcPr>
          <w:p w14:paraId="2AA7A387" w14:textId="77777777" w:rsidR="00CA382B" w:rsidRDefault="00376362">
            <w:pPr>
              <w:keepNext/>
              <w:keepLines/>
              <w:autoSpaceDE w:val="0"/>
              <w:autoSpaceDN w:val="0"/>
              <w:adjustRightInd w:val="0"/>
              <w:spacing w:line="240" w:lineRule="auto"/>
              <w:rPr>
                <w:sz w:val="20"/>
                <w:szCs w:val="20"/>
                <w:lang w:val="el-GR"/>
              </w:rPr>
            </w:pPr>
            <w:r>
              <w:rPr>
                <w:b/>
                <w:bCs/>
                <w:sz w:val="20"/>
                <w:szCs w:val="20"/>
                <w:lang w:val="el-GR"/>
              </w:rPr>
              <w:t>Ασθενείς σε διάστημα θεραπείας  Q24</w:t>
            </w:r>
            <w:r>
              <w:rPr>
                <w:b/>
                <w:bCs/>
                <w:sz w:val="20"/>
                <w:szCs w:val="20"/>
                <w:vertAlign w:val="superscript"/>
                <w:lang w:val="el-GR"/>
              </w:rPr>
              <w:t>Ε</w:t>
            </w:r>
          </w:p>
        </w:tc>
      </w:tr>
      <w:tr w:rsidR="00CA382B" w14:paraId="5B55A024" w14:textId="77777777">
        <w:tc>
          <w:tcPr>
            <w:tcW w:w="3399" w:type="dxa"/>
            <w:tcBorders>
              <w:top w:val="single" w:sz="4" w:space="0" w:color="auto"/>
              <w:left w:val="single" w:sz="4" w:space="0" w:color="auto"/>
              <w:bottom w:val="single" w:sz="4" w:space="0" w:color="auto"/>
              <w:right w:val="single" w:sz="4" w:space="0" w:color="auto"/>
            </w:tcBorders>
          </w:tcPr>
          <w:p w14:paraId="38FF1E5E"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 (Ομαδοποιημένες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c>
        <w:tc>
          <w:tcPr>
            <w:tcW w:w="849" w:type="dxa"/>
            <w:vMerge w:val="restart"/>
            <w:tcBorders>
              <w:top w:val="single" w:sz="4" w:space="0" w:color="auto"/>
              <w:left w:val="single" w:sz="4" w:space="0" w:color="auto"/>
              <w:right w:val="single" w:sz="4" w:space="0" w:color="auto"/>
            </w:tcBorders>
            <w:vAlign w:val="center"/>
          </w:tcPr>
          <w:p w14:paraId="2E3CC3B5" w14:textId="77777777" w:rsidR="00CA382B" w:rsidRDefault="00376362">
            <w:pPr>
              <w:tabs>
                <w:tab w:val="clear" w:pos="567"/>
              </w:tabs>
              <w:spacing w:line="240" w:lineRule="auto"/>
              <w:jc w:val="center"/>
              <w:rPr>
                <w:sz w:val="20"/>
                <w:szCs w:val="20"/>
                <w:lang w:val="el-GR"/>
              </w:rPr>
            </w:pPr>
            <w:r>
              <w:rPr>
                <w:sz w:val="20"/>
                <w:szCs w:val="20"/>
                <w:lang w:val="el-GR"/>
              </w:rPr>
              <w:t>96</w:t>
            </w:r>
          </w:p>
        </w:tc>
        <w:tc>
          <w:tcPr>
            <w:tcW w:w="3400" w:type="dxa"/>
            <w:gridSpan w:val="2"/>
            <w:tcBorders>
              <w:top w:val="single" w:sz="4" w:space="0" w:color="auto"/>
              <w:left w:val="single" w:sz="4" w:space="0" w:color="auto"/>
              <w:bottom w:val="single" w:sz="4" w:space="0" w:color="auto"/>
              <w:right w:val="single" w:sz="4" w:space="0" w:color="auto"/>
            </w:tcBorders>
          </w:tcPr>
          <w:p w14:paraId="6C2CBC23" w14:textId="77777777" w:rsidR="00CA382B" w:rsidRDefault="00376362">
            <w:pPr>
              <w:keepNext/>
              <w:keepLines/>
              <w:tabs>
                <w:tab w:val="clear" w:pos="567"/>
                <w:tab w:val="left" w:pos="708"/>
              </w:tabs>
              <w:autoSpaceDE w:val="0"/>
              <w:autoSpaceDN w:val="0"/>
              <w:adjustRightInd w:val="0"/>
              <w:spacing w:line="240" w:lineRule="auto"/>
              <w:jc w:val="center"/>
              <w:rPr>
                <w:sz w:val="20"/>
                <w:szCs w:val="20"/>
                <w:lang w:val="el-GR"/>
              </w:rPr>
            </w:pPr>
            <w:r>
              <w:rPr>
                <w:sz w:val="20"/>
                <w:szCs w:val="20"/>
                <w:lang w:val="el-GR"/>
              </w:rPr>
              <w:t>26,8%</w:t>
            </w:r>
          </w:p>
        </w:tc>
        <w:tc>
          <w:tcPr>
            <w:tcW w:w="1412" w:type="dxa"/>
            <w:tcBorders>
              <w:top w:val="single" w:sz="4" w:space="0" w:color="auto"/>
              <w:left w:val="single" w:sz="4" w:space="0" w:color="auto"/>
              <w:bottom w:val="single" w:sz="4" w:space="0" w:color="auto"/>
              <w:right w:val="single" w:sz="4" w:space="0" w:color="auto"/>
            </w:tcBorders>
          </w:tcPr>
          <w:p w14:paraId="0B3A6C33"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r w:rsidR="00CA382B" w14:paraId="24A89F76" w14:textId="77777777">
        <w:tc>
          <w:tcPr>
            <w:tcW w:w="3399" w:type="dxa"/>
            <w:tcBorders>
              <w:top w:val="single" w:sz="4" w:space="0" w:color="auto"/>
              <w:left w:val="single" w:sz="4" w:space="0" w:color="auto"/>
              <w:bottom w:val="single" w:sz="4" w:space="0" w:color="auto"/>
              <w:right w:val="single" w:sz="4" w:space="0" w:color="auto"/>
            </w:tcBorders>
          </w:tcPr>
          <w:p w14:paraId="7EED6715" w14:textId="77777777" w:rsidR="00CA382B" w:rsidRDefault="00376362">
            <w:pPr>
              <w:keepNext/>
              <w:keepLines/>
              <w:tabs>
                <w:tab w:val="clear" w:pos="567"/>
                <w:tab w:val="left" w:pos="708"/>
              </w:tabs>
              <w:autoSpaceDE w:val="0"/>
              <w:autoSpaceDN w:val="0"/>
              <w:adjustRightInd w:val="0"/>
              <w:spacing w:line="240" w:lineRule="auto"/>
              <w:ind w:left="164"/>
              <w:rPr>
                <w:sz w:val="20"/>
                <w:szCs w:val="20"/>
                <w:lang w:val="el-GR"/>
              </w:rPr>
            </w:pPr>
            <w:r>
              <w:rPr>
                <w:sz w:val="20"/>
                <w:szCs w:val="20"/>
                <w:lang w:val="el-GR"/>
              </w:rPr>
              <w:t>Αναλογία</w:t>
            </w:r>
          </w:p>
        </w:tc>
        <w:tc>
          <w:tcPr>
            <w:tcW w:w="849" w:type="dxa"/>
            <w:vMerge/>
            <w:tcBorders>
              <w:left w:val="single" w:sz="4" w:space="0" w:color="auto"/>
              <w:bottom w:val="single" w:sz="4" w:space="0" w:color="auto"/>
              <w:right w:val="single" w:sz="4" w:space="0" w:color="auto"/>
            </w:tcBorders>
            <w:vAlign w:val="center"/>
          </w:tcPr>
          <w:p w14:paraId="749880F2" w14:textId="77777777" w:rsidR="00CA382B" w:rsidRDefault="00CA382B">
            <w:pPr>
              <w:tabs>
                <w:tab w:val="clear" w:pos="567"/>
              </w:tabs>
              <w:spacing w:line="240" w:lineRule="auto"/>
              <w:rPr>
                <w:sz w:val="20"/>
                <w:szCs w:val="20"/>
                <w:lang w:val="el-GR"/>
              </w:rPr>
            </w:pPr>
          </w:p>
        </w:tc>
        <w:tc>
          <w:tcPr>
            <w:tcW w:w="1700" w:type="dxa"/>
            <w:tcBorders>
              <w:top w:val="single" w:sz="4" w:space="0" w:color="auto"/>
              <w:left w:val="single" w:sz="4" w:space="0" w:color="auto"/>
              <w:bottom w:val="single" w:sz="4" w:space="0" w:color="auto"/>
              <w:right w:val="single" w:sz="4" w:space="0" w:color="auto"/>
            </w:tcBorders>
          </w:tcPr>
          <w:p w14:paraId="1997A88C"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23,8%</w:t>
            </w:r>
          </w:p>
        </w:tc>
        <w:tc>
          <w:tcPr>
            <w:tcW w:w="1700" w:type="dxa"/>
            <w:tcBorders>
              <w:top w:val="single" w:sz="4" w:space="0" w:color="auto"/>
              <w:left w:val="single" w:sz="4" w:space="0" w:color="auto"/>
              <w:bottom w:val="single" w:sz="4" w:space="0" w:color="auto"/>
              <w:right w:val="single" w:sz="4" w:space="0" w:color="auto"/>
            </w:tcBorders>
          </w:tcPr>
          <w:p w14:paraId="6A29B43C" w14:textId="77777777" w:rsidR="00CA382B" w:rsidRDefault="00376362">
            <w:pPr>
              <w:keepNext/>
              <w:keepLines/>
              <w:tabs>
                <w:tab w:val="clear" w:pos="567"/>
                <w:tab w:val="left" w:pos="708"/>
              </w:tabs>
              <w:autoSpaceDE w:val="0"/>
              <w:autoSpaceDN w:val="0"/>
              <w:adjustRightInd w:val="0"/>
              <w:spacing w:line="240" w:lineRule="auto"/>
              <w:rPr>
                <w:sz w:val="20"/>
                <w:szCs w:val="20"/>
                <w:lang w:val="el-GR"/>
              </w:rPr>
            </w:pPr>
            <w:r>
              <w:rPr>
                <w:sz w:val="20"/>
                <w:szCs w:val="20"/>
                <w:lang w:val="el-GR"/>
              </w:rPr>
              <w:t>32,4%</w:t>
            </w:r>
          </w:p>
        </w:tc>
        <w:tc>
          <w:tcPr>
            <w:tcW w:w="1412" w:type="dxa"/>
            <w:tcBorders>
              <w:top w:val="single" w:sz="4" w:space="0" w:color="auto"/>
              <w:left w:val="single" w:sz="4" w:space="0" w:color="auto"/>
              <w:bottom w:val="single" w:sz="4" w:space="0" w:color="auto"/>
              <w:right w:val="single" w:sz="4" w:space="0" w:color="auto"/>
            </w:tcBorders>
          </w:tcPr>
          <w:p w14:paraId="5CF45689" w14:textId="77777777" w:rsidR="00CA382B" w:rsidRDefault="00376362">
            <w:pPr>
              <w:keepNext/>
              <w:keepLines/>
              <w:autoSpaceDE w:val="0"/>
              <w:autoSpaceDN w:val="0"/>
              <w:adjustRightInd w:val="0"/>
              <w:spacing w:line="240" w:lineRule="auto"/>
              <w:rPr>
                <w:sz w:val="20"/>
                <w:szCs w:val="20"/>
                <w:lang w:val="el-GR"/>
              </w:rPr>
            </w:pPr>
            <w:r>
              <w:rPr>
                <w:sz w:val="20"/>
                <w:szCs w:val="20"/>
                <w:lang w:val="el-GR"/>
              </w:rPr>
              <w:t>δ/ε</w:t>
            </w:r>
          </w:p>
        </w:tc>
      </w:tr>
    </w:tbl>
    <w:p w14:paraId="73FA3599"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Α</w:t>
      </w:r>
      <w:r>
        <w:rPr>
          <w:sz w:val="20"/>
          <w:lang w:val="el-GR"/>
        </w:rPr>
        <w:tab/>
        <w:t>Μέση τιμή LS, CI και τιμή p με βάση ένα MMRM με τη μέτρηση αρχικής τιμής καλύτερα διορθωμένης οπτικής οξύτητας (BCVA) ως συμμεταβλητή, την ομάδα θεραπείας ως παράγοντα, τις μεταβλητές επίσκεψης και διαστρωμάτωσης που χρησιμοποιήθηκαν για την τυχαιοποίηση (γεωγραφική περιοχή, κατηγορική αρχική τιμή BCVA) ως σταθερούς παράγοντες, καθώς και όρους για την αλληλεπίδραση μεταξύ της αρχικής τιμής BCVA και της επίσκεψης και για την αλληλεπίδραση μεταξύ της θεραπείας και της επίσκεψης.</w:t>
      </w:r>
    </w:p>
    <w:p w14:paraId="60E73693"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Β</w:t>
      </w:r>
      <w:r>
        <w:rPr>
          <w:sz w:val="20"/>
          <w:lang w:val="el-GR"/>
        </w:rPr>
        <w:tab/>
        <w:t>Η απόλυτη διαφορά είναι οι ομάδες Eylea 8Q12 ή 8Q16 μείον τις ομάδες 2Q8, αντίστοιχα.</w:t>
      </w:r>
    </w:p>
    <w:p w14:paraId="21259952"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Γ</w:t>
      </w:r>
      <w:r>
        <w:rPr>
          <w:sz w:val="20"/>
          <w:lang w:val="el-GR"/>
        </w:rPr>
        <w:tab/>
        <w:t>Διαφορά θεραπείας σταθμισμένη κατά Mantel</w:t>
      </w:r>
      <w:r>
        <w:rPr>
          <w:sz w:val="20"/>
          <w:lang w:val="el-GR"/>
        </w:rPr>
        <w:noBreakHyphen/>
        <w:t>Haenszel με μεταβλητές διαστρωμάτωσης που χρησιμοποιήθηκαν για την τυχαιοποίηση (γεωγραφική περιοχή, κατηγορική αρχική τιμή BCVA) και CI που υπολογίστηκε με τη χρήση κανονικής προσέγγισης.</w:t>
      </w:r>
    </w:p>
    <w:p w14:paraId="3A779231" w14:textId="77777777" w:rsidR="00CA382B" w:rsidRDefault="00376362">
      <w:pPr>
        <w:tabs>
          <w:tab w:val="clear" w:pos="567"/>
          <w:tab w:val="left" w:pos="708"/>
        </w:tabs>
        <w:autoSpaceDE w:val="0"/>
        <w:autoSpaceDN w:val="0"/>
        <w:adjustRightInd w:val="0"/>
        <w:spacing w:line="240" w:lineRule="auto"/>
        <w:ind w:left="567" w:hanging="567"/>
        <w:rPr>
          <w:sz w:val="20"/>
          <w:lang w:val="el-GR"/>
        </w:rPr>
      </w:pPr>
      <w:r>
        <w:rPr>
          <w:sz w:val="20"/>
          <w:vertAlign w:val="superscript"/>
          <w:lang w:val="el-GR"/>
        </w:rPr>
        <w:t>Δ</w:t>
      </w:r>
      <w:r>
        <w:rPr>
          <w:sz w:val="20"/>
          <w:lang w:val="el-GR"/>
        </w:rPr>
        <w:tab/>
        <w:t>Πλήρης ομάδα ανάλυσης</w:t>
      </w:r>
    </w:p>
    <w:p w14:paraId="18302C82" w14:textId="77777777" w:rsidR="00CA382B" w:rsidRDefault="00376362">
      <w:pPr>
        <w:tabs>
          <w:tab w:val="clear" w:pos="567"/>
          <w:tab w:val="left" w:pos="708"/>
        </w:tabs>
        <w:autoSpaceDE w:val="0"/>
        <w:autoSpaceDN w:val="0"/>
        <w:adjustRightInd w:val="0"/>
        <w:spacing w:line="240" w:lineRule="auto"/>
        <w:ind w:left="567" w:hanging="567"/>
        <w:rPr>
          <w:sz w:val="20"/>
          <w:vertAlign w:val="superscript"/>
          <w:lang w:val="el-GR"/>
        </w:rPr>
      </w:pPr>
      <w:r>
        <w:rPr>
          <w:sz w:val="20"/>
          <w:vertAlign w:val="superscript"/>
          <w:lang w:val="el-GR"/>
        </w:rPr>
        <w:t xml:space="preserve">Ε               </w:t>
      </w:r>
      <w:r>
        <w:rPr>
          <w:sz w:val="20"/>
          <w:lang w:val="el-GR"/>
        </w:rPr>
        <w:t>Σετ ανάλυσης ασφάλειας, ασθενείς που θεωρούνται ως πληρέστεροι για το αντίστοιχο χρονικό διάστημα</w:t>
      </w:r>
    </w:p>
    <w:p w14:paraId="0B282E61"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49" w:author="Author">
            <w:rPr>
              <w:sz w:val="20"/>
              <w:lang w:val="el-GR"/>
            </w:rPr>
          </w:rPrChange>
        </w:rPr>
      </w:pPr>
      <w:r>
        <w:rPr>
          <w:sz w:val="20"/>
          <w:lang w:val="en-US"/>
        </w:rPr>
        <w:t>CI</w:t>
      </w:r>
      <w:r w:rsidRPr="00BA65D2">
        <w:rPr>
          <w:sz w:val="20"/>
          <w:lang w:val="en-US"/>
          <w:rPrChange w:id="350" w:author="Author">
            <w:rPr>
              <w:sz w:val="20"/>
              <w:lang w:val="el-GR"/>
            </w:rPr>
          </w:rPrChange>
        </w:rPr>
        <w:t>:</w:t>
      </w:r>
      <w:r w:rsidRPr="00BA65D2">
        <w:rPr>
          <w:sz w:val="20"/>
          <w:lang w:val="en-US"/>
          <w:rPrChange w:id="351" w:author="Author">
            <w:rPr>
              <w:sz w:val="20"/>
              <w:lang w:val="el-GR"/>
            </w:rPr>
          </w:rPrChange>
        </w:rPr>
        <w:tab/>
      </w:r>
      <w:r>
        <w:rPr>
          <w:sz w:val="20"/>
          <w:lang w:val="en-US"/>
        </w:rPr>
        <w:t>Confidence</w:t>
      </w:r>
      <w:r w:rsidRPr="00BA65D2">
        <w:rPr>
          <w:sz w:val="20"/>
          <w:lang w:val="en-US"/>
          <w:rPrChange w:id="352" w:author="Author">
            <w:rPr>
              <w:sz w:val="20"/>
              <w:lang w:val="el-GR"/>
            </w:rPr>
          </w:rPrChange>
        </w:rPr>
        <w:t xml:space="preserve"> </w:t>
      </w:r>
      <w:r>
        <w:rPr>
          <w:sz w:val="20"/>
          <w:lang w:val="en-US"/>
        </w:rPr>
        <w:t>interval</w:t>
      </w:r>
      <w:r w:rsidRPr="00BA65D2">
        <w:rPr>
          <w:sz w:val="20"/>
          <w:lang w:val="en-US"/>
          <w:rPrChange w:id="353" w:author="Author">
            <w:rPr>
              <w:sz w:val="20"/>
              <w:lang w:val="el-GR"/>
            </w:rPr>
          </w:rPrChange>
        </w:rPr>
        <w:t xml:space="preserve"> (</w:t>
      </w:r>
      <w:r>
        <w:rPr>
          <w:sz w:val="20"/>
          <w:lang w:val="el-GR"/>
        </w:rPr>
        <w:t>Διάστημα</w:t>
      </w:r>
      <w:r w:rsidRPr="00BA65D2">
        <w:rPr>
          <w:sz w:val="20"/>
          <w:lang w:val="en-US"/>
          <w:rPrChange w:id="354" w:author="Author">
            <w:rPr>
              <w:sz w:val="20"/>
              <w:lang w:val="el-GR"/>
            </w:rPr>
          </w:rPrChange>
        </w:rPr>
        <w:t xml:space="preserve"> </w:t>
      </w:r>
      <w:r>
        <w:rPr>
          <w:sz w:val="20"/>
          <w:lang w:val="el-GR"/>
        </w:rPr>
        <w:t>εμπιστοσύνης</w:t>
      </w:r>
      <w:r w:rsidRPr="00BA65D2">
        <w:rPr>
          <w:sz w:val="20"/>
          <w:lang w:val="en-US"/>
          <w:rPrChange w:id="355" w:author="Author">
            <w:rPr>
              <w:sz w:val="20"/>
              <w:lang w:val="el-GR"/>
            </w:rPr>
          </w:rPrChange>
        </w:rPr>
        <w:t>)</w:t>
      </w:r>
    </w:p>
    <w:p w14:paraId="1F87E6BA"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56" w:author="Author">
            <w:rPr>
              <w:sz w:val="20"/>
              <w:lang w:val="el-GR"/>
            </w:rPr>
          </w:rPrChange>
        </w:rPr>
      </w:pPr>
      <w:r>
        <w:rPr>
          <w:sz w:val="20"/>
          <w:lang w:val="en-US"/>
        </w:rPr>
        <w:t>LOCF</w:t>
      </w:r>
      <w:r w:rsidRPr="00BA65D2">
        <w:rPr>
          <w:sz w:val="20"/>
          <w:lang w:val="en-US"/>
          <w:rPrChange w:id="357" w:author="Author">
            <w:rPr>
              <w:sz w:val="20"/>
              <w:lang w:val="el-GR"/>
            </w:rPr>
          </w:rPrChange>
        </w:rPr>
        <w:t xml:space="preserve">: </w:t>
      </w:r>
      <w:r>
        <w:rPr>
          <w:sz w:val="20"/>
          <w:lang w:val="en-US"/>
        </w:rPr>
        <w:t>Last</w:t>
      </w:r>
      <w:r w:rsidRPr="00BA65D2">
        <w:rPr>
          <w:sz w:val="20"/>
          <w:lang w:val="en-US"/>
          <w:rPrChange w:id="358" w:author="Author">
            <w:rPr>
              <w:sz w:val="20"/>
              <w:lang w:val="el-GR"/>
            </w:rPr>
          </w:rPrChange>
        </w:rPr>
        <w:t xml:space="preserve"> </w:t>
      </w:r>
      <w:r>
        <w:rPr>
          <w:sz w:val="20"/>
          <w:lang w:val="en-US"/>
        </w:rPr>
        <w:t>Observation</w:t>
      </w:r>
      <w:r w:rsidRPr="00BA65D2">
        <w:rPr>
          <w:sz w:val="20"/>
          <w:lang w:val="en-US"/>
          <w:rPrChange w:id="359" w:author="Author">
            <w:rPr>
              <w:sz w:val="20"/>
              <w:lang w:val="el-GR"/>
            </w:rPr>
          </w:rPrChange>
        </w:rPr>
        <w:t xml:space="preserve"> </w:t>
      </w:r>
      <w:r>
        <w:rPr>
          <w:sz w:val="20"/>
          <w:lang w:val="en-US"/>
        </w:rPr>
        <w:t>Carried</w:t>
      </w:r>
      <w:r w:rsidRPr="00BA65D2">
        <w:rPr>
          <w:sz w:val="20"/>
          <w:lang w:val="en-US"/>
          <w:rPrChange w:id="360" w:author="Author">
            <w:rPr>
              <w:sz w:val="20"/>
              <w:lang w:val="el-GR"/>
            </w:rPr>
          </w:rPrChange>
        </w:rPr>
        <w:t xml:space="preserve"> </w:t>
      </w:r>
      <w:r>
        <w:rPr>
          <w:sz w:val="20"/>
          <w:lang w:val="en-US"/>
        </w:rPr>
        <w:t>Forward</w:t>
      </w:r>
      <w:r w:rsidRPr="00BA65D2">
        <w:rPr>
          <w:sz w:val="20"/>
          <w:lang w:val="en-US"/>
          <w:rPrChange w:id="361" w:author="Author">
            <w:rPr>
              <w:sz w:val="20"/>
              <w:lang w:val="el-GR"/>
            </w:rPr>
          </w:rPrChange>
        </w:rPr>
        <w:t xml:space="preserve"> (</w:t>
      </w:r>
      <w:r>
        <w:rPr>
          <w:sz w:val="20"/>
          <w:lang w:val="el-GR"/>
        </w:rPr>
        <w:t>Διεξαγωγή</w:t>
      </w:r>
      <w:r w:rsidRPr="00BA65D2">
        <w:rPr>
          <w:sz w:val="20"/>
          <w:lang w:val="en-US"/>
          <w:rPrChange w:id="362" w:author="Author">
            <w:rPr>
              <w:sz w:val="20"/>
              <w:lang w:val="el-GR"/>
            </w:rPr>
          </w:rPrChange>
        </w:rPr>
        <w:t xml:space="preserve"> </w:t>
      </w:r>
      <w:r>
        <w:rPr>
          <w:sz w:val="20"/>
          <w:lang w:val="el-GR"/>
        </w:rPr>
        <w:t>τελευταίας</w:t>
      </w:r>
      <w:r w:rsidRPr="00BA65D2">
        <w:rPr>
          <w:sz w:val="20"/>
          <w:lang w:val="en-US"/>
          <w:rPrChange w:id="363" w:author="Author">
            <w:rPr>
              <w:sz w:val="20"/>
              <w:lang w:val="el-GR"/>
            </w:rPr>
          </w:rPrChange>
        </w:rPr>
        <w:t xml:space="preserve"> </w:t>
      </w:r>
      <w:r>
        <w:rPr>
          <w:sz w:val="20"/>
          <w:lang w:val="el-GR"/>
        </w:rPr>
        <w:t>παρατήρησης</w:t>
      </w:r>
      <w:r w:rsidRPr="00BA65D2">
        <w:rPr>
          <w:sz w:val="20"/>
          <w:lang w:val="en-US"/>
          <w:rPrChange w:id="364" w:author="Author">
            <w:rPr>
              <w:sz w:val="20"/>
              <w:lang w:val="el-GR"/>
            </w:rPr>
          </w:rPrChange>
        </w:rPr>
        <w:t>)</w:t>
      </w:r>
    </w:p>
    <w:p w14:paraId="3BAB3CD8"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65" w:author="Author">
            <w:rPr>
              <w:sz w:val="20"/>
              <w:lang w:val="el-GR"/>
            </w:rPr>
          </w:rPrChange>
        </w:rPr>
      </w:pPr>
      <w:r>
        <w:rPr>
          <w:sz w:val="20"/>
          <w:lang w:val="en-US"/>
        </w:rPr>
        <w:t>LS</w:t>
      </w:r>
      <w:r w:rsidRPr="00BA65D2">
        <w:rPr>
          <w:sz w:val="20"/>
          <w:lang w:val="en-US"/>
          <w:rPrChange w:id="366" w:author="Author">
            <w:rPr>
              <w:sz w:val="20"/>
              <w:lang w:val="el-GR"/>
            </w:rPr>
          </w:rPrChange>
        </w:rPr>
        <w:t>:</w:t>
      </w:r>
      <w:r w:rsidRPr="00BA65D2">
        <w:rPr>
          <w:sz w:val="20"/>
          <w:lang w:val="en-US"/>
          <w:rPrChange w:id="367" w:author="Author">
            <w:rPr>
              <w:sz w:val="20"/>
              <w:lang w:val="el-GR"/>
            </w:rPr>
          </w:rPrChange>
        </w:rPr>
        <w:tab/>
      </w:r>
      <w:r>
        <w:rPr>
          <w:sz w:val="20"/>
          <w:lang w:val="el-GR"/>
        </w:rPr>
        <w:t>Μέσος</w:t>
      </w:r>
      <w:r w:rsidRPr="00BA65D2">
        <w:rPr>
          <w:sz w:val="20"/>
          <w:lang w:val="en-US"/>
          <w:rPrChange w:id="368" w:author="Author">
            <w:rPr>
              <w:sz w:val="20"/>
              <w:lang w:val="el-GR"/>
            </w:rPr>
          </w:rPrChange>
        </w:rPr>
        <w:t xml:space="preserve"> </w:t>
      </w:r>
      <w:r>
        <w:rPr>
          <w:sz w:val="20"/>
          <w:lang w:val="el-GR"/>
        </w:rPr>
        <w:t>στη</w:t>
      </w:r>
      <w:r w:rsidRPr="00BA65D2">
        <w:rPr>
          <w:sz w:val="20"/>
          <w:lang w:val="en-US"/>
          <w:rPrChange w:id="369" w:author="Author">
            <w:rPr>
              <w:sz w:val="20"/>
              <w:lang w:val="el-GR"/>
            </w:rPr>
          </w:rPrChange>
        </w:rPr>
        <w:t xml:space="preserve"> </w:t>
      </w:r>
      <w:r>
        <w:rPr>
          <w:sz w:val="20"/>
          <w:lang w:val="el-GR"/>
        </w:rPr>
        <w:t>μέθοδο</w:t>
      </w:r>
      <w:r w:rsidRPr="00BA65D2">
        <w:rPr>
          <w:sz w:val="20"/>
          <w:lang w:val="en-US"/>
          <w:rPrChange w:id="370" w:author="Author">
            <w:rPr>
              <w:sz w:val="20"/>
              <w:lang w:val="el-GR"/>
            </w:rPr>
          </w:rPrChange>
        </w:rPr>
        <w:t xml:space="preserve"> </w:t>
      </w:r>
      <w:r>
        <w:rPr>
          <w:sz w:val="20"/>
          <w:lang w:val="el-GR"/>
        </w:rPr>
        <w:t>των</w:t>
      </w:r>
      <w:r w:rsidRPr="00BA65D2">
        <w:rPr>
          <w:sz w:val="20"/>
          <w:lang w:val="en-US"/>
          <w:rPrChange w:id="371" w:author="Author">
            <w:rPr>
              <w:sz w:val="20"/>
              <w:lang w:val="el-GR"/>
            </w:rPr>
          </w:rPrChange>
        </w:rPr>
        <w:t xml:space="preserve"> </w:t>
      </w:r>
      <w:r>
        <w:rPr>
          <w:sz w:val="20"/>
          <w:lang w:val="el-GR"/>
        </w:rPr>
        <w:t>ελαχίστων</w:t>
      </w:r>
      <w:r w:rsidRPr="00BA65D2">
        <w:rPr>
          <w:sz w:val="20"/>
          <w:lang w:val="en-US"/>
          <w:rPrChange w:id="372" w:author="Author">
            <w:rPr>
              <w:sz w:val="20"/>
              <w:lang w:val="el-GR"/>
            </w:rPr>
          </w:rPrChange>
        </w:rPr>
        <w:t xml:space="preserve"> </w:t>
      </w:r>
      <w:r>
        <w:rPr>
          <w:sz w:val="20"/>
          <w:lang w:val="el-GR"/>
        </w:rPr>
        <w:t>τετραγώνων</w:t>
      </w:r>
      <w:r w:rsidRPr="00BA65D2">
        <w:rPr>
          <w:sz w:val="20"/>
          <w:lang w:val="en-US"/>
          <w:rPrChange w:id="373" w:author="Author">
            <w:rPr>
              <w:sz w:val="20"/>
              <w:lang w:val="el-GR"/>
            </w:rPr>
          </w:rPrChange>
        </w:rPr>
        <w:t xml:space="preserve"> (</w:t>
      </w:r>
      <w:r>
        <w:rPr>
          <w:sz w:val="20"/>
          <w:lang w:val="en-US"/>
        </w:rPr>
        <w:t>Least</w:t>
      </w:r>
      <w:r w:rsidRPr="00BA65D2">
        <w:rPr>
          <w:sz w:val="20"/>
          <w:lang w:val="en-US"/>
          <w:rPrChange w:id="374" w:author="Author">
            <w:rPr>
              <w:sz w:val="20"/>
              <w:lang w:val="el-GR"/>
            </w:rPr>
          </w:rPrChange>
        </w:rPr>
        <w:t xml:space="preserve"> </w:t>
      </w:r>
      <w:r>
        <w:rPr>
          <w:sz w:val="20"/>
          <w:lang w:val="en-US"/>
        </w:rPr>
        <w:t>Square</w:t>
      </w:r>
      <w:r w:rsidRPr="00BA65D2">
        <w:rPr>
          <w:sz w:val="20"/>
          <w:lang w:val="en-US"/>
          <w:rPrChange w:id="375" w:author="Author">
            <w:rPr>
              <w:sz w:val="20"/>
              <w:lang w:val="el-GR"/>
            </w:rPr>
          </w:rPrChange>
        </w:rPr>
        <w:t>)</w:t>
      </w:r>
    </w:p>
    <w:p w14:paraId="334A0B0D"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76" w:author="Author">
            <w:rPr>
              <w:sz w:val="20"/>
              <w:lang w:val="el-GR"/>
            </w:rPr>
          </w:rPrChange>
        </w:rPr>
      </w:pPr>
      <w:r>
        <w:rPr>
          <w:sz w:val="20"/>
          <w:lang w:val="en-US"/>
        </w:rPr>
        <w:t>SD</w:t>
      </w:r>
      <w:r w:rsidRPr="00BA65D2">
        <w:rPr>
          <w:sz w:val="20"/>
          <w:lang w:val="en-US"/>
          <w:rPrChange w:id="377" w:author="Author">
            <w:rPr>
              <w:sz w:val="20"/>
              <w:lang w:val="el-GR"/>
            </w:rPr>
          </w:rPrChange>
        </w:rPr>
        <w:t>:</w:t>
      </w:r>
      <w:r w:rsidRPr="00BA65D2">
        <w:rPr>
          <w:sz w:val="20"/>
          <w:lang w:val="en-US"/>
          <w:rPrChange w:id="378" w:author="Author">
            <w:rPr>
              <w:sz w:val="20"/>
              <w:lang w:val="el-GR"/>
            </w:rPr>
          </w:rPrChange>
        </w:rPr>
        <w:tab/>
      </w:r>
      <w:r>
        <w:rPr>
          <w:sz w:val="20"/>
          <w:lang w:val="en-US"/>
        </w:rPr>
        <w:t>Standard</w:t>
      </w:r>
      <w:r w:rsidRPr="00BA65D2">
        <w:rPr>
          <w:sz w:val="20"/>
          <w:lang w:val="en-US"/>
          <w:rPrChange w:id="379" w:author="Author">
            <w:rPr>
              <w:sz w:val="20"/>
              <w:lang w:val="el-GR"/>
            </w:rPr>
          </w:rPrChange>
        </w:rPr>
        <w:t xml:space="preserve"> </w:t>
      </w:r>
      <w:r>
        <w:rPr>
          <w:sz w:val="20"/>
          <w:lang w:val="en-US"/>
        </w:rPr>
        <w:t>Deviation</w:t>
      </w:r>
      <w:r w:rsidRPr="00BA65D2">
        <w:rPr>
          <w:sz w:val="20"/>
          <w:lang w:val="en-US"/>
          <w:rPrChange w:id="380" w:author="Author">
            <w:rPr>
              <w:sz w:val="20"/>
              <w:lang w:val="el-GR"/>
            </w:rPr>
          </w:rPrChange>
        </w:rPr>
        <w:t xml:space="preserve"> (</w:t>
      </w:r>
      <w:r>
        <w:rPr>
          <w:sz w:val="20"/>
          <w:lang w:val="el-GR"/>
        </w:rPr>
        <w:t>Τυπική</w:t>
      </w:r>
      <w:r w:rsidRPr="00BA65D2">
        <w:rPr>
          <w:sz w:val="20"/>
          <w:lang w:val="en-US"/>
          <w:rPrChange w:id="381" w:author="Author">
            <w:rPr>
              <w:sz w:val="20"/>
              <w:lang w:val="el-GR"/>
            </w:rPr>
          </w:rPrChange>
        </w:rPr>
        <w:t xml:space="preserve"> </w:t>
      </w:r>
      <w:r>
        <w:rPr>
          <w:sz w:val="20"/>
          <w:lang w:val="el-GR"/>
        </w:rPr>
        <w:t>απόκλιση</w:t>
      </w:r>
      <w:r w:rsidRPr="00BA65D2">
        <w:rPr>
          <w:sz w:val="20"/>
          <w:lang w:val="en-US"/>
          <w:rPrChange w:id="382" w:author="Author">
            <w:rPr>
              <w:sz w:val="20"/>
              <w:lang w:val="el-GR"/>
            </w:rPr>
          </w:rPrChange>
        </w:rPr>
        <w:t>)</w:t>
      </w:r>
    </w:p>
    <w:p w14:paraId="3A96D0BB" w14:textId="77777777" w:rsidR="00CA382B" w:rsidRPr="00BA65D2" w:rsidRDefault="00376362">
      <w:pPr>
        <w:tabs>
          <w:tab w:val="clear" w:pos="567"/>
          <w:tab w:val="left" w:pos="708"/>
        </w:tabs>
        <w:autoSpaceDE w:val="0"/>
        <w:autoSpaceDN w:val="0"/>
        <w:adjustRightInd w:val="0"/>
        <w:spacing w:line="240" w:lineRule="auto"/>
        <w:ind w:left="567" w:hanging="567"/>
        <w:rPr>
          <w:sz w:val="20"/>
          <w:lang w:val="en-US"/>
          <w:rPrChange w:id="383" w:author="Author">
            <w:rPr>
              <w:sz w:val="20"/>
              <w:lang w:val="el-GR"/>
            </w:rPr>
          </w:rPrChange>
        </w:rPr>
      </w:pPr>
      <w:r>
        <w:rPr>
          <w:sz w:val="20"/>
          <w:lang w:val="en-US"/>
        </w:rPr>
        <w:t>SE</w:t>
      </w:r>
      <w:r w:rsidRPr="00BA65D2">
        <w:rPr>
          <w:sz w:val="20"/>
          <w:lang w:val="en-US"/>
          <w:rPrChange w:id="384" w:author="Author">
            <w:rPr>
              <w:sz w:val="20"/>
              <w:lang w:val="el-GR"/>
            </w:rPr>
          </w:rPrChange>
        </w:rPr>
        <w:t>:</w:t>
      </w:r>
      <w:r w:rsidRPr="00BA65D2">
        <w:rPr>
          <w:sz w:val="20"/>
          <w:lang w:val="en-US"/>
          <w:rPrChange w:id="385" w:author="Author">
            <w:rPr>
              <w:sz w:val="20"/>
              <w:lang w:val="el-GR"/>
            </w:rPr>
          </w:rPrChange>
        </w:rPr>
        <w:tab/>
      </w:r>
      <w:r>
        <w:rPr>
          <w:sz w:val="20"/>
          <w:lang w:val="en-US"/>
        </w:rPr>
        <w:t>Standard</w:t>
      </w:r>
      <w:r w:rsidRPr="00BA65D2">
        <w:rPr>
          <w:sz w:val="20"/>
          <w:lang w:val="en-US"/>
          <w:rPrChange w:id="386" w:author="Author">
            <w:rPr>
              <w:sz w:val="20"/>
              <w:lang w:val="el-GR"/>
            </w:rPr>
          </w:rPrChange>
        </w:rPr>
        <w:t xml:space="preserve"> </w:t>
      </w:r>
      <w:r>
        <w:rPr>
          <w:sz w:val="20"/>
          <w:lang w:val="en-US"/>
        </w:rPr>
        <w:t>error</w:t>
      </w:r>
      <w:r w:rsidRPr="00BA65D2">
        <w:rPr>
          <w:sz w:val="20"/>
          <w:lang w:val="en-US"/>
          <w:rPrChange w:id="387" w:author="Author">
            <w:rPr>
              <w:sz w:val="20"/>
              <w:lang w:val="el-GR"/>
            </w:rPr>
          </w:rPrChange>
        </w:rPr>
        <w:t xml:space="preserve"> (</w:t>
      </w:r>
      <w:r>
        <w:rPr>
          <w:sz w:val="20"/>
          <w:lang w:val="el-GR"/>
        </w:rPr>
        <w:t>Τυπικό</w:t>
      </w:r>
      <w:r w:rsidRPr="00BA65D2">
        <w:rPr>
          <w:sz w:val="20"/>
          <w:lang w:val="en-US"/>
          <w:rPrChange w:id="388" w:author="Author">
            <w:rPr>
              <w:sz w:val="20"/>
              <w:lang w:val="el-GR"/>
            </w:rPr>
          </w:rPrChange>
        </w:rPr>
        <w:t xml:space="preserve"> </w:t>
      </w:r>
      <w:r>
        <w:rPr>
          <w:sz w:val="20"/>
          <w:lang w:val="el-GR"/>
        </w:rPr>
        <w:t>σφάλμα</w:t>
      </w:r>
      <w:r w:rsidRPr="00BA65D2">
        <w:rPr>
          <w:sz w:val="20"/>
          <w:lang w:val="en-US"/>
          <w:rPrChange w:id="389" w:author="Author">
            <w:rPr>
              <w:sz w:val="20"/>
              <w:lang w:val="el-GR"/>
            </w:rPr>
          </w:rPrChange>
        </w:rPr>
        <w:t>)</w:t>
      </w:r>
    </w:p>
    <w:p w14:paraId="46D27C10" w14:textId="77777777" w:rsidR="00CA382B" w:rsidRPr="00BA65D2" w:rsidRDefault="00CA382B">
      <w:pPr>
        <w:tabs>
          <w:tab w:val="clear" w:pos="567"/>
        </w:tabs>
        <w:autoSpaceDE w:val="0"/>
        <w:autoSpaceDN w:val="0"/>
        <w:adjustRightInd w:val="0"/>
        <w:spacing w:line="240" w:lineRule="auto"/>
        <w:rPr>
          <w:lang w:val="en-US"/>
          <w:rPrChange w:id="390" w:author="Author">
            <w:rPr>
              <w:lang w:val="el-GR"/>
            </w:rPr>
          </w:rPrChange>
        </w:rPr>
      </w:pPr>
    </w:p>
    <w:p w14:paraId="13EE3B65" w14:textId="77777777" w:rsidR="00CA382B" w:rsidRDefault="00376362">
      <w:pPr>
        <w:widowControl w:val="0"/>
        <w:tabs>
          <w:tab w:val="clear" w:pos="567"/>
        </w:tabs>
        <w:autoSpaceDE w:val="0"/>
        <w:autoSpaceDN w:val="0"/>
        <w:adjustRightInd w:val="0"/>
        <w:spacing w:line="240" w:lineRule="auto"/>
        <w:rPr>
          <w:bCs/>
          <w:lang w:val="el-GR"/>
        </w:rPr>
      </w:pPr>
      <w:r>
        <w:rPr>
          <w:bCs/>
          <w:lang w:val="el-GR"/>
        </w:rPr>
        <w:t>Τα διαστήματα θεραπείας αναλύθηκαν με προκαθορισμένο διερυνητικό τρόπο.</w:t>
      </w:r>
    </w:p>
    <w:p w14:paraId="35695368" w14:textId="77777777" w:rsidR="00CA382B" w:rsidRDefault="00CA382B">
      <w:pPr>
        <w:tabs>
          <w:tab w:val="clear" w:pos="567"/>
        </w:tabs>
        <w:autoSpaceDE w:val="0"/>
        <w:autoSpaceDN w:val="0"/>
        <w:adjustRightInd w:val="0"/>
        <w:spacing w:line="240" w:lineRule="auto"/>
        <w:rPr>
          <w:lang w:val="el-GR"/>
        </w:rPr>
      </w:pPr>
    </w:p>
    <w:p w14:paraId="24B17BB9" w14:textId="77777777" w:rsidR="00CA382B" w:rsidRDefault="00376362">
      <w:pPr>
        <w:keepNext/>
        <w:keepLines/>
        <w:tabs>
          <w:tab w:val="clear" w:pos="567"/>
        </w:tabs>
        <w:autoSpaceDE w:val="0"/>
        <w:autoSpaceDN w:val="0"/>
        <w:adjustRightInd w:val="0"/>
        <w:spacing w:line="240" w:lineRule="auto"/>
        <w:rPr>
          <w:b/>
          <w:lang w:val="el-GR"/>
        </w:rPr>
      </w:pPr>
      <w:r>
        <w:rPr>
          <w:b/>
          <w:bCs/>
          <w:lang w:val="el-GR"/>
        </w:rPr>
        <w:lastRenderedPageBreak/>
        <w:t>Σχήμα </w:t>
      </w:r>
      <w:ins w:id="391" w:author="Author">
        <w:r>
          <w:rPr>
            <w:b/>
            <w:lang w:val="el-GR"/>
          </w:rPr>
          <w:t>6</w:t>
        </w:r>
      </w:ins>
      <w:del w:id="392" w:author="Author">
        <w:r>
          <w:rPr>
            <w:b/>
            <w:bCs/>
            <w:lang w:val="el-GR"/>
          </w:rPr>
          <w:delText>5</w:delText>
        </w:r>
      </w:del>
      <w:r>
        <w:rPr>
          <w:b/>
          <w:bCs/>
          <w:lang w:val="el-GR"/>
        </w:rPr>
        <w:t>: Μέση τιμή LS για τη μεταβολή στην BCVA όπως μετρήθηκε με τον πίνακα αναγνώρισης γραμμάτων ETDRS από την αρχική τιμή έως την εβδομάδα 96 (πλήρης ομάδα ανάλυσης) στη μελέτη PHOTON</w:t>
      </w:r>
    </w:p>
    <w:p w14:paraId="47E431DD" w14:textId="77777777" w:rsidR="00CA382B" w:rsidRPr="00BA65D2" w:rsidRDefault="008454A8">
      <w:pPr>
        <w:tabs>
          <w:tab w:val="clear" w:pos="567"/>
        </w:tabs>
        <w:autoSpaceDE w:val="0"/>
        <w:autoSpaceDN w:val="0"/>
        <w:adjustRightInd w:val="0"/>
        <w:spacing w:line="240" w:lineRule="auto"/>
        <w:rPr>
          <w:lang w:val="en-US"/>
          <w:rPrChange w:id="393" w:author="Author">
            <w:rPr>
              <w:lang w:val="el-GR"/>
            </w:rPr>
          </w:rPrChange>
        </w:rPr>
      </w:pPr>
      <w:r>
        <w:rPr>
          <w:noProof/>
          <w:snapToGrid/>
        </w:rPr>
        <w:pict w14:anchorId="39FA4E15">
          <v:shape id="Text Box 92" o:spid="_x0000_s2141" type="#_x0000_t202" style="position:absolute;margin-left:428.35pt;margin-top:55.65pt;width:31.75pt;height:126.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" stroked="f">
            <v:textbox inset="0,0,0,0">
              <w:txbxContent>
                <w:p w14:paraId="1789CF96" w14:textId="77777777" w:rsidR="00CA382B" w:rsidRDefault="00376362">
                  <w:pPr>
                    <w:rPr>
                      <w:lang w:val="el-GR"/>
                    </w:rPr>
                  </w:pPr>
                  <w:r>
                    <w:rPr>
                      <w:lang w:val="el-GR"/>
                    </w:rPr>
                    <w:t>+8,15</w:t>
                  </w:r>
                </w:p>
                <w:p w14:paraId="1CED5FEC" w14:textId="77777777" w:rsidR="00CA382B" w:rsidRDefault="00376362">
                  <w:pPr>
                    <w:rPr>
                      <w:lang w:val="el-GR"/>
                    </w:rPr>
                  </w:pPr>
                  <w:r>
                    <w:rPr>
                      <w:lang w:val="el-GR"/>
                    </w:rPr>
                    <w:t>+7,70</w:t>
                  </w:r>
                </w:p>
                <w:p w14:paraId="59859D93" w14:textId="77777777" w:rsidR="00CA382B" w:rsidRDefault="00376362">
                  <w:pPr>
                    <w:rPr>
                      <w:lang w:val="de-DE"/>
                    </w:rPr>
                  </w:pPr>
                  <w:r>
                    <w:rPr>
                      <w:lang w:val="el-GR"/>
                    </w:rPr>
                    <w:t>+6,59</w:t>
                  </w:r>
                </w:p>
                <w:p w14:paraId="75FAFD1F" w14:textId="77777777" w:rsidR="00CA382B" w:rsidRDefault="00CA382B">
                  <w:pPr>
                    <w:rPr>
                      <w:lang w:val="de-DE"/>
                    </w:rPr>
                  </w:pPr>
                </w:p>
              </w:txbxContent>
            </v:textbox>
          </v:shape>
        </w:pict>
      </w:r>
      <w:r>
        <w:rPr>
          <w:noProof/>
          <w:snapToGrid/>
          <w:lang w:val="el-GR"/>
        </w:rPr>
        <w:pict w14:anchorId="5292510C">
          <v:shape id="_x0000_s2140" type="#_x0000_t202" style="position:absolute;margin-left:-60.9pt;margin-top:69.75pt;width:163.35pt;height:41.2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" filled="f" stroked="f" strokeweight=".5pt">
            <v:textbox style="layout-flow:vertical;mso-layout-flow-alt:bottom-to-top">
              <w:txbxContent>
                <w:p w14:paraId="3E587A27" w14:textId="77777777" w:rsidR="00CA382B" w:rsidRDefault="00376362">
                  <w:pPr>
                    <w:spacing w:line="240" w:lineRule="auto"/>
                    <w:jc w:val="center"/>
                    <w:rPr>
                      <w:rFonts w:ascii="Arial" w:hAnsi="Arial" w:cs="Arial"/>
                      <w:sz w:val="14"/>
                      <w:szCs w:val="12"/>
                      <w:lang w:val="el-GR"/>
                    </w:rPr>
                  </w:pPr>
                  <w:r>
                    <w:rPr>
                      <w:rFonts w:ascii="Arial" w:hAnsi="Arial" w:cs="Arial"/>
                      <w:sz w:val="14"/>
                      <w:szCs w:val="12"/>
                      <w:lang w:val="el-GR"/>
                    </w:rPr>
                    <w:t xml:space="preserve">Μέση τιμή </w:t>
                  </w:r>
                  <w:r>
                    <w:rPr>
                      <w:rFonts w:ascii="Arial" w:hAnsi="Arial" w:cs="Arial"/>
                      <w:sz w:val="14"/>
                      <w:szCs w:val="12"/>
                    </w:rPr>
                    <w:t>LS</w:t>
                  </w:r>
                  <w:r>
                    <w:rPr>
                      <w:rFonts w:ascii="Arial" w:hAnsi="Arial" w:cs="Arial"/>
                      <w:sz w:val="14"/>
                      <w:szCs w:val="12"/>
                      <w:lang w:val="el-GR"/>
                    </w:rPr>
                    <w:t xml:space="preserve"> για τη μεταβολή στην οπτική οξύτητα (γράμματα)</w:t>
                  </w:r>
                </w:p>
              </w:txbxContent>
            </v:textbox>
          </v:shape>
        </w:pict>
      </w:r>
      <w:r>
        <w:rPr>
          <w:noProof/>
          <w:snapToGrid/>
        </w:rPr>
        <w:pict w14:anchorId="523C15E5">
          <v:shape id="_x0000_s2139" type="#_x0000_t202" style="position:absolute;margin-left:193.2pt;margin-top:148.55pt;width:95.3pt;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" filled="f" stroked="f" strokeweight=".5pt">
            <v:textbox>
              <w:txbxContent>
                <w:p w14:paraId="000D5216" w14:textId="77777777" w:rsidR="00CA382B" w:rsidRDefault="00376362">
                  <w:pPr>
                    <w:jc w:val="center"/>
                    <w:rPr>
                      <w:rFonts w:ascii="Arial" w:hAnsi="Arial" w:cs="Arial"/>
                      <w:sz w:val="20"/>
                      <w:szCs w:val="18"/>
                    </w:rPr>
                  </w:pPr>
                  <w:r>
                    <w:rPr>
                      <w:rFonts w:ascii="Arial" w:hAnsi="Arial" w:cs="Arial"/>
                      <w:sz w:val="20"/>
                      <w:szCs w:val="18"/>
                    </w:rPr>
                    <w:t>εβδομάδες</w:t>
                  </w:r>
                </w:p>
              </w:txbxContent>
            </v:textbox>
          </v:shape>
        </w:pict>
      </w:r>
      <w:r w:rsidR="00376362">
        <w:rPr>
          <w:noProof/>
          <w:snapToGrid/>
          <w:lang w:val="el-GR" w:eastAsia="el-GR"/>
        </w:rPr>
        <w:drawing>
          <wp:inline distT="0" distB="0" distL="0" distR="0" wp14:anchorId="6620D88B" wp14:editId="15202AFC">
            <wp:extent cx="5821591" cy="2279650"/>
            <wp:effectExtent l="19050" t="19050" r="8255" b="6350"/>
            <wp:docPr id="239" name="Grafik 239" descr="Εικόνα που περιέχει σκίτσο/σχέδιο, ζωγραφιά, γραμμή,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Grafik 239" descr="Εικόνα που περιέχει σκίτσο/σχέδιο, ζωγραφιά, γραμμή, διάγραμμα&#10;&#10;Περιγραφή που δημιουργήθηκε αυτόματα"/>
                    <pic:cNvPicPr/>
                  </pic:nvPicPr>
                  <pic:blipFill rotWithShape="1">
                    <a:blip r:embed="rId47" cstate="print"/>
                    <a:srcRect l="-1" r="3971"/>
                    <a:stretch/>
                  </pic:blipFill>
                  <pic:spPr bwMode="auto">
                    <a:xfrm>
                      <a:off x="0" y="0"/>
                      <a:ext cx="5828306" cy="228227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59B3F8" w14:textId="77777777" w:rsidR="00CA382B" w:rsidRPr="00BA65D2" w:rsidRDefault="00CA382B">
      <w:pPr>
        <w:tabs>
          <w:tab w:val="clear" w:pos="567"/>
        </w:tabs>
        <w:autoSpaceDE w:val="0"/>
        <w:autoSpaceDN w:val="0"/>
        <w:adjustRightInd w:val="0"/>
        <w:spacing w:line="240" w:lineRule="auto"/>
        <w:rPr>
          <w:lang w:val="en-US"/>
          <w:rPrChange w:id="394" w:author="Author">
            <w:rPr>
              <w:lang w:val="el-GR"/>
            </w:rPr>
          </w:rPrChange>
        </w:rPr>
      </w:pPr>
    </w:p>
    <w:p w14:paraId="4459EBEA" w14:textId="77777777" w:rsidR="002E4514" w:rsidRDefault="002E4514">
      <w:pPr>
        <w:tabs>
          <w:tab w:val="clear" w:pos="567"/>
        </w:tabs>
        <w:autoSpaceDE w:val="0"/>
        <w:autoSpaceDN w:val="0"/>
        <w:adjustRightInd w:val="0"/>
        <w:spacing w:line="240" w:lineRule="auto"/>
        <w:rPr>
          <w:ins w:id="395" w:author="Author"/>
          <w:b/>
          <w:lang w:val="en-US"/>
        </w:rPr>
      </w:pPr>
    </w:p>
    <w:p w14:paraId="48BC3A09" w14:textId="77777777" w:rsidR="002E4514" w:rsidRDefault="002E4514">
      <w:pPr>
        <w:tabs>
          <w:tab w:val="clear" w:pos="567"/>
        </w:tabs>
        <w:autoSpaceDE w:val="0"/>
        <w:autoSpaceDN w:val="0"/>
        <w:adjustRightInd w:val="0"/>
        <w:spacing w:line="240" w:lineRule="auto"/>
        <w:rPr>
          <w:ins w:id="396" w:author="Author"/>
          <w:b/>
          <w:lang w:val="en-US"/>
        </w:rPr>
      </w:pPr>
    </w:p>
    <w:p w14:paraId="780B56CA" w14:textId="77777777" w:rsidR="002E4514" w:rsidRPr="00BA65D2" w:rsidRDefault="008454A8">
      <w:pPr>
        <w:tabs>
          <w:tab w:val="clear" w:pos="567"/>
        </w:tabs>
        <w:autoSpaceDE w:val="0"/>
        <w:autoSpaceDN w:val="0"/>
        <w:adjustRightInd w:val="0"/>
        <w:spacing w:line="240" w:lineRule="auto"/>
        <w:rPr>
          <w:ins w:id="397" w:author="Author"/>
          <w:b/>
          <w:lang w:val="el-GR"/>
          <w:rPrChange w:id="398" w:author="Author">
            <w:rPr>
              <w:ins w:id="399" w:author="Author"/>
              <w:b/>
              <w:lang w:val="en-US"/>
            </w:rPr>
          </w:rPrChange>
        </w:rPr>
      </w:pPr>
      <w:r>
        <w:rPr>
          <w:noProof/>
          <w:snapToGrid/>
        </w:rPr>
        <w:pict w14:anchorId="0E1DBAE6">
          <v:shape id="Text Box 108" o:spid="_x0000_s2138" type="#_x0000_t202" style="position:absolute;margin-left:149.1pt;margin-top:148.5pt;width:44.5pt;height:3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" stroked="f">
            <v:textbox style="mso-next-textbox:#Text Box 108">
              <w:txbxContent>
                <w:p w14:paraId="5F8B1DF6" w14:textId="77777777" w:rsidR="00CA382B" w:rsidRDefault="00376362">
                  <w:pPr>
                    <w:rPr>
                      <w:lang w:val="en-US"/>
                    </w:rPr>
                  </w:pPr>
                  <w:r>
                    <w:rPr>
                      <w:lang w:val="en-US"/>
                    </w:rPr>
                    <w:t xml:space="preserve">92,9% </w:t>
                  </w:r>
                  <w:r>
                    <w:rPr>
                      <w:lang w:val="el-GR"/>
                    </w:rPr>
                    <w:t>≥</w:t>
                  </w:r>
                  <w:r>
                    <w:rPr>
                      <w:lang w:val="en-US"/>
                    </w:rPr>
                    <w:t xml:space="preserve"> Q12</w:t>
                  </w:r>
                </w:p>
              </w:txbxContent>
            </v:textbox>
          </v:shape>
        </w:pict>
      </w:r>
      <w:r>
        <w:rPr>
          <w:noProof/>
          <w:snapToGrid/>
        </w:rPr>
        <w:pict w14:anchorId="2597C99F">
          <v:shape id="Text Box 107" o:spid="_x0000_s2137" type="#_x0000_t202" style="position:absolute;margin-left:196.6pt;margin-top:119.5pt;width:44.5pt;height:39.5pt;z-index:-2516797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" stroked="f">
            <v:textbox style="mso-next-textbox:#Text Box 107">
              <w:txbxContent>
                <w:p w14:paraId="3BB1FB31" w14:textId="77777777" w:rsidR="00CA382B" w:rsidRDefault="00376362">
                  <w:pPr>
                    <w:rPr>
                      <w:lang w:val="en-US"/>
                    </w:rPr>
                  </w:pPr>
                  <w:r>
                    <w:rPr>
                      <w:lang w:val="en-US"/>
                    </w:rPr>
                    <w:t xml:space="preserve">72,4% </w:t>
                  </w:r>
                  <w:r>
                    <w:rPr>
                      <w:lang w:val="el-GR"/>
                    </w:rPr>
                    <w:t>≥</w:t>
                  </w:r>
                  <w:r>
                    <w:rPr>
                      <w:lang w:val="en-US"/>
                    </w:rPr>
                    <w:t xml:space="preserve"> Q16</w:t>
                  </w:r>
                </w:p>
              </w:txbxContent>
            </v:textbox>
          </v:shape>
        </w:pict>
      </w:r>
      <w:r>
        <w:rPr>
          <w:noProof/>
          <w:snapToGrid/>
        </w:rPr>
        <w:pict w14:anchorId="4B1E97DA">
          <v:shape id="Text Box 106" o:spid="_x0000_s2136" type="#_x0000_t202" style="position:absolute;margin-left:247.6pt;margin-top:90pt;width:44.5pt;height:3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" stroked="f">
            <v:textbox style="mso-next-textbox:#Text Box 106">
              <w:txbxContent>
                <w:p w14:paraId="7883DFA1" w14:textId="77777777" w:rsidR="00CA382B" w:rsidRDefault="00376362">
                  <w:pPr>
                    <w:rPr>
                      <w:lang w:val="en-US"/>
                    </w:rPr>
                  </w:pPr>
                  <w:r>
                    <w:rPr>
                      <w:lang w:val="en-US"/>
                    </w:rPr>
                    <w:t xml:space="preserve">44,3% </w:t>
                  </w:r>
                  <w:r>
                    <w:rPr>
                      <w:lang w:val="el-GR"/>
                    </w:rPr>
                    <w:t>≥</w:t>
                  </w:r>
                  <w:r>
                    <w:rPr>
                      <w:lang w:val="en-US"/>
                    </w:rPr>
                    <w:t xml:space="preserve"> Q20</w:t>
                  </w:r>
                </w:p>
              </w:txbxContent>
            </v:textbox>
          </v:shape>
        </w:pict>
      </w:r>
      <w:r>
        <w:rPr>
          <w:noProof/>
          <w:snapToGrid/>
        </w:rPr>
        <w:pict w14:anchorId="6FB45DC9">
          <v:shape id="Text Box 105" o:spid="_x0000_s2135" type="#_x0000_t202" style="position:absolute;margin-left:49.7pt;margin-top:299.5pt;width:79.5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" fillcolor="#a5a5a5 [3206]" strokecolor="#f2f2f2 [3041]" strokeweight="3pt">
            <v:shadow on="t" color="#525252 [1606]" opacity=".5" offset="1pt"/>
            <v:textbox style="mso-next-textbox:#Text Box 105">
              <w:txbxContent>
                <w:p w14:paraId="56015583" w14:textId="77777777" w:rsidR="00CA382B" w:rsidRDefault="00376362">
                  <w:pPr>
                    <w:rPr>
                      <w:ins w:id="400" w:author="Author"/>
                      <w:lang w:val="en-US"/>
                    </w:rPr>
                  </w:pPr>
                  <w:r>
                    <w:rPr>
                      <w:lang w:val="en-US"/>
                    </w:rPr>
                    <w:t>7,1</w:t>
                  </w:r>
                  <w:r>
                    <w:rPr>
                      <w:lang w:val="el-GR"/>
                    </w:rPr>
                    <w:t xml:space="preserve">% </w:t>
                  </w:r>
                  <w:r>
                    <w:rPr>
                      <w:lang w:val="en-US"/>
                    </w:rPr>
                    <w:t>Q8</w:t>
                  </w:r>
                </w:p>
                <w:p w14:paraId="0C3A7143" w14:textId="77777777" w:rsidR="002E4514" w:rsidRDefault="002E4514">
                  <w:pPr>
                    <w:rPr>
                      <w:lang w:val="en-US"/>
                    </w:rPr>
                  </w:pPr>
                </w:p>
              </w:txbxContent>
            </v:textbox>
          </v:shape>
        </w:pict>
      </w:r>
      <w:r>
        <w:rPr>
          <w:noProof/>
          <w:snapToGrid/>
        </w:rPr>
        <w:pict w14:anchorId="757ECED1">
          <v:shape id="Text Box 104" o:spid="_x0000_s2134" type="#_x0000_t202" style="position:absolute;margin-left:49.7pt;margin-top:261pt;width:79.5pt;height:2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" fillcolor="#a5a5a5 [3206]" strokecolor="#f2f2f2 [3041]" strokeweight="3pt">
            <v:shadow on="t" color="#525252 [1606]" opacity=".5" offset="1pt"/>
            <v:textbox style="mso-next-textbox:#Text Box 104">
              <w:txbxContent>
                <w:p w14:paraId="626D52D8" w14:textId="77777777" w:rsidR="00CA382B" w:rsidRDefault="00376362">
                  <w:pPr>
                    <w:rPr>
                      <w:lang w:val="en-US"/>
                    </w:rPr>
                  </w:pPr>
                  <w:r>
                    <w:rPr>
                      <w:lang w:val="en-US"/>
                    </w:rPr>
                    <w:t>20</w:t>
                  </w:r>
                  <w:r>
                    <w:rPr>
                      <w:lang w:val="el-GR"/>
                    </w:rPr>
                    <w:t>,</w:t>
                  </w:r>
                  <w:r>
                    <w:rPr>
                      <w:lang w:val="en-US"/>
                    </w:rPr>
                    <w:t>5</w:t>
                  </w:r>
                  <w:r>
                    <w:rPr>
                      <w:lang w:val="el-GR"/>
                    </w:rPr>
                    <w:t xml:space="preserve">% </w:t>
                  </w:r>
                  <w:r>
                    <w:rPr>
                      <w:lang w:val="en-US"/>
                    </w:rPr>
                    <w:t>Q12</w:t>
                  </w:r>
                </w:p>
              </w:txbxContent>
            </v:textbox>
          </v:shape>
        </w:pict>
      </w:r>
      <w:r>
        <w:rPr>
          <w:noProof/>
          <w:snapToGrid/>
        </w:rPr>
        <w:pict w14:anchorId="1CD13039">
          <v:shape id="Text Box 103" o:spid="_x0000_s2133" type="#_x0000_t202" style="position:absolute;margin-left:49.7pt;margin-top:189pt;width:79.5pt;height:25.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" fillcolor="#a5a5a5 [3206]" strokecolor="#f2f2f2 [3041]" strokeweight="3pt">
            <v:shadow on="t" color="#525252 [1606]" opacity=".5" offset="1pt"/>
            <v:textbox style="mso-next-textbox:#Text Box 103">
              <w:txbxContent>
                <w:p w14:paraId="5E93E715" w14:textId="77777777" w:rsidR="00CA382B" w:rsidRDefault="00376362">
                  <w:pPr>
                    <w:rPr>
                      <w:lang w:val="en-US"/>
                    </w:rPr>
                  </w:pPr>
                  <w:r>
                    <w:rPr>
                      <w:lang w:val="en-US"/>
                    </w:rPr>
                    <w:t>28</w:t>
                  </w:r>
                  <w:r>
                    <w:rPr>
                      <w:lang w:val="el-GR"/>
                    </w:rPr>
                    <w:t>,</w:t>
                  </w:r>
                  <w:r>
                    <w:rPr>
                      <w:lang w:val="en-US"/>
                    </w:rPr>
                    <w:t>1</w:t>
                  </w:r>
                  <w:r>
                    <w:rPr>
                      <w:lang w:val="el-GR"/>
                    </w:rPr>
                    <w:t xml:space="preserve">% </w:t>
                  </w:r>
                  <w:r>
                    <w:rPr>
                      <w:lang w:val="en-US"/>
                    </w:rPr>
                    <w:t>Q16</w:t>
                  </w:r>
                </w:p>
              </w:txbxContent>
            </v:textbox>
          </v:shape>
        </w:pict>
      </w:r>
      <w:r>
        <w:rPr>
          <w:noProof/>
          <w:snapToGrid/>
        </w:rPr>
        <w:pict w14:anchorId="2033BDC5">
          <v:shape id="Text Box 102" o:spid="_x0000_s2132" type="#_x0000_t202" style="position:absolute;margin-left:49.7pt;margin-top:117.95pt;width:79.5pt;height:2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" fillcolor="#a5a5a5 [3206]" strokecolor="#f2f2f2 [3041]" strokeweight="3pt">
            <v:shadow on="t" color="#525252 [1606]" opacity=".5" offset="1pt"/>
            <v:textbox style="mso-next-textbox:#Text Box 102">
              <w:txbxContent>
                <w:p w14:paraId="1E4E19EE" w14:textId="77777777" w:rsidR="00CA382B" w:rsidRDefault="00376362">
                  <w:pPr>
                    <w:rPr>
                      <w:lang w:val="en-US"/>
                    </w:rPr>
                  </w:pPr>
                  <w:r>
                    <w:rPr>
                      <w:lang w:val="en-US"/>
                    </w:rPr>
                    <w:t>17</w:t>
                  </w:r>
                  <w:r>
                    <w:rPr>
                      <w:lang w:val="el-GR"/>
                    </w:rPr>
                    <w:t>,</w:t>
                  </w:r>
                  <w:r>
                    <w:rPr>
                      <w:lang w:val="en-US"/>
                    </w:rPr>
                    <w:t>5</w:t>
                  </w:r>
                  <w:r>
                    <w:rPr>
                      <w:lang w:val="el-GR"/>
                    </w:rPr>
                    <w:t xml:space="preserve">% </w:t>
                  </w:r>
                  <w:r>
                    <w:rPr>
                      <w:lang w:val="en-US"/>
                    </w:rPr>
                    <w:t>Q20</w:t>
                  </w:r>
                </w:p>
              </w:txbxContent>
            </v:textbox>
          </v:shape>
        </w:pict>
      </w:r>
      <w:r>
        <w:rPr>
          <w:noProof/>
          <w:snapToGrid/>
        </w:rPr>
        <w:pict w14:anchorId="7C03F7D8">
          <v:shape id="Text Box 101" o:spid="_x0000_s2131" type="#_x0000_t202" style="position:absolute;margin-left:7.6pt;margin-top:13.5pt;width:205.5pt;height:2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" stroked="f">
            <v:textbox style="mso-next-textbox:#Text Box 101">
              <w:txbxContent>
                <w:p w14:paraId="45DE2145" w14:textId="77777777" w:rsidR="00CA382B" w:rsidRPr="00BA65D2" w:rsidRDefault="00376362">
                  <w:pPr>
                    <w:spacing w:line="240" w:lineRule="auto"/>
                    <w:rPr>
                      <w:lang w:val="el-GR"/>
                      <w:rPrChange w:id="401" w:author="Author">
                        <w:rPr/>
                      </w:rPrChange>
                    </w:rPr>
                  </w:pPr>
                  <w:r>
                    <w:rPr>
                      <w:sz w:val="20"/>
                      <w:szCs w:val="20"/>
                      <w:lang w:val="el-GR"/>
                    </w:rPr>
                    <w:t>Ομαδοποιημένες ομάδες 8</w:t>
                  </w:r>
                  <w:r>
                    <w:rPr>
                      <w:sz w:val="20"/>
                      <w:szCs w:val="20"/>
                      <w:lang w:val="en-US"/>
                    </w:rPr>
                    <w:t>Q</w:t>
                  </w:r>
                  <w:r>
                    <w:rPr>
                      <w:sz w:val="20"/>
                      <w:szCs w:val="20"/>
                      <w:lang w:val="el-GR"/>
                    </w:rPr>
                    <w:t>12 και 8</w:t>
                  </w:r>
                  <w:r>
                    <w:rPr>
                      <w:sz w:val="20"/>
                      <w:szCs w:val="20"/>
                      <w:lang w:val="en-US"/>
                    </w:rPr>
                    <w:t>Q</w:t>
                  </w:r>
                  <w:r>
                    <w:rPr>
                      <w:sz w:val="20"/>
                      <w:szCs w:val="20"/>
                      <w:lang w:val="el-GR"/>
                    </w:rPr>
                    <w:t>16</w:t>
                  </w:r>
                </w:p>
              </w:txbxContent>
            </v:textbox>
          </v:shape>
        </w:pict>
      </w:r>
      <w:r>
        <w:rPr>
          <w:noProof/>
          <w:snapToGrid/>
        </w:rPr>
        <w:pict w14:anchorId="3F480C09">
          <v:shape id="Text Box 100" o:spid="_x0000_s2130" type="#_x0000_t202" style="position:absolute;margin-left:45.6pt;margin-top:52pt;width:79.5pt;height:2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" fillcolor="#a5a5a5 [3206]" strokecolor="#f2f2f2 [3041]" strokeweight="3pt">
            <v:shadow on="t" color="#525252 [1606]" opacity=".5" offset="1pt"/>
            <v:textbox style="mso-next-textbox:#Text Box 100">
              <w:txbxContent>
                <w:p w14:paraId="5EAE95DD" w14:textId="77777777" w:rsidR="00CA382B" w:rsidRDefault="00376362">
                  <w:pPr>
                    <w:rPr>
                      <w:lang w:val="en-US"/>
                    </w:rPr>
                  </w:pPr>
                  <w:r>
                    <w:rPr>
                      <w:lang w:val="el-GR"/>
                    </w:rPr>
                    <w:t xml:space="preserve">26,8% </w:t>
                  </w:r>
                  <w:r>
                    <w:rPr>
                      <w:lang w:val="en-US"/>
                    </w:rPr>
                    <w:t>Q24</w:t>
                  </w:r>
                </w:p>
              </w:txbxContent>
            </v:textbox>
          </v:shape>
        </w:pict>
      </w:r>
      <w:r w:rsidR="00376362">
        <w:rPr>
          <w:b/>
          <w:lang w:val="el-GR"/>
        </w:rPr>
        <w:t xml:space="preserve">Εικόνα </w:t>
      </w:r>
      <w:ins w:id="402" w:author="Author">
        <w:r w:rsidR="00376362">
          <w:rPr>
            <w:b/>
            <w:lang w:val="el-GR"/>
          </w:rPr>
          <w:t>7</w:t>
        </w:r>
      </w:ins>
      <w:del w:id="403" w:author="Author">
        <w:r w:rsidR="00376362">
          <w:rPr>
            <w:b/>
            <w:lang w:val="el-GR"/>
          </w:rPr>
          <w:delText>6</w:delText>
        </w:r>
      </w:del>
      <w:r w:rsidR="00376362">
        <w:rPr>
          <w:b/>
          <w:lang w:val="el-GR"/>
        </w:rPr>
        <w:t>: Τελευταίο προβλεπόμενο διάστημα θεραπείας την εβδομάδα</w:t>
      </w:r>
      <w:r w:rsidR="00376362">
        <w:rPr>
          <w:b/>
        </w:rPr>
        <w:t> </w:t>
      </w:r>
      <w:r w:rsidR="00376362">
        <w:rPr>
          <w:b/>
          <w:lang w:val="el-GR"/>
        </w:rPr>
        <w:t>96</w:t>
      </w:r>
    </w:p>
    <w:p w14:paraId="660D7652" w14:textId="77777777" w:rsidR="00CA382B" w:rsidRDefault="00376362">
      <w:pPr>
        <w:tabs>
          <w:tab w:val="clear" w:pos="567"/>
        </w:tabs>
        <w:autoSpaceDE w:val="0"/>
        <w:autoSpaceDN w:val="0"/>
        <w:adjustRightInd w:val="0"/>
        <w:spacing w:line="240" w:lineRule="auto"/>
        <w:rPr>
          <w:lang w:val="el-GR"/>
        </w:rPr>
      </w:pPr>
      <w:r>
        <w:rPr>
          <w:noProof/>
          <w:lang w:val="el-GR" w:eastAsia="el-GR"/>
        </w:rPr>
        <w:drawing>
          <wp:inline distT="0" distB="0" distL="0" distR="0" wp14:anchorId="4A0284C5" wp14:editId="5DAC48B0">
            <wp:extent cx="4121353" cy="4121353"/>
            <wp:effectExtent l="19050" t="19050" r="12700" b="12700"/>
            <wp:docPr id="225" name="Grafik 225" descr="Ein Bild, das Screenshot, Quadrat, Reihe,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Grafik 225" descr="Ein Bild, das Screenshot, Quadrat, Reihe, Schwarz enthält.&#10;&#10;Automatisch generierte Beschreibu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21353" cy="4121353"/>
                    </a:xfrm>
                    <a:prstGeom prst="rect">
                      <a:avLst/>
                    </a:prstGeom>
                    <a:ln>
                      <a:solidFill>
                        <a:schemeClr val="tx1"/>
                      </a:solidFill>
                    </a:ln>
                  </pic:spPr>
                </pic:pic>
              </a:graphicData>
            </a:graphic>
          </wp:inline>
        </w:drawing>
      </w:r>
    </w:p>
    <w:p w14:paraId="2D811A35" w14:textId="77777777" w:rsidR="00CA382B" w:rsidRDefault="00CA382B">
      <w:pPr>
        <w:autoSpaceDE w:val="0"/>
        <w:autoSpaceDN w:val="0"/>
        <w:adjustRightInd w:val="0"/>
        <w:spacing w:line="240" w:lineRule="auto"/>
        <w:rPr>
          <w:lang w:val="el-GR"/>
        </w:rPr>
      </w:pPr>
    </w:p>
    <w:p w14:paraId="4CD724BE" w14:textId="77777777" w:rsidR="00CA382B" w:rsidRDefault="00376362">
      <w:pPr>
        <w:autoSpaceDE w:val="0"/>
        <w:autoSpaceDN w:val="0"/>
        <w:adjustRightInd w:val="0"/>
        <w:spacing w:line="240" w:lineRule="auto"/>
        <w:rPr>
          <w:lang w:val="el-GR"/>
        </w:rPr>
      </w:pPr>
      <w:r>
        <w:rPr>
          <w:lang w:val="el-GR"/>
        </w:rPr>
        <w:t>To Eylea σε όλες τις δόσεις (8Q12, 8Q16, 2Q8) κατέδειξε σημαντική αύξηση από την αρχική τιμή στο προκαθορισμένο δευτερεύον καταληκτικό σημείο αποτελεσματικότητας του ερωτηματολογίου του Εθνικού Οφθαλμολογικού Ινστιτούτου Οπτικής Λειτουργίας (NEI VFQ</w:t>
      </w:r>
      <w:r>
        <w:rPr>
          <w:lang w:val="el-GR"/>
        </w:rPr>
        <w:noBreakHyphen/>
        <w:t xml:space="preserve">25). </w:t>
      </w:r>
    </w:p>
    <w:p w14:paraId="74A95D6B" w14:textId="77777777" w:rsidR="00CA382B" w:rsidRDefault="00376362">
      <w:pPr>
        <w:autoSpaceDE w:val="0"/>
        <w:autoSpaceDN w:val="0"/>
        <w:adjustRightInd w:val="0"/>
        <w:spacing w:line="240" w:lineRule="auto"/>
        <w:rPr>
          <w:lang w:val="el-GR"/>
        </w:rPr>
      </w:pPr>
      <w:r>
        <w:rPr>
          <w:lang w:val="el-GR"/>
        </w:rPr>
        <w:t>Δεν διαπιστώθηκαν κλινικά σημαντικές διαφορές μεταξύ των ομάδων 8Q12, 8Q16 και 2Q8 στις μεταβολές της συνολικής βαθμολογίας NEI VFQ</w:t>
      </w:r>
      <w:r>
        <w:rPr>
          <w:lang w:val="el-GR"/>
        </w:rPr>
        <w:noBreakHyphen/>
        <w:t>25 την εβδομάδα 48 και την εβδομάδα 96 από την αρχική τιμή.</w:t>
      </w:r>
    </w:p>
    <w:p w14:paraId="2071CE41" w14:textId="77777777" w:rsidR="00CA382B" w:rsidRDefault="00CA382B">
      <w:pPr>
        <w:autoSpaceDE w:val="0"/>
        <w:autoSpaceDN w:val="0"/>
        <w:adjustRightInd w:val="0"/>
        <w:spacing w:line="240" w:lineRule="auto"/>
        <w:rPr>
          <w:lang w:val="el-GR"/>
        </w:rPr>
      </w:pPr>
    </w:p>
    <w:p w14:paraId="49025B2B" w14:textId="77777777" w:rsidR="00CA382B" w:rsidRDefault="00376362">
      <w:pPr>
        <w:autoSpaceDE w:val="0"/>
        <w:autoSpaceDN w:val="0"/>
        <w:adjustRightInd w:val="0"/>
        <w:spacing w:line="240" w:lineRule="auto"/>
        <w:rPr>
          <w:lang w:val="el-GR"/>
        </w:rPr>
      </w:pPr>
      <w:r>
        <w:rPr>
          <w:lang w:val="el-GR"/>
        </w:rPr>
        <w:lastRenderedPageBreak/>
        <w:t>Τα αποτελέσματα αποτελεσματικότητας στις αξιολογήσιμες υποομάδες για την ηλικία, το φύλο, τη γεωγραφική περιοχή, την εθνικότητα, τη φυλή, την αρχική τιμή BCVA και την αρχική τιμή CRT και την προηγούμενη θεραπεία για DME ήταν σύμφωνα με τα αποτελέσματα στον συνολικό πληθυσμό.</w:t>
      </w:r>
    </w:p>
    <w:p w14:paraId="7A706C5D" w14:textId="77777777" w:rsidR="00CA382B" w:rsidRDefault="00376362">
      <w:pPr>
        <w:tabs>
          <w:tab w:val="clear" w:pos="567"/>
          <w:tab w:val="left" w:pos="708"/>
        </w:tabs>
        <w:autoSpaceDE w:val="0"/>
        <w:autoSpaceDN w:val="0"/>
        <w:adjustRightInd w:val="0"/>
        <w:spacing w:line="240" w:lineRule="auto"/>
        <w:rPr>
          <w:lang w:val="el-GR"/>
        </w:rPr>
      </w:pPr>
      <w:r>
        <w:rPr>
          <w:lang w:val="el-GR"/>
        </w:rPr>
        <w:t>Η αποτελεσματικότητα γενικά διατηρήθηκε μέχρι την εβδομάδα 96.</w:t>
      </w:r>
    </w:p>
    <w:p w14:paraId="45FA33A1" w14:textId="77777777" w:rsidR="00CA382B" w:rsidRDefault="00CA382B">
      <w:pPr>
        <w:tabs>
          <w:tab w:val="clear" w:pos="567"/>
          <w:tab w:val="left" w:pos="708"/>
        </w:tabs>
        <w:autoSpaceDE w:val="0"/>
        <w:autoSpaceDN w:val="0"/>
        <w:adjustRightInd w:val="0"/>
        <w:spacing w:line="240" w:lineRule="auto"/>
        <w:rPr>
          <w:lang w:val="el-GR"/>
        </w:rPr>
      </w:pPr>
    </w:p>
    <w:p w14:paraId="2A9B8D78" w14:textId="77777777" w:rsidR="00CA382B" w:rsidRDefault="00376362">
      <w:pPr>
        <w:tabs>
          <w:tab w:val="clear" w:pos="567"/>
        </w:tabs>
        <w:autoSpaceDE w:val="0"/>
        <w:autoSpaceDN w:val="0"/>
        <w:adjustRightInd w:val="0"/>
        <w:spacing w:line="240" w:lineRule="auto"/>
        <w:rPr>
          <w:lang w:val="el-GR"/>
        </w:rPr>
      </w:pPr>
      <w:r>
        <w:rPr>
          <w:lang w:val="el-GR"/>
        </w:rPr>
        <w:t>Οι επιδράσεις της θεραπείας στην υποομάδα των ασθενών που είχαν προηγουμένως υποβληθεί σε θεραπεία ήταν παρόμοιες με εκείνες που παρατηρήθηκαν στους πρωτοθεραπευόμενους ασθενείς.</w:t>
      </w:r>
    </w:p>
    <w:p w14:paraId="2C8EF03D" w14:textId="77777777" w:rsidR="00CA382B" w:rsidRDefault="00CA382B">
      <w:pPr>
        <w:tabs>
          <w:tab w:val="clear" w:pos="567"/>
        </w:tabs>
        <w:autoSpaceDE w:val="0"/>
        <w:autoSpaceDN w:val="0"/>
        <w:adjustRightInd w:val="0"/>
        <w:spacing w:line="240" w:lineRule="auto"/>
        <w:rPr>
          <w:lang w:val="el-GR"/>
        </w:rPr>
      </w:pPr>
    </w:p>
    <w:p w14:paraId="02A31E1E" w14:textId="77777777" w:rsidR="00CA382B" w:rsidRDefault="00376362">
      <w:pPr>
        <w:tabs>
          <w:tab w:val="clear" w:pos="567"/>
        </w:tabs>
        <w:autoSpaceDE w:val="0"/>
        <w:autoSpaceDN w:val="0"/>
        <w:adjustRightInd w:val="0"/>
        <w:spacing w:line="240" w:lineRule="auto"/>
        <w:rPr>
          <w:i/>
          <w:iCs/>
          <w:lang w:val="el-GR"/>
        </w:rPr>
      </w:pPr>
      <w:r>
        <w:rPr>
          <w:i/>
          <w:iCs/>
          <w:lang w:val="el-GR"/>
        </w:rPr>
        <w:t xml:space="preserve">Αποτελέσματα - </w:t>
      </w:r>
      <w:r>
        <w:rPr>
          <w:i/>
          <w:iCs/>
        </w:rPr>
        <w:t>PHOTON</w:t>
      </w:r>
      <w:r>
        <w:rPr>
          <w:i/>
          <w:iCs/>
          <w:lang w:val="el-GR"/>
        </w:rPr>
        <w:t xml:space="preserve"> φάση επέκτασης</w:t>
      </w:r>
    </w:p>
    <w:p w14:paraId="46C72317" w14:textId="77777777" w:rsidR="00CA382B" w:rsidRDefault="00CA382B">
      <w:pPr>
        <w:tabs>
          <w:tab w:val="clear" w:pos="567"/>
        </w:tabs>
        <w:autoSpaceDE w:val="0"/>
        <w:autoSpaceDN w:val="0"/>
        <w:adjustRightInd w:val="0"/>
        <w:spacing w:line="240" w:lineRule="auto"/>
        <w:rPr>
          <w:lang w:val="el-GR"/>
        </w:rPr>
      </w:pPr>
    </w:p>
    <w:p w14:paraId="6099FA0E" w14:textId="77777777" w:rsidR="00CA382B" w:rsidRDefault="00376362">
      <w:pPr>
        <w:tabs>
          <w:tab w:val="clear" w:pos="567"/>
          <w:tab w:val="left" w:pos="708"/>
        </w:tabs>
        <w:autoSpaceDE w:val="0"/>
        <w:autoSpaceDN w:val="0"/>
        <w:adjustRightInd w:val="0"/>
        <w:spacing w:line="240" w:lineRule="auto"/>
        <w:rPr>
          <w:lang w:val="el-GR"/>
        </w:rPr>
      </w:pPr>
      <w:r>
        <w:rPr>
          <w:lang w:val="el-GR"/>
        </w:rPr>
        <w:t xml:space="preserve">Στο τέλος της κύριας φάσης της μελέτης, την εβδομάδα 96, οι ασθενείς μπορούσαν να εγγραφούν στη φάση επέκτασης ανοιχτής επισήμανσης διάρκειας 60 εβδομάδων. 195 ασθενείς που αρχικά είχαν ταξινομηθεί στις ομάδες 8Q12 και 8Q16 συνέχισαν να λαμβάνουν Eylea 114,3 mg/ml διατηρώντας παράλληλα τα τελευταία τους διαστήματα. 70 ασθενείς που αρχικά είχαν ταξινομηθεί στις ομάδες 2Q8 στην αρχή της μελέτης άλλαξαν σε Eylea 114,3 mg/ml ξεκινώντας σε διαστήματα 12 εβδομάδων. Τα διαστήματα θεραπείας μπορούσαν να προσαρμοστούν περαιτέρω με βάση την κρίση του γιατρού σχετικά με τα οπτικά και / ή ανατομικά αποτελέσματα. </w:t>
      </w:r>
    </w:p>
    <w:p w14:paraId="0E1ACD9F" w14:textId="77777777" w:rsidR="00CA382B" w:rsidRDefault="00376362">
      <w:pPr>
        <w:tabs>
          <w:tab w:val="clear" w:pos="567"/>
          <w:tab w:val="left" w:pos="708"/>
        </w:tabs>
        <w:autoSpaceDE w:val="0"/>
        <w:autoSpaceDN w:val="0"/>
        <w:adjustRightInd w:val="0"/>
        <w:spacing w:line="240" w:lineRule="auto"/>
        <w:rPr>
          <w:lang w:val="el-GR"/>
        </w:rPr>
      </w:pPr>
      <w:r>
        <w:rPr>
          <w:lang w:val="el-GR"/>
        </w:rPr>
        <w:t>Σε εκείνους τους ασθενείς που αρχικά είχαν ταξινομηθεί στις ομάδες 8Q12 και 8Q16, το θεραπευτικό αποτέλεσμα με Eylea 114,3 mg/ml διατηρήθηκε γενικά για 3 χρόνια (εβδομάδα 156). Η μέση μεταβολή LS από την αρχική τιμή στις συγκεντρωτικές ομάδες 8Q12 και 8Q16 στην BCVA ήταν +7,2 γράμματα και στην CRT ήταν 192,4 μικρά στην εβδομάδα 156.</w:t>
      </w:r>
    </w:p>
    <w:p w14:paraId="354EFAC5" w14:textId="77777777" w:rsidR="00CA382B" w:rsidRDefault="00376362">
      <w:pPr>
        <w:tabs>
          <w:tab w:val="clear" w:pos="567"/>
        </w:tabs>
        <w:autoSpaceDE w:val="0"/>
        <w:autoSpaceDN w:val="0"/>
        <w:adjustRightInd w:val="0"/>
        <w:spacing w:line="240" w:lineRule="auto"/>
        <w:rPr>
          <w:lang w:val="el-GR"/>
        </w:rPr>
      </w:pPr>
      <w:r>
        <w:rPr>
          <w:lang w:val="el-GR"/>
        </w:rPr>
        <w:t xml:space="preserve">Σε εκείνους τους ασθενείς που αρχικά είχαν ταξινομηθεί στο 2Q8, το θεραπευτικό αποτέλεσμα με Eylea 114,3 mg/ml ήταν παρόμοιο. Η μέση μεταβολή LS από την αρχική τιμή στο BCVA ήταν +6,5 γράμματα και στο CRT ήταν -197,4 μικρά την εβδομάδα 156. </w:t>
      </w:r>
    </w:p>
    <w:p w14:paraId="31F71F46" w14:textId="77777777" w:rsidR="00CA382B" w:rsidRDefault="00376362">
      <w:pPr>
        <w:tabs>
          <w:tab w:val="clear" w:pos="567"/>
        </w:tabs>
        <w:autoSpaceDE w:val="0"/>
        <w:autoSpaceDN w:val="0"/>
        <w:adjustRightInd w:val="0"/>
        <w:spacing w:line="240" w:lineRule="auto"/>
        <w:rPr>
          <w:lang w:val="el-GR"/>
        </w:rPr>
      </w:pPr>
      <w:r>
        <w:rPr>
          <w:lang w:val="el-GR"/>
        </w:rPr>
        <w:t xml:space="preserve">Οι ασθενείς στις ομάδες 8Q12 και 8Q16 που ολοκλήρωσαν την εβδομάδα 156 έλαβαν διάμεσο αριθμό (μέση τιμή) από 13,0 (13,2) και 11,0 (11,4) ενέσεων, αντίστοιχα. </w:t>
      </w:r>
    </w:p>
    <w:p w14:paraId="707793BF" w14:textId="77777777" w:rsidR="00CA382B" w:rsidRDefault="00376362">
      <w:pPr>
        <w:tabs>
          <w:tab w:val="clear" w:pos="567"/>
        </w:tabs>
        <w:autoSpaceDE w:val="0"/>
        <w:autoSpaceDN w:val="0"/>
        <w:adjustRightInd w:val="0"/>
        <w:spacing w:line="240" w:lineRule="auto"/>
        <w:rPr>
          <w:lang w:val="el-GR"/>
        </w:rPr>
      </w:pPr>
      <w:r>
        <w:rPr>
          <w:lang w:val="el-GR"/>
        </w:rPr>
        <w:t xml:space="preserve">Οι ασθενείς που άλλαξαν σε Eylea 114,3 mg/ml και ολοκλήρωσαν την εβδομάδα 156 έλαβαν συνολικά διάμεσο αριθμό (μέση τιμή) από 19,0 (18,6) ενέσεων, εκ των οποίων 5,0 (4,8) των ενέσεων χορηγήθηκαν μετά τη μετάβαση στο Eylea 114,3 mg/ml εντός των 60 εβδομάδων της φάσης επέκτασης της μελέτης. </w:t>
      </w:r>
    </w:p>
    <w:p w14:paraId="366C05FE" w14:textId="77777777" w:rsidR="00CA382B" w:rsidRDefault="00CA382B">
      <w:pPr>
        <w:tabs>
          <w:tab w:val="clear" w:pos="567"/>
        </w:tabs>
        <w:autoSpaceDE w:val="0"/>
        <w:autoSpaceDN w:val="0"/>
        <w:adjustRightInd w:val="0"/>
        <w:spacing w:line="240" w:lineRule="auto"/>
        <w:rPr>
          <w:lang w:val="el-GR"/>
        </w:rPr>
      </w:pPr>
    </w:p>
    <w:p w14:paraId="692EA1A2" w14:textId="77777777" w:rsidR="00CA382B" w:rsidRDefault="00376362">
      <w:pPr>
        <w:tabs>
          <w:tab w:val="clear" w:pos="567"/>
        </w:tabs>
        <w:autoSpaceDE w:val="0"/>
        <w:autoSpaceDN w:val="0"/>
        <w:adjustRightInd w:val="0"/>
        <w:spacing w:line="240" w:lineRule="auto"/>
        <w:rPr>
          <w:lang w:val="el-GR"/>
        </w:rPr>
      </w:pPr>
      <w:r>
        <w:rPr>
          <w:lang w:val="el-GR"/>
        </w:rPr>
        <w:t>Το συνολικό προφίλ ασφάλειας στη φάση επέκτασης ήταν παρόμοιο με αυτό που παρατηρήθηκε στην κύρια φάση.</w:t>
      </w:r>
    </w:p>
    <w:p w14:paraId="3CFBC52E" w14:textId="77777777" w:rsidR="00CA382B" w:rsidRDefault="00CA382B">
      <w:pPr>
        <w:tabs>
          <w:tab w:val="clear" w:pos="567"/>
        </w:tabs>
        <w:autoSpaceDE w:val="0"/>
        <w:autoSpaceDN w:val="0"/>
        <w:adjustRightInd w:val="0"/>
        <w:spacing w:line="240" w:lineRule="auto"/>
        <w:rPr>
          <w:lang w:val="el-GR"/>
        </w:rPr>
      </w:pPr>
    </w:p>
    <w:p w14:paraId="21C83CD2" w14:textId="77777777" w:rsidR="00CA382B" w:rsidRDefault="00CA382B">
      <w:pPr>
        <w:tabs>
          <w:tab w:val="clear" w:pos="567"/>
        </w:tabs>
        <w:autoSpaceDE w:val="0"/>
        <w:autoSpaceDN w:val="0"/>
        <w:adjustRightInd w:val="0"/>
        <w:spacing w:line="240" w:lineRule="auto"/>
        <w:rPr>
          <w:lang w:val="el-GR"/>
        </w:rPr>
      </w:pPr>
    </w:p>
    <w:p w14:paraId="19D2063B" w14:textId="77777777" w:rsidR="00CA382B" w:rsidRDefault="00376362">
      <w:pPr>
        <w:keepNext/>
        <w:keepLines/>
        <w:autoSpaceDE w:val="0"/>
        <w:autoSpaceDN w:val="0"/>
        <w:adjustRightInd w:val="0"/>
        <w:spacing w:line="240" w:lineRule="auto"/>
        <w:rPr>
          <w:b/>
          <w:lang w:val="el-GR"/>
        </w:rPr>
      </w:pPr>
      <w:r>
        <w:rPr>
          <w:b/>
          <w:lang w:val="el-GR"/>
        </w:rPr>
        <w:t>Πίνακας</w:t>
      </w:r>
      <w:r>
        <w:rPr>
          <w:b/>
        </w:rPr>
        <w:t> </w:t>
      </w:r>
      <w:ins w:id="404" w:author="Author">
        <w:r>
          <w:rPr>
            <w:b/>
            <w:lang w:val="el-GR"/>
          </w:rPr>
          <w:t>8</w:t>
        </w:r>
      </w:ins>
      <w:del w:id="405" w:author="Author">
        <w:r>
          <w:rPr>
            <w:b/>
            <w:lang w:val="el-GR"/>
          </w:rPr>
          <w:delText>7</w:delText>
        </w:r>
      </w:del>
      <w:r>
        <w:rPr>
          <w:b/>
          <w:lang w:val="el-GR"/>
        </w:rPr>
        <w:t xml:space="preserve">: </w:t>
      </w:r>
      <w:del w:id="406" w:author="Author">
        <w:r w:rsidDel="00D7697B">
          <w:rPr>
            <w:b/>
            <w:lang w:val="el-GR"/>
          </w:rPr>
          <w:delText xml:space="preserve">Αποτελέσματα </w:delText>
        </w:r>
      </w:del>
      <w:ins w:id="407" w:author="Author">
        <w:r w:rsidR="00D7697B">
          <w:rPr>
            <w:b/>
            <w:lang w:val="el-GR"/>
          </w:rPr>
          <w:t xml:space="preserve">Εκβάσεις </w:t>
        </w:r>
      </w:ins>
      <w:r>
        <w:rPr>
          <w:b/>
          <w:lang w:val="el-GR"/>
        </w:rPr>
        <w:t xml:space="preserve">αποτελεσματικότητας από τη φάση επέκτασης της </w:t>
      </w:r>
      <w:r>
        <w:rPr>
          <w:b/>
        </w:rPr>
        <w:t>PHOTON</w:t>
      </w:r>
      <w:r>
        <w:rPr>
          <w:b/>
          <w:lang w:val="el-GR"/>
        </w:rPr>
        <w:t xml:space="preserve"> την εβδομάδα</w:t>
      </w:r>
      <w:r>
        <w:rPr>
          <w:b/>
        </w:rPr>
        <w:t> </w:t>
      </w:r>
      <w:r>
        <w:rPr>
          <w:b/>
          <w:lang w:val="el-GR"/>
        </w:rPr>
        <w:t>156</w:t>
      </w:r>
    </w:p>
    <w:tbl>
      <w:tblPr>
        <w:tblStyle w:val="TableGrid"/>
        <w:tblW w:w="9209" w:type="dxa"/>
        <w:tblLayout w:type="fixed"/>
        <w:tblCellMar>
          <w:left w:w="85" w:type="dxa"/>
          <w:right w:w="85" w:type="dxa"/>
        </w:tblCellMar>
        <w:tblLook w:val="04A0" w:firstRow="1" w:lastRow="0" w:firstColumn="1" w:lastColumn="0" w:noHBand="0" w:noVBand="1"/>
      </w:tblPr>
      <w:tblGrid>
        <w:gridCol w:w="3680"/>
        <w:gridCol w:w="1843"/>
        <w:gridCol w:w="1843"/>
        <w:gridCol w:w="1843"/>
      </w:tblGrid>
      <w:tr w:rsidR="00CA382B" w14:paraId="17F30D31" w14:textId="77777777">
        <w:trPr>
          <w:trHeight w:val="454"/>
          <w:tblHeader/>
        </w:trPr>
        <w:tc>
          <w:tcPr>
            <w:tcW w:w="3680" w:type="dxa"/>
            <w:vAlign w:val="center"/>
          </w:tcPr>
          <w:p w14:paraId="2945B2EB" w14:textId="77777777" w:rsidR="00CA382B" w:rsidRDefault="00376362">
            <w:pPr>
              <w:keepNext/>
              <w:keepLines/>
              <w:tabs>
                <w:tab w:val="clear" w:pos="567"/>
              </w:tabs>
              <w:autoSpaceDE w:val="0"/>
              <w:autoSpaceDN w:val="0"/>
              <w:adjustRightInd w:val="0"/>
              <w:spacing w:line="240" w:lineRule="auto"/>
              <w:rPr>
                <w:b/>
                <w:bCs/>
                <w:sz w:val="20"/>
                <w:lang w:val="el-GR"/>
              </w:rPr>
            </w:pPr>
            <w:del w:id="408" w:author="Author">
              <w:r w:rsidDel="00670AE7">
                <w:rPr>
                  <w:b/>
                  <w:bCs/>
                  <w:sz w:val="20"/>
                  <w:lang w:val="el-GR"/>
                </w:rPr>
                <w:delText xml:space="preserve">Αποτελέσματα </w:delText>
              </w:r>
            </w:del>
            <w:ins w:id="409" w:author="Author">
              <w:r w:rsidR="00670AE7">
                <w:rPr>
                  <w:b/>
                  <w:bCs/>
                  <w:sz w:val="20"/>
                  <w:lang w:val="el-GR"/>
                </w:rPr>
                <w:t xml:space="preserve">Εκβάσεις </w:t>
              </w:r>
            </w:ins>
            <w:r>
              <w:rPr>
                <w:b/>
                <w:bCs/>
                <w:sz w:val="20"/>
                <w:lang w:val="el-GR"/>
              </w:rPr>
              <w:t xml:space="preserve">αποτελεσματικότητας </w:t>
            </w:r>
          </w:p>
        </w:tc>
        <w:tc>
          <w:tcPr>
            <w:tcW w:w="1843" w:type="dxa"/>
            <w:vAlign w:val="center"/>
          </w:tcPr>
          <w:p w14:paraId="71ED9EA9" w14:textId="77777777" w:rsidR="00CA382B" w:rsidRDefault="00376362">
            <w:pPr>
              <w:keepNext/>
              <w:keepLines/>
              <w:autoSpaceDE w:val="0"/>
              <w:autoSpaceDN w:val="0"/>
              <w:adjustRightInd w:val="0"/>
              <w:spacing w:line="240" w:lineRule="auto"/>
              <w:rPr>
                <w:b/>
                <w:bCs/>
                <w:sz w:val="20"/>
                <w:lang w:val="el-GR"/>
              </w:rPr>
            </w:pPr>
            <w:r>
              <w:rPr>
                <w:b/>
                <w:bCs/>
                <w:sz w:val="20"/>
                <w:lang w:val="el-GR"/>
              </w:rPr>
              <w:t>8</w:t>
            </w:r>
            <w:r>
              <w:rPr>
                <w:b/>
                <w:bCs/>
                <w:sz w:val="20"/>
              </w:rPr>
              <w:t>Q</w:t>
            </w:r>
            <w:r>
              <w:rPr>
                <w:b/>
                <w:bCs/>
                <w:sz w:val="20"/>
                <w:lang w:val="el-GR"/>
              </w:rPr>
              <w:t xml:space="preserve">12 συνέχισε με </w:t>
            </w:r>
            <w:r>
              <w:rPr>
                <w:b/>
                <w:bCs/>
                <w:sz w:val="20"/>
              </w:rPr>
              <w:t>Eylea </w:t>
            </w:r>
            <w:r>
              <w:rPr>
                <w:b/>
                <w:bCs/>
                <w:sz w:val="20"/>
                <w:lang w:val="el-GR"/>
              </w:rPr>
              <w:t>114.3</w:t>
            </w:r>
            <w:r>
              <w:rPr>
                <w:b/>
                <w:bCs/>
                <w:sz w:val="20"/>
              </w:rPr>
              <w:t> mg</w:t>
            </w:r>
            <w:r>
              <w:rPr>
                <w:b/>
                <w:bCs/>
                <w:sz w:val="20"/>
                <w:lang w:val="el-GR"/>
              </w:rPr>
              <w:t>/</w:t>
            </w:r>
            <w:r>
              <w:rPr>
                <w:b/>
                <w:bCs/>
                <w:sz w:val="20"/>
              </w:rPr>
              <w:t>ml</w:t>
            </w:r>
          </w:p>
          <w:p w14:paraId="43ECA990" w14:textId="77777777" w:rsidR="00CA382B" w:rsidRDefault="00376362">
            <w:pPr>
              <w:keepNext/>
              <w:keepLines/>
              <w:autoSpaceDE w:val="0"/>
              <w:autoSpaceDN w:val="0"/>
              <w:adjustRightInd w:val="0"/>
              <w:spacing w:line="240" w:lineRule="auto"/>
              <w:rPr>
                <w:b/>
                <w:bCs/>
                <w:sz w:val="20"/>
              </w:rPr>
            </w:pPr>
            <w:r>
              <w:rPr>
                <w:b/>
                <w:bCs/>
                <w:sz w:val="20"/>
              </w:rPr>
              <w:t>(N = 103)</w:t>
            </w:r>
          </w:p>
        </w:tc>
        <w:tc>
          <w:tcPr>
            <w:tcW w:w="1843" w:type="dxa"/>
            <w:vAlign w:val="center"/>
          </w:tcPr>
          <w:p w14:paraId="6931D001" w14:textId="77777777" w:rsidR="00CA382B" w:rsidRDefault="00376362">
            <w:pPr>
              <w:keepNext/>
              <w:keepLines/>
              <w:autoSpaceDE w:val="0"/>
              <w:autoSpaceDN w:val="0"/>
              <w:adjustRightInd w:val="0"/>
              <w:spacing w:line="240" w:lineRule="auto"/>
              <w:rPr>
                <w:b/>
                <w:bCs/>
                <w:sz w:val="20"/>
                <w:lang w:val="el-GR"/>
              </w:rPr>
            </w:pPr>
            <w:r>
              <w:rPr>
                <w:b/>
                <w:bCs/>
                <w:sz w:val="20"/>
                <w:lang w:val="el-GR"/>
              </w:rPr>
              <w:t>8</w:t>
            </w:r>
            <w:r>
              <w:rPr>
                <w:b/>
                <w:bCs/>
                <w:sz w:val="20"/>
              </w:rPr>
              <w:t>Q</w:t>
            </w:r>
            <w:r>
              <w:rPr>
                <w:b/>
                <w:bCs/>
                <w:sz w:val="20"/>
                <w:lang w:val="el-GR"/>
              </w:rPr>
              <w:t xml:space="preserve">16 συνέχισε με </w:t>
            </w:r>
            <w:r>
              <w:rPr>
                <w:b/>
                <w:bCs/>
                <w:sz w:val="20"/>
              </w:rPr>
              <w:t>Eylea </w:t>
            </w:r>
            <w:r>
              <w:rPr>
                <w:b/>
                <w:bCs/>
                <w:sz w:val="20"/>
                <w:lang w:val="el-GR"/>
              </w:rPr>
              <w:t>114.3</w:t>
            </w:r>
            <w:r>
              <w:rPr>
                <w:b/>
                <w:bCs/>
                <w:sz w:val="20"/>
              </w:rPr>
              <w:t> mg</w:t>
            </w:r>
            <w:r>
              <w:rPr>
                <w:b/>
                <w:bCs/>
                <w:sz w:val="20"/>
                <w:lang w:val="el-GR"/>
              </w:rPr>
              <w:t>/</w:t>
            </w:r>
            <w:r>
              <w:rPr>
                <w:b/>
                <w:bCs/>
                <w:sz w:val="20"/>
              </w:rPr>
              <w:t>ml</w:t>
            </w:r>
          </w:p>
          <w:p w14:paraId="37059646" w14:textId="77777777" w:rsidR="00CA382B" w:rsidRDefault="00376362">
            <w:pPr>
              <w:keepNext/>
              <w:keepLines/>
              <w:autoSpaceDE w:val="0"/>
              <w:autoSpaceDN w:val="0"/>
              <w:adjustRightInd w:val="0"/>
              <w:spacing w:line="240" w:lineRule="auto"/>
              <w:rPr>
                <w:b/>
                <w:bCs/>
                <w:sz w:val="20"/>
              </w:rPr>
            </w:pPr>
            <w:r>
              <w:rPr>
                <w:b/>
                <w:bCs/>
                <w:sz w:val="20"/>
              </w:rPr>
              <w:t>(N = 49)</w:t>
            </w:r>
          </w:p>
        </w:tc>
        <w:tc>
          <w:tcPr>
            <w:tcW w:w="1843" w:type="dxa"/>
            <w:vAlign w:val="center"/>
          </w:tcPr>
          <w:p w14:paraId="6C62C216" w14:textId="77777777" w:rsidR="00CA382B" w:rsidRDefault="00376362">
            <w:pPr>
              <w:keepNext/>
              <w:keepLines/>
              <w:autoSpaceDE w:val="0"/>
              <w:autoSpaceDN w:val="0"/>
              <w:adjustRightInd w:val="0"/>
              <w:spacing w:line="240" w:lineRule="auto"/>
              <w:rPr>
                <w:b/>
                <w:bCs/>
                <w:sz w:val="20"/>
                <w:lang w:val="el-GR"/>
              </w:rPr>
            </w:pPr>
            <w:r>
              <w:rPr>
                <w:b/>
                <w:bCs/>
                <w:sz w:val="20"/>
                <w:lang w:val="el-GR"/>
              </w:rPr>
              <w:t>2</w:t>
            </w:r>
            <w:r>
              <w:rPr>
                <w:b/>
                <w:bCs/>
                <w:sz w:val="20"/>
              </w:rPr>
              <w:t>Q</w:t>
            </w:r>
            <w:r>
              <w:rPr>
                <w:b/>
                <w:bCs/>
                <w:sz w:val="20"/>
                <w:lang w:val="el-GR"/>
              </w:rPr>
              <w:t xml:space="preserve">8 άλλαξε σε </w:t>
            </w:r>
            <w:r>
              <w:rPr>
                <w:b/>
                <w:bCs/>
                <w:sz w:val="20"/>
              </w:rPr>
              <w:t>Eylea </w:t>
            </w:r>
            <w:r>
              <w:rPr>
                <w:b/>
                <w:bCs/>
                <w:sz w:val="20"/>
                <w:lang w:val="el-GR"/>
              </w:rPr>
              <w:t>114.3</w:t>
            </w:r>
            <w:r>
              <w:rPr>
                <w:b/>
                <w:bCs/>
                <w:sz w:val="20"/>
              </w:rPr>
              <w:t> mg</w:t>
            </w:r>
            <w:r>
              <w:rPr>
                <w:b/>
                <w:bCs/>
                <w:sz w:val="20"/>
                <w:lang w:val="el-GR"/>
              </w:rPr>
              <w:t>/</w:t>
            </w:r>
            <w:r>
              <w:rPr>
                <w:b/>
                <w:bCs/>
                <w:sz w:val="20"/>
              </w:rPr>
              <w:t>ml</w:t>
            </w:r>
          </w:p>
          <w:p w14:paraId="23BCAAD9" w14:textId="77777777" w:rsidR="00CA382B" w:rsidRDefault="00376362">
            <w:pPr>
              <w:keepNext/>
              <w:keepLines/>
              <w:autoSpaceDE w:val="0"/>
              <w:autoSpaceDN w:val="0"/>
              <w:adjustRightInd w:val="0"/>
              <w:spacing w:line="240" w:lineRule="auto"/>
              <w:rPr>
                <w:b/>
                <w:bCs/>
                <w:sz w:val="20"/>
                <w:lang w:val="el-GR"/>
              </w:rPr>
            </w:pPr>
            <w:r>
              <w:rPr>
                <w:b/>
                <w:bCs/>
                <w:sz w:val="20"/>
                <w:lang w:val="el-GR"/>
              </w:rPr>
              <w:t>(</w:t>
            </w:r>
            <w:r>
              <w:rPr>
                <w:b/>
                <w:bCs/>
                <w:sz w:val="20"/>
              </w:rPr>
              <w:t>N </w:t>
            </w:r>
            <w:r>
              <w:rPr>
                <w:b/>
                <w:bCs/>
                <w:sz w:val="20"/>
                <w:lang w:val="el-GR"/>
              </w:rPr>
              <w:t>=</w:t>
            </w:r>
            <w:r>
              <w:rPr>
                <w:b/>
                <w:bCs/>
                <w:sz w:val="20"/>
              </w:rPr>
              <w:t> </w:t>
            </w:r>
            <w:r>
              <w:rPr>
                <w:b/>
                <w:bCs/>
                <w:sz w:val="20"/>
                <w:lang w:val="el-GR"/>
              </w:rPr>
              <w:t>70)</w:t>
            </w:r>
          </w:p>
        </w:tc>
      </w:tr>
      <w:tr w:rsidR="00CA382B" w14:paraId="6E7B9090" w14:textId="77777777">
        <w:trPr>
          <w:trHeight w:val="227"/>
        </w:trPr>
        <w:tc>
          <w:tcPr>
            <w:tcW w:w="3680" w:type="dxa"/>
          </w:tcPr>
          <w:p w14:paraId="624DD9C7" w14:textId="77777777" w:rsidR="00CA382B" w:rsidRDefault="00376362">
            <w:pPr>
              <w:keepNext/>
              <w:keepLines/>
              <w:autoSpaceDE w:val="0"/>
              <w:autoSpaceDN w:val="0"/>
              <w:adjustRightInd w:val="0"/>
              <w:spacing w:line="240" w:lineRule="auto"/>
              <w:rPr>
                <w:b/>
                <w:sz w:val="20"/>
                <w:lang w:val="el-GR"/>
              </w:rPr>
            </w:pPr>
            <w:r>
              <w:rPr>
                <w:sz w:val="20"/>
                <w:lang w:val="el-GR"/>
              </w:rPr>
              <w:t xml:space="preserve">Αλλαγή στην </w:t>
            </w:r>
            <w:r>
              <w:rPr>
                <w:sz w:val="20"/>
              </w:rPr>
              <w:t>BCVA</w:t>
            </w:r>
            <w:r>
              <w:rPr>
                <w:sz w:val="20"/>
                <w:lang w:val="el-GR"/>
              </w:rPr>
              <w:t xml:space="preserve"> από αρχική τιμή (</w:t>
            </w:r>
            <w:r>
              <w:rPr>
                <w:sz w:val="20"/>
              </w:rPr>
              <w:t>LS</w:t>
            </w:r>
            <w:r>
              <w:rPr>
                <w:sz w:val="20"/>
                <w:lang w:val="el-GR"/>
              </w:rPr>
              <w:t xml:space="preserve"> μέση)</w:t>
            </w:r>
          </w:p>
        </w:tc>
        <w:tc>
          <w:tcPr>
            <w:tcW w:w="1843" w:type="dxa"/>
            <w:vAlign w:val="center"/>
          </w:tcPr>
          <w:p w14:paraId="5FA8A459" w14:textId="77777777" w:rsidR="00CA382B" w:rsidRDefault="00376362">
            <w:pPr>
              <w:keepNext/>
              <w:keepLines/>
              <w:autoSpaceDE w:val="0"/>
              <w:autoSpaceDN w:val="0"/>
              <w:adjustRightInd w:val="0"/>
              <w:spacing w:line="240" w:lineRule="auto"/>
              <w:rPr>
                <w:b/>
                <w:sz w:val="20"/>
              </w:rPr>
            </w:pPr>
            <w:r>
              <w:rPr>
                <w:sz w:val="20"/>
              </w:rPr>
              <w:t>+6</w:t>
            </w:r>
            <w:r>
              <w:rPr>
                <w:sz w:val="20"/>
                <w:lang w:val="el-GR"/>
              </w:rPr>
              <w:t>,</w:t>
            </w:r>
            <w:r>
              <w:rPr>
                <w:sz w:val="20"/>
              </w:rPr>
              <w:t>8 </w:t>
            </w:r>
            <w:r>
              <w:rPr>
                <w:bCs/>
                <w:sz w:val="20"/>
                <w:lang w:val="el-GR"/>
              </w:rPr>
              <w:t>γράμματα</w:t>
            </w:r>
          </w:p>
        </w:tc>
        <w:tc>
          <w:tcPr>
            <w:tcW w:w="1843" w:type="dxa"/>
            <w:vAlign w:val="center"/>
          </w:tcPr>
          <w:p w14:paraId="63B5CA3D" w14:textId="77777777" w:rsidR="00CA382B" w:rsidRDefault="00376362">
            <w:pPr>
              <w:keepNext/>
              <w:keepLines/>
              <w:autoSpaceDE w:val="0"/>
              <w:autoSpaceDN w:val="0"/>
              <w:adjustRightInd w:val="0"/>
              <w:spacing w:line="240" w:lineRule="auto"/>
              <w:rPr>
                <w:b/>
                <w:sz w:val="20"/>
              </w:rPr>
            </w:pPr>
            <w:r>
              <w:rPr>
                <w:sz w:val="20"/>
              </w:rPr>
              <w:t>+8</w:t>
            </w:r>
            <w:r>
              <w:rPr>
                <w:sz w:val="20"/>
                <w:lang w:val="el-GR"/>
              </w:rPr>
              <w:t>,</w:t>
            </w:r>
            <w:r>
              <w:rPr>
                <w:sz w:val="20"/>
              </w:rPr>
              <w:t>1 </w:t>
            </w:r>
            <w:r>
              <w:rPr>
                <w:bCs/>
                <w:sz w:val="20"/>
                <w:lang w:val="el-GR"/>
              </w:rPr>
              <w:t>γράμματα</w:t>
            </w:r>
          </w:p>
        </w:tc>
        <w:tc>
          <w:tcPr>
            <w:tcW w:w="1843" w:type="dxa"/>
            <w:vAlign w:val="center"/>
          </w:tcPr>
          <w:p w14:paraId="501C732E" w14:textId="77777777" w:rsidR="00CA382B" w:rsidRDefault="00376362">
            <w:pPr>
              <w:keepNext/>
              <w:keepLines/>
              <w:autoSpaceDE w:val="0"/>
              <w:autoSpaceDN w:val="0"/>
              <w:adjustRightInd w:val="0"/>
              <w:spacing w:line="240" w:lineRule="auto"/>
              <w:rPr>
                <w:b/>
                <w:sz w:val="20"/>
                <w:lang w:val="el-GR"/>
              </w:rPr>
            </w:pPr>
            <w:r>
              <w:rPr>
                <w:bCs/>
                <w:sz w:val="20"/>
              </w:rPr>
              <w:t>+6</w:t>
            </w:r>
            <w:r>
              <w:rPr>
                <w:bCs/>
                <w:sz w:val="20"/>
                <w:lang w:val="el-GR"/>
              </w:rPr>
              <w:t>,</w:t>
            </w:r>
            <w:r>
              <w:rPr>
                <w:bCs/>
                <w:sz w:val="20"/>
              </w:rPr>
              <w:t>5 </w:t>
            </w:r>
            <w:r>
              <w:rPr>
                <w:bCs/>
                <w:sz w:val="20"/>
                <w:lang w:val="el-GR"/>
              </w:rPr>
              <w:t>γράμματα</w:t>
            </w:r>
          </w:p>
        </w:tc>
      </w:tr>
      <w:tr w:rsidR="00CA382B" w14:paraId="04A4DFFE" w14:textId="77777777">
        <w:trPr>
          <w:trHeight w:val="227"/>
        </w:trPr>
        <w:tc>
          <w:tcPr>
            <w:tcW w:w="3680" w:type="dxa"/>
            <w:vAlign w:val="center"/>
          </w:tcPr>
          <w:p w14:paraId="1565D0E3" w14:textId="77777777" w:rsidR="00CA382B" w:rsidRDefault="00376362">
            <w:pPr>
              <w:keepNext/>
              <w:keepLines/>
              <w:autoSpaceDE w:val="0"/>
              <w:autoSpaceDN w:val="0"/>
              <w:adjustRightInd w:val="0"/>
              <w:spacing w:line="240" w:lineRule="auto"/>
              <w:rPr>
                <w:b/>
                <w:sz w:val="20"/>
                <w:lang w:val="el-GR"/>
              </w:rPr>
            </w:pPr>
            <w:r>
              <w:rPr>
                <w:sz w:val="20"/>
                <w:lang w:val="el-GR"/>
              </w:rPr>
              <w:t xml:space="preserve">Αλλαγή σε  </w:t>
            </w:r>
            <w:r>
              <w:rPr>
                <w:sz w:val="20"/>
              </w:rPr>
              <w:t>CRT</w:t>
            </w:r>
            <w:r>
              <w:rPr>
                <w:sz w:val="20"/>
                <w:lang w:val="el-GR"/>
              </w:rPr>
              <w:t xml:space="preserve"> από αρχική τιμή (</w:t>
            </w:r>
            <w:r>
              <w:rPr>
                <w:sz w:val="20"/>
              </w:rPr>
              <w:t>LS</w:t>
            </w:r>
            <w:r>
              <w:rPr>
                <w:sz w:val="20"/>
                <w:lang w:val="el-GR"/>
              </w:rPr>
              <w:t xml:space="preserve"> μέση)</w:t>
            </w:r>
          </w:p>
        </w:tc>
        <w:tc>
          <w:tcPr>
            <w:tcW w:w="1843" w:type="dxa"/>
            <w:vAlign w:val="center"/>
          </w:tcPr>
          <w:p w14:paraId="7E0B4F94" w14:textId="77777777" w:rsidR="00CA382B" w:rsidRDefault="00376362">
            <w:pPr>
              <w:keepNext/>
              <w:keepLines/>
              <w:autoSpaceDE w:val="0"/>
              <w:autoSpaceDN w:val="0"/>
              <w:adjustRightInd w:val="0"/>
              <w:spacing w:line="240" w:lineRule="auto"/>
              <w:rPr>
                <w:b/>
                <w:sz w:val="20"/>
                <w:lang w:val="el-GR"/>
              </w:rPr>
            </w:pPr>
            <w:r>
              <w:rPr>
                <w:sz w:val="20"/>
              </w:rPr>
              <w:noBreakHyphen/>
              <w:t>190</w:t>
            </w:r>
            <w:r>
              <w:rPr>
                <w:sz w:val="20"/>
                <w:lang w:val="el-GR"/>
              </w:rPr>
              <w:t>,</w:t>
            </w:r>
            <w:r>
              <w:rPr>
                <w:sz w:val="20"/>
              </w:rPr>
              <w:t>3 </w:t>
            </w:r>
            <w:r>
              <w:rPr>
                <w:sz w:val="20"/>
                <w:lang w:val="el-GR"/>
              </w:rPr>
              <w:t>μικρά</w:t>
            </w:r>
          </w:p>
        </w:tc>
        <w:tc>
          <w:tcPr>
            <w:tcW w:w="1843" w:type="dxa"/>
            <w:vAlign w:val="center"/>
          </w:tcPr>
          <w:p w14:paraId="12F8ED09" w14:textId="77777777" w:rsidR="00CA382B" w:rsidRDefault="00376362">
            <w:pPr>
              <w:keepNext/>
              <w:keepLines/>
              <w:autoSpaceDE w:val="0"/>
              <w:autoSpaceDN w:val="0"/>
              <w:adjustRightInd w:val="0"/>
              <w:spacing w:line="240" w:lineRule="auto"/>
              <w:rPr>
                <w:b/>
                <w:sz w:val="20"/>
              </w:rPr>
            </w:pPr>
            <w:r>
              <w:rPr>
                <w:sz w:val="20"/>
              </w:rPr>
              <w:noBreakHyphen/>
              <w:t>198</w:t>
            </w:r>
            <w:r>
              <w:rPr>
                <w:sz w:val="20"/>
                <w:lang w:val="el-GR"/>
              </w:rPr>
              <w:t>,</w:t>
            </w:r>
            <w:r>
              <w:rPr>
                <w:sz w:val="20"/>
              </w:rPr>
              <w:t>1 </w:t>
            </w:r>
            <w:r>
              <w:rPr>
                <w:sz w:val="20"/>
                <w:lang w:val="el-GR"/>
              </w:rPr>
              <w:t>μικρά</w:t>
            </w:r>
          </w:p>
        </w:tc>
        <w:tc>
          <w:tcPr>
            <w:tcW w:w="1843" w:type="dxa"/>
            <w:vAlign w:val="center"/>
          </w:tcPr>
          <w:p w14:paraId="72AA26F1" w14:textId="77777777" w:rsidR="00CA382B" w:rsidRDefault="00376362">
            <w:pPr>
              <w:keepNext/>
              <w:keepLines/>
              <w:autoSpaceDE w:val="0"/>
              <w:autoSpaceDN w:val="0"/>
              <w:adjustRightInd w:val="0"/>
              <w:spacing w:line="240" w:lineRule="auto"/>
              <w:rPr>
                <w:b/>
                <w:sz w:val="20"/>
              </w:rPr>
            </w:pPr>
            <w:r>
              <w:rPr>
                <w:bCs/>
                <w:sz w:val="20"/>
              </w:rPr>
              <w:noBreakHyphen/>
              <w:t>197</w:t>
            </w:r>
            <w:r>
              <w:rPr>
                <w:bCs/>
                <w:sz w:val="20"/>
                <w:lang w:val="el-GR"/>
              </w:rPr>
              <w:t>,</w:t>
            </w:r>
            <w:r>
              <w:rPr>
                <w:bCs/>
                <w:sz w:val="20"/>
              </w:rPr>
              <w:t>4 </w:t>
            </w:r>
            <w:r>
              <w:rPr>
                <w:sz w:val="20"/>
                <w:lang w:val="el-GR"/>
              </w:rPr>
              <w:t>μικρά</w:t>
            </w:r>
          </w:p>
        </w:tc>
      </w:tr>
      <w:tr w:rsidR="00CA382B" w:rsidRPr="00634B0A" w14:paraId="78674250" w14:textId="77777777">
        <w:tc>
          <w:tcPr>
            <w:tcW w:w="9209" w:type="dxa"/>
            <w:gridSpan w:val="4"/>
          </w:tcPr>
          <w:p w14:paraId="4431D13D" w14:textId="77777777" w:rsidR="00CA382B" w:rsidRDefault="00376362">
            <w:pPr>
              <w:keepNext/>
              <w:keepLines/>
              <w:autoSpaceDE w:val="0"/>
              <w:autoSpaceDN w:val="0"/>
              <w:adjustRightInd w:val="0"/>
              <w:spacing w:line="240" w:lineRule="auto"/>
              <w:rPr>
                <w:b/>
                <w:sz w:val="20"/>
                <w:lang w:val="el-GR"/>
              </w:rPr>
            </w:pPr>
            <w:r>
              <w:rPr>
                <w:b/>
                <w:sz w:val="20"/>
                <w:lang w:val="el-GR"/>
              </w:rPr>
              <w:t xml:space="preserve">Τελευταίο προβλεπόμενο διάστημα </w:t>
            </w:r>
          </w:p>
          <w:p w14:paraId="4634F351" w14:textId="77777777" w:rsidR="00CA382B" w:rsidRDefault="00376362">
            <w:pPr>
              <w:keepNext/>
              <w:keepLines/>
              <w:autoSpaceDE w:val="0"/>
              <w:autoSpaceDN w:val="0"/>
              <w:adjustRightInd w:val="0"/>
              <w:spacing w:line="240" w:lineRule="auto"/>
              <w:rPr>
                <w:b/>
                <w:sz w:val="20"/>
                <w:lang w:val="el-GR"/>
              </w:rPr>
            </w:pPr>
            <w:r>
              <w:rPr>
                <w:b/>
                <w:sz w:val="20"/>
                <w:lang w:val="el-GR"/>
              </w:rPr>
              <w:t xml:space="preserve">θεραπείας </w:t>
            </w:r>
            <w:r>
              <w:rPr>
                <w:bCs/>
                <w:sz w:val="20"/>
                <w:vertAlign w:val="superscript"/>
              </w:rPr>
              <w:t>A</w:t>
            </w:r>
          </w:p>
        </w:tc>
      </w:tr>
      <w:tr w:rsidR="00CA382B" w14:paraId="7AED4C76" w14:textId="77777777">
        <w:tc>
          <w:tcPr>
            <w:tcW w:w="3680" w:type="dxa"/>
          </w:tcPr>
          <w:p w14:paraId="2C67F9BD" w14:textId="77777777" w:rsidR="00CA382B" w:rsidRDefault="00376362">
            <w:pPr>
              <w:keepNext/>
              <w:keepLines/>
              <w:tabs>
                <w:tab w:val="clear" w:pos="567"/>
              </w:tabs>
              <w:autoSpaceDE w:val="0"/>
              <w:autoSpaceDN w:val="0"/>
              <w:adjustRightInd w:val="0"/>
              <w:spacing w:line="240" w:lineRule="auto"/>
              <w:ind w:left="164"/>
              <w:rPr>
                <w:sz w:val="20"/>
                <w:lang w:val="el-GR"/>
              </w:rPr>
            </w:pPr>
            <w:r>
              <w:rPr>
                <w:sz w:val="20"/>
              </w:rPr>
              <w:t>≥12 </w:t>
            </w:r>
            <w:r>
              <w:rPr>
                <w:sz w:val="20"/>
                <w:lang w:val="el-GR"/>
              </w:rPr>
              <w:t xml:space="preserve">εβδομάδες </w:t>
            </w:r>
          </w:p>
        </w:tc>
        <w:tc>
          <w:tcPr>
            <w:tcW w:w="1843" w:type="dxa"/>
          </w:tcPr>
          <w:p w14:paraId="2BE4991C" w14:textId="77777777" w:rsidR="00CA382B" w:rsidRDefault="00376362">
            <w:pPr>
              <w:keepNext/>
              <w:keepLines/>
              <w:autoSpaceDE w:val="0"/>
              <w:autoSpaceDN w:val="0"/>
              <w:adjustRightInd w:val="0"/>
              <w:spacing w:line="240" w:lineRule="auto"/>
              <w:rPr>
                <w:sz w:val="20"/>
              </w:rPr>
            </w:pPr>
            <w:r>
              <w:rPr>
                <w:sz w:val="20"/>
              </w:rPr>
              <w:t>85</w:t>
            </w:r>
            <w:r>
              <w:rPr>
                <w:sz w:val="20"/>
                <w:lang w:val="el-GR"/>
              </w:rPr>
              <w:t>,</w:t>
            </w:r>
            <w:r>
              <w:rPr>
                <w:sz w:val="20"/>
              </w:rPr>
              <w:t>4%</w:t>
            </w:r>
          </w:p>
        </w:tc>
        <w:tc>
          <w:tcPr>
            <w:tcW w:w="1843" w:type="dxa"/>
          </w:tcPr>
          <w:p w14:paraId="7BD28BA7" w14:textId="77777777" w:rsidR="00CA382B" w:rsidRDefault="00376362">
            <w:pPr>
              <w:keepNext/>
              <w:keepLines/>
              <w:autoSpaceDE w:val="0"/>
              <w:autoSpaceDN w:val="0"/>
              <w:adjustRightInd w:val="0"/>
              <w:spacing w:line="240" w:lineRule="auto"/>
              <w:rPr>
                <w:sz w:val="20"/>
              </w:rPr>
            </w:pPr>
            <w:r>
              <w:rPr>
                <w:sz w:val="20"/>
              </w:rPr>
              <w:t>91</w:t>
            </w:r>
            <w:r>
              <w:rPr>
                <w:sz w:val="20"/>
                <w:lang w:val="el-GR"/>
              </w:rPr>
              <w:t>,</w:t>
            </w:r>
            <w:r>
              <w:rPr>
                <w:sz w:val="20"/>
              </w:rPr>
              <w:t>8%</w:t>
            </w:r>
          </w:p>
        </w:tc>
        <w:tc>
          <w:tcPr>
            <w:tcW w:w="1843" w:type="dxa"/>
          </w:tcPr>
          <w:p w14:paraId="5744869E" w14:textId="77777777" w:rsidR="00CA382B" w:rsidRDefault="00376362">
            <w:pPr>
              <w:keepNext/>
              <w:keepLines/>
              <w:autoSpaceDE w:val="0"/>
              <w:autoSpaceDN w:val="0"/>
              <w:adjustRightInd w:val="0"/>
              <w:spacing w:line="240" w:lineRule="auto"/>
              <w:rPr>
                <w:sz w:val="20"/>
              </w:rPr>
            </w:pPr>
            <w:r>
              <w:rPr>
                <w:sz w:val="20"/>
              </w:rPr>
              <w:t>82</w:t>
            </w:r>
            <w:r>
              <w:rPr>
                <w:sz w:val="20"/>
                <w:lang w:val="el-GR"/>
              </w:rPr>
              <w:t>,</w:t>
            </w:r>
            <w:r>
              <w:rPr>
                <w:sz w:val="20"/>
              </w:rPr>
              <w:t xml:space="preserve">8% </w:t>
            </w:r>
          </w:p>
        </w:tc>
      </w:tr>
      <w:tr w:rsidR="00CA382B" w14:paraId="24A3593D" w14:textId="77777777">
        <w:tc>
          <w:tcPr>
            <w:tcW w:w="3680" w:type="dxa"/>
          </w:tcPr>
          <w:p w14:paraId="7C9B4EBD" w14:textId="77777777" w:rsidR="00CA382B" w:rsidRDefault="00376362">
            <w:pPr>
              <w:keepNext/>
              <w:keepLines/>
              <w:tabs>
                <w:tab w:val="clear" w:pos="567"/>
              </w:tabs>
              <w:autoSpaceDE w:val="0"/>
              <w:autoSpaceDN w:val="0"/>
              <w:adjustRightInd w:val="0"/>
              <w:spacing w:line="240" w:lineRule="auto"/>
              <w:ind w:left="164"/>
              <w:rPr>
                <w:sz w:val="20"/>
              </w:rPr>
            </w:pPr>
            <w:r>
              <w:rPr>
                <w:sz w:val="20"/>
              </w:rPr>
              <w:t>≥16 </w:t>
            </w:r>
            <w:r>
              <w:rPr>
                <w:sz w:val="20"/>
                <w:lang w:val="el-GR"/>
              </w:rPr>
              <w:t>εβδομάδες</w:t>
            </w:r>
          </w:p>
        </w:tc>
        <w:tc>
          <w:tcPr>
            <w:tcW w:w="1843" w:type="dxa"/>
          </w:tcPr>
          <w:p w14:paraId="6D289CDF" w14:textId="77777777" w:rsidR="00CA382B" w:rsidRDefault="00376362">
            <w:pPr>
              <w:keepNext/>
              <w:keepLines/>
              <w:autoSpaceDE w:val="0"/>
              <w:autoSpaceDN w:val="0"/>
              <w:adjustRightInd w:val="0"/>
              <w:spacing w:line="240" w:lineRule="auto"/>
              <w:rPr>
                <w:sz w:val="20"/>
              </w:rPr>
            </w:pPr>
            <w:r>
              <w:rPr>
                <w:sz w:val="20"/>
              </w:rPr>
              <w:t>62</w:t>
            </w:r>
            <w:r>
              <w:rPr>
                <w:sz w:val="20"/>
                <w:lang w:val="el-GR"/>
              </w:rPr>
              <w:t>,</w:t>
            </w:r>
            <w:r>
              <w:rPr>
                <w:sz w:val="20"/>
              </w:rPr>
              <w:t>1%</w:t>
            </w:r>
          </w:p>
        </w:tc>
        <w:tc>
          <w:tcPr>
            <w:tcW w:w="1843" w:type="dxa"/>
          </w:tcPr>
          <w:p w14:paraId="4A170CB9" w14:textId="77777777" w:rsidR="00CA382B" w:rsidRDefault="00376362">
            <w:pPr>
              <w:keepNext/>
              <w:keepLines/>
              <w:autoSpaceDE w:val="0"/>
              <w:autoSpaceDN w:val="0"/>
              <w:adjustRightInd w:val="0"/>
              <w:spacing w:line="240" w:lineRule="auto"/>
              <w:rPr>
                <w:sz w:val="20"/>
              </w:rPr>
            </w:pPr>
            <w:r>
              <w:rPr>
                <w:sz w:val="20"/>
              </w:rPr>
              <w:t>81</w:t>
            </w:r>
            <w:r>
              <w:rPr>
                <w:sz w:val="20"/>
                <w:lang w:val="el-GR"/>
              </w:rPr>
              <w:t>,</w:t>
            </w:r>
            <w:r>
              <w:rPr>
                <w:sz w:val="20"/>
              </w:rPr>
              <w:t>6%</w:t>
            </w:r>
          </w:p>
        </w:tc>
        <w:tc>
          <w:tcPr>
            <w:tcW w:w="1843" w:type="dxa"/>
          </w:tcPr>
          <w:p w14:paraId="714FFCD5" w14:textId="77777777" w:rsidR="00CA382B" w:rsidRDefault="00376362">
            <w:pPr>
              <w:keepNext/>
              <w:keepLines/>
              <w:autoSpaceDE w:val="0"/>
              <w:autoSpaceDN w:val="0"/>
              <w:adjustRightInd w:val="0"/>
              <w:spacing w:line="240" w:lineRule="auto"/>
              <w:rPr>
                <w:sz w:val="20"/>
              </w:rPr>
            </w:pPr>
            <w:r>
              <w:rPr>
                <w:sz w:val="20"/>
              </w:rPr>
              <w:t>50</w:t>
            </w:r>
            <w:r>
              <w:rPr>
                <w:sz w:val="20"/>
                <w:lang w:val="el-GR"/>
              </w:rPr>
              <w:t>,</w:t>
            </w:r>
            <w:r>
              <w:rPr>
                <w:sz w:val="20"/>
              </w:rPr>
              <w:t xml:space="preserve">0% </w:t>
            </w:r>
          </w:p>
        </w:tc>
      </w:tr>
      <w:tr w:rsidR="00CA382B" w14:paraId="7445CB85" w14:textId="77777777">
        <w:tc>
          <w:tcPr>
            <w:tcW w:w="3680" w:type="dxa"/>
          </w:tcPr>
          <w:p w14:paraId="29A33554" w14:textId="77777777" w:rsidR="00CA382B" w:rsidRDefault="00376362">
            <w:pPr>
              <w:keepNext/>
              <w:keepLines/>
              <w:tabs>
                <w:tab w:val="clear" w:pos="567"/>
              </w:tabs>
              <w:autoSpaceDE w:val="0"/>
              <w:autoSpaceDN w:val="0"/>
              <w:adjustRightInd w:val="0"/>
              <w:spacing w:line="240" w:lineRule="auto"/>
              <w:ind w:left="164"/>
              <w:rPr>
                <w:sz w:val="20"/>
              </w:rPr>
            </w:pPr>
            <w:r>
              <w:rPr>
                <w:sz w:val="20"/>
              </w:rPr>
              <w:t>≥20 </w:t>
            </w:r>
            <w:r>
              <w:rPr>
                <w:sz w:val="20"/>
                <w:lang w:val="el-GR"/>
              </w:rPr>
              <w:t>εβδομάδες</w:t>
            </w:r>
          </w:p>
        </w:tc>
        <w:tc>
          <w:tcPr>
            <w:tcW w:w="1843" w:type="dxa"/>
          </w:tcPr>
          <w:p w14:paraId="7541ABE2" w14:textId="77777777" w:rsidR="00CA382B" w:rsidRDefault="00376362">
            <w:pPr>
              <w:keepNext/>
              <w:keepLines/>
              <w:autoSpaceDE w:val="0"/>
              <w:autoSpaceDN w:val="0"/>
              <w:adjustRightInd w:val="0"/>
              <w:spacing w:line="240" w:lineRule="auto"/>
              <w:rPr>
                <w:sz w:val="20"/>
              </w:rPr>
            </w:pPr>
            <w:r>
              <w:rPr>
                <w:sz w:val="20"/>
              </w:rPr>
              <w:t>40</w:t>
            </w:r>
            <w:r>
              <w:rPr>
                <w:sz w:val="20"/>
                <w:lang w:val="el-GR"/>
              </w:rPr>
              <w:t>,</w:t>
            </w:r>
            <w:r>
              <w:rPr>
                <w:sz w:val="20"/>
              </w:rPr>
              <w:t>8%</w:t>
            </w:r>
          </w:p>
        </w:tc>
        <w:tc>
          <w:tcPr>
            <w:tcW w:w="1843" w:type="dxa"/>
          </w:tcPr>
          <w:p w14:paraId="736BEB2B" w14:textId="77777777" w:rsidR="00CA382B" w:rsidRDefault="00376362">
            <w:pPr>
              <w:keepNext/>
              <w:keepLines/>
              <w:autoSpaceDE w:val="0"/>
              <w:autoSpaceDN w:val="0"/>
              <w:adjustRightInd w:val="0"/>
              <w:spacing w:line="240" w:lineRule="auto"/>
              <w:rPr>
                <w:sz w:val="20"/>
              </w:rPr>
            </w:pPr>
            <w:r>
              <w:rPr>
                <w:sz w:val="20"/>
              </w:rPr>
              <w:t>63</w:t>
            </w:r>
            <w:r>
              <w:rPr>
                <w:sz w:val="20"/>
                <w:lang w:val="el-GR"/>
              </w:rPr>
              <w:t>,</w:t>
            </w:r>
            <w:r>
              <w:rPr>
                <w:sz w:val="20"/>
              </w:rPr>
              <w:t>3%</w:t>
            </w:r>
          </w:p>
        </w:tc>
        <w:tc>
          <w:tcPr>
            <w:tcW w:w="1843" w:type="dxa"/>
          </w:tcPr>
          <w:p w14:paraId="0E29CA62" w14:textId="77777777" w:rsidR="00CA382B" w:rsidRDefault="00376362">
            <w:pPr>
              <w:keepNext/>
              <w:keepLines/>
              <w:autoSpaceDE w:val="0"/>
              <w:autoSpaceDN w:val="0"/>
              <w:adjustRightInd w:val="0"/>
              <w:spacing w:line="240" w:lineRule="auto"/>
              <w:rPr>
                <w:sz w:val="20"/>
              </w:rPr>
            </w:pPr>
            <w:r>
              <w:rPr>
                <w:sz w:val="20"/>
              </w:rPr>
              <w:t>19</w:t>
            </w:r>
            <w:r>
              <w:rPr>
                <w:sz w:val="20"/>
                <w:lang w:val="el-GR"/>
              </w:rPr>
              <w:t>,</w:t>
            </w:r>
            <w:r>
              <w:rPr>
                <w:sz w:val="20"/>
              </w:rPr>
              <w:t>0%</w:t>
            </w:r>
          </w:p>
        </w:tc>
      </w:tr>
      <w:tr w:rsidR="00CA382B" w14:paraId="18A0927A" w14:textId="77777777">
        <w:tc>
          <w:tcPr>
            <w:tcW w:w="3680" w:type="dxa"/>
          </w:tcPr>
          <w:p w14:paraId="349D96D1" w14:textId="77777777" w:rsidR="00CA382B" w:rsidRDefault="00376362">
            <w:pPr>
              <w:keepNext/>
              <w:keepLines/>
              <w:tabs>
                <w:tab w:val="clear" w:pos="567"/>
              </w:tabs>
              <w:autoSpaceDE w:val="0"/>
              <w:autoSpaceDN w:val="0"/>
              <w:adjustRightInd w:val="0"/>
              <w:spacing w:line="240" w:lineRule="auto"/>
              <w:ind w:left="164"/>
              <w:rPr>
                <w:sz w:val="20"/>
              </w:rPr>
            </w:pPr>
            <w:r>
              <w:rPr>
                <w:sz w:val="20"/>
              </w:rPr>
              <w:t>24 </w:t>
            </w:r>
            <w:r>
              <w:rPr>
                <w:sz w:val="20"/>
                <w:lang w:val="el-GR"/>
              </w:rPr>
              <w:t>εβδομάδες</w:t>
            </w:r>
          </w:p>
        </w:tc>
        <w:tc>
          <w:tcPr>
            <w:tcW w:w="1843" w:type="dxa"/>
            <w:vAlign w:val="center"/>
          </w:tcPr>
          <w:p w14:paraId="1CAFA02D" w14:textId="77777777" w:rsidR="00CA382B" w:rsidRDefault="00376362">
            <w:pPr>
              <w:keepNext/>
              <w:keepLines/>
              <w:autoSpaceDE w:val="0"/>
              <w:autoSpaceDN w:val="0"/>
              <w:adjustRightInd w:val="0"/>
              <w:spacing w:line="240" w:lineRule="auto"/>
              <w:rPr>
                <w:sz w:val="20"/>
              </w:rPr>
            </w:pPr>
            <w:r>
              <w:rPr>
                <w:sz w:val="20"/>
              </w:rPr>
              <w:t>20</w:t>
            </w:r>
            <w:r>
              <w:rPr>
                <w:sz w:val="20"/>
                <w:lang w:val="el-GR"/>
              </w:rPr>
              <w:t>,</w:t>
            </w:r>
            <w:r>
              <w:rPr>
                <w:sz w:val="20"/>
              </w:rPr>
              <w:t>4%</w:t>
            </w:r>
          </w:p>
        </w:tc>
        <w:tc>
          <w:tcPr>
            <w:tcW w:w="1843" w:type="dxa"/>
            <w:vAlign w:val="center"/>
          </w:tcPr>
          <w:p w14:paraId="18A0A66E" w14:textId="77777777" w:rsidR="00CA382B" w:rsidRDefault="00376362">
            <w:pPr>
              <w:keepNext/>
              <w:keepLines/>
              <w:autoSpaceDE w:val="0"/>
              <w:autoSpaceDN w:val="0"/>
              <w:adjustRightInd w:val="0"/>
              <w:spacing w:line="240" w:lineRule="auto"/>
              <w:rPr>
                <w:sz w:val="20"/>
              </w:rPr>
            </w:pPr>
            <w:r>
              <w:rPr>
                <w:sz w:val="20"/>
              </w:rPr>
              <w:t>42</w:t>
            </w:r>
            <w:r>
              <w:rPr>
                <w:sz w:val="20"/>
                <w:lang w:val="el-GR"/>
              </w:rPr>
              <w:t>,</w:t>
            </w:r>
            <w:r>
              <w:rPr>
                <w:sz w:val="20"/>
              </w:rPr>
              <w:t>9%</w:t>
            </w:r>
          </w:p>
        </w:tc>
        <w:tc>
          <w:tcPr>
            <w:tcW w:w="1843" w:type="dxa"/>
          </w:tcPr>
          <w:p w14:paraId="661D99C2" w14:textId="77777777" w:rsidR="00CA382B" w:rsidRDefault="00376362">
            <w:pPr>
              <w:keepNext/>
              <w:keepLines/>
              <w:autoSpaceDE w:val="0"/>
              <w:autoSpaceDN w:val="0"/>
              <w:adjustRightInd w:val="0"/>
              <w:spacing w:line="240" w:lineRule="auto"/>
              <w:rPr>
                <w:sz w:val="20"/>
              </w:rPr>
            </w:pPr>
            <w:r>
              <w:rPr>
                <w:sz w:val="20"/>
                <w:lang w:val="el-GR"/>
              </w:rPr>
              <w:t>ΔΕ</w:t>
            </w:r>
            <w:r>
              <w:rPr>
                <w:sz w:val="20"/>
              </w:rPr>
              <w:t xml:space="preserve"> </w:t>
            </w:r>
            <w:r>
              <w:rPr>
                <w:sz w:val="20"/>
                <w:vertAlign w:val="superscript"/>
              </w:rPr>
              <w:t>B</w:t>
            </w:r>
          </w:p>
        </w:tc>
      </w:tr>
    </w:tbl>
    <w:p w14:paraId="6320147B" w14:textId="77777777" w:rsidR="00CA382B" w:rsidRDefault="00376362">
      <w:pPr>
        <w:tabs>
          <w:tab w:val="clear" w:pos="567"/>
        </w:tabs>
        <w:autoSpaceDE w:val="0"/>
        <w:autoSpaceDN w:val="0"/>
        <w:adjustRightInd w:val="0"/>
        <w:spacing w:line="240" w:lineRule="auto"/>
        <w:ind w:left="567" w:hanging="567"/>
        <w:rPr>
          <w:sz w:val="20"/>
          <w:vertAlign w:val="superscript"/>
          <w:lang w:val="el-GR"/>
        </w:rPr>
      </w:pPr>
      <w:r>
        <w:rPr>
          <w:sz w:val="20"/>
          <w:vertAlign w:val="superscript"/>
        </w:rPr>
        <w:t>A</w:t>
      </w:r>
      <w:r>
        <w:rPr>
          <w:sz w:val="20"/>
          <w:vertAlign w:val="superscript"/>
          <w:lang w:val="el-GR"/>
        </w:rPr>
        <w:tab/>
      </w:r>
      <w:r>
        <w:rPr>
          <w:sz w:val="20"/>
          <w:lang w:val="el-GR"/>
        </w:rPr>
        <w:t>με βάση την ολοκλήρωση των ασθενών εβδομάδα 156</w:t>
      </w:r>
    </w:p>
    <w:p w14:paraId="60BE9B6F" w14:textId="77777777" w:rsidR="00CA382B" w:rsidRDefault="00376362">
      <w:pPr>
        <w:tabs>
          <w:tab w:val="clear" w:pos="567"/>
        </w:tabs>
        <w:autoSpaceDE w:val="0"/>
        <w:autoSpaceDN w:val="0"/>
        <w:adjustRightInd w:val="0"/>
        <w:spacing w:line="240" w:lineRule="auto"/>
        <w:ind w:left="567" w:hanging="567"/>
        <w:rPr>
          <w:sz w:val="20"/>
          <w:lang w:val="el-GR"/>
        </w:rPr>
      </w:pPr>
      <w:r>
        <w:rPr>
          <w:sz w:val="20"/>
          <w:vertAlign w:val="superscript"/>
        </w:rPr>
        <w:t>B</w:t>
      </w:r>
      <w:r>
        <w:rPr>
          <w:sz w:val="20"/>
          <w:lang w:val="el-GR"/>
        </w:rPr>
        <w:tab/>
        <w:t>ΔΕ για ασθενείς που αρχικά τυχιοποιήθηκαν σε 2</w:t>
      </w:r>
      <w:r>
        <w:rPr>
          <w:sz w:val="20"/>
        </w:rPr>
        <w:t>Q</w:t>
      </w:r>
      <w:r>
        <w:rPr>
          <w:sz w:val="20"/>
          <w:lang w:val="el-GR"/>
        </w:rPr>
        <w:t>8, λόγω του σχεδιασμού/ διάρκεια της μελέτης</w:t>
      </w:r>
    </w:p>
    <w:p w14:paraId="0B5DC89F" w14:textId="77777777" w:rsidR="00CA382B" w:rsidRDefault="00CA382B">
      <w:pPr>
        <w:autoSpaceDE w:val="0"/>
        <w:autoSpaceDN w:val="0"/>
        <w:adjustRightInd w:val="0"/>
        <w:spacing w:line="240" w:lineRule="auto"/>
        <w:rPr>
          <w:ins w:id="410" w:author="Author"/>
          <w:lang w:val="el-GR"/>
        </w:rPr>
      </w:pPr>
    </w:p>
    <w:p w14:paraId="27E62054" w14:textId="77777777" w:rsidR="00CA382B" w:rsidRDefault="00376362">
      <w:pPr>
        <w:keepNext/>
        <w:keepLines/>
        <w:autoSpaceDE w:val="0"/>
        <w:autoSpaceDN w:val="0"/>
        <w:adjustRightInd w:val="0"/>
        <w:spacing w:line="240" w:lineRule="auto"/>
        <w:rPr>
          <w:ins w:id="411" w:author="Author"/>
          <w:i/>
          <w:u w:val="single"/>
          <w:lang w:val="el-GR"/>
        </w:rPr>
      </w:pPr>
      <w:ins w:id="412" w:author="Author">
        <w:r>
          <w:rPr>
            <w:i/>
            <w:iCs/>
            <w:u w:val="single"/>
          </w:rPr>
          <w:t>RVO</w:t>
        </w:r>
      </w:ins>
    </w:p>
    <w:p w14:paraId="42730291" w14:textId="77777777" w:rsidR="00CA382B" w:rsidRDefault="00CA382B">
      <w:pPr>
        <w:spacing w:line="240" w:lineRule="auto"/>
        <w:rPr>
          <w:ins w:id="413" w:author="Author"/>
          <w:lang w:val="el-GR"/>
        </w:rPr>
      </w:pPr>
    </w:p>
    <w:p w14:paraId="51365C87" w14:textId="77777777" w:rsidR="00CA382B" w:rsidRDefault="00376362">
      <w:pPr>
        <w:keepNext/>
        <w:keepLines/>
        <w:autoSpaceDE w:val="0"/>
        <w:autoSpaceDN w:val="0"/>
        <w:adjustRightInd w:val="0"/>
        <w:spacing w:line="240" w:lineRule="auto"/>
        <w:rPr>
          <w:ins w:id="414" w:author="Author"/>
          <w:i/>
          <w:lang w:val="el-GR"/>
        </w:rPr>
      </w:pPr>
      <w:ins w:id="415" w:author="Author">
        <w:r>
          <w:rPr>
            <w:i/>
            <w:iCs/>
            <w:lang w:val="el-GR"/>
          </w:rPr>
          <w:lastRenderedPageBreak/>
          <w:t>Στόχοι της μελέτης</w:t>
        </w:r>
      </w:ins>
    </w:p>
    <w:p w14:paraId="2D887771" w14:textId="77777777" w:rsidR="00CA382B" w:rsidRPr="00BC03C0" w:rsidRDefault="00376362">
      <w:pPr>
        <w:autoSpaceDE w:val="0"/>
        <w:autoSpaceDN w:val="0"/>
        <w:adjustRightInd w:val="0"/>
        <w:spacing w:line="240" w:lineRule="auto"/>
        <w:rPr>
          <w:ins w:id="416" w:author="Author"/>
          <w:lang w:val="el-GR"/>
        </w:rPr>
      </w:pPr>
      <w:ins w:id="417" w:author="Author">
        <w:r>
          <w:rPr>
            <w:lang w:val="el-GR"/>
          </w:rPr>
          <w:t xml:space="preserve">Η ασφάλεια και η αποτελεσματικότητα του </w:t>
        </w:r>
        <w:r>
          <w:t>Eylea</w:t>
        </w:r>
        <w:r>
          <w:rPr>
            <w:lang w:val="el-GR"/>
          </w:rPr>
          <w:t xml:space="preserve"> 114,3</w:t>
        </w:r>
        <w:r>
          <w:t> mg</w:t>
        </w:r>
        <w:r>
          <w:rPr>
            <w:lang w:val="el-GR"/>
          </w:rPr>
          <w:t>/</w:t>
        </w:r>
        <w:r>
          <w:t>ml</w:t>
        </w:r>
        <w:r>
          <w:rPr>
            <w:lang w:val="el-GR"/>
          </w:rPr>
          <w:t xml:space="preserve"> αξιολογήθηκαν σε μια τυχαιοποιημένη, πολυκεντρική, διπλή</w:t>
        </w:r>
        <w:r>
          <w:rPr>
            <w:lang w:val="el-GR"/>
          </w:rPr>
          <w:noBreakHyphen/>
          <w:t xml:space="preserve">τυφλή, ελεγχόμενη με </w:t>
        </w:r>
        <w:r w:rsidR="000C1E74">
          <w:rPr>
            <w:lang w:val="el-GR"/>
          </w:rPr>
          <w:t xml:space="preserve">υπάρχουσα </w:t>
        </w:r>
        <w:r>
          <w:rPr>
            <w:lang w:val="el-GR"/>
          </w:rPr>
          <w:t xml:space="preserve">ενεργό </w:t>
        </w:r>
        <w:r w:rsidR="000C1E74">
          <w:rPr>
            <w:lang w:val="el-GR"/>
          </w:rPr>
          <w:t>θεραπεία</w:t>
        </w:r>
        <w:r>
          <w:rPr>
            <w:lang w:val="el-GR"/>
          </w:rPr>
          <w:t xml:space="preserve"> μελέτη (</w:t>
        </w:r>
        <w:r>
          <w:t>QUASAR</w:t>
        </w:r>
        <w:r>
          <w:rPr>
            <w:lang w:val="el-GR"/>
          </w:rPr>
          <w:t xml:space="preserve">) σε ασθενείς με δευτεροπαθές οίδημα της ωχράς κηλίδας από </w:t>
        </w:r>
        <w:r>
          <w:t>RVO</w:t>
        </w:r>
        <w:r>
          <w:rPr>
            <w:lang w:val="el-GR"/>
          </w:rPr>
          <w:t xml:space="preserve"> χωρίς προηγούμενη θεραπευτική αγωγή.</w:t>
        </w:r>
      </w:ins>
    </w:p>
    <w:p w14:paraId="675B0011" w14:textId="77777777" w:rsidR="00CA382B" w:rsidRDefault="00CA382B">
      <w:pPr>
        <w:autoSpaceDE w:val="0"/>
        <w:autoSpaceDN w:val="0"/>
        <w:adjustRightInd w:val="0"/>
        <w:spacing w:line="240" w:lineRule="auto"/>
        <w:rPr>
          <w:ins w:id="418" w:author="Author"/>
          <w:lang w:val="el-GR"/>
        </w:rPr>
      </w:pPr>
    </w:p>
    <w:p w14:paraId="291E7A19" w14:textId="77777777" w:rsidR="00CA382B" w:rsidRDefault="00376362">
      <w:pPr>
        <w:spacing w:line="240" w:lineRule="auto"/>
        <w:rPr>
          <w:ins w:id="419" w:author="Author"/>
          <w:lang w:val="el-GR"/>
        </w:rPr>
      </w:pPr>
      <w:ins w:id="420" w:author="Author">
        <w:r>
          <w:rPr>
            <w:lang w:val="el-GR"/>
          </w:rPr>
          <w:t xml:space="preserve">Ο πρωτεύων στόχος ήταν να προσδιοριστεί εάν η θεραπεία με το </w:t>
        </w:r>
        <w:r>
          <w:t>Eylea </w:t>
        </w:r>
        <w:r>
          <w:rPr>
            <w:lang w:val="el-GR"/>
          </w:rPr>
          <w:t>114,3</w:t>
        </w:r>
        <w:r>
          <w:t> mg</w:t>
        </w:r>
        <w:r>
          <w:rPr>
            <w:lang w:val="el-GR"/>
          </w:rPr>
          <w:t>/</w:t>
        </w:r>
        <w:r>
          <w:t>ml</w:t>
        </w:r>
        <w:r>
          <w:rPr>
            <w:lang w:val="el-GR"/>
          </w:rPr>
          <w:t xml:space="preserve"> σε μεσοδιαστήματα 8</w:t>
        </w:r>
        <w:r>
          <w:t> </w:t>
        </w:r>
        <w:r>
          <w:rPr>
            <w:lang w:val="el-GR"/>
          </w:rPr>
          <w:t>εβδομάδων (8</w:t>
        </w:r>
        <w:r>
          <w:t>Q</w:t>
        </w:r>
        <w:r>
          <w:rPr>
            <w:lang w:val="el-GR"/>
          </w:rPr>
          <w:t>8) παρέχει μη</w:t>
        </w:r>
        <w:r>
          <w:t> </w:t>
        </w:r>
        <w:r>
          <w:rPr>
            <w:lang w:val="el-GR"/>
          </w:rPr>
          <w:t>κατώτερη μεταβολή της καλύτερα διορθωμένης οπτικής οξύτητας (</w:t>
        </w:r>
        <w:r>
          <w:t>BCVA</w:t>
        </w:r>
        <w:r>
          <w:rPr>
            <w:lang w:val="el-GR"/>
          </w:rPr>
          <w:t xml:space="preserve">) σε σύγκριση με το </w:t>
        </w:r>
        <w:r>
          <w:t>Eylea </w:t>
        </w:r>
        <w:r>
          <w:rPr>
            <w:lang w:val="el-GR"/>
          </w:rPr>
          <w:t>40</w:t>
        </w:r>
        <w:r>
          <w:t> mg</w:t>
        </w:r>
        <w:r>
          <w:rPr>
            <w:lang w:val="el-GR"/>
          </w:rPr>
          <w:t>/</w:t>
        </w:r>
        <w:r>
          <w:t>ml</w:t>
        </w:r>
        <w:r>
          <w:rPr>
            <w:lang w:val="el-GR"/>
          </w:rPr>
          <w:t xml:space="preserve"> κάθε 4</w:t>
        </w:r>
        <w:r>
          <w:t> </w:t>
        </w:r>
        <w:r>
          <w:rPr>
            <w:lang w:val="el-GR"/>
          </w:rPr>
          <w:t>εβδομάδες (2</w:t>
        </w:r>
        <w:r>
          <w:t>Q</w:t>
        </w:r>
        <w:r>
          <w:rPr>
            <w:lang w:val="el-GR"/>
          </w:rPr>
          <w:t>4).</w:t>
        </w:r>
      </w:ins>
    </w:p>
    <w:p w14:paraId="113ED678" w14:textId="77777777" w:rsidR="00CA382B" w:rsidRDefault="00376362">
      <w:pPr>
        <w:spacing w:line="240" w:lineRule="auto"/>
        <w:rPr>
          <w:ins w:id="421" w:author="Author"/>
          <w:lang w:val="el-GR"/>
        </w:rPr>
      </w:pPr>
      <w:ins w:id="422" w:author="Author">
        <w:r>
          <w:rPr>
            <w:lang w:val="el-GR"/>
          </w:rPr>
          <w:t>Οι δευτερεύοντες στόχοι περιλάμβαναν να προσδιοριστεί εάν η θεραπεία με 8</w:t>
        </w:r>
        <w:r>
          <w:t>Q</w:t>
        </w:r>
        <w:r>
          <w:rPr>
            <w:lang w:val="el-GR"/>
          </w:rPr>
          <w:t>8 απαιτεί λιγότερες ενέσεις σε σύγκριση με τη θεραπεία με 2</w:t>
        </w:r>
        <w:r>
          <w:t>Q</w:t>
        </w:r>
        <w:r>
          <w:rPr>
            <w:lang w:val="el-GR"/>
          </w:rPr>
          <w:t xml:space="preserve">4, να προσδιοριστεί η επίδραση του </w:t>
        </w:r>
        <w:r>
          <w:t>Eylea </w:t>
        </w:r>
        <w:r>
          <w:rPr>
            <w:lang w:val="el-GR"/>
          </w:rPr>
          <w:t>114,3</w:t>
        </w:r>
        <w:r>
          <w:t> mg</w:t>
        </w:r>
        <w:r>
          <w:rPr>
            <w:lang w:val="el-GR"/>
          </w:rPr>
          <w:t>/</w:t>
        </w:r>
        <w:r>
          <w:t>ml</w:t>
        </w:r>
        <w:r>
          <w:rPr>
            <w:lang w:val="el-GR"/>
          </w:rPr>
          <w:t xml:space="preserve"> έναντι του </w:t>
        </w:r>
        <w:r>
          <w:t>Eylea </w:t>
        </w:r>
        <w:r>
          <w:rPr>
            <w:lang w:val="el-GR"/>
          </w:rPr>
          <w:t>40</w:t>
        </w:r>
        <w:r>
          <w:t> mg</w:t>
        </w:r>
        <w:r>
          <w:rPr>
            <w:lang w:val="el-GR"/>
          </w:rPr>
          <w:t>/</w:t>
        </w:r>
        <w:r>
          <w:t>ml</w:t>
        </w:r>
        <w:r>
          <w:rPr>
            <w:lang w:val="el-GR"/>
          </w:rPr>
          <w:t xml:space="preserve"> σε ανατομικές και άλλες οπτικές μετρήσεις της ανταπόκρισης και να αξιολογηθεί η ασφάλεια</w:t>
        </w:r>
        <w:del w:id="423" w:author="Author">
          <w:r w:rsidDel="005B676D">
            <w:rPr>
              <w:lang w:val="el-GR"/>
            </w:rPr>
            <w:delText>, η ανοσογονικότητα</w:delText>
          </w:r>
        </w:del>
        <w:r>
          <w:rPr>
            <w:lang w:val="el-GR"/>
          </w:rPr>
          <w:t xml:space="preserve"> και η φαρμακοκινητική της αφλιβερσέπτης.</w:t>
        </w:r>
      </w:ins>
    </w:p>
    <w:p w14:paraId="32B674B7" w14:textId="77777777" w:rsidR="00CA382B" w:rsidRDefault="00CA382B">
      <w:pPr>
        <w:autoSpaceDE w:val="0"/>
        <w:autoSpaceDN w:val="0"/>
        <w:adjustRightInd w:val="0"/>
        <w:spacing w:line="240" w:lineRule="auto"/>
        <w:rPr>
          <w:ins w:id="424" w:author="Author"/>
          <w:lang w:val="el-GR"/>
        </w:rPr>
      </w:pPr>
    </w:p>
    <w:p w14:paraId="1CA85006" w14:textId="77777777" w:rsidR="00CA382B" w:rsidRDefault="00376362">
      <w:pPr>
        <w:autoSpaceDE w:val="0"/>
        <w:autoSpaceDN w:val="0"/>
        <w:adjustRightInd w:val="0"/>
        <w:spacing w:line="240" w:lineRule="auto"/>
        <w:rPr>
          <w:ins w:id="425" w:author="Author"/>
          <w:lang w:val="el-GR"/>
        </w:rPr>
      </w:pPr>
      <w:ins w:id="426" w:author="Author">
        <w:r>
          <w:rPr>
            <w:lang w:val="el-GR"/>
          </w:rPr>
          <w:t xml:space="preserve">Το πρωτεύον καταληκτικό σημείο αποτελεσματικότητας ήταν η μεταβολή από την αρχική τιμή στην </w:t>
        </w:r>
        <w:r>
          <w:t>BCVA</w:t>
        </w:r>
        <w:r>
          <w:rPr>
            <w:lang w:val="el-GR"/>
          </w:rPr>
          <w:t>, μετρούμενη με τη βαθμολογία αναγνώρισης γραμμάτων της μελέτης πρώιμης αντιμετώπισης της διαβητικής αμφιβληστροειδοπάθειας (</w:t>
        </w:r>
        <w:r>
          <w:t>ETDRS</w:t>
        </w:r>
        <w:r>
          <w:rPr>
            <w:lang w:val="el-GR"/>
          </w:rPr>
          <w:t>) την εβδομάδα</w:t>
        </w:r>
        <w:r>
          <w:t> </w:t>
        </w:r>
        <w:r>
          <w:rPr>
            <w:lang w:val="el-GR"/>
          </w:rPr>
          <w:t>36.</w:t>
        </w:r>
      </w:ins>
    </w:p>
    <w:p w14:paraId="0012AADC" w14:textId="77777777" w:rsidR="00CA382B" w:rsidRDefault="00376362">
      <w:pPr>
        <w:autoSpaceDE w:val="0"/>
        <w:autoSpaceDN w:val="0"/>
        <w:adjustRightInd w:val="0"/>
        <w:spacing w:line="240" w:lineRule="auto"/>
        <w:rPr>
          <w:ins w:id="427" w:author="Author"/>
          <w:lang w:val="el-GR"/>
        </w:rPr>
      </w:pPr>
      <w:ins w:id="428" w:author="Author">
        <w:r>
          <w:rPr>
            <w:lang w:val="el-GR"/>
          </w:rPr>
          <w:t>Το βασικό δευτερεύον καταληκτικό σημείο ήταν ο αριθμός των ενεργών ενέσεων από την αρχική τιμή έως την εβδομάδα</w:t>
        </w:r>
        <w:r>
          <w:t> </w:t>
        </w:r>
        <w:r>
          <w:rPr>
            <w:lang w:val="el-GR"/>
          </w:rPr>
          <w:t>64.</w:t>
        </w:r>
      </w:ins>
    </w:p>
    <w:p w14:paraId="673161A2" w14:textId="77777777" w:rsidR="00CA382B" w:rsidRDefault="00376362">
      <w:pPr>
        <w:keepNext/>
        <w:keepLines/>
        <w:autoSpaceDE w:val="0"/>
        <w:autoSpaceDN w:val="0"/>
        <w:adjustRightInd w:val="0"/>
        <w:spacing w:line="240" w:lineRule="auto"/>
        <w:rPr>
          <w:ins w:id="429" w:author="Author"/>
          <w:lang w:val="el-GR"/>
        </w:rPr>
      </w:pPr>
      <w:ins w:id="430" w:author="Author">
        <w:r>
          <w:rPr>
            <w:lang w:val="el-GR"/>
          </w:rPr>
          <w:t>Περαιτέρω δευτερεύοντα καταληκτικά σημεία ήταν ο αριθμός των ενεργών ενέσεων από την αρχική τιμή έως την εβδομάδα</w:t>
        </w:r>
        <w:r>
          <w:t> </w:t>
        </w:r>
        <w:r>
          <w:rPr>
            <w:lang w:val="el-GR"/>
          </w:rPr>
          <w:t>36, η αναλογία των ασθενών που κέρδισαν τουλάχιστον 15</w:t>
        </w:r>
        <w:r>
          <w:t> </w:t>
        </w:r>
        <w:r>
          <w:rPr>
            <w:lang w:val="el-GR"/>
          </w:rPr>
          <w:t xml:space="preserve">γράμματα στην </w:t>
        </w:r>
        <w:r>
          <w:t>BCVA</w:t>
        </w:r>
        <w:r>
          <w:rPr>
            <w:lang w:val="el-GR"/>
          </w:rPr>
          <w:t xml:space="preserve"> από την αρχική τιμή την εβδομάδα</w:t>
        </w:r>
        <w:r>
          <w:t> </w:t>
        </w:r>
        <w:r>
          <w:rPr>
            <w:lang w:val="el-GR"/>
          </w:rPr>
          <w:t xml:space="preserve">36, η αναλογία των ασθενών που πέτυχαν βαθμολογία αναγνώρισης γραμμάτων </w:t>
        </w:r>
        <w:r>
          <w:t>ETDRS</w:t>
        </w:r>
        <w:r>
          <w:rPr>
            <w:lang w:val="el-GR"/>
          </w:rPr>
          <w:t xml:space="preserve"> τουλάχιστον</w:t>
        </w:r>
        <w:r>
          <w:t> </w:t>
        </w:r>
        <w:r>
          <w:rPr>
            <w:lang w:val="el-GR"/>
          </w:rPr>
          <w:t xml:space="preserve">69 (κατά προσέγγιση ισοδύναμο </w:t>
        </w:r>
        <w:r>
          <w:t>Snellen</w:t>
        </w:r>
        <w:r>
          <w:rPr>
            <w:lang w:val="el-GR"/>
          </w:rPr>
          <w:t xml:space="preserve"> 20/40) την εβδομάδα</w:t>
        </w:r>
        <w:r>
          <w:t> </w:t>
        </w:r>
        <w:r>
          <w:rPr>
            <w:lang w:val="el-GR"/>
          </w:rPr>
          <w:t xml:space="preserve">36 και η μεταβολή από την αρχική τιμή της συνολικής βαθμολογίας στο </w:t>
        </w:r>
        <w:r>
          <w:t>National</w:t>
        </w:r>
        <w:r>
          <w:rPr>
            <w:lang w:val="el-GR"/>
          </w:rPr>
          <w:t xml:space="preserve"> </w:t>
        </w:r>
        <w:r>
          <w:t>Eye</w:t>
        </w:r>
        <w:r>
          <w:rPr>
            <w:lang w:val="el-GR"/>
          </w:rPr>
          <w:t xml:space="preserve"> </w:t>
        </w:r>
        <w:r>
          <w:t>Institute</w:t>
        </w:r>
        <w:r>
          <w:rPr>
            <w:lang w:val="el-GR"/>
          </w:rPr>
          <w:t xml:space="preserve"> </w:t>
        </w:r>
        <w:r>
          <w:t>Visual</w:t>
        </w:r>
        <w:r>
          <w:rPr>
            <w:lang w:val="el-GR"/>
          </w:rPr>
          <w:t xml:space="preserve"> </w:t>
        </w:r>
        <w:r>
          <w:t>Functioning</w:t>
        </w:r>
        <w:r>
          <w:rPr>
            <w:lang w:val="el-GR"/>
          </w:rPr>
          <w:t xml:space="preserve"> </w:t>
        </w:r>
        <w:r>
          <w:t>Questionnaire</w:t>
        </w:r>
        <w:r>
          <w:rPr>
            <w:lang w:val="el-GR"/>
          </w:rPr>
          <w:noBreakHyphen/>
          <w:t>25 (</w:t>
        </w:r>
        <w:r>
          <w:t>NEI</w:t>
        </w:r>
        <w:r>
          <w:rPr>
            <w:lang w:val="el-GR"/>
          </w:rPr>
          <w:noBreakHyphen/>
        </w:r>
        <w:r>
          <w:t>VFQ</w:t>
        </w:r>
        <w:r>
          <w:rPr>
            <w:lang w:val="el-GR"/>
          </w:rPr>
          <w:noBreakHyphen/>
          <w:t>25, Ερωτηµατολόγιο Λειτουργίας της Όρασης του Εθνικού Οφθαλµολογικού Ινστιτούτου των Η.Π.Α.) την εβδομάδα</w:t>
        </w:r>
        <w:r>
          <w:t> </w:t>
        </w:r>
        <w:r>
          <w:rPr>
            <w:lang w:val="el-GR"/>
          </w:rPr>
          <w:t>36, μεταξύ άλλων.</w:t>
        </w:r>
      </w:ins>
    </w:p>
    <w:p w14:paraId="6C7B6808" w14:textId="77777777" w:rsidR="00CA382B" w:rsidRDefault="00CA382B">
      <w:pPr>
        <w:autoSpaceDE w:val="0"/>
        <w:autoSpaceDN w:val="0"/>
        <w:adjustRightInd w:val="0"/>
        <w:spacing w:line="240" w:lineRule="auto"/>
        <w:rPr>
          <w:ins w:id="431" w:author="Author"/>
          <w:lang w:val="el-GR"/>
        </w:rPr>
      </w:pPr>
    </w:p>
    <w:p w14:paraId="5552DCC3" w14:textId="77777777" w:rsidR="00CA382B" w:rsidRDefault="00376362">
      <w:pPr>
        <w:autoSpaceDE w:val="0"/>
        <w:autoSpaceDN w:val="0"/>
        <w:adjustRightInd w:val="0"/>
        <w:spacing w:line="240" w:lineRule="auto"/>
        <w:rPr>
          <w:ins w:id="432" w:author="Author"/>
          <w:lang w:val="el-GR"/>
        </w:rPr>
      </w:pPr>
      <w:ins w:id="433" w:author="Author">
        <w:r>
          <w:rPr>
            <w:lang w:val="el-GR"/>
          </w:rPr>
          <w:t xml:space="preserve">Στη μελέτη </w:t>
        </w:r>
        <w:r>
          <w:t>QUASAR</w:t>
        </w:r>
        <w:r>
          <w:rPr>
            <w:lang w:val="el-GR"/>
          </w:rPr>
          <w:t>, συνολικά 892</w:t>
        </w:r>
        <w:r>
          <w:t> </w:t>
        </w:r>
        <w:r>
          <w:rPr>
            <w:lang w:val="el-GR"/>
          </w:rPr>
          <w:t>ασθενείς υποβλήθηκαν σε θεραπεία. Οι ασθενείς εκχωρήθηκαν με αναλογία 1:1:1 σε 1</w:t>
        </w:r>
        <w:r>
          <w:t> </w:t>
        </w:r>
        <w:r>
          <w:rPr>
            <w:lang w:val="el-GR"/>
          </w:rPr>
          <w:t>από</w:t>
        </w:r>
        <w:r>
          <w:t> </w:t>
        </w:r>
        <w:r>
          <w:rPr>
            <w:lang w:val="el-GR"/>
          </w:rPr>
          <w:t>3</w:t>
        </w:r>
        <w:r>
          <w:t> </w:t>
        </w:r>
        <w:r>
          <w:rPr>
            <w:lang w:val="el-GR"/>
          </w:rPr>
          <w:t>παράλληλες ομάδες θεραπείας:</w:t>
        </w:r>
      </w:ins>
    </w:p>
    <w:p w14:paraId="66EC075E" w14:textId="77777777" w:rsidR="00CA382B" w:rsidRDefault="00376362">
      <w:pPr>
        <w:pStyle w:val="ListParagraph"/>
        <w:numPr>
          <w:ilvl w:val="0"/>
          <w:numId w:val="66"/>
        </w:numPr>
        <w:tabs>
          <w:tab w:val="clear" w:pos="567"/>
        </w:tabs>
        <w:autoSpaceDE w:val="0"/>
        <w:autoSpaceDN w:val="0"/>
        <w:adjustRightInd w:val="0"/>
        <w:spacing w:line="240" w:lineRule="auto"/>
        <w:ind w:left="567" w:hanging="567"/>
        <w:rPr>
          <w:ins w:id="434" w:author="Author"/>
          <w:lang w:val="el-GR"/>
        </w:rPr>
      </w:pPr>
      <w:ins w:id="435" w:author="Author">
        <w:r>
          <w:t>Eylea </w:t>
        </w:r>
        <w:r>
          <w:rPr>
            <w:lang w:val="el-GR"/>
          </w:rPr>
          <w:t>114,3</w:t>
        </w:r>
        <w:r>
          <w:t> mg</w:t>
        </w:r>
        <w:r>
          <w:rPr>
            <w:lang w:val="el-GR"/>
          </w:rPr>
          <w:t>/</w:t>
        </w:r>
        <w:r>
          <w:t>ml</w:t>
        </w:r>
        <w:r>
          <w:rPr>
            <w:lang w:val="el-GR"/>
          </w:rPr>
          <w:t xml:space="preserve"> χορηγούμενο κάθε 8</w:t>
        </w:r>
        <w:r>
          <w:t> </w:t>
        </w:r>
        <w:r>
          <w:rPr>
            <w:lang w:val="el-GR"/>
          </w:rPr>
          <w:t>εβδομάδες, μετά από 3</w:t>
        </w:r>
        <w:r>
          <w:t> </w:t>
        </w:r>
        <w:r>
          <w:rPr>
            <w:lang w:val="el-GR"/>
          </w:rPr>
          <w:t>αρχικές ενέσεις σε μεσοδιαστήματα 4</w:t>
        </w:r>
        <w:r>
          <w:t> </w:t>
        </w:r>
        <w:r>
          <w:rPr>
            <w:lang w:val="el-GR"/>
          </w:rPr>
          <w:t>εβδομάδων (8</w:t>
        </w:r>
        <w:r>
          <w:t>Q</w:t>
        </w:r>
        <w:r>
          <w:rPr>
            <w:lang w:val="el-GR"/>
          </w:rPr>
          <w:t>8/3)</w:t>
        </w:r>
      </w:ins>
    </w:p>
    <w:p w14:paraId="07E39BE2" w14:textId="77777777" w:rsidR="00CA382B" w:rsidRDefault="00376362">
      <w:pPr>
        <w:pStyle w:val="ListParagraph"/>
        <w:numPr>
          <w:ilvl w:val="0"/>
          <w:numId w:val="66"/>
        </w:numPr>
        <w:tabs>
          <w:tab w:val="clear" w:pos="567"/>
        </w:tabs>
        <w:autoSpaceDE w:val="0"/>
        <w:autoSpaceDN w:val="0"/>
        <w:adjustRightInd w:val="0"/>
        <w:spacing w:line="240" w:lineRule="auto"/>
        <w:ind w:left="567" w:hanging="567"/>
        <w:rPr>
          <w:ins w:id="436" w:author="Author"/>
          <w:lang w:val="el-GR"/>
        </w:rPr>
      </w:pPr>
      <w:ins w:id="437" w:author="Author">
        <w:r>
          <w:t>Eylea </w:t>
        </w:r>
        <w:r>
          <w:rPr>
            <w:lang w:val="el-GR"/>
          </w:rPr>
          <w:t>114,3</w:t>
        </w:r>
        <w:r>
          <w:t> mg</w:t>
        </w:r>
        <w:r>
          <w:rPr>
            <w:lang w:val="el-GR"/>
          </w:rPr>
          <w:t>/</w:t>
        </w:r>
        <w:r>
          <w:t>ml</w:t>
        </w:r>
        <w:r>
          <w:rPr>
            <w:lang w:val="el-GR"/>
          </w:rPr>
          <w:t xml:space="preserve"> χορηγούμενο κάθε 8</w:t>
        </w:r>
        <w:r>
          <w:t> </w:t>
        </w:r>
        <w:r>
          <w:rPr>
            <w:lang w:val="el-GR"/>
          </w:rPr>
          <w:t>εβδομάδες, μετά από 5</w:t>
        </w:r>
        <w:r>
          <w:t> </w:t>
        </w:r>
        <w:r>
          <w:rPr>
            <w:lang w:val="el-GR"/>
          </w:rPr>
          <w:t>αρχικές ενέσεις σε μεσοδιαστήματα 4</w:t>
        </w:r>
        <w:r>
          <w:t> </w:t>
        </w:r>
        <w:r>
          <w:rPr>
            <w:lang w:val="el-GR"/>
          </w:rPr>
          <w:t>εβδομάδων (8</w:t>
        </w:r>
        <w:r>
          <w:t>Q</w:t>
        </w:r>
        <w:r>
          <w:rPr>
            <w:lang w:val="el-GR"/>
          </w:rPr>
          <w:t>8/5)</w:t>
        </w:r>
      </w:ins>
    </w:p>
    <w:p w14:paraId="41DFF4CF" w14:textId="77777777" w:rsidR="00CA382B" w:rsidRDefault="00376362">
      <w:pPr>
        <w:pStyle w:val="ListParagraph"/>
        <w:numPr>
          <w:ilvl w:val="0"/>
          <w:numId w:val="66"/>
        </w:numPr>
        <w:tabs>
          <w:tab w:val="clear" w:pos="567"/>
        </w:tabs>
        <w:autoSpaceDE w:val="0"/>
        <w:autoSpaceDN w:val="0"/>
        <w:adjustRightInd w:val="0"/>
        <w:spacing w:line="240" w:lineRule="auto"/>
        <w:ind w:left="567" w:hanging="567"/>
        <w:rPr>
          <w:ins w:id="438" w:author="Author"/>
          <w:lang w:val="el-GR"/>
        </w:rPr>
      </w:pPr>
      <w:ins w:id="439" w:author="Author">
        <w:r>
          <w:t>Eylea </w:t>
        </w:r>
        <w:r>
          <w:rPr>
            <w:lang w:val="el-GR"/>
          </w:rPr>
          <w:t>40</w:t>
        </w:r>
        <w:r>
          <w:t> mg</w:t>
        </w:r>
        <w:r>
          <w:rPr>
            <w:lang w:val="el-GR"/>
          </w:rPr>
          <w:t>/</w:t>
        </w:r>
        <w:r>
          <w:t>ml</w:t>
        </w:r>
        <w:r>
          <w:rPr>
            <w:lang w:val="el-GR"/>
          </w:rPr>
          <w:t xml:space="preserve"> χορηγούμενο κάθε 4</w:t>
        </w:r>
        <w:r>
          <w:t> </w:t>
        </w:r>
        <w:r>
          <w:rPr>
            <w:lang w:val="el-GR"/>
          </w:rPr>
          <w:t>εβδομάδες (2</w:t>
        </w:r>
        <w:r>
          <w:t>Q</w:t>
        </w:r>
        <w:r>
          <w:rPr>
            <w:lang w:val="el-GR"/>
          </w:rPr>
          <w:t>4)</w:t>
        </w:r>
      </w:ins>
    </w:p>
    <w:p w14:paraId="47BF7C85" w14:textId="77777777" w:rsidR="00CA382B" w:rsidRDefault="00CA382B">
      <w:pPr>
        <w:spacing w:line="240" w:lineRule="auto"/>
        <w:rPr>
          <w:ins w:id="440" w:author="Author"/>
          <w:lang w:val="el-GR"/>
        </w:rPr>
      </w:pPr>
    </w:p>
    <w:p w14:paraId="1818D38F" w14:textId="77777777" w:rsidR="00CA382B" w:rsidRDefault="00376362">
      <w:pPr>
        <w:spacing w:line="240" w:lineRule="auto"/>
        <w:rPr>
          <w:ins w:id="441" w:author="Author"/>
          <w:lang w:val="el-GR"/>
        </w:rPr>
      </w:pPr>
      <w:ins w:id="442" w:author="Author">
        <w:r>
          <w:rPr>
            <w:lang w:val="el-GR"/>
          </w:rPr>
          <w:t>Από την εβδομάδα</w:t>
        </w:r>
        <w:r>
          <w:t> </w:t>
        </w:r>
        <w:r>
          <w:rPr>
            <w:lang w:val="el-GR"/>
          </w:rPr>
          <w:t>16 (8</w:t>
        </w:r>
        <w:r>
          <w:t>Q</w:t>
        </w:r>
        <w:r>
          <w:rPr>
            <w:lang w:val="el-GR"/>
          </w:rPr>
          <w:t>8/3), την εβδομάδα</w:t>
        </w:r>
        <w:r>
          <w:t> </w:t>
        </w:r>
        <w:r>
          <w:rPr>
            <w:lang w:val="el-GR"/>
          </w:rPr>
          <w:t>24 (8</w:t>
        </w:r>
        <w:r>
          <w:t>Q</w:t>
        </w:r>
        <w:r>
          <w:rPr>
            <w:lang w:val="el-GR"/>
          </w:rPr>
          <w:t>8/5) και την εβδομάδα</w:t>
        </w:r>
        <w:r>
          <w:t> </w:t>
        </w:r>
        <w:r>
          <w:rPr>
            <w:lang w:val="el-GR"/>
          </w:rPr>
          <w:t>40 (2</w:t>
        </w:r>
        <w:r>
          <w:t>Q</w:t>
        </w:r>
        <w:r>
          <w:rPr>
            <w:lang w:val="el-GR"/>
          </w:rPr>
          <w:t xml:space="preserve">4, εάν προηγουμένως είχε γίνει παράταση σε </w:t>
        </w:r>
        <w:r>
          <w:t>Q</w:t>
        </w:r>
        <w:r>
          <w:rPr>
            <w:lang w:val="el-GR"/>
          </w:rPr>
          <w:t>8), οι ασθενείς ήταν επιλέξιμοι για μείωση του μεσοδιαστήματος χορήγησης κατά 4</w:t>
        </w:r>
        <w:r>
          <w:t> </w:t>
        </w:r>
        <w:r>
          <w:rPr>
            <w:lang w:val="el-GR"/>
          </w:rPr>
          <w:t>εβδομάδες, εάν πληρούνταν και τα δύο ακόλουθα κριτήρια σε μια επίσκεψη χορήγησης:</w:t>
        </w:r>
      </w:ins>
    </w:p>
    <w:p w14:paraId="0B78D53E" w14:textId="77777777" w:rsidR="00CA382B" w:rsidRDefault="00376362">
      <w:pPr>
        <w:pStyle w:val="ListParagraph"/>
        <w:numPr>
          <w:ilvl w:val="0"/>
          <w:numId w:val="67"/>
        </w:numPr>
        <w:tabs>
          <w:tab w:val="clear" w:pos="567"/>
        </w:tabs>
        <w:autoSpaceDE w:val="0"/>
        <w:autoSpaceDN w:val="0"/>
        <w:adjustRightInd w:val="0"/>
        <w:spacing w:line="240" w:lineRule="auto"/>
        <w:ind w:left="567" w:hanging="567"/>
        <w:rPr>
          <w:ins w:id="443" w:author="Author"/>
          <w:lang w:val="el-GR"/>
        </w:rPr>
      </w:pPr>
      <w:ins w:id="444" w:author="Author">
        <w:r>
          <w:rPr>
            <w:lang w:val="el-GR"/>
          </w:rPr>
          <w:t>απώλεια &gt;</w:t>
        </w:r>
        <w:r>
          <w:t> </w:t>
        </w:r>
        <w:r>
          <w:rPr>
            <w:lang w:val="el-GR"/>
          </w:rPr>
          <w:t>5</w:t>
        </w:r>
        <w:r>
          <w:t> </w:t>
        </w:r>
        <w:r>
          <w:rPr>
            <w:lang w:val="el-GR"/>
          </w:rPr>
          <w:t xml:space="preserve">γραμμάτων στην </w:t>
        </w:r>
        <w:r>
          <w:t>BCVA</w:t>
        </w:r>
        <w:r>
          <w:rPr>
            <w:lang w:val="el-GR"/>
          </w:rPr>
          <w:t xml:space="preserve"> από την επίσκεψη αναφοράς, και</w:t>
        </w:r>
      </w:ins>
    </w:p>
    <w:p w14:paraId="35995928" w14:textId="77777777" w:rsidR="00CA382B" w:rsidRDefault="00376362">
      <w:pPr>
        <w:pStyle w:val="ListParagraph"/>
        <w:numPr>
          <w:ilvl w:val="0"/>
          <w:numId w:val="67"/>
        </w:numPr>
        <w:tabs>
          <w:tab w:val="clear" w:pos="567"/>
        </w:tabs>
        <w:autoSpaceDE w:val="0"/>
        <w:autoSpaceDN w:val="0"/>
        <w:adjustRightInd w:val="0"/>
        <w:spacing w:line="240" w:lineRule="auto"/>
        <w:ind w:left="567" w:hanging="567"/>
        <w:rPr>
          <w:ins w:id="445" w:author="Author"/>
          <w:lang w:val="el-GR"/>
        </w:rPr>
      </w:pPr>
      <w:ins w:id="446" w:author="Author">
        <w:r>
          <w:rPr>
            <w:lang w:val="el-GR"/>
          </w:rPr>
          <w:t>αύξηση &gt;</w:t>
        </w:r>
        <w:r>
          <w:t> </w:t>
        </w:r>
        <w:r>
          <w:rPr>
            <w:lang w:val="el-GR"/>
          </w:rPr>
          <w:t>50</w:t>
        </w:r>
        <w:r>
          <w:t> microns</w:t>
        </w:r>
        <w:r>
          <w:rPr>
            <w:lang w:val="el-GR"/>
          </w:rPr>
          <w:t xml:space="preserve"> στο </w:t>
        </w:r>
        <w:r>
          <w:t>CRT</w:t>
        </w:r>
        <w:r>
          <w:rPr>
            <w:lang w:val="el-GR"/>
          </w:rPr>
          <w:t xml:space="preserve"> από την επίσκεψη αναφοράς.</w:t>
        </w:r>
      </w:ins>
    </w:p>
    <w:p w14:paraId="56FE1EC2" w14:textId="77777777" w:rsidR="00CA382B" w:rsidRDefault="00CA382B">
      <w:pPr>
        <w:spacing w:line="240" w:lineRule="auto"/>
        <w:rPr>
          <w:ins w:id="447" w:author="Author"/>
          <w:lang w:val="el-GR"/>
        </w:rPr>
      </w:pPr>
    </w:p>
    <w:p w14:paraId="6DEEE066" w14:textId="77777777" w:rsidR="00CA382B" w:rsidRDefault="00376362">
      <w:pPr>
        <w:tabs>
          <w:tab w:val="clear" w:pos="567"/>
        </w:tabs>
        <w:autoSpaceDE w:val="0"/>
        <w:autoSpaceDN w:val="0"/>
        <w:adjustRightInd w:val="0"/>
        <w:spacing w:line="240" w:lineRule="auto"/>
        <w:rPr>
          <w:ins w:id="448" w:author="Author"/>
          <w:lang w:val="el-GR"/>
        </w:rPr>
      </w:pPr>
      <w:ins w:id="449" w:author="Author">
        <w:r>
          <w:rPr>
            <w:lang w:val="el-GR"/>
          </w:rPr>
          <w:t>Η επέκταση του μεσοδιαστήματος επιτρεπόταν ξεκινώντας από την εβδομάδα</w:t>
        </w:r>
        <w:r>
          <w:t> </w:t>
        </w:r>
        <w:r>
          <w:rPr>
            <w:lang w:val="el-GR"/>
          </w:rPr>
          <w:t>32 (2</w:t>
        </w:r>
        <w:r>
          <w:t>Q</w:t>
        </w:r>
        <w:r>
          <w:rPr>
            <w:lang w:val="el-GR"/>
          </w:rPr>
          <w:t>4 και 8</w:t>
        </w:r>
        <w:r>
          <w:t>Q</w:t>
        </w:r>
        <w:r>
          <w:rPr>
            <w:lang w:val="el-GR"/>
          </w:rPr>
          <w:t>8/3) ή την εβδομάδα</w:t>
        </w:r>
        <w:r>
          <w:t> </w:t>
        </w:r>
        <w:r>
          <w:rPr>
            <w:lang w:val="el-GR"/>
          </w:rPr>
          <w:t>40 (8</w:t>
        </w:r>
        <w:r>
          <w:t>Q</w:t>
        </w:r>
        <w:r>
          <w:rPr>
            <w:lang w:val="el-GR"/>
          </w:rPr>
          <w:t>8/5) με προσαυξήσεις 4</w:t>
        </w:r>
        <w:r>
          <w:t> </w:t>
        </w:r>
        <w:r>
          <w:rPr>
            <w:lang w:val="el-GR"/>
          </w:rPr>
          <w:t>εβδομάδων, εάν πληρούνταν και τα δύο ακόλουθα κριτήρια σε μια επίσκεψη χορήγησης:</w:t>
        </w:r>
      </w:ins>
    </w:p>
    <w:p w14:paraId="0023A6CA" w14:textId="77777777" w:rsidR="00CA382B" w:rsidRDefault="00376362">
      <w:pPr>
        <w:pStyle w:val="ListParagraph"/>
        <w:numPr>
          <w:ilvl w:val="0"/>
          <w:numId w:val="68"/>
        </w:numPr>
        <w:tabs>
          <w:tab w:val="clear" w:pos="567"/>
        </w:tabs>
        <w:autoSpaceDE w:val="0"/>
        <w:autoSpaceDN w:val="0"/>
        <w:adjustRightInd w:val="0"/>
        <w:spacing w:line="240" w:lineRule="auto"/>
        <w:ind w:left="567" w:hanging="567"/>
        <w:rPr>
          <w:ins w:id="450" w:author="Author"/>
          <w:lang w:val="el-GR"/>
        </w:rPr>
      </w:pPr>
      <w:ins w:id="451" w:author="Author">
        <w:r>
          <w:rPr>
            <w:lang w:val="el-GR"/>
          </w:rPr>
          <w:t>απώλεια &lt;</w:t>
        </w:r>
        <w:r>
          <w:t> </w:t>
        </w:r>
        <w:r>
          <w:rPr>
            <w:lang w:val="el-GR"/>
          </w:rPr>
          <w:t>5</w:t>
        </w:r>
        <w:r>
          <w:t> </w:t>
        </w:r>
        <w:r>
          <w:rPr>
            <w:lang w:val="el-GR"/>
          </w:rPr>
          <w:t xml:space="preserve">γραμμάτων στην </w:t>
        </w:r>
        <w:r>
          <w:t>BCVA</w:t>
        </w:r>
        <w:r>
          <w:rPr>
            <w:lang w:val="el-GR"/>
          </w:rPr>
          <w:t xml:space="preserve"> από την επίσκεψη αναφοράς, και</w:t>
        </w:r>
      </w:ins>
    </w:p>
    <w:p w14:paraId="72C23F10" w14:textId="77777777" w:rsidR="00CA382B" w:rsidRDefault="00376362">
      <w:pPr>
        <w:pStyle w:val="ListParagraph"/>
        <w:numPr>
          <w:ilvl w:val="0"/>
          <w:numId w:val="68"/>
        </w:numPr>
        <w:tabs>
          <w:tab w:val="clear" w:pos="567"/>
        </w:tabs>
        <w:autoSpaceDE w:val="0"/>
        <w:autoSpaceDN w:val="0"/>
        <w:adjustRightInd w:val="0"/>
        <w:spacing w:line="240" w:lineRule="auto"/>
        <w:ind w:left="567" w:hanging="567"/>
        <w:rPr>
          <w:ins w:id="452" w:author="Author"/>
          <w:lang w:val="el-GR"/>
        </w:rPr>
      </w:pPr>
      <w:ins w:id="453" w:author="Author">
        <w:r>
          <w:t>CRT</w:t>
        </w:r>
        <w:r>
          <w:rPr>
            <w:lang w:val="el-GR"/>
          </w:rPr>
          <w:t xml:space="preserve"> &lt;</w:t>
        </w:r>
        <w:r>
          <w:t> </w:t>
        </w:r>
        <w:r>
          <w:rPr>
            <w:lang w:val="el-GR"/>
          </w:rPr>
          <w:t>320</w:t>
        </w:r>
        <w:r>
          <w:t> microns</w:t>
        </w:r>
        <w:r>
          <w:rPr>
            <w:lang w:val="el-GR"/>
          </w:rPr>
          <w:t xml:space="preserve"> στη φασματική οπτική τομογραφία συνοχής (</w:t>
        </w:r>
        <w:r>
          <w:t>SD</w:t>
        </w:r>
        <w:r>
          <w:rPr>
            <w:lang w:val="el-GR"/>
          </w:rPr>
          <w:noBreakHyphen/>
        </w:r>
        <w:r>
          <w:t>OCT</w:t>
        </w:r>
        <w:r>
          <w:rPr>
            <w:lang w:val="el-GR"/>
          </w:rPr>
          <w:t>) (ή &lt;</w:t>
        </w:r>
        <w:r>
          <w:t> </w:t>
        </w:r>
        <w:r>
          <w:rPr>
            <w:lang w:val="el-GR"/>
          </w:rPr>
          <w:t>300</w:t>
        </w:r>
        <w:r>
          <w:t> microns</w:t>
        </w:r>
        <w:r>
          <w:rPr>
            <w:lang w:val="el-GR"/>
          </w:rPr>
          <w:t xml:space="preserve"> εξαιρουμένου του μελάγχρου επιθηλίου του αμφιβληστροειδούς [</w:t>
        </w:r>
        <w:r>
          <w:t>RPE</w:t>
        </w:r>
        <w:r>
          <w:rPr>
            <w:lang w:val="el-GR"/>
          </w:rPr>
          <w:t>]).</w:t>
        </w:r>
      </w:ins>
    </w:p>
    <w:p w14:paraId="20FA450C" w14:textId="77777777" w:rsidR="00CA382B" w:rsidRDefault="00CA382B">
      <w:pPr>
        <w:spacing w:line="240" w:lineRule="auto"/>
        <w:rPr>
          <w:ins w:id="454" w:author="Author"/>
          <w:lang w:val="el-GR"/>
        </w:rPr>
      </w:pPr>
    </w:p>
    <w:p w14:paraId="3C37A55E" w14:textId="77777777" w:rsidR="00CA382B" w:rsidRDefault="00376362">
      <w:pPr>
        <w:spacing w:line="240" w:lineRule="auto"/>
        <w:rPr>
          <w:ins w:id="455" w:author="Author"/>
          <w:lang w:val="el-GR"/>
        </w:rPr>
      </w:pPr>
      <w:ins w:id="456" w:author="Author">
        <w:r>
          <w:rPr>
            <w:lang w:val="el-GR"/>
          </w:rPr>
          <w:t>Οι επισκέψεις αναφοράς ήταν την εβδομάδα</w:t>
        </w:r>
        <w:r>
          <w:t> </w:t>
        </w:r>
        <w:r>
          <w:rPr>
            <w:lang w:val="el-GR"/>
          </w:rPr>
          <w:t>12 για 8</w:t>
        </w:r>
        <w:r>
          <w:t>Q</w:t>
        </w:r>
        <w:r>
          <w:rPr>
            <w:lang w:val="el-GR"/>
          </w:rPr>
          <w:t>8/3 και την εβδομάδα</w:t>
        </w:r>
        <w:r>
          <w:t> </w:t>
        </w:r>
        <w:r>
          <w:rPr>
            <w:lang w:val="el-GR"/>
          </w:rPr>
          <w:t>20 για 8</w:t>
        </w:r>
        <w:r>
          <w:t>Q</w:t>
        </w:r>
        <w:r>
          <w:rPr>
            <w:lang w:val="el-GR"/>
          </w:rPr>
          <w:t>8/5 και 2</w:t>
        </w:r>
        <w:r>
          <w:t>Q</w:t>
        </w:r>
        <w:r>
          <w:rPr>
            <w:lang w:val="el-GR"/>
          </w:rPr>
          <w:t>4.</w:t>
        </w:r>
      </w:ins>
    </w:p>
    <w:p w14:paraId="3DCFCFFB" w14:textId="77777777" w:rsidR="00CA382B" w:rsidRDefault="00CA382B">
      <w:pPr>
        <w:spacing w:line="240" w:lineRule="auto"/>
        <w:rPr>
          <w:ins w:id="457" w:author="Author"/>
          <w:lang w:val="el-GR"/>
        </w:rPr>
      </w:pPr>
    </w:p>
    <w:p w14:paraId="686A98F0" w14:textId="77777777" w:rsidR="00CA382B" w:rsidRDefault="00376362">
      <w:pPr>
        <w:tabs>
          <w:tab w:val="clear" w:pos="567"/>
        </w:tabs>
        <w:autoSpaceDE w:val="0"/>
        <w:autoSpaceDN w:val="0"/>
        <w:adjustRightInd w:val="0"/>
        <w:spacing w:line="240" w:lineRule="auto"/>
        <w:rPr>
          <w:ins w:id="458" w:author="Author"/>
          <w:lang w:val="el-GR"/>
        </w:rPr>
      </w:pPr>
      <w:ins w:id="459" w:author="Author">
        <w:r>
          <w:rPr>
            <w:lang w:val="el-GR"/>
          </w:rPr>
          <w:t>Για τους ασθενείς που δεν πληρούσαν τα κριτήρια για μείωση ή επέκταση του μεσοδιαστήματος, το μεσοδιάστημα χορήγησης διατηρήθηκε. Το ελάχιστο μεσοδιάστημα μεταξύ των ενέσεων ήταν 4</w:t>
        </w:r>
        <w:r>
          <w:t> </w:t>
        </w:r>
        <w:r>
          <w:rPr>
            <w:lang w:val="el-GR"/>
          </w:rPr>
          <w:t>εβδομάδες σε όλες τις ομάδες.</w:t>
        </w:r>
      </w:ins>
    </w:p>
    <w:p w14:paraId="5C7A1756" w14:textId="77777777" w:rsidR="00CA382B" w:rsidRDefault="00CA382B">
      <w:pPr>
        <w:spacing w:line="240" w:lineRule="auto"/>
        <w:rPr>
          <w:ins w:id="460" w:author="Author"/>
          <w:lang w:val="el-GR"/>
        </w:rPr>
      </w:pPr>
    </w:p>
    <w:p w14:paraId="52DE2A83" w14:textId="77777777" w:rsidR="00CA382B" w:rsidRDefault="00376362">
      <w:pPr>
        <w:autoSpaceDE w:val="0"/>
        <w:autoSpaceDN w:val="0"/>
        <w:adjustRightInd w:val="0"/>
        <w:spacing w:line="240" w:lineRule="auto"/>
        <w:rPr>
          <w:ins w:id="461" w:author="Author"/>
          <w:lang w:val="el-GR"/>
        </w:rPr>
      </w:pPr>
      <w:ins w:id="462" w:author="Author">
        <w:r>
          <w:rPr>
            <w:lang w:val="el-GR"/>
          </w:rPr>
          <w:lastRenderedPageBreak/>
          <w:t xml:space="preserve">Οι ασθενείς με αμφοτερόπλευρη νόσο ήταν επιλέξιμοι για να λάβουν θεραπεία με το </w:t>
        </w:r>
        <w:r>
          <w:t>Eylea </w:t>
        </w:r>
        <w:r>
          <w:rPr>
            <w:lang w:val="el-GR"/>
          </w:rPr>
          <w:t>40</w:t>
        </w:r>
        <w:r>
          <w:t> mg</w:t>
        </w:r>
        <w:r>
          <w:rPr>
            <w:lang w:val="el-GR"/>
          </w:rPr>
          <w:t>/</w:t>
        </w:r>
        <w:r>
          <w:t>ml</w:t>
        </w:r>
        <w:r>
          <w:rPr>
            <w:lang w:val="el-GR"/>
          </w:rPr>
          <w:t xml:space="preserve"> ή άλλο αντι</w:t>
        </w:r>
        <w:r>
          <w:rPr>
            <w:lang w:val="el-GR"/>
          </w:rPr>
          <w:noBreakHyphen/>
        </w:r>
        <w:r>
          <w:t>VEGF</w:t>
        </w:r>
        <w:r>
          <w:rPr>
            <w:lang w:val="el-GR"/>
          </w:rPr>
          <w:t xml:space="preserve"> φαρμακευτικό προϊόν στον άλλο οφθαλμό τους.</w:t>
        </w:r>
      </w:ins>
    </w:p>
    <w:p w14:paraId="3011CF7D" w14:textId="77777777" w:rsidR="00CA382B" w:rsidRDefault="00CA382B">
      <w:pPr>
        <w:autoSpaceDE w:val="0"/>
        <w:autoSpaceDN w:val="0"/>
        <w:adjustRightInd w:val="0"/>
        <w:spacing w:line="240" w:lineRule="auto"/>
        <w:rPr>
          <w:ins w:id="463" w:author="Author"/>
          <w:lang w:val="el-GR"/>
        </w:rPr>
      </w:pPr>
    </w:p>
    <w:p w14:paraId="3651B777" w14:textId="77777777" w:rsidR="00CA382B" w:rsidRDefault="00376362">
      <w:pPr>
        <w:keepNext/>
        <w:keepLines/>
        <w:autoSpaceDE w:val="0"/>
        <w:autoSpaceDN w:val="0"/>
        <w:adjustRightInd w:val="0"/>
        <w:spacing w:line="240" w:lineRule="auto"/>
        <w:rPr>
          <w:ins w:id="464" w:author="Author"/>
          <w:i/>
          <w:lang w:val="el-GR"/>
        </w:rPr>
      </w:pPr>
      <w:ins w:id="465" w:author="Author">
        <w:r>
          <w:rPr>
            <w:i/>
            <w:iCs/>
            <w:lang w:val="el-GR"/>
          </w:rPr>
          <w:t>Χαρακτηριστικά των ασθενών κατά την έναρξη</w:t>
        </w:r>
      </w:ins>
    </w:p>
    <w:p w14:paraId="77F82DE3" w14:textId="77777777" w:rsidR="00CA382B" w:rsidRPr="00BA65D2" w:rsidRDefault="00376362">
      <w:pPr>
        <w:autoSpaceDE w:val="0"/>
        <w:autoSpaceDN w:val="0"/>
        <w:adjustRightInd w:val="0"/>
        <w:spacing w:line="240" w:lineRule="auto"/>
        <w:rPr>
          <w:ins w:id="466" w:author="Author"/>
          <w:lang w:val="el-GR"/>
          <w:rPrChange w:id="467" w:author="Author">
            <w:rPr>
              <w:ins w:id="468" w:author="Author"/>
              <w:lang w:val="en-US"/>
            </w:rPr>
          </w:rPrChange>
        </w:rPr>
      </w:pPr>
      <w:ins w:id="469" w:author="Author">
        <w:r>
          <w:rPr>
            <w:lang w:val="el-GR"/>
          </w:rPr>
          <w:t>Οι ηλικίες των ασθενών κυμαίνονταν από 23 έως 95</w:t>
        </w:r>
        <w:r>
          <w:t> </w:t>
        </w:r>
        <w:r>
          <w:rPr>
            <w:lang w:val="el-GR"/>
          </w:rPr>
          <w:t>ετών με μέση τιμή τα 65,9</w:t>
        </w:r>
        <w:r>
          <w:t> </w:t>
        </w:r>
        <w:r>
          <w:rPr>
            <w:lang w:val="el-GR"/>
          </w:rPr>
          <w:t>έτη.</w:t>
        </w:r>
      </w:ins>
    </w:p>
    <w:p w14:paraId="07055F9E" w14:textId="77777777" w:rsidR="009F5CE8" w:rsidDel="009F5CE8" w:rsidRDefault="009F5CE8" w:rsidP="009F5CE8">
      <w:pPr>
        <w:autoSpaceDE w:val="0"/>
        <w:autoSpaceDN w:val="0"/>
        <w:adjustRightInd w:val="0"/>
        <w:spacing w:line="240" w:lineRule="auto"/>
        <w:rPr>
          <w:del w:id="470" w:author="Author"/>
          <w:moveTo w:id="471" w:author="Author" w16du:dateUtc="2025-11-18T11:12:00Z"/>
          <w:lang w:val="el-GR"/>
        </w:rPr>
      </w:pPr>
      <w:moveToRangeStart w:id="472" w:author="Author" w:name="move214363960"/>
      <w:moveTo w:id="473" w:author="Author" w16du:dateUtc="2025-11-18T11:12:00Z">
        <w:r>
          <w:rPr>
            <w:lang w:val="el-GR"/>
          </w:rPr>
          <w:t>Περίπου το 57% (168/293) και το 57% (170/298) των ασθενών που τυχαιοποιήθηκαν στις ομάδες 8</w:t>
        </w:r>
        <w:r>
          <w:t>Q</w:t>
        </w:r>
        <w:r>
          <w:rPr>
            <w:lang w:val="el-GR"/>
          </w:rPr>
          <w:t>8/3 και 8</w:t>
        </w:r>
        <w:r>
          <w:t>Q</w:t>
        </w:r>
        <w:r>
          <w:rPr>
            <w:lang w:val="el-GR"/>
          </w:rPr>
          <w:t>8/5, αντίστοιχα, ήταν ηλικίας 65</w:t>
        </w:r>
        <w:r>
          <w:t> </w:t>
        </w:r>
        <w:r>
          <w:rPr>
            <w:lang w:val="el-GR"/>
          </w:rPr>
          <w:t>ετών και άνω και περίπου το 26% (76/293) και το 25% (74/298) ήταν ηλικίας 75</w:t>
        </w:r>
        <w:r>
          <w:t> </w:t>
        </w:r>
        <w:r>
          <w:rPr>
            <w:lang w:val="el-GR"/>
          </w:rPr>
          <w:t>ετών και άνω.</w:t>
        </w:r>
      </w:moveTo>
    </w:p>
    <w:moveToRangeEnd w:id="472"/>
    <w:p w14:paraId="7431F781" w14:textId="77777777" w:rsidR="00497798" w:rsidRPr="00BA65D2" w:rsidDel="009F5CE8" w:rsidRDefault="00497798">
      <w:pPr>
        <w:autoSpaceDE w:val="0"/>
        <w:autoSpaceDN w:val="0"/>
        <w:adjustRightInd w:val="0"/>
        <w:spacing w:line="240" w:lineRule="auto"/>
        <w:rPr>
          <w:ins w:id="474" w:author="Author"/>
          <w:del w:id="475" w:author="Author"/>
          <w:lang w:val="en-US"/>
          <w:rPrChange w:id="476" w:author="Author">
            <w:rPr>
              <w:ins w:id="477" w:author="Author"/>
              <w:del w:id="478" w:author="Author"/>
              <w:lang w:val="el-GR"/>
            </w:rPr>
          </w:rPrChange>
        </w:rPr>
      </w:pPr>
    </w:p>
    <w:p w14:paraId="3BF0F82A" w14:textId="77777777" w:rsidR="00CA382B" w:rsidRDefault="00376362">
      <w:pPr>
        <w:autoSpaceDE w:val="0"/>
        <w:autoSpaceDN w:val="0"/>
        <w:adjustRightInd w:val="0"/>
        <w:spacing w:line="240" w:lineRule="auto"/>
        <w:rPr>
          <w:ins w:id="479" w:author="Author"/>
          <w:lang w:val="el-GR"/>
        </w:rPr>
      </w:pPr>
      <w:ins w:id="480" w:author="Author">
        <w:r>
          <w:rPr>
            <w:lang w:val="el-GR"/>
          </w:rPr>
          <w:t>425</w:t>
        </w:r>
        <w:r>
          <w:t> </w:t>
        </w:r>
        <w:r>
          <w:rPr>
            <w:lang w:val="el-GR"/>
          </w:rPr>
          <w:t xml:space="preserve">(48%) από τους ενταγμένους ασθενείς είχαν </w:t>
        </w:r>
        <w:r>
          <w:t>CRVO</w:t>
        </w:r>
        <w:r>
          <w:rPr>
            <w:lang w:val="el-GR"/>
          </w:rPr>
          <w:t>/</w:t>
        </w:r>
        <w:r>
          <w:t>HRVO</w:t>
        </w:r>
        <w:r>
          <w:rPr>
            <w:lang w:val="el-GR"/>
          </w:rPr>
          <w:t xml:space="preserve"> και 467</w:t>
        </w:r>
        <w:r>
          <w:t> </w:t>
        </w:r>
        <w:r>
          <w:rPr>
            <w:lang w:val="el-GR"/>
          </w:rPr>
          <w:t xml:space="preserve">(52%) είχαν </w:t>
        </w:r>
        <w:r>
          <w:t>BRVO</w:t>
        </w:r>
        <w:r>
          <w:rPr>
            <w:lang w:val="el-GR"/>
          </w:rPr>
          <w:t>. Οι αναλογίες των ασθενών ανά υπότυπο ήταν παρόμοιες σε όλες τις ομάδες θεραπείας.</w:t>
        </w:r>
      </w:ins>
    </w:p>
    <w:p w14:paraId="266D371B" w14:textId="77777777" w:rsidR="00CA382B" w:rsidRDefault="00CA382B">
      <w:pPr>
        <w:autoSpaceDE w:val="0"/>
        <w:autoSpaceDN w:val="0"/>
        <w:adjustRightInd w:val="0"/>
        <w:spacing w:line="240" w:lineRule="auto"/>
        <w:rPr>
          <w:ins w:id="481" w:author="Author"/>
          <w:lang w:val="el-GR"/>
        </w:rPr>
      </w:pPr>
    </w:p>
    <w:p w14:paraId="46E7C41A" w14:textId="77777777" w:rsidR="00CA382B" w:rsidRDefault="00376362">
      <w:pPr>
        <w:keepNext/>
        <w:keepLines/>
        <w:autoSpaceDE w:val="0"/>
        <w:autoSpaceDN w:val="0"/>
        <w:adjustRightInd w:val="0"/>
        <w:spacing w:line="240" w:lineRule="auto"/>
        <w:rPr>
          <w:ins w:id="482" w:author="Author"/>
          <w:i/>
          <w:lang w:val="el-GR"/>
        </w:rPr>
      </w:pPr>
      <w:ins w:id="483" w:author="Author">
        <w:r>
          <w:rPr>
            <w:i/>
            <w:iCs/>
            <w:lang w:val="el-GR"/>
          </w:rPr>
          <w:t>Αποτελέσματα</w:t>
        </w:r>
      </w:ins>
    </w:p>
    <w:p w14:paraId="445AE340" w14:textId="77777777" w:rsidR="00CA382B" w:rsidRDefault="00376362">
      <w:pPr>
        <w:autoSpaceDE w:val="0"/>
        <w:autoSpaceDN w:val="0"/>
        <w:adjustRightInd w:val="0"/>
        <w:spacing w:line="240" w:lineRule="auto"/>
        <w:rPr>
          <w:ins w:id="484" w:author="Author"/>
          <w:lang w:val="el-GR"/>
        </w:rPr>
      </w:pPr>
      <w:ins w:id="485" w:author="Author">
        <w:r>
          <w:rPr>
            <w:lang w:val="el-GR"/>
          </w:rPr>
          <w:t xml:space="preserve">Η θεραπεία με </w:t>
        </w:r>
        <w:r>
          <w:t>Eylea </w:t>
        </w:r>
        <w:r>
          <w:rPr>
            <w:lang w:val="el-GR"/>
          </w:rPr>
          <w:t>114,3</w:t>
        </w:r>
        <w:r>
          <w:t> mg</w:t>
        </w:r>
        <w:r>
          <w:rPr>
            <w:lang w:val="el-GR"/>
          </w:rPr>
          <w:t>/</w:t>
        </w:r>
        <w:r>
          <w:t>ml</w:t>
        </w:r>
        <w:r>
          <w:rPr>
            <w:lang w:val="el-GR"/>
          </w:rPr>
          <w:t xml:space="preserve"> καταδείχθηκε ότι είναι μη</w:t>
        </w:r>
        <w:r>
          <w:t> </w:t>
        </w:r>
        <w:r>
          <w:rPr>
            <w:lang w:val="el-GR"/>
          </w:rPr>
          <w:t>κατώτερη και κλινικά ισοδύναμη με τη θεραπεία με 2</w:t>
        </w:r>
        <w:r>
          <w:t>Q</w:t>
        </w:r>
        <w:r>
          <w:rPr>
            <w:lang w:val="el-GR"/>
          </w:rPr>
          <w:t xml:space="preserve">4 όσον αφορά το πρωτεύον καταληκτικό σημείο αποτελεσματικότητας «μεταβολή από την αρχική τιμή στην </w:t>
        </w:r>
        <w:r>
          <w:t>BCVA</w:t>
        </w:r>
        <w:r>
          <w:rPr>
            <w:lang w:val="el-GR"/>
          </w:rPr>
          <w:t xml:space="preserve">, μετρούμενη με τη βαθμολογία αναγνώρισης γραμμάτων </w:t>
        </w:r>
        <w:r>
          <w:t>ETDRS</w:t>
        </w:r>
        <w:r>
          <w:rPr>
            <w:lang w:val="el-GR"/>
          </w:rPr>
          <w:t xml:space="preserve"> την εβδομάδα</w:t>
        </w:r>
        <w:r>
          <w:t> </w:t>
        </w:r>
        <w:r>
          <w:rPr>
            <w:lang w:val="el-GR"/>
          </w:rPr>
          <w:t>36».</w:t>
        </w:r>
      </w:ins>
    </w:p>
    <w:p w14:paraId="6DCCE4DD" w14:textId="77777777" w:rsidR="00CA382B" w:rsidRDefault="00CA382B">
      <w:pPr>
        <w:autoSpaceDE w:val="0"/>
        <w:autoSpaceDN w:val="0"/>
        <w:adjustRightInd w:val="0"/>
        <w:spacing w:line="240" w:lineRule="auto"/>
        <w:rPr>
          <w:ins w:id="486" w:author="Author"/>
          <w:lang w:val="el-GR"/>
        </w:rPr>
      </w:pPr>
    </w:p>
    <w:p w14:paraId="6874F196" w14:textId="77777777" w:rsidR="00CA382B" w:rsidRDefault="00376362">
      <w:pPr>
        <w:autoSpaceDE w:val="0"/>
        <w:autoSpaceDN w:val="0"/>
        <w:adjustRightInd w:val="0"/>
        <w:spacing w:line="240" w:lineRule="auto"/>
        <w:rPr>
          <w:ins w:id="487" w:author="Author"/>
          <w:lang w:val="el-GR"/>
        </w:rPr>
      </w:pPr>
      <w:ins w:id="488" w:author="Author">
        <w:r>
          <w:rPr>
            <w:lang w:val="el-GR"/>
          </w:rPr>
          <w:t xml:space="preserve">Επιπλέον, η θεραπεία με </w:t>
        </w:r>
        <w:r>
          <w:t>Eylea</w:t>
        </w:r>
        <w:r>
          <w:rPr>
            <w:lang w:val="el-GR"/>
          </w:rPr>
          <w:t xml:space="preserve"> 114,3</w:t>
        </w:r>
        <w:r>
          <w:t> mg</w:t>
        </w:r>
        <w:r>
          <w:rPr>
            <w:lang w:val="el-GR"/>
          </w:rPr>
          <w:t>/</w:t>
        </w:r>
        <w:r>
          <w:t>ml</w:t>
        </w:r>
        <w:r>
          <w:rPr>
            <w:lang w:val="el-GR"/>
          </w:rPr>
          <w:t xml:space="preserve"> καταδείχθηκε ανώτερη από τη θεραπεία με 2</w:t>
        </w:r>
        <w:r>
          <w:t>Q</w:t>
        </w:r>
        <w:r>
          <w:rPr>
            <w:lang w:val="el-GR"/>
          </w:rPr>
          <w:t>4 όσον αφορά τον βασικό δευτερεύον καταληκτικό σημείο αποτελεσματικότητας «αριθμός των ενεργών ενέσεων από την αρχική τιμή έως την εβδομάδα</w:t>
        </w:r>
        <w:r>
          <w:t> </w:t>
        </w:r>
        <w:r>
          <w:rPr>
            <w:lang w:val="el-GR"/>
          </w:rPr>
          <w:t xml:space="preserve">64». Η ομάδα </w:t>
        </w:r>
        <w:r>
          <w:t>Eylea</w:t>
        </w:r>
        <w:r>
          <w:rPr>
            <w:lang w:val="el-GR"/>
          </w:rPr>
          <w:t xml:space="preserve"> 8</w:t>
        </w:r>
        <w:r>
          <w:t>Q</w:t>
        </w:r>
        <w:r>
          <w:rPr>
            <w:lang w:val="el-GR"/>
          </w:rPr>
          <w:t>8/3 χρειάστηκε 3,2</w:t>
        </w:r>
        <w:r>
          <w:t> </w:t>
        </w:r>
        <w:r>
          <w:rPr>
            <w:lang w:val="el-GR"/>
          </w:rPr>
          <w:t>λιγότερες ενέσεις από την ομάδα 2</w:t>
        </w:r>
        <w:r>
          <w:t>Q</w:t>
        </w:r>
        <w:r>
          <w:rPr>
            <w:lang w:val="el-GR"/>
          </w:rPr>
          <w:t>4.</w:t>
        </w:r>
      </w:ins>
    </w:p>
    <w:p w14:paraId="6964F8B5" w14:textId="77777777" w:rsidR="00CA382B" w:rsidRDefault="00CA382B">
      <w:pPr>
        <w:tabs>
          <w:tab w:val="clear" w:pos="567"/>
        </w:tabs>
        <w:autoSpaceDE w:val="0"/>
        <w:autoSpaceDN w:val="0"/>
        <w:adjustRightInd w:val="0"/>
        <w:spacing w:line="240" w:lineRule="auto"/>
        <w:rPr>
          <w:ins w:id="489" w:author="Author"/>
          <w:lang w:val="el-GR"/>
        </w:rPr>
      </w:pPr>
    </w:p>
    <w:p w14:paraId="61A62333" w14:textId="77777777" w:rsidR="00CA382B" w:rsidRDefault="00376362">
      <w:pPr>
        <w:autoSpaceDE w:val="0"/>
        <w:autoSpaceDN w:val="0"/>
        <w:adjustRightInd w:val="0"/>
        <w:spacing w:line="240" w:lineRule="auto"/>
        <w:rPr>
          <w:ins w:id="490" w:author="Author"/>
          <w:lang w:val="el-GR"/>
        </w:rPr>
      </w:pPr>
      <w:ins w:id="491" w:author="Author">
        <w:r>
          <w:rPr>
            <w:lang w:val="el-GR"/>
          </w:rPr>
          <w:t>Την εβδομάδα</w:t>
        </w:r>
        <w:r>
          <w:t> </w:t>
        </w:r>
        <w:r>
          <w:rPr>
            <w:lang w:val="el-GR"/>
          </w:rPr>
          <w:t>36, το 93,9% των ασθενών στην ομάδα 8</w:t>
        </w:r>
        <w:r>
          <w:t>Q</w:t>
        </w:r>
        <w:r>
          <w:rPr>
            <w:lang w:val="el-GR"/>
          </w:rPr>
          <w:t xml:space="preserve">8/3 είχαν επιτύχει μεσοδιαστήματα θεραπείας </w:t>
        </w:r>
        <w:r>
          <w:rPr>
            <w:b/>
            <w:bCs/>
            <w:lang w:val="el-GR"/>
          </w:rPr>
          <w:t>≥</w:t>
        </w:r>
        <w:r>
          <w:rPr>
            <w:lang w:val="el-GR"/>
          </w:rPr>
          <w:t>8</w:t>
        </w:r>
        <w:r>
          <w:t> </w:t>
        </w:r>
        <w:r>
          <w:rPr>
            <w:lang w:val="el-GR"/>
          </w:rPr>
          <w:t>εβδομάδων, διατηρώντας παράλληλα οπτικά και ανατομικά αποτελέσματα.</w:t>
        </w:r>
      </w:ins>
    </w:p>
    <w:p w14:paraId="3DA14780" w14:textId="77777777" w:rsidR="00CA382B" w:rsidRDefault="00376362">
      <w:pPr>
        <w:tabs>
          <w:tab w:val="clear" w:pos="567"/>
        </w:tabs>
        <w:autoSpaceDE w:val="0"/>
        <w:autoSpaceDN w:val="0"/>
        <w:adjustRightInd w:val="0"/>
        <w:spacing w:line="240" w:lineRule="auto"/>
        <w:rPr>
          <w:ins w:id="492" w:author="Author"/>
          <w:lang w:val="el-GR"/>
        </w:rPr>
      </w:pPr>
      <w:ins w:id="493" w:author="Author">
        <w:r>
          <w:rPr>
            <w:lang w:val="el-GR"/>
          </w:rPr>
          <w:t>Την εβδομάδα</w:t>
        </w:r>
        <w:r>
          <w:t> </w:t>
        </w:r>
        <w:r>
          <w:rPr>
            <w:lang w:val="el-GR"/>
          </w:rPr>
          <w:t>64, το 56,1% των ασθενών στην ομάδα 8</w:t>
        </w:r>
        <w:r>
          <w:t>Q</w:t>
        </w:r>
        <w:r>
          <w:rPr>
            <w:lang w:val="el-GR"/>
          </w:rPr>
          <w:t>8/3 είχαν ολοκληρωμένα μεσοδιαστήματα θεραπείας 16</w:t>
        </w:r>
        <w:r>
          <w:t> </w:t>
        </w:r>
        <w:r>
          <w:rPr>
            <w:lang w:val="el-GR"/>
          </w:rPr>
          <w:t>εβδομάδων, διατηρώντας παράλληλα οπτικά και ανατομικά αποτελέσματα.</w:t>
        </w:r>
      </w:ins>
    </w:p>
    <w:p w14:paraId="6F40C985" w14:textId="77777777" w:rsidR="00CA382B" w:rsidRDefault="00376362">
      <w:pPr>
        <w:tabs>
          <w:tab w:val="clear" w:pos="567"/>
        </w:tabs>
        <w:autoSpaceDE w:val="0"/>
        <w:autoSpaceDN w:val="0"/>
        <w:adjustRightInd w:val="0"/>
        <w:spacing w:line="240" w:lineRule="auto"/>
        <w:rPr>
          <w:ins w:id="494" w:author="Author"/>
          <w:lang w:val="el-GR"/>
        </w:rPr>
      </w:pPr>
      <w:ins w:id="495" w:author="Author">
        <w:r>
          <w:rPr>
            <w:lang w:val="el-GR"/>
          </w:rPr>
          <w:t>Την εβδομάδα</w:t>
        </w:r>
        <w:r>
          <w:t> </w:t>
        </w:r>
        <w:r>
          <w:rPr>
            <w:lang w:val="el-GR"/>
          </w:rPr>
          <w:t>64, το 40,5% των ασθενών στην ομάδα 8</w:t>
        </w:r>
        <w:r>
          <w:t>Q</w:t>
        </w:r>
        <w:r>
          <w:rPr>
            <w:lang w:val="el-GR"/>
          </w:rPr>
          <w:t>8/3 είχαν τελευταία προβλεπόμενα μεσοδιαστήματα θεραπείας 20</w:t>
        </w:r>
        <w:r>
          <w:t> </w:t>
        </w:r>
        <w:r>
          <w:rPr>
            <w:lang w:val="el-GR"/>
          </w:rPr>
          <w:t>εβδομάδων, διατηρώντας παράλληλα οπτικά και ανατομικά αποτελέσματα.</w:t>
        </w:r>
      </w:ins>
    </w:p>
    <w:p w14:paraId="237FF339" w14:textId="77777777" w:rsidR="00CA382B" w:rsidRDefault="00CA382B">
      <w:pPr>
        <w:autoSpaceDE w:val="0"/>
        <w:autoSpaceDN w:val="0"/>
        <w:adjustRightInd w:val="0"/>
        <w:spacing w:line="240" w:lineRule="auto"/>
        <w:rPr>
          <w:ins w:id="496" w:author="Author"/>
          <w:lang w:val="el-GR"/>
        </w:rPr>
      </w:pPr>
    </w:p>
    <w:p w14:paraId="7EA28794" w14:textId="77777777" w:rsidR="00CA382B" w:rsidRDefault="00376362">
      <w:pPr>
        <w:keepNext/>
        <w:keepLines/>
        <w:autoSpaceDE w:val="0"/>
        <w:autoSpaceDN w:val="0"/>
        <w:adjustRightInd w:val="0"/>
        <w:spacing w:line="240" w:lineRule="auto"/>
        <w:rPr>
          <w:ins w:id="497" w:author="Author"/>
          <w:b/>
          <w:lang w:val="el-GR"/>
        </w:rPr>
      </w:pPr>
      <w:ins w:id="498" w:author="Author">
        <w:r>
          <w:rPr>
            <w:b/>
            <w:bCs/>
            <w:lang w:val="el-GR"/>
          </w:rPr>
          <w:lastRenderedPageBreak/>
          <w:t>Πίνακας</w:t>
        </w:r>
        <w:r>
          <w:rPr>
            <w:b/>
            <w:bCs/>
          </w:rPr>
          <w:t> </w:t>
        </w:r>
        <w:r>
          <w:rPr>
            <w:b/>
            <w:bCs/>
            <w:lang w:val="el-GR"/>
          </w:rPr>
          <w:t xml:space="preserve">9: Εκβάσεις αποτελεσματικότητας από τη μελέτη </w:t>
        </w:r>
        <w:r>
          <w:rPr>
            <w:b/>
            <w:bCs/>
          </w:rPr>
          <w:t>QUASAR</w:t>
        </w:r>
      </w:ins>
    </w:p>
    <w:tbl>
      <w:tblPr>
        <w:tblStyle w:val="TableGrid"/>
        <w:tblW w:w="8926" w:type="dxa"/>
        <w:tblLayout w:type="fixed"/>
        <w:tblLook w:val="04A0" w:firstRow="1" w:lastRow="0" w:firstColumn="1" w:lastColumn="0" w:noHBand="0" w:noVBand="1"/>
      </w:tblPr>
      <w:tblGrid>
        <w:gridCol w:w="3681"/>
        <w:gridCol w:w="709"/>
        <w:gridCol w:w="2268"/>
        <w:gridCol w:w="2268"/>
      </w:tblGrid>
      <w:tr w:rsidR="00CA382B" w14:paraId="75A0BEAF" w14:textId="77777777">
        <w:trPr>
          <w:trHeight w:val="454"/>
          <w:tblHeader/>
          <w:ins w:id="499" w:author="Author"/>
        </w:trPr>
        <w:tc>
          <w:tcPr>
            <w:tcW w:w="3681" w:type="dxa"/>
            <w:vAlign w:val="center"/>
          </w:tcPr>
          <w:p w14:paraId="3C38299C" w14:textId="77777777" w:rsidR="00CA382B" w:rsidRDefault="00376362">
            <w:pPr>
              <w:keepNext/>
              <w:keepLines/>
              <w:tabs>
                <w:tab w:val="clear" w:pos="567"/>
              </w:tabs>
              <w:autoSpaceDE w:val="0"/>
              <w:autoSpaceDN w:val="0"/>
              <w:adjustRightInd w:val="0"/>
              <w:spacing w:line="240" w:lineRule="auto"/>
              <w:rPr>
                <w:ins w:id="500" w:author="Author"/>
                <w:b/>
                <w:bCs/>
              </w:rPr>
            </w:pPr>
            <w:bookmarkStart w:id="501" w:name="_Hlk207354831"/>
            <w:ins w:id="502" w:author="Author">
              <w:r>
                <w:rPr>
                  <w:b/>
                  <w:bCs/>
                </w:rPr>
                <w:t>Εκβάσεις αποτελεσματικότητας</w:t>
              </w:r>
            </w:ins>
          </w:p>
        </w:tc>
        <w:tc>
          <w:tcPr>
            <w:tcW w:w="709" w:type="dxa"/>
            <w:vAlign w:val="center"/>
          </w:tcPr>
          <w:p w14:paraId="51A10E6D" w14:textId="77777777" w:rsidR="00CA382B" w:rsidRDefault="00376362">
            <w:pPr>
              <w:keepNext/>
              <w:keepLines/>
              <w:tabs>
                <w:tab w:val="clear" w:pos="567"/>
              </w:tabs>
              <w:autoSpaceDE w:val="0"/>
              <w:autoSpaceDN w:val="0"/>
              <w:adjustRightInd w:val="0"/>
              <w:spacing w:line="240" w:lineRule="auto"/>
              <w:jc w:val="center"/>
              <w:rPr>
                <w:ins w:id="503" w:author="Author"/>
                <w:b/>
                <w:bCs/>
              </w:rPr>
            </w:pPr>
            <w:ins w:id="504" w:author="Author">
              <w:r>
                <w:rPr>
                  <w:b/>
                  <w:bCs/>
                </w:rPr>
                <w:t>Εβδομάδα</w:t>
              </w:r>
            </w:ins>
          </w:p>
        </w:tc>
        <w:tc>
          <w:tcPr>
            <w:tcW w:w="2268" w:type="dxa"/>
            <w:vAlign w:val="center"/>
          </w:tcPr>
          <w:p w14:paraId="2AB353C0" w14:textId="77777777" w:rsidR="00CA382B" w:rsidRDefault="00376362">
            <w:pPr>
              <w:keepNext/>
              <w:keepLines/>
              <w:autoSpaceDE w:val="0"/>
              <w:autoSpaceDN w:val="0"/>
              <w:adjustRightInd w:val="0"/>
              <w:spacing w:line="240" w:lineRule="auto"/>
              <w:rPr>
                <w:ins w:id="505" w:author="Author"/>
                <w:b/>
                <w:bCs/>
              </w:rPr>
            </w:pPr>
            <w:ins w:id="506" w:author="Author">
              <w:r>
                <w:rPr>
                  <w:b/>
                  <w:bCs/>
                </w:rPr>
                <w:t>Eylea 8Q8/3</w:t>
              </w:r>
            </w:ins>
          </w:p>
          <w:p w14:paraId="3CA0B2A9" w14:textId="77777777" w:rsidR="00CA382B" w:rsidRDefault="00376362">
            <w:pPr>
              <w:keepNext/>
              <w:keepLines/>
              <w:autoSpaceDE w:val="0"/>
              <w:autoSpaceDN w:val="0"/>
              <w:adjustRightInd w:val="0"/>
              <w:spacing w:line="240" w:lineRule="auto"/>
              <w:rPr>
                <w:ins w:id="507" w:author="Author"/>
                <w:b/>
                <w:bCs/>
              </w:rPr>
            </w:pPr>
            <w:ins w:id="508" w:author="Author">
              <w:r>
                <w:rPr>
                  <w:b/>
                  <w:bCs/>
                </w:rPr>
                <w:t>(N = 293)</w:t>
              </w:r>
            </w:ins>
          </w:p>
        </w:tc>
        <w:tc>
          <w:tcPr>
            <w:tcW w:w="2268" w:type="dxa"/>
            <w:vAlign w:val="center"/>
          </w:tcPr>
          <w:p w14:paraId="7BF2C2ED" w14:textId="77777777" w:rsidR="00CA382B" w:rsidRDefault="00376362">
            <w:pPr>
              <w:keepNext/>
              <w:keepLines/>
              <w:autoSpaceDE w:val="0"/>
              <w:autoSpaceDN w:val="0"/>
              <w:adjustRightInd w:val="0"/>
              <w:spacing w:line="240" w:lineRule="auto"/>
              <w:rPr>
                <w:ins w:id="509" w:author="Author"/>
                <w:b/>
                <w:bCs/>
              </w:rPr>
            </w:pPr>
            <w:ins w:id="510" w:author="Author">
              <w:r>
                <w:rPr>
                  <w:b/>
                  <w:bCs/>
                </w:rPr>
                <w:t>Eylea 2Q4</w:t>
              </w:r>
            </w:ins>
          </w:p>
          <w:p w14:paraId="2B2CED85" w14:textId="77777777" w:rsidR="00CA382B" w:rsidRDefault="00376362">
            <w:pPr>
              <w:keepNext/>
              <w:keepLines/>
              <w:autoSpaceDE w:val="0"/>
              <w:autoSpaceDN w:val="0"/>
              <w:adjustRightInd w:val="0"/>
              <w:spacing w:line="240" w:lineRule="auto"/>
              <w:rPr>
                <w:ins w:id="511" w:author="Author"/>
                <w:b/>
                <w:bCs/>
              </w:rPr>
            </w:pPr>
            <w:ins w:id="512" w:author="Author">
              <w:r>
                <w:rPr>
                  <w:b/>
                  <w:bCs/>
                </w:rPr>
                <w:t>(N = 301)</w:t>
              </w:r>
            </w:ins>
          </w:p>
        </w:tc>
      </w:tr>
      <w:tr w:rsidR="00CA382B" w:rsidRPr="00634B0A" w14:paraId="15B197BA" w14:textId="77777777">
        <w:trPr>
          <w:trHeight w:val="227"/>
          <w:ins w:id="513" w:author="Author"/>
        </w:trPr>
        <w:tc>
          <w:tcPr>
            <w:tcW w:w="8926" w:type="dxa"/>
            <w:gridSpan w:val="4"/>
            <w:vAlign w:val="center"/>
          </w:tcPr>
          <w:p w14:paraId="32C048B2" w14:textId="77777777" w:rsidR="00CA382B" w:rsidRDefault="00376362">
            <w:pPr>
              <w:keepNext/>
              <w:keepLines/>
              <w:autoSpaceDE w:val="0"/>
              <w:autoSpaceDN w:val="0"/>
              <w:adjustRightInd w:val="0"/>
              <w:spacing w:line="240" w:lineRule="auto"/>
              <w:rPr>
                <w:ins w:id="514" w:author="Author"/>
                <w:b/>
                <w:lang w:val="el-GR"/>
              </w:rPr>
            </w:pPr>
            <w:ins w:id="515" w:author="Author">
              <w:r>
                <w:rPr>
                  <w:b/>
                  <w:bCs/>
                  <w:lang w:val="el-GR"/>
                </w:rPr>
                <w:t xml:space="preserve">Μεταβολή στην </w:t>
              </w:r>
              <w:r>
                <w:rPr>
                  <w:b/>
                  <w:bCs/>
                </w:rPr>
                <w:t>BCVA</w:t>
              </w:r>
              <w:r>
                <w:rPr>
                  <w:b/>
                  <w:bCs/>
                  <w:lang w:val="el-GR"/>
                </w:rPr>
                <w:t xml:space="preserve"> από την αρχική τιμή, όπως μετρήθηκε με τη βαθμολογία αναγνώρισης γραμμάτων </w:t>
              </w:r>
              <w:r>
                <w:rPr>
                  <w:b/>
                  <w:bCs/>
                </w:rPr>
                <w:t>ETDRS</w:t>
              </w:r>
              <w:r>
                <w:rPr>
                  <w:b/>
                  <w:bCs/>
                  <w:lang w:val="el-GR"/>
                </w:rPr>
                <w:t xml:space="preserve"> </w:t>
              </w:r>
              <w:r>
                <w:rPr>
                  <w:b/>
                  <w:bCs/>
                  <w:vertAlign w:val="superscript"/>
                  <w:lang w:val="el-GR"/>
                </w:rPr>
                <w:t>Α</w:t>
              </w:r>
            </w:ins>
          </w:p>
        </w:tc>
      </w:tr>
      <w:tr w:rsidR="00CA382B" w14:paraId="523FCADF" w14:textId="77777777">
        <w:trPr>
          <w:ins w:id="516" w:author="Author"/>
        </w:trPr>
        <w:tc>
          <w:tcPr>
            <w:tcW w:w="3681" w:type="dxa"/>
          </w:tcPr>
          <w:p w14:paraId="591683D9" w14:textId="77777777" w:rsidR="00CA382B" w:rsidRDefault="00376362">
            <w:pPr>
              <w:keepNext/>
              <w:keepLines/>
              <w:tabs>
                <w:tab w:val="clear" w:pos="567"/>
              </w:tabs>
              <w:autoSpaceDE w:val="0"/>
              <w:autoSpaceDN w:val="0"/>
              <w:adjustRightInd w:val="0"/>
              <w:spacing w:line="240" w:lineRule="auto"/>
              <w:ind w:left="164"/>
              <w:rPr>
                <w:ins w:id="517" w:author="Author"/>
                <w:lang w:val="el-GR"/>
              </w:rPr>
            </w:pPr>
            <w:ins w:id="518" w:author="Author">
              <w:r>
                <w:rPr>
                  <w:lang w:val="el-GR"/>
                </w:rPr>
                <w:t>Αριθμητική μέση τιμή (</w:t>
              </w:r>
              <w:r>
                <w:t>SD</w:t>
              </w:r>
              <w:r>
                <w:rPr>
                  <w:lang w:val="el-GR"/>
                </w:rPr>
                <w:t>), παρατηρούμενη</w:t>
              </w:r>
            </w:ins>
          </w:p>
        </w:tc>
        <w:tc>
          <w:tcPr>
            <w:tcW w:w="709" w:type="dxa"/>
            <w:vMerge w:val="restart"/>
            <w:vAlign w:val="center"/>
          </w:tcPr>
          <w:p w14:paraId="4FCD0E66" w14:textId="77777777" w:rsidR="00CA382B" w:rsidRDefault="00376362">
            <w:pPr>
              <w:keepNext/>
              <w:keepLines/>
              <w:autoSpaceDE w:val="0"/>
              <w:autoSpaceDN w:val="0"/>
              <w:adjustRightInd w:val="0"/>
              <w:spacing w:line="240" w:lineRule="auto"/>
              <w:jc w:val="center"/>
              <w:rPr>
                <w:ins w:id="519" w:author="Author"/>
              </w:rPr>
            </w:pPr>
            <w:ins w:id="520" w:author="Author">
              <w:r>
                <w:t>36</w:t>
              </w:r>
            </w:ins>
          </w:p>
        </w:tc>
        <w:tc>
          <w:tcPr>
            <w:tcW w:w="2268" w:type="dxa"/>
            <w:vAlign w:val="center"/>
          </w:tcPr>
          <w:p w14:paraId="08AE2E7B" w14:textId="77777777" w:rsidR="00CA382B" w:rsidRDefault="00376362">
            <w:pPr>
              <w:keepNext/>
              <w:keepLines/>
              <w:autoSpaceDE w:val="0"/>
              <w:autoSpaceDN w:val="0"/>
              <w:adjustRightInd w:val="0"/>
              <w:spacing w:line="240" w:lineRule="auto"/>
              <w:rPr>
                <w:ins w:id="521" w:author="Author"/>
              </w:rPr>
            </w:pPr>
            <w:ins w:id="522" w:author="Author">
              <w:r>
                <w:t>17,0 (11,8)</w:t>
              </w:r>
            </w:ins>
          </w:p>
        </w:tc>
        <w:tc>
          <w:tcPr>
            <w:tcW w:w="2268" w:type="dxa"/>
            <w:vAlign w:val="center"/>
          </w:tcPr>
          <w:p w14:paraId="1D39ECD8" w14:textId="77777777" w:rsidR="00CA382B" w:rsidRDefault="00376362">
            <w:pPr>
              <w:keepNext/>
              <w:keepLines/>
              <w:autoSpaceDE w:val="0"/>
              <w:autoSpaceDN w:val="0"/>
              <w:adjustRightInd w:val="0"/>
              <w:spacing w:line="240" w:lineRule="auto"/>
              <w:rPr>
                <w:ins w:id="523" w:author="Author"/>
              </w:rPr>
            </w:pPr>
            <w:ins w:id="524" w:author="Author">
              <w:r>
                <w:t>17,8 (13,1)</w:t>
              </w:r>
            </w:ins>
          </w:p>
        </w:tc>
      </w:tr>
      <w:tr w:rsidR="00CA382B" w14:paraId="31C69EE1" w14:textId="77777777">
        <w:trPr>
          <w:ins w:id="525" w:author="Author"/>
        </w:trPr>
        <w:tc>
          <w:tcPr>
            <w:tcW w:w="3681" w:type="dxa"/>
          </w:tcPr>
          <w:p w14:paraId="7456B3E3" w14:textId="77777777" w:rsidR="00CA382B" w:rsidRDefault="00376362">
            <w:pPr>
              <w:keepNext/>
              <w:keepLines/>
              <w:tabs>
                <w:tab w:val="clear" w:pos="567"/>
              </w:tabs>
              <w:autoSpaceDE w:val="0"/>
              <w:autoSpaceDN w:val="0"/>
              <w:adjustRightInd w:val="0"/>
              <w:spacing w:line="240" w:lineRule="auto"/>
              <w:ind w:left="164"/>
              <w:rPr>
                <w:ins w:id="526" w:author="Author"/>
                <w:lang w:val="el-GR"/>
              </w:rPr>
            </w:pPr>
            <w:ins w:id="527" w:author="Author">
              <w:r>
                <w:rPr>
                  <w:lang w:val="el-GR"/>
                </w:rPr>
                <w:t xml:space="preserve">Μέση τιμή </w:t>
              </w:r>
              <w:r>
                <w:t>LS</w:t>
              </w:r>
              <w:r>
                <w:rPr>
                  <w:lang w:val="el-GR"/>
                </w:rPr>
                <w:t xml:space="preserve"> (</w:t>
              </w:r>
              <w:r>
                <w:t>SE</w:t>
              </w:r>
              <w:r>
                <w:rPr>
                  <w:lang w:val="el-GR"/>
                </w:rPr>
                <w:t xml:space="preserve">) </w:t>
              </w:r>
              <w:r>
                <w:rPr>
                  <w:vertAlign w:val="superscript"/>
                  <w:lang w:val="el-GR"/>
                </w:rPr>
                <w:t>Β</w:t>
              </w:r>
            </w:ins>
          </w:p>
        </w:tc>
        <w:tc>
          <w:tcPr>
            <w:tcW w:w="709" w:type="dxa"/>
            <w:vMerge/>
            <w:vAlign w:val="center"/>
          </w:tcPr>
          <w:p w14:paraId="3D3FF45D" w14:textId="77777777" w:rsidR="00CA382B" w:rsidRDefault="00CA382B">
            <w:pPr>
              <w:keepNext/>
              <w:keepLines/>
              <w:autoSpaceDE w:val="0"/>
              <w:autoSpaceDN w:val="0"/>
              <w:adjustRightInd w:val="0"/>
              <w:spacing w:line="240" w:lineRule="auto"/>
              <w:jc w:val="center"/>
              <w:rPr>
                <w:ins w:id="528" w:author="Author"/>
                <w:lang w:val="el-GR"/>
              </w:rPr>
            </w:pPr>
          </w:p>
        </w:tc>
        <w:tc>
          <w:tcPr>
            <w:tcW w:w="2268" w:type="dxa"/>
            <w:vAlign w:val="center"/>
          </w:tcPr>
          <w:p w14:paraId="598E7903" w14:textId="77777777" w:rsidR="00CA382B" w:rsidRDefault="00376362">
            <w:pPr>
              <w:keepNext/>
              <w:keepLines/>
              <w:autoSpaceDE w:val="0"/>
              <w:autoSpaceDN w:val="0"/>
              <w:adjustRightInd w:val="0"/>
              <w:spacing w:line="240" w:lineRule="auto"/>
              <w:rPr>
                <w:ins w:id="529" w:author="Author"/>
              </w:rPr>
            </w:pPr>
            <w:ins w:id="530" w:author="Author">
              <w:r>
                <w:t>17,4 (0,7)</w:t>
              </w:r>
            </w:ins>
          </w:p>
        </w:tc>
        <w:tc>
          <w:tcPr>
            <w:tcW w:w="2268" w:type="dxa"/>
            <w:vAlign w:val="center"/>
          </w:tcPr>
          <w:p w14:paraId="49C55124" w14:textId="77777777" w:rsidR="00CA382B" w:rsidRDefault="00376362">
            <w:pPr>
              <w:keepNext/>
              <w:keepLines/>
              <w:autoSpaceDE w:val="0"/>
              <w:autoSpaceDN w:val="0"/>
              <w:adjustRightInd w:val="0"/>
              <w:spacing w:line="240" w:lineRule="auto"/>
              <w:rPr>
                <w:ins w:id="531" w:author="Author"/>
              </w:rPr>
            </w:pPr>
            <w:ins w:id="532" w:author="Author">
              <w:r>
                <w:t>17,5 (0,7)</w:t>
              </w:r>
            </w:ins>
          </w:p>
        </w:tc>
      </w:tr>
      <w:tr w:rsidR="00CA382B" w14:paraId="27C7F7A9" w14:textId="77777777">
        <w:trPr>
          <w:trHeight w:val="227"/>
          <w:ins w:id="533" w:author="Author"/>
        </w:trPr>
        <w:tc>
          <w:tcPr>
            <w:tcW w:w="3681" w:type="dxa"/>
          </w:tcPr>
          <w:p w14:paraId="2BC9FE8C" w14:textId="77777777" w:rsidR="00CA382B" w:rsidRDefault="00376362">
            <w:pPr>
              <w:keepNext/>
              <w:keepLines/>
              <w:tabs>
                <w:tab w:val="clear" w:pos="567"/>
              </w:tabs>
              <w:autoSpaceDE w:val="0"/>
              <w:autoSpaceDN w:val="0"/>
              <w:adjustRightInd w:val="0"/>
              <w:spacing w:line="240" w:lineRule="auto"/>
              <w:ind w:left="164"/>
              <w:rPr>
                <w:ins w:id="534" w:author="Author"/>
                <w:lang w:val="el-GR"/>
              </w:rPr>
            </w:pPr>
            <w:ins w:id="535"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Β, Γ</w:t>
              </w:r>
            </w:ins>
          </w:p>
        </w:tc>
        <w:tc>
          <w:tcPr>
            <w:tcW w:w="709" w:type="dxa"/>
            <w:vMerge/>
            <w:vAlign w:val="center"/>
          </w:tcPr>
          <w:p w14:paraId="7F370E68" w14:textId="77777777" w:rsidR="00CA382B" w:rsidRDefault="00CA382B">
            <w:pPr>
              <w:keepNext/>
              <w:keepLines/>
              <w:autoSpaceDE w:val="0"/>
              <w:autoSpaceDN w:val="0"/>
              <w:adjustRightInd w:val="0"/>
              <w:spacing w:line="240" w:lineRule="auto"/>
              <w:jc w:val="center"/>
              <w:rPr>
                <w:ins w:id="536" w:author="Author"/>
                <w:lang w:val="el-GR"/>
              </w:rPr>
            </w:pPr>
          </w:p>
        </w:tc>
        <w:tc>
          <w:tcPr>
            <w:tcW w:w="2268" w:type="dxa"/>
            <w:vAlign w:val="center"/>
          </w:tcPr>
          <w:p w14:paraId="7E30ABE8" w14:textId="77777777" w:rsidR="00CA382B" w:rsidRDefault="00376362">
            <w:pPr>
              <w:keepNext/>
              <w:keepLines/>
              <w:autoSpaceDE w:val="0"/>
              <w:autoSpaceDN w:val="0"/>
              <w:adjustRightInd w:val="0"/>
              <w:spacing w:line="240" w:lineRule="auto"/>
              <w:rPr>
                <w:ins w:id="537" w:author="Author"/>
              </w:rPr>
            </w:pPr>
            <w:ins w:id="538" w:author="Author">
              <w:r>
                <w:noBreakHyphen/>
                <w:t>0,1 (</w:t>
              </w:r>
              <w:r>
                <w:noBreakHyphen/>
                <w:t>2,0, 1,9)</w:t>
              </w:r>
            </w:ins>
          </w:p>
        </w:tc>
        <w:tc>
          <w:tcPr>
            <w:tcW w:w="2268" w:type="dxa"/>
            <w:vAlign w:val="center"/>
          </w:tcPr>
          <w:p w14:paraId="2C3FD480" w14:textId="77777777" w:rsidR="00CA382B" w:rsidRDefault="00CA382B">
            <w:pPr>
              <w:keepNext/>
              <w:keepLines/>
              <w:autoSpaceDE w:val="0"/>
              <w:autoSpaceDN w:val="0"/>
              <w:adjustRightInd w:val="0"/>
              <w:spacing w:line="240" w:lineRule="auto"/>
              <w:rPr>
                <w:ins w:id="539" w:author="Author"/>
              </w:rPr>
            </w:pPr>
          </w:p>
        </w:tc>
      </w:tr>
      <w:tr w:rsidR="00CA382B" w14:paraId="06812360" w14:textId="77777777">
        <w:trPr>
          <w:trHeight w:val="340"/>
          <w:ins w:id="540" w:author="Author"/>
        </w:trPr>
        <w:tc>
          <w:tcPr>
            <w:tcW w:w="3681" w:type="dxa"/>
          </w:tcPr>
          <w:p w14:paraId="3D74DAF9" w14:textId="77777777" w:rsidR="00CA382B" w:rsidRDefault="00376362">
            <w:pPr>
              <w:keepNext/>
              <w:keepLines/>
              <w:tabs>
                <w:tab w:val="clear" w:pos="567"/>
              </w:tabs>
              <w:autoSpaceDE w:val="0"/>
              <w:autoSpaceDN w:val="0"/>
              <w:adjustRightInd w:val="0"/>
              <w:spacing w:line="240" w:lineRule="auto"/>
              <w:ind w:left="164"/>
              <w:rPr>
                <w:ins w:id="541" w:author="Author"/>
                <w:lang w:val="el-GR"/>
              </w:rPr>
            </w:pPr>
            <w:ins w:id="542" w:author="Author">
              <w:r>
                <w:rPr>
                  <w:lang w:val="el-GR"/>
                </w:rPr>
                <w:t>Τιμή</w:t>
              </w:r>
              <w:r>
                <w:t> p</w:t>
              </w:r>
              <w:r>
                <w:rPr>
                  <w:lang w:val="el-GR"/>
                </w:rPr>
                <w:t xml:space="preserve"> (μονόπλευρη δοκιμή μη</w:t>
              </w:r>
              <w:r>
                <w:t> </w:t>
              </w:r>
              <w:r>
                <w:rPr>
                  <w:lang w:val="el-GR"/>
                </w:rPr>
                <w:t>κατωτερότητας με περιθώριο 4</w:t>
              </w:r>
              <w:r>
                <w:t> </w:t>
              </w:r>
              <w:r>
                <w:rPr>
                  <w:lang w:val="el-GR"/>
                </w:rPr>
                <w:t xml:space="preserve">γράμματα) </w:t>
              </w:r>
              <w:r>
                <w:rPr>
                  <w:vertAlign w:val="superscript"/>
                  <w:lang w:val="el-GR"/>
                </w:rPr>
                <w:t>Β, Γ</w:t>
              </w:r>
            </w:ins>
          </w:p>
        </w:tc>
        <w:tc>
          <w:tcPr>
            <w:tcW w:w="709" w:type="dxa"/>
            <w:vMerge/>
            <w:vAlign w:val="center"/>
          </w:tcPr>
          <w:p w14:paraId="47014E5C" w14:textId="77777777" w:rsidR="00CA382B" w:rsidRDefault="00CA382B">
            <w:pPr>
              <w:keepNext/>
              <w:keepLines/>
              <w:autoSpaceDE w:val="0"/>
              <w:autoSpaceDN w:val="0"/>
              <w:adjustRightInd w:val="0"/>
              <w:spacing w:line="240" w:lineRule="auto"/>
              <w:jc w:val="center"/>
              <w:rPr>
                <w:ins w:id="543" w:author="Author"/>
                <w:lang w:val="el-GR"/>
              </w:rPr>
            </w:pPr>
          </w:p>
        </w:tc>
        <w:tc>
          <w:tcPr>
            <w:tcW w:w="2268" w:type="dxa"/>
            <w:vAlign w:val="center"/>
          </w:tcPr>
          <w:p w14:paraId="1827F957" w14:textId="77777777" w:rsidR="00CA382B" w:rsidRDefault="00376362">
            <w:pPr>
              <w:keepNext/>
              <w:keepLines/>
              <w:autoSpaceDE w:val="0"/>
              <w:autoSpaceDN w:val="0"/>
              <w:adjustRightInd w:val="0"/>
              <w:spacing w:line="240" w:lineRule="auto"/>
              <w:rPr>
                <w:ins w:id="544" w:author="Author"/>
              </w:rPr>
            </w:pPr>
            <w:ins w:id="545" w:author="Author">
              <w:r>
                <w:t>&lt; 0,0001</w:t>
              </w:r>
            </w:ins>
          </w:p>
        </w:tc>
        <w:tc>
          <w:tcPr>
            <w:tcW w:w="2268" w:type="dxa"/>
            <w:vAlign w:val="center"/>
          </w:tcPr>
          <w:p w14:paraId="509530E2" w14:textId="77777777" w:rsidR="00CA382B" w:rsidRDefault="00CA382B">
            <w:pPr>
              <w:keepNext/>
              <w:keepLines/>
              <w:autoSpaceDE w:val="0"/>
              <w:autoSpaceDN w:val="0"/>
              <w:adjustRightInd w:val="0"/>
              <w:spacing w:line="240" w:lineRule="auto"/>
              <w:rPr>
                <w:ins w:id="546" w:author="Author"/>
              </w:rPr>
            </w:pPr>
          </w:p>
        </w:tc>
      </w:tr>
      <w:tr w:rsidR="00CA382B" w14:paraId="52B2F9D3" w14:textId="77777777">
        <w:trPr>
          <w:ins w:id="547" w:author="Author"/>
        </w:trPr>
        <w:tc>
          <w:tcPr>
            <w:tcW w:w="3681" w:type="dxa"/>
          </w:tcPr>
          <w:p w14:paraId="2336C21D" w14:textId="77777777" w:rsidR="00CA382B" w:rsidRDefault="00376362">
            <w:pPr>
              <w:keepNext/>
              <w:keepLines/>
              <w:tabs>
                <w:tab w:val="clear" w:pos="567"/>
              </w:tabs>
              <w:autoSpaceDE w:val="0"/>
              <w:autoSpaceDN w:val="0"/>
              <w:adjustRightInd w:val="0"/>
              <w:spacing w:line="240" w:lineRule="auto"/>
              <w:ind w:left="164"/>
              <w:rPr>
                <w:ins w:id="548" w:author="Author"/>
                <w:lang w:val="el-GR"/>
              </w:rPr>
            </w:pPr>
            <w:ins w:id="549" w:author="Author">
              <w:r>
                <w:rPr>
                  <w:lang w:val="el-GR"/>
                </w:rPr>
                <w:t>Αριθμητική μέση τιμή (</w:t>
              </w:r>
              <w:r>
                <w:t>SD</w:t>
              </w:r>
              <w:r>
                <w:rPr>
                  <w:lang w:val="el-GR"/>
                </w:rPr>
                <w:t>), παρατηρούμενη</w:t>
              </w:r>
            </w:ins>
          </w:p>
        </w:tc>
        <w:tc>
          <w:tcPr>
            <w:tcW w:w="709" w:type="dxa"/>
            <w:vMerge w:val="restart"/>
            <w:vAlign w:val="center"/>
          </w:tcPr>
          <w:p w14:paraId="06C19AC5" w14:textId="77777777" w:rsidR="00CA382B" w:rsidRDefault="00376362">
            <w:pPr>
              <w:keepNext/>
              <w:keepLines/>
              <w:autoSpaceDE w:val="0"/>
              <w:autoSpaceDN w:val="0"/>
              <w:adjustRightInd w:val="0"/>
              <w:spacing w:line="240" w:lineRule="auto"/>
              <w:jc w:val="center"/>
              <w:rPr>
                <w:ins w:id="550" w:author="Author"/>
              </w:rPr>
            </w:pPr>
            <w:ins w:id="551" w:author="Author">
              <w:r>
                <w:t>64</w:t>
              </w:r>
            </w:ins>
          </w:p>
        </w:tc>
        <w:tc>
          <w:tcPr>
            <w:tcW w:w="2268" w:type="dxa"/>
            <w:vAlign w:val="center"/>
          </w:tcPr>
          <w:p w14:paraId="4C5B2EF0" w14:textId="77777777" w:rsidR="00CA382B" w:rsidRDefault="00376362">
            <w:pPr>
              <w:keepNext/>
              <w:keepLines/>
              <w:autoSpaceDE w:val="0"/>
              <w:autoSpaceDN w:val="0"/>
              <w:adjustRightInd w:val="0"/>
              <w:spacing w:line="240" w:lineRule="auto"/>
              <w:rPr>
                <w:ins w:id="552" w:author="Author"/>
              </w:rPr>
            </w:pPr>
            <w:ins w:id="553" w:author="Author">
              <w:r>
                <w:t>17,3 (12,7)</w:t>
              </w:r>
            </w:ins>
          </w:p>
        </w:tc>
        <w:tc>
          <w:tcPr>
            <w:tcW w:w="2268" w:type="dxa"/>
            <w:vAlign w:val="center"/>
          </w:tcPr>
          <w:p w14:paraId="61248FF1" w14:textId="77777777" w:rsidR="00CA382B" w:rsidRDefault="00376362">
            <w:pPr>
              <w:keepNext/>
              <w:keepLines/>
              <w:autoSpaceDE w:val="0"/>
              <w:autoSpaceDN w:val="0"/>
              <w:adjustRightInd w:val="0"/>
              <w:spacing w:line="240" w:lineRule="auto"/>
              <w:rPr>
                <w:ins w:id="554" w:author="Author"/>
              </w:rPr>
            </w:pPr>
            <w:ins w:id="555" w:author="Author">
              <w:r>
                <w:t>17,4 (14,6)</w:t>
              </w:r>
            </w:ins>
          </w:p>
        </w:tc>
      </w:tr>
      <w:tr w:rsidR="00CA382B" w14:paraId="4767FA0D" w14:textId="77777777">
        <w:trPr>
          <w:ins w:id="556" w:author="Author"/>
        </w:trPr>
        <w:tc>
          <w:tcPr>
            <w:tcW w:w="3681" w:type="dxa"/>
          </w:tcPr>
          <w:p w14:paraId="3726F55C" w14:textId="77777777" w:rsidR="00CA382B" w:rsidRDefault="00376362">
            <w:pPr>
              <w:keepNext/>
              <w:keepLines/>
              <w:tabs>
                <w:tab w:val="clear" w:pos="567"/>
              </w:tabs>
              <w:autoSpaceDE w:val="0"/>
              <w:autoSpaceDN w:val="0"/>
              <w:adjustRightInd w:val="0"/>
              <w:spacing w:line="240" w:lineRule="auto"/>
              <w:ind w:left="164"/>
              <w:rPr>
                <w:ins w:id="557" w:author="Author"/>
                <w:lang w:val="el-GR"/>
              </w:rPr>
            </w:pPr>
            <w:ins w:id="558" w:author="Author">
              <w:r>
                <w:rPr>
                  <w:lang w:val="el-GR"/>
                </w:rPr>
                <w:t xml:space="preserve">Μέση τιμή </w:t>
              </w:r>
              <w:r>
                <w:t>LS</w:t>
              </w:r>
              <w:r>
                <w:rPr>
                  <w:lang w:val="el-GR"/>
                </w:rPr>
                <w:t xml:space="preserve"> (</w:t>
              </w:r>
              <w:r>
                <w:t>SE</w:t>
              </w:r>
              <w:r>
                <w:rPr>
                  <w:lang w:val="el-GR"/>
                </w:rPr>
                <w:t xml:space="preserve">) </w:t>
              </w:r>
              <w:r>
                <w:rPr>
                  <w:vertAlign w:val="superscript"/>
                  <w:lang w:val="el-GR"/>
                </w:rPr>
                <w:t>Β</w:t>
              </w:r>
            </w:ins>
          </w:p>
        </w:tc>
        <w:tc>
          <w:tcPr>
            <w:tcW w:w="709" w:type="dxa"/>
            <w:vMerge/>
            <w:vAlign w:val="center"/>
          </w:tcPr>
          <w:p w14:paraId="6C9F9EDD" w14:textId="77777777" w:rsidR="00CA382B" w:rsidRDefault="00CA382B">
            <w:pPr>
              <w:keepNext/>
              <w:keepLines/>
              <w:autoSpaceDE w:val="0"/>
              <w:autoSpaceDN w:val="0"/>
              <w:adjustRightInd w:val="0"/>
              <w:spacing w:line="240" w:lineRule="auto"/>
              <w:jc w:val="center"/>
              <w:rPr>
                <w:ins w:id="559" w:author="Author"/>
                <w:lang w:val="el-GR"/>
              </w:rPr>
            </w:pPr>
          </w:p>
        </w:tc>
        <w:tc>
          <w:tcPr>
            <w:tcW w:w="2268" w:type="dxa"/>
            <w:vAlign w:val="center"/>
          </w:tcPr>
          <w:p w14:paraId="429E7953" w14:textId="77777777" w:rsidR="00CA382B" w:rsidRDefault="00376362">
            <w:pPr>
              <w:keepNext/>
              <w:keepLines/>
              <w:autoSpaceDE w:val="0"/>
              <w:autoSpaceDN w:val="0"/>
              <w:adjustRightInd w:val="0"/>
              <w:spacing w:line="240" w:lineRule="auto"/>
              <w:rPr>
                <w:ins w:id="560" w:author="Author"/>
              </w:rPr>
            </w:pPr>
            <w:ins w:id="561" w:author="Author">
              <w:r>
                <w:t>17,8 (0,7)</w:t>
              </w:r>
            </w:ins>
          </w:p>
        </w:tc>
        <w:tc>
          <w:tcPr>
            <w:tcW w:w="2268" w:type="dxa"/>
            <w:vAlign w:val="center"/>
          </w:tcPr>
          <w:p w14:paraId="54A13480" w14:textId="77777777" w:rsidR="00CA382B" w:rsidRDefault="00376362">
            <w:pPr>
              <w:keepNext/>
              <w:keepLines/>
              <w:autoSpaceDE w:val="0"/>
              <w:autoSpaceDN w:val="0"/>
              <w:adjustRightInd w:val="0"/>
              <w:spacing w:line="240" w:lineRule="auto"/>
              <w:rPr>
                <w:ins w:id="562" w:author="Author"/>
              </w:rPr>
            </w:pPr>
            <w:ins w:id="563" w:author="Author">
              <w:r>
                <w:t>17,3 (0,8)</w:t>
              </w:r>
            </w:ins>
          </w:p>
        </w:tc>
      </w:tr>
      <w:tr w:rsidR="00CA382B" w14:paraId="4560594C" w14:textId="77777777">
        <w:trPr>
          <w:trHeight w:val="227"/>
          <w:ins w:id="564" w:author="Author"/>
        </w:trPr>
        <w:tc>
          <w:tcPr>
            <w:tcW w:w="3681" w:type="dxa"/>
          </w:tcPr>
          <w:p w14:paraId="7AF09F9B" w14:textId="77777777" w:rsidR="00CA382B" w:rsidRDefault="00376362">
            <w:pPr>
              <w:keepNext/>
              <w:keepLines/>
              <w:tabs>
                <w:tab w:val="clear" w:pos="567"/>
              </w:tabs>
              <w:autoSpaceDE w:val="0"/>
              <w:autoSpaceDN w:val="0"/>
              <w:adjustRightInd w:val="0"/>
              <w:spacing w:line="240" w:lineRule="auto"/>
              <w:ind w:left="164"/>
              <w:rPr>
                <w:ins w:id="565" w:author="Author"/>
                <w:lang w:val="el-GR"/>
              </w:rPr>
            </w:pPr>
            <w:ins w:id="566"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Β, Γ</w:t>
              </w:r>
            </w:ins>
          </w:p>
        </w:tc>
        <w:tc>
          <w:tcPr>
            <w:tcW w:w="709" w:type="dxa"/>
            <w:vMerge/>
            <w:vAlign w:val="center"/>
          </w:tcPr>
          <w:p w14:paraId="7C280A2C" w14:textId="77777777" w:rsidR="00CA382B" w:rsidRDefault="00CA382B">
            <w:pPr>
              <w:keepNext/>
              <w:keepLines/>
              <w:autoSpaceDE w:val="0"/>
              <w:autoSpaceDN w:val="0"/>
              <w:adjustRightInd w:val="0"/>
              <w:spacing w:line="240" w:lineRule="auto"/>
              <w:jc w:val="center"/>
              <w:rPr>
                <w:ins w:id="567" w:author="Author"/>
                <w:lang w:val="el-GR"/>
              </w:rPr>
            </w:pPr>
          </w:p>
        </w:tc>
        <w:tc>
          <w:tcPr>
            <w:tcW w:w="2268" w:type="dxa"/>
            <w:vAlign w:val="center"/>
          </w:tcPr>
          <w:p w14:paraId="271B2668" w14:textId="77777777" w:rsidR="00CA382B" w:rsidRDefault="00376362">
            <w:pPr>
              <w:keepNext/>
              <w:keepLines/>
              <w:autoSpaceDE w:val="0"/>
              <w:autoSpaceDN w:val="0"/>
              <w:adjustRightInd w:val="0"/>
              <w:spacing w:line="240" w:lineRule="auto"/>
              <w:rPr>
                <w:ins w:id="568" w:author="Author"/>
              </w:rPr>
            </w:pPr>
            <w:ins w:id="569" w:author="Author">
              <w:r>
                <w:t>0,5 (</w:t>
              </w:r>
              <w:r>
                <w:noBreakHyphen/>
                <w:t>1,6, 2,7)</w:t>
              </w:r>
            </w:ins>
          </w:p>
        </w:tc>
        <w:tc>
          <w:tcPr>
            <w:tcW w:w="2268" w:type="dxa"/>
            <w:vAlign w:val="center"/>
          </w:tcPr>
          <w:p w14:paraId="579D3753" w14:textId="77777777" w:rsidR="00CA382B" w:rsidRDefault="00CA382B">
            <w:pPr>
              <w:keepNext/>
              <w:keepLines/>
              <w:autoSpaceDE w:val="0"/>
              <w:autoSpaceDN w:val="0"/>
              <w:adjustRightInd w:val="0"/>
              <w:spacing w:line="240" w:lineRule="auto"/>
              <w:rPr>
                <w:ins w:id="570" w:author="Author"/>
              </w:rPr>
            </w:pPr>
          </w:p>
        </w:tc>
      </w:tr>
      <w:tr w:rsidR="00CA382B" w14:paraId="0D6656AD" w14:textId="77777777">
        <w:trPr>
          <w:ins w:id="571" w:author="Author"/>
        </w:trPr>
        <w:tc>
          <w:tcPr>
            <w:tcW w:w="8926" w:type="dxa"/>
            <w:gridSpan w:val="4"/>
          </w:tcPr>
          <w:p w14:paraId="1C4E92E7" w14:textId="77777777" w:rsidR="00CA382B" w:rsidRDefault="00376362">
            <w:pPr>
              <w:keepNext/>
              <w:keepLines/>
              <w:autoSpaceDE w:val="0"/>
              <w:autoSpaceDN w:val="0"/>
              <w:adjustRightInd w:val="0"/>
              <w:spacing w:line="240" w:lineRule="auto"/>
              <w:rPr>
                <w:ins w:id="572" w:author="Author"/>
              </w:rPr>
            </w:pPr>
            <w:ins w:id="573" w:author="Author">
              <w:r>
                <w:rPr>
                  <w:i/>
                  <w:iCs/>
                </w:rPr>
                <w:t xml:space="preserve">CRVO/HRVO </w:t>
              </w:r>
              <w:r>
                <w:rPr>
                  <w:vertAlign w:val="superscript"/>
                </w:rPr>
                <w:t>Δ</w:t>
              </w:r>
            </w:ins>
          </w:p>
        </w:tc>
      </w:tr>
      <w:tr w:rsidR="00CA382B" w14:paraId="62BB2646" w14:textId="77777777">
        <w:trPr>
          <w:ins w:id="574" w:author="Author"/>
        </w:trPr>
        <w:tc>
          <w:tcPr>
            <w:tcW w:w="3681" w:type="dxa"/>
          </w:tcPr>
          <w:p w14:paraId="2A17EB83" w14:textId="77777777" w:rsidR="00CA382B" w:rsidRDefault="00376362">
            <w:pPr>
              <w:keepNext/>
              <w:keepLines/>
              <w:tabs>
                <w:tab w:val="clear" w:pos="567"/>
              </w:tabs>
              <w:autoSpaceDE w:val="0"/>
              <w:autoSpaceDN w:val="0"/>
              <w:adjustRightInd w:val="0"/>
              <w:spacing w:line="240" w:lineRule="auto"/>
              <w:ind w:left="311"/>
              <w:rPr>
                <w:ins w:id="575" w:author="Author"/>
                <w:lang w:val="el-GR"/>
              </w:rPr>
            </w:pPr>
            <w:ins w:id="576" w:author="Author">
              <w:r>
                <w:rPr>
                  <w:lang w:val="el-GR"/>
                </w:rPr>
                <w:t>Αριθμητική μέση τιμή (</w:t>
              </w:r>
              <w:r>
                <w:t>SD</w:t>
              </w:r>
              <w:r>
                <w:rPr>
                  <w:lang w:val="el-GR"/>
                </w:rPr>
                <w:t>), παρατηρούμενη</w:t>
              </w:r>
            </w:ins>
          </w:p>
        </w:tc>
        <w:tc>
          <w:tcPr>
            <w:tcW w:w="709" w:type="dxa"/>
            <w:vMerge w:val="restart"/>
            <w:vAlign w:val="center"/>
          </w:tcPr>
          <w:p w14:paraId="72B2D10F" w14:textId="77777777" w:rsidR="00CA382B" w:rsidRDefault="00376362">
            <w:pPr>
              <w:keepNext/>
              <w:keepLines/>
              <w:autoSpaceDE w:val="0"/>
              <w:autoSpaceDN w:val="0"/>
              <w:adjustRightInd w:val="0"/>
              <w:spacing w:line="240" w:lineRule="auto"/>
              <w:jc w:val="center"/>
              <w:rPr>
                <w:ins w:id="577" w:author="Author"/>
              </w:rPr>
            </w:pPr>
            <w:ins w:id="578" w:author="Author">
              <w:r>
                <w:t>36</w:t>
              </w:r>
            </w:ins>
          </w:p>
        </w:tc>
        <w:tc>
          <w:tcPr>
            <w:tcW w:w="2268" w:type="dxa"/>
            <w:vAlign w:val="center"/>
          </w:tcPr>
          <w:p w14:paraId="510B2FCC" w14:textId="77777777" w:rsidR="00CA382B" w:rsidRDefault="00376362">
            <w:pPr>
              <w:keepNext/>
              <w:keepLines/>
              <w:autoSpaceDE w:val="0"/>
              <w:autoSpaceDN w:val="0"/>
              <w:adjustRightInd w:val="0"/>
              <w:spacing w:line="240" w:lineRule="auto"/>
              <w:rPr>
                <w:ins w:id="579" w:author="Author"/>
              </w:rPr>
            </w:pPr>
            <w:ins w:id="580" w:author="Author">
              <w:r>
                <w:t>16,5 (12,7)</w:t>
              </w:r>
            </w:ins>
          </w:p>
        </w:tc>
        <w:tc>
          <w:tcPr>
            <w:tcW w:w="2268" w:type="dxa"/>
            <w:vAlign w:val="center"/>
          </w:tcPr>
          <w:p w14:paraId="35358EFC" w14:textId="77777777" w:rsidR="00CA382B" w:rsidRDefault="00376362">
            <w:pPr>
              <w:keepNext/>
              <w:keepLines/>
              <w:autoSpaceDE w:val="0"/>
              <w:autoSpaceDN w:val="0"/>
              <w:adjustRightInd w:val="0"/>
              <w:spacing w:line="240" w:lineRule="auto"/>
              <w:rPr>
                <w:ins w:id="581" w:author="Author"/>
              </w:rPr>
            </w:pPr>
            <w:ins w:id="582" w:author="Author">
              <w:r>
                <w:t>16,2 (14,7)</w:t>
              </w:r>
            </w:ins>
          </w:p>
        </w:tc>
      </w:tr>
      <w:tr w:rsidR="00CA382B" w14:paraId="50CC5EE6" w14:textId="77777777">
        <w:trPr>
          <w:ins w:id="583" w:author="Author"/>
        </w:trPr>
        <w:tc>
          <w:tcPr>
            <w:tcW w:w="3681" w:type="dxa"/>
          </w:tcPr>
          <w:p w14:paraId="40B82545" w14:textId="77777777" w:rsidR="00CA382B" w:rsidRDefault="00376362">
            <w:pPr>
              <w:keepNext/>
              <w:keepLines/>
              <w:tabs>
                <w:tab w:val="clear" w:pos="567"/>
              </w:tabs>
              <w:autoSpaceDE w:val="0"/>
              <w:autoSpaceDN w:val="0"/>
              <w:adjustRightInd w:val="0"/>
              <w:spacing w:line="240" w:lineRule="auto"/>
              <w:ind w:left="311"/>
              <w:rPr>
                <w:ins w:id="584" w:author="Author"/>
                <w:lang w:val="el-GR"/>
              </w:rPr>
            </w:pPr>
            <w:ins w:id="585" w:author="Author">
              <w:r>
                <w:rPr>
                  <w:lang w:val="el-GR"/>
                </w:rPr>
                <w:t xml:space="preserve">Μέση τιμή </w:t>
              </w:r>
              <w:r>
                <w:t>LS</w:t>
              </w:r>
              <w:r>
                <w:rPr>
                  <w:lang w:val="el-GR"/>
                </w:rPr>
                <w:t xml:space="preserve"> (</w:t>
              </w:r>
              <w:r>
                <w:t>SE</w:t>
              </w:r>
              <w:r>
                <w:rPr>
                  <w:lang w:val="el-GR"/>
                </w:rPr>
                <w:t xml:space="preserve">) </w:t>
              </w:r>
              <w:r>
                <w:rPr>
                  <w:vertAlign w:val="superscript"/>
                  <w:lang w:val="el-GR"/>
                </w:rPr>
                <w:t>Β</w:t>
              </w:r>
            </w:ins>
          </w:p>
        </w:tc>
        <w:tc>
          <w:tcPr>
            <w:tcW w:w="709" w:type="dxa"/>
            <w:vMerge/>
            <w:vAlign w:val="center"/>
          </w:tcPr>
          <w:p w14:paraId="737A99BC" w14:textId="77777777" w:rsidR="00CA382B" w:rsidRDefault="00CA382B">
            <w:pPr>
              <w:keepNext/>
              <w:keepLines/>
              <w:autoSpaceDE w:val="0"/>
              <w:autoSpaceDN w:val="0"/>
              <w:adjustRightInd w:val="0"/>
              <w:spacing w:line="240" w:lineRule="auto"/>
              <w:jc w:val="center"/>
              <w:rPr>
                <w:ins w:id="586" w:author="Author"/>
                <w:lang w:val="el-GR"/>
              </w:rPr>
            </w:pPr>
          </w:p>
        </w:tc>
        <w:tc>
          <w:tcPr>
            <w:tcW w:w="2268" w:type="dxa"/>
            <w:vAlign w:val="center"/>
          </w:tcPr>
          <w:p w14:paraId="4168C10D" w14:textId="77777777" w:rsidR="00CA382B" w:rsidRDefault="00376362">
            <w:pPr>
              <w:keepNext/>
              <w:keepLines/>
              <w:autoSpaceDE w:val="0"/>
              <w:autoSpaceDN w:val="0"/>
              <w:adjustRightInd w:val="0"/>
              <w:spacing w:line="240" w:lineRule="auto"/>
              <w:rPr>
                <w:ins w:id="587" w:author="Author"/>
              </w:rPr>
            </w:pPr>
            <w:ins w:id="588" w:author="Author">
              <w:r>
                <w:t>16,6 (1,1)</w:t>
              </w:r>
            </w:ins>
          </w:p>
        </w:tc>
        <w:tc>
          <w:tcPr>
            <w:tcW w:w="2268" w:type="dxa"/>
            <w:vAlign w:val="center"/>
          </w:tcPr>
          <w:p w14:paraId="6AC2DE05" w14:textId="77777777" w:rsidR="00CA382B" w:rsidRDefault="00376362">
            <w:pPr>
              <w:keepNext/>
              <w:keepLines/>
              <w:autoSpaceDE w:val="0"/>
              <w:autoSpaceDN w:val="0"/>
              <w:adjustRightInd w:val="0"/>
              <w:spacing w:line="240" w:lineRule="auto"/>
              <w:rPr>
                <w:ins w:id="589" w:author="Author"/>
              </w:rPr>
            </w:pPr>
            <w:ins w:id="590" w:author="Author">
              <w:r>
                <w:t>15,9 (1,2)</w:t>
              </w:r>
            </w:ins>
          </w:p>
        </w:tc>
      </w:tr>
      <w:tr w:rsidR="00CA382B" w14:paraId="03F81F65" w14:textId="77777777">
        <w:trPr>
          <w:ins w:id="591" w:author="Author"/>
        </w:trPr>
        <w:tc>
          <w:tcPr>
            <w:tcW w:w="3681" w:type="dxa"/>
          </w:tcPr>
          <w:p w14:paraId="4B618BC6" w14:textId="77777777" w:rsidR="00CA382B" w:rsidRDefault="00376362">
            <w:pPr>
              <w:keepNext/>
              <w:keepLines/>
              <w:tabs>
                <w:tab w:val="clear" w:pos="567"/>
              </w:tabs>
              <w:autoSpaceDE w:val="0"/>
              <w:autoSpaceDN w:val="0"/>
              <w:adjustRightInd w:val="0"/>
              <w:spacing w:line="240" w:lineRule="auto"/>
              <w:ind w:left="311"/>
              <w:rPr>
                <w:ins w:id="592" w:author="Author"/>
                <w:lang w:val="el-GR"/>
              </w:rPr>
            </w:pPr>
            <w:ins w:id="593"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Β, Γ</w:t>
              </w:r>
            </w:ins>
          </w:p>
        </w:tc>
        <w:tc>
          <w:tcPr>
            <w:tcW w:w="709" w:type="dxa"/>
            <w:vMerge/>
            <w:vAlign w:val="center"/>
          </w:tcPr>
          <w:p w14:paraId="783C0C2F" w14:textId="77777777" w:rsidR="00CA382B" w:rsidRDefault="00CA382B">
            <w:pPr>
              <w:keepNext/>
              <w:keepLines/>
              <w:autoSpaceDE w:val="0"/>
              <w:autoSpaceDN w:val="0"/>
              <w:adjustRightInd w:val="0"/>
              <w:spacing w:line="240" w:lineRule="auto"/>
              <w:jc w:val="center"/>
              <w:rPr>
                <w:ins w:id="594" w:author="Author"/>
                <w:lang w:val="el-GR"/>
              </w:rPr>
            </w:pPr>
          </w:p>
        </w:tc>
        <w:tc>
          <w:tcPr>
            <w:tcW w:w="2268" w:type="dxa"/>
            <w:vAlign w:val="center"/>
          </w:tcPr>
          <w:p w14:paraId="32AC5E70" w14:textId="77777777" w:rsidR="00CA382B" w:rsidRDefault="00376362">
            <w:pPr>
              <w:keepNext/>
              <w:keepLines/>
              <w:tabs>
                <w:tab w:val="clear" w:pos="567"/>
              </w:tabs>
              <w:autoSpaceDE w:val="0"/>
              <w:autoSpaceDN w:val="0"/>
              <w:adjustRightInd w:val="0"/>
              <w:spacing w:line="240" w:lineRule="auto"/>
              <w:rPr>
                <w:ins w:id="595" w:author="Author"/>
              </w:rPr>
            </w:pPr>
            <w:ins w:id="596" w:author="Author">
              <w:r>
                <w:t>0,6 (</w:t>
              </w:r>
              <w:r>
                <w:noBreakHyphen/>
                <w:t>2,6, 3,9)</w:t>
              </w:r>
            </w:ins>
          </w:p>
        </w:tc>
        <w:tc>
          <w:tcPr>
            <w:tcW w:w="2268" w:type="dxa"/>
            <w:vAlign w:val="center"/>
          </w:tcPr>
          <w:p w14:paraId="19AFAFCE" w14:textId="77777777" w:rsidR="00CA382B" w:rsidRDefault="00CA382B">
            <w:pPr>
              <w:keepNext/>
              <w:keepLines/>
              <w:autoSpaceDE w:val="0"/>
              <w:autoSpaceDN w:val="0"/>
              <w:adjustRightInd w:val="0"/>
              <w:spacing w:line="240" w:lineRule="auto"/>
              <w:rPr>
                <w:ins w:id="597" w:author="Author"/>
              </w:rPr>
            </w:pPr>
          </w:p>
        </w:tc>
      </w:tr>
      <w:tr w:rsidR="00CA382B" w14:paraId="1A4E9A76" w14:textId="77777777">
        <w:trPr>
          <w:ins w:id="598" w:author="Author"/>
        </w:trPr>
        <w:tc>
          <w:tcPr>
            <w:tcW w:w="3681" w:type="dxa"/>
          </w:tcPr>
          <w:p w14:paraId="60D929F3" w14:textId="77777777" w:rsidR="00CA382B" w:rsidRDefault="00376362">
            <w:pPr>
              <w:keepNext/>
              <w:keepLines/>
              <w:tabs>
                <w:tab w:val="clear" w:pos="567"/>
              </w:tabs>
              <w:autoSpaceDE w:val="0"/>
              <w:autoSpaceDN w:val="0"/>
              <w:adjustRightInd w:val="0"/>
              <w:spacing w:line="240" w:lineRule="auto"/>
              <w:ind w:left="311"/>
              <w:rPr>
                <w:ins w:id="599" w:author="Author"/>
                <w:lang w:val="el-GR"/>
              </w:rPr>
            </w:pPr>
            <w:ins w:id="600" w:author="Author">
              <w:r>
                <w:rPr>
                  <w:lang w:val="el-GR"/>
                </w:rPr>
                <w:t>Αριθμητική μέση τιμή (</w:t>
              </w:r>
              <w:r>
                <w:t>SD</w:t>
              </w:r>
              <w:r>
                <w:rPr>
                  <w:lang w:val="el-GR"/>
                </w:rPr>
                <w:t>), παρατηρούμενη</w:t>
              </w:r>
            </w:ins>
          </w:p>
        </w:tc>
        <w:tc>
          <w:tcPr>
            <w:tcW w:w="709" w:type="dxa"/>
            <w:vMerge w:val="restart"/>
            <w:vAlign w:val="center"/>
          </w:tcPr>
          <w:p w14:paraId="062B3B54" w14:textId="77777777" w:rsidR="00CA382B" w:rsidRDefault="00376362">
            <w:pPr>
              <w:keepNext/>
              <w:keepLines/>
              <w:autoSpaceDE w:val="0"/>
              <w:autoSpaceDN w:val="0"/>
              <w:adjustRightInd w:val="0"/>
              <w:spacing w:line="240" w:lineRule="auto"/>
              <w:jc w:val="center"/>
              <w:rPr>
                <w:ins w:id="601" w:author="Author"/>
              </w:rPr>
            </w:pPr>
            <w:ins w:id="602" w:author="Author">
              <w:r>
                <w:t>64</w:t>
              </w:r>
            </w:ins>
          </w:p>
        </w:tc>
        <w:tc>
          <w:tcPr>
            <w:tcW w:w="2268" w:type="dxa"/>
            <w:vAlign w:val="center"/>
          </w:tcPr>
          <w:p w14:paraId="438FB625" w14:textId="77777777" w:rsidR="00CA382B" w:rsidRDefault="00376362">
            <w:pPr>
              <w:keepNext/>
              <w:keepLines/>
              <w:autoSpaceDE w:val="0"/>
              <w:autoSpaceDN w:val="0"/>
              <w:adjustRightInd w:val="0"/>
              <w:spacing w:line="240" w:lineRule="auto"/>
              <w:rPr>
                <w:ins w:id="603" w:author="Author"/>
              </w:rPr>
            </w:pPr>
            <w:ins w:id="604" w:author="Author">
              <w:r>
                <w:t>16,5 (13,8)</w:t>
              </w:r>
            </w:ins>
          </w:p>
        </w:tc>
        <w:tc>
          <w:tcPr>
            <w:tcW w:w="2268" w:type="dxa"/>
            <w:vAlign w:val="center"/>
          </w:tcPr>
          <w:p w14:paraId="7B4B7EDB" w14:textId="77777777" w:rsidR="00CA382B" w:rsidRDefault="00376362">
            <w:pPr>
              <w:keepNext/>
              <w:keepLines/>
              <w:autoSpaceDE w:val="0"/>
              <w:autoSpaceDN w:val="0"/>
              <w:adjustRightInd w:val="0"/>
              <w:spacing w:line="240" w:lineRule="auto"/>
              <w:rPr>
                <w:ins w:id="605" w:author="Author"/>
              </w:rPr>
            </w:pPr>
            <w:ins w:id="606" w:author="Author">
              <w:r>
                <w:t>14,8 (16,8)</w:t>
              </w:r>
            </w:ins>
          </w:p>
        </w:tc>
      </w:tr>
      <w:tr w:rsidR="00CA382B" w14:paraId="4E1DE888" w14:textId="77777777">
        <w:trPr>
          <w:ins w:id="607" w:author="Author"/>
        </w:trPr>
        <w:tc>
          <w:tcPr>
            <w:tcW w:w="3681" w:type="dxa"/>
          </w:tcPr>
          <w:p w14:paraId="548860EE" w14:textId="77777777" w:rsidR="00CA382B" w:rsidRDefault="00376362">
            <w:pPr>
              <w:keepNext/>
              <w:keepLines/>
              <w:tabs>
                <w:tab w:val="clear" w:pos="567"/>
              </w:tabs>
              <w:autoSpaceDE w:val="0"/>
              <w:autoSpaceDN w:val="0"/>
              <w:adjustRightInd w:val="0"/>
              <w:spacing w:line="240" w:lineRule="auto"/>
              <w:ind w:left="311"/>
              <w:rPr>
                <w:ins w:id="608" w:author="Author"/>
                <w:lang w:val="el-GR"/>
              </w:rPr>
            </w:pPr>
            <w:ins w:id="609" w:author="Author">
              <w:r>
                <w:rPr>
                  <w:lang w:val="el-GR"/>
                </w:rPr>
                <w:t xml:space="preserve">Μέση τιμή </w:t>
              </w:r>
              <w:r>
                <w:t>LS</w:t>
              </w:r>
              <w:r>
                <w:rPr>
                  <w:lang w:val="el-GR"/>
                </w:rPr>
                <w:t xml:space="preserve"> (</w:t>
              </w:r>
              <w:r>
                <w:t>SE</w:t>
              </w:r>
              <w:r>
                <w:rPr>
                  <w:lang w:val="el-GR"/>
                </w:rPr>
                <w:t xml:space="preserve">) </w:t>
              </w:r>
              <w:r>
                <w:rPr>
                  <w:vertAlign w:val="superscript"/>
                  <w:lang w:val="el-GR"/>
                </w:rPr>
                <w:t>Β</w:t>
              </w:r>
            </w:ins>
          </w:p>
        </w:tc>
        <w:tc>
          <w:tcPr>
            <w:tcW w:w="709" w:type="dxa"/>
            <w:vMerge/>
            <w:vAlign w:val="center"/>
          </w:tcPr>
          <w:p w14:paraId="0EFB6FEB" w14:textId="77777777" w:rsidR="00CA382B" w:rsidRDefault="00CA382B">
            <w:pPr>
              <w:keepNext/>
              <w:keepLines/>
              <w:autoSpaceDE w:val="0"/>
              <w:autoSpaceDN w:val="0"/>
              <w:adjustRightInd w:val="0"/>
              <w:spacing w:line="240" w:lineRule="auto"/>
              <w:jc w:val="center"/>
              <w:rPr>
                <w:ins w:id="610" w:author="Author"/>
                <w:lang w:val="el-GR"/>
              </w:rPr>
            </w:pPr>
          </w:p>
        </w:tc>
        <w:tc>
          <w:tcPr>
            <w:tcW w:w="2268" w:type="dxa"/>
            <w:vAlign w:val="center"/>
          </w:tcPr>
          <w:p w14:paraId="5F013B99" w14:textId="77777777" w:rsidR="00CA382B" w:rsidRDefault="00376362">
            <w:pPr>
              <w:keepNext/>
              <w:keepLines/>
              <w:autoSpaceDE w:val="0"/>
              <w:autoSpaceDN w:val="0"/>
              <w:adjustRightInd w:val="0"/>
              <w:spacing w:line="240" w:lineRule="auto"/>
              <w:rPr>
                <w:ins w:id="611" w:author="Author"/>
              </w:rPr>
            </w:pPr>
            <w:ins w:id="612" w:author="Author">
              <w:r>
                <w:t>17,2 (1,2)</w:t>
              </w:r>
            </w:ins>
          </w:p>
        </w:tc>
        <w:tc>
          <w:tcPr>
            <w:tcW w:w="2268" w:type="dxa"/>
            <w:vAlign w:val="center"/>
          </w:tcPr>
          <w:p w14:paraId="4D584362" w14:textId="77777777" w:rsidR="00CA382B" w:rsidRDefault="00376362">
            <w:pPr>
              <w:keepNext/>
              <w:keepLines/>
              <w:autoSpaceDE w:val="0"/>
              <w:autoSpaceDN w:val="0"/>
              <w:adjustRightInd w:val="0"/>
              <w:spacing w:line="240" w:lineRule="auto"/>
              <w:rPr>
                <w:ins w:id="613" w:author="Author"/>
              </w:rPr>
            </w:pPr>
            <w:ins w:id="614" w:author="Author">
              <w:r>
                <w:t>15,2 (1,3)</w:t>
              </w:r>
            </w:ins>
          </w:p>
        </w:tc>
      </w:tr>
      <w:tr w:rsidR="00CA382B" w14:paraId="57105D67" w14:textId="77777777">
        <w:trPr>
          <w:ins w:id="615" w:author="Author"/>
        </w:trPr>
        <w:tc>
          <w:tcPr>
            <w:tcW w:w="3681" w:type="dxa"/>
          </w:tcPr>
          <w:p w14:paraId="6C6E92C1" w14:textId="77777777" w:rsidR="00CA382B" w:rsidRDefault="00376362">
            <w:pPr>
              <w:keepNext/>
              <w:keepLines/>
              <w:tabs>
                <w:tab w:val="clear" w:pos="567"/>
              </w:tabs>
              <w:autoSpaceDE w:val="0"/>
              <w:autoSpaceDN w:val="0"/>
              <w:adjustRightInd w:val="0"/>
              <w:spacing w:line="240" w:lineRule="auto"/>
              <w:ind w:left="311"/>
              <w:rPr>
                <w:ins w:id="616" w:author="Author"/>
                <w:lang w:val="el-GR"/>
              </w:rPr>
            </w:pPr>
            <w:ins w:id="617"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Β, Γ</w:t>
              </w:r>
            </w:ins>
          </w:p>
        </w:tc>
        <w:tc>
          <w:tcPr>
            <w:tcW w:w="709" w:type="dxa"/>
            <w:vMerge/>
            <w:vAlign w:val="center"/>
          </w:tcPr>
          <w:p w14:paraId="6900DEC9" w14:textId="77777777" w:rsidR="00CA382B" w:rsidRDefault="00CA382B">
            <w:pPr>
              <w:keepNext/>
              <w:keepLines/>
              <w:autoSpaceDE w:val="0"/>
              <w:autoSpaceDN w:val="0"/>
              <w:adjustRightInd w:val="0"/>
              <w:spacing w:line="240" w:lineRule="auto"/>
              <w:jc w:val="center"/>
              <w:rPr>
                <w:ins w:id="618" w:author="Author"/>
                <w:lang w:val="el-GR"/>
              </w:rPr>
            </w:pPr>
          </w:p>
        </w:tc>
        <w:tc>
          <w:tcPr>
            <w:tcW w:w="2268" w:type="dxa"/>
            <w:vAlign w:val="center"/>
          </w:tcPr>
          <w:p w14:paraId="616FBBC7" w14:textId="77777777" w:rsidR="00CA382B" w:rsidRDefault="00376362">
            <w:pPr>
              <w:keepNext/>
              <w:keepLines/>
              <w:tabs>
                <w:tab w:val="clear" w:pos="567"/>
              </w:tabs>
              <w:autoSpaceDE w:val="0"/>
              <w:autoSpaceDN w:val="0"/>
              <w:adjustRightInd w:val="0"/>
              <w:spacing w:line="240" w:lineRule="auto"/>
              <w:rPr>
                <w:ins w:id="619" w:author="Author"/>
              </w:rPr>
            </w:pPr>
            <w:ins w:id="620" w:author="Author">
              <w:r>
                <w:t>2,0 (</w:t>
              </w:r>
              <w:r>
                <w:noBreakHyphen/>
                <w:t>1,5, 5,6)</w:t>
              </w:r>
            </w:ins>
          </w:p>
        </w:tc>
        <w:tc>
          <w:tcPr>
            <w:tcW w:w="2268" w:type="dxa"/>
            <w:vAlign w:val="center"/>
          </w:tcPr>
          <w:p w14:paraId="1683BDAD" w14:textId="77777777" w:rsidR="00CA382B" w:rsidRDefault="00CA382B">
            <w:pPr>
              <w:keepNext/>
              <w:keepLines/>
              <w:autoSpaceDE w:val="0"/>
              <w:autoSpaceDN w:val="0"/>
              <w:adjustRightInd w:val="0"/>
              <w:spacing w:line="240" w:lineRule="auto"/>
              <w:rPr>
                <w:ins w:id="621" w:author="Author"/>
              </w:rPr>
            </w:pPr>
          </w:p>
        </w:tc>
      </w:tr>
      <w:tr w:rsidR="00CA382B" w14:paraId="7D6440BC" w14:textId="77777777">
        <w:trPr>
          <w:ins w:id="622" w:author="Author"/>
        </w:trPr>
        <w:tc>
          <w:tcPr>
            <w:tcW w:w="8926" w:type="dxa"/>
            <w:gridSpan w:val="4"/>
          </w:tcPr>
          <w:p w14:paraId="29DC242B" w14:textId="77777777" w:rsidR="00CA382B" w:rsidRDefault="00376362">
            <w:pPr>
              <w:keepNext/>
              <w:keepLines/>
              <w:autoSpaceDE w:val="0"/>
              <w:autoSpaceDN w:val="0"/>
              <w:adjustRightInd w:val="0"/>
              <w:spacing w:line="240" w:lineRule="auto"/>
              <w:rPr>
                <w:ins w:id="623" w:author="Author"/>
              </w:rPr>
            </w:pPr>
            <w:ins w:id="624" w:author="Author">
              <w:r>
                <w:rPr>
                  <w:i/>
                  <w:iCs/>
                </w:rPr>
                <w:t xml:space="preserve">BRVO </w:t>
              </w:r>
              <w:r>
                <w:rPr>
                  <w:vertAlign w:val="superscript"/>
                </w:rPr>
                <w:t>Δ</w:t>
              </w:r>
            </w:ins>
          </w:p>
        </w:tc>
      </w:tr>
      <w:tr w:rsidR="00CA382B" w14:paraId="0DCFD59C" w14:textId="77777777">
        <w:trPr>
          <w:ins w:id="625" w:author="Author"/>
        </w:trPr>
        <w:tc>
          <w:tcPr>
            <w:tcW w:w="3681" w:type="dxa"/>
          </w:tcPr>
          <w:p w14:paraId="0A147891" w14:textId="77777777" w:rsidR="00CA382B" w:rsidRDefault="00376362">
            <w:pPr>
              <w:keepNext/>
              <w:keepLines/>
              <w:tabs>
                <w:tab w:val="clear" w:pos="567"/>
              </w:tabs>
              <w:autoSpaceDE w:val="0"/>
              <w:autoSpaceDN w:val="0"/>
              <w:adjustRightInd w:val="0"/>
              <w:spacing w:line="240" w:lineRule="auto"/>
              <w:ind w:left="311"/>
              <w:rPr>
                <w:ins w:id="626" w:author="Author"/>
                <w:lang w:val="el-GR"/>
              </w:rPr>
            </w:pPr>
            <w:ins w:id="627" w:author="Author">
              <w:r>
                <w:rPr>
                  <w:lang w:val="el-GR"/>
                </w:rPr>
                <w:t>Αριθμητική μέση τιμή (</w:t>
              </w:r>
              <w:r>
                <w:t>SD</w:t>
              </w:r>
              <w:r>
                <w:rPr>
                  <w:lang w:val="el-GR"/>
                </w:rPr>
                <w:t>), παρατηρούμενη</w:t>
              </w:r>
            </w:ins>
          </w:p>
        </w:tc>
        <w:tc>
          <w:tcPr>
            <w:tcW w:w="709" w:type="dxa"/>
            <w:vMerge w:val="restart"/>
            <w:vAlign w:val="center"/>
          </w:tcPr>
          <w:p w14:paraId="4E62075A" w14:textId="77777777" w:rsidR="00CA382B" w:rsidRDefault="00376362">
            <w:pPr>
              <w:keepNext/>
              <w:keepLines/>
              <w:autoSpaceDE w:val="0"/>
              <w:autoSpaceDN w:val="0"/>
              <w:adjustRightInd w:val="0"/>
              <w:spacing w:line="240" w:lineRule="auto"/>
              <w:jc w:val="center"/>
              <w:rPr>
                <w:ins w:id="628" w:author="Author"/>
              </w:rPr>
            </w:pPr>
            <w:ins w:id="629" w:author="Author">
              <w:r>
                <w:t>36</w:t>
              </w:r>
            </w:ins>
          </w:p>
        </w:tc>
        <w:tc>
          <w:tcPr>
            <w:tcW w:w="2268" w:type="dxa"/>
            <w:vAlign w:val="center"/>
          </w:tcPr>
          <w:p w14:paraId="21C0D5C6" w14:textId="77777777" w:rsidR="00CA382B" w:rsidRDefault="00376362">
            <w:pPr>
              <w:keepNext/>
              <w:keepLines/>
              <w:autoSpaceDE w:val="0"/>
              <w:autoSpaceDN w:val="0"/>
              <w:adjustRightInd w:val="0"/>
              <w:spacing w:line="240" w:lineRule="auto"/>
              <w:rPr>
                <w:ins w:id="630" w:author="Author"/>
              </w:rPr>
            </w:pPr>
            <w:ins w:id="631" w:author="Author">
              <w:r>
                <w:t>17,4 (10,9)</w:t>
              </w:r>
            </w:ins>
          </w:p>
        </w:tc>
        <w:tc>
          <w:tcPr>
            <w:tcW w:w="2268" w:type="dxa"/>
            <w:vAlign w:val="center"/>
          </w:tcPr>
          <w:p w14:paraId="7DD5CABE" w14:textId="77777777" w:rsidR="00CA382B" w:rsidRDefault="00376362">
            <w:pPr>
              <w:keepNext/>
              <w:keepLines/>
              <w:autoSpaceDE w:val="0"/>
              <w:autoSpaceDN w:val="0"/>
              <w:adjustRightInd w:val="0"/>
              <w:spacing w:line="240" w:lineRule="auto"/>
              <w:rPr>
                <w:ins w:id="632" w:author="Author"/>
              </w:rPr>
            </w:pPr>
            <w:ins w:id="633" w:author="Author">
              <w:r>
                <w:t>19,4 (11,0)</w:t>
              </w:r>
            </w:ins>
          </w:p>
        </w:tc>
      </w:tr>
      <w:tr w:rsidR="00CA382B" w14:paraId="2DCBBBA6" w14:textId="77777777">
        <w:trPr>
          <w:ins w:id="634" w:author="Author"/>
        </w:trPr>
        <w:tc>
          <w:tcPr>
            <w:tcW w:w="3681" w:type="dxa"/>
          </w:tcPr>
          <w:p w14:paraId="79427B70" w14:textId="77777777" w:rsidR="00CA382B" w:rsidRDefault="00376362">
            <w:pPr>
              <w:keepNext/>
              <w:keepLines/>
              <w:tabs>
                <w:tab w:val="clear" w:pos="567"/>
              </w:tabs>
              <w:autoSpaceDE w:val="0"/>
              <w:autoSpaceDN w:val="0"/>
              <w:adjustRightInd w:val="0"/>
              <w:spacing w:line="240" w:lineRule="auto"/>
              <w:ind w:left="311"/>
              <w:rPr>
                <w:ins w:id="635" w:author="Author"/>
                <w:lang w:val="el-GR"/>
              </w:rPr>
            </w:pPr>
            <w:ins w:id="636" w:author="Author">
              <w:r>
                <w:rPr>
                  <w:lang w:val="el-GR"/>
                </w:rPr>
                <w:t xml:space="preserve">Μέση τιμή </w:t>
              </w:r>
              <w:r>
                <w:t>LS</w:t>
              </w:r>
              <w:r>
                <w:rPr>
                  <w:lang w:val="el-GR"/>
                </w:rPr>
                <w:t xml:space="preserve"> (</w:t>
              </w:r>
              <w:r>
                <w:t>SE</w:t>
              </w:r>
              <w:r>
                <w:rPr>
                  <w:lang w:val="el-GR"/>
                </w:rPr>
                <w:t xml:space="preserve">) </w:t>
              </w:r>
              <w:r>
                <w:rPr>
                  <w:vertAlign w:val="superscript"/>
                  <w:lang w:val="el-GR"/>
                </w:rPr>
                <w:t>Β</w:t>
              </w:r>
            </w:ins>
          </w:p>
        </w:tc>
        <w:tc>
          <w:tcPr>
            <w:tcW w:w="709" w:type="dxa"/>
            <w:vMerge/>
            <w:vAlign w:val="center"/>
          </w:tcPr>
          <w:p w14:paraId="0686799E" w14:textId="77777777" w:rsidR="00CA382B" w:rsidRDefault="00CA382B">
            <w:pPr>
              <w:keepNext/>
              <w:keepLines/>
              <w:autoSpaceDE w:val="0"/>
              <w:autoSpaceDN w:val="0"/>
              <w:adjustRightInd w:val="0"/>
              <w:spacing w:line="240" w:lineRule="auto"/>
              <w:jc w:val="center"/>
              <w:rPr>
                <w:ins w:id="637" w:author="Author"/>
                <w:lang w:val="el-GR"/>
              </w:rPr>
            </w:pPr>
          </w:p>
        </w:tc>
        <w:tc>
          <w:tcPr>
            <w:tcW w:w="2268" w:type="dxa"/>
            <w:vAlign w:val="center"/>
          </w:tcPr>
          <w:p w14:paraId="6FF454AC" w14:textId="77777777" w:rsidR="00CA382B" w:rsidRDefault="00376362">
            <w:pPr>
              <w:keepNext/>
              <w:keepLines/>
              <w:autoSpaceDE w:val="0"/>
              <w:autoSpaceDN w:val="0"/>
              <w:adjustRightInd w:val="0"/>
              <w:spacing w:line="240" w:lineRule="auto"/>
              <w:rPr>
                <w:ins w:id="638" w:author="Author"/>
              </w:rPr>
            </w:pPr>
            <w:ins w:id="639" w:author="Author">
              <w:r>
                <w:t>18,3 (0,8)</w:t>
              </w:r>
            </w:ins>
          </w:p>
        </w:tc>
        <w:tc>
          <w:tcPr>
            <w:tcW w:w="2268" w:type="dxa"/>
            <w:vAlign w:val="center"/>
          </w:tcPr>
          <w:p w14:paraId="0B61461F" w14:textId="77777777" w:rsidR="00CA382B" w:rsidRDefault="00376362">
            <w:pPr>
              <w:keepNext/>
              <w:keepLines/>
              <w:autoSpaceDE w:val="0"/>
              <w:autoSpaceDN w:val="0"/>
              <w:adjustRightInd w:val="0"/>
              <w:spacing w:line="240" w:lineRule="auto"/>
              <w:rPr>
                <w:ins w:id="640" w:author="Author"/>
              </w:rPr>
            </w:pPr>
            <w:ins w:id="641" w:author="Author">
              <w:r>
                <w:t>19,0 (0,8)</w:t>
              </w:r>
            </w:ins>
          </w:p>
        </w:tc>
      </w:tr>
      <w:tr w:rsidR="00CA382B" w14:paraId="0D965997" w14:textId="77777777">
        <w:trPr>
          <w:ins w:id="642" w:author="Author"/>
        </w:trPr>
        <w:tc>
          <w:tcPr>
            <w:tcW w:w="3681" w:type="dxa"/>
          </w:tcPr>
          <w:p w14:paraId="7BEAA578" w14:textId="77777777" w:rsidR="00CA382B" w:rsidRDefault="00376362">
            <w:pPr>
              <w:keepNext/>
              <w:keepLines/>
              <w:tabs>
                <w:tab w:val="clear" w:pos="567"/>
              </w:tabs>
              <w:autoSpaceDE w:val="0"/>
              <w:autoSpaceDN w:val="0"/>
              <w:adjustRightInd w:val="0"/>
              <w:spacing w:line="240" w:lineRule="auto"/>
              <w:ind w:left="311"/>
              <w:rPr>
                <w:ins w:id="643" w:author="Author"/>
                <w:lang w:val="el-GR"/>
              </w:rPr>
            </w:pPr>
            <w:ins w:id="644"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Β, Γ</w:t>
              </w:r>
            </w:ins>
          </w:p>
        </w:tc>
        <w:tc>
          <w:tcPr>
            <w:tcW w:w="709" w:type="dxa"/>
            <w:vMerge/>
            <w:vAlign w:val="center"/>
          </w:tcPr>
          <w:p w14:paraId="73DAE873" w14:textId="77777777" w:rsidR="00CA382B" w:rsidRDefault="00CA382B">
            <w:pPr>
              <w:keepNext/>
              <w:keepLines/>
              <w:autoSpaceDE w:val="0"/>
              <w:autoSpaceDN w:val="0"/>
              <w:adjustRightInd w:val="0"/>
              <w:spacing w:line="240" w:lineRule="auto"/>
              <w:jc w:val="center"/>
              <w:rPr>
                <w:ins w:id="645" w:author="Author"/>
                <w:lang w:val="el-GR"/>
              </w:rPr>
            </w:pPr>
          </w:p>
        </w:tc>
        <w:tc>
          <w:tcPr>
            <w:tcW w:w="2268" w:type="dxa"/>
            <w:vAlign w:val="center"/>
          </w:tcPr>
          <w:p w14:paraId="3014675C" w14:textId="77777777" w:rsidR="00CA382B" w:rsidRDefault="00376362">
            <w:pPr>
              <w:keepNext/>
              <w:keepLines/>
              <w:tabs>
                <w:tab w:val="clear" w:pos="567"/>
              </w:tabs>
              <w:autoSpaceDE w:val="0"/>
              <w:autoSpaceDN w:val="0"/>
              <w:adjustRightInd w:val="0"/>
              <w:spacing w:line="240" w:lineRule="auto"/>
              <w:rPr>
                <w:ins w:id="646" w:author="Author"/>
              </w:rPr>
            </w:pPr>
            <w:ins w:id="647" w:author="Author">
              <w:r>
                <w:noBreakHyphen/>
                <w:t>0,8 (</w:t>
              </w:r>
              <w:r>
                <w:noBreakHyphen/>
                <w:t>2,9, 1,4)</w:t>
              </w:r>
            </w:ins>
          </w:p>
        </w:tc>
        <w:tc>
          <w:tcPr>
            <w:tcW w:w="2268" w:type="dxa"/>
            <w:vAlign w:val="center"/>
          </w:tcPr>
          <w:p w14:paraId="19CDF756" w14:textId="77777777" w:rsidR="00CA382B" w:rsidRDefault="00CA382B">
            <w:pPr>
              <w:keepNext/>
              <w:keepLines/>
              <w:autoSpaceDE w:val="0"/>
              <w:autoSpaceDN w:val="0"/>
              <w:adjustRightInd w:val="0"/>
              <w:spacing w:line="240" w:lineRule="auto"/>
              <w:rPr>
                <w:ins w:id="648" w:author="Author"/>
              </w:rPr>
            </w:pPr>
          </w:p>
        </w:tc>
      </w:tr>
      <w:tr w:rsidR="00CA382B" w14:paraId="4A8A2D86" w14:textId="77777777">
        <w:trPr>
          <w:ins w:id="649" w:author="Author"/>
        </w:trPr>
        <w:tc>
          <w:tcPr>
            <w:tcW w:w="3681" w:type="dxa"/>
          </w:tcPr>
          <w:p w14:paraId="5BF7A3EF" w14:textId="77777777" w:rsidR="00CA382B" w:rsidRDefault="00376362">
            <w:pPr>
              <w:keepNext/>
              <w:keepLines/>
              <w:tabs>
                <w:tab w:val="clear" w:pos="567"/>
              </w:tabs>
              <w:autoSpaceDE w:val="0"/>
              <w:autoSpaceDN w:val="0"/>
              <w:adjustRightInd w:val="0"/>
              <w:spacing w:line="240" w:lineRule="auto"/>
              <w:ind w:left="311"/>
              <w:rPr>
                <w:ins w:id="650" w:author="Author"/>
                <w:lang w:val="el-GR"/>
              </w:rPr>
            </w:pPr>
            <w:ins w:id="651" w:author="Author">
              <w:r>
                <w:rPr>
                  <w:lang w:val="el-GR"/>
                </w:rPr>
                <w:t>Αριθμητική μέση τιμή (</w:t>
              </w:r>
              <w:r>
                <w:t>SD</w:t>
              </w:r>
              <w:r>
                <w:rPr>
                  <w:lang w:val="el-GR"/>
                </w:rPr>
                <w:t>), παρατηρούμενη</w:t>
              </w:r>
            </w:ins>
          </w:p>
        </w:tc>
        <w:tc>
          <w:tcPr>
            <w:tcW w:w="709" w:type="dxa"/>
            <w:vMerge w:val="restart"/>
            <w:vAlign w:val="center"/>
          </w:tcPr>
          <w:p w14:paraId="4658FCDD" w14:textId="77777777" w:rsidR="00CA382B" w:rsidRDefault="00376362">
            <w:pPr>
              <w:keepNext/>
              <w:keepLines/>
              <w:autoSpaceDE w:val="0"/>
              <w:autoSpaceDN w:val="0"/>
              <w:adjustRightInd w:val="0"/>
              <w:spacing w:line="240" w:lineRule="auto"/>
              <w:jc w:val="center"/>
              <w:rPr>
                <w:ins w:id="652" w:author="Author"/>
              </w:rPr>
            </w:pPr>
            <w:ins w:id="653" w:author="Author">
              <w:r>
                <w:t>64</w:t>
              </w:r>
            </w:ins>
          </w:p>
        </w:tc>
        <w:tc>
          <w:tcPr>
            <w:tcW w:w="2268" w:type="dxa"/>
            <w:vAlign w:val="center"/>
          </w:tcPr>
          <w:p w14:paraId="5EE9797C" w14:textId="77777777" w:rsidR="00CA382B" w:rsidRDefault="00376362">
            <w:pPr>
              <w:keepNext/>
              <w:keepLines/>
              <w:autoSpaceDE w:val="0"/>
              <w:autoSpaceDN w:val="0"/>
              <w:adjustRightInd w:val="0"/>
              <w:spacing w:line="240" w:lineRule="auto"/>
              <w:rPr>
                <w:ins w:id="654" w:author="Author"/>
              </w:rPr>
            </w:pPr>
            <w:ins w:id="655" w:author="Author">
              <w:r>
                <w:t>18,1 (11,8)</w:t>
              </w:r>
            </w:ins>
          </w:p>
        </w:tc>
        <w:tc>
          <w:tcPr>
            <w:tcW w:w="2268" w:type="dxa"/>
            <w:vAlign w:val="center"/>
          </w:tcPr>
          <w:p w14:paraId="3DE663A9" w14:textId="77777777" w:rsidR="00CA382B" w:rsidRDefault="00376362">
            <w:pPr>
              <w:keepNext/>
              <w:keepLines/>
              <w:autoSpaceDE w:val="0"/>
              <w:autoSpaceDN w:val="0"/>
              <w:adjustRightInd w:val="0"/>
              <w:spacing w:line="240" w:lineRule="auto"/>
              <w:rPr>
                <w:ins w:id="656" w:author="Author"/>
              </w:rPr>
            </w:pPr>
            <w:ins w:id="657" w:author="Author">
              <w:r>
                <w:t>20,1 (11,4)</w:t>
              </w:r>
            </w:ins>
          </w:p>
        </w:tc>
      </w:tr>
      <w:tr w:rsidR="00CA382B" w14:paraId="402BF907" w14:textId="77777777">
        <w:trPr>
          <w:ins w:id="658" w:author="Author"/>
        </w:trPr>
        <w:tc>
          <w:tcPr>
            <w:tcW w:w="3681" w:type="dxa"/>
          </w:tcPr>
          <w:p w14:paraId="3201536F" w14:textId="77777777" w:rsidR="00CA382B" w:rsidRDefault="00376362">
            <w:pPr>
              <w:keepNext/>
              <w:keepLines/>
              <w:tabs>
                <w:tab w:val="clear" w:pos="567"/>
              </w:tabs>
              <w:autoSpaceDE w:val="0"/>
              <w:autoSpaceDN w:val="0"/>
              <w:adjustRightInd w:val="0"/>
              <w:spacing w:line="240" w:lineRule="auto"/>
              <w:ind w:left="311"/>
              <w:rPr>
                <w:ins w:id="659" w:author="Author"/>
                <w:lang w:val="el-GR"/>
              </w:rPr>
            </w:pPr>
            <w:ins w:id="660" w:author="Author">
              <w:r>
                <w:rPr>
                  <w:lang w:val="el-GR"/>
                </w:rPr>
                <w:t xml:space="preserve">Μέση τιμή </w:t>
              </w:r>
              <w:r>
                <w:t>LS</w:t>
              </w:r>
              <w:r>
                <w:rPr>
                  <w:lang w:val="el-GR"/>
                </w:rPr>
                <w:t xml:space="preserve"> (</w:t>
              </w:r>
              <w:r>
                <w:t>SE</w:t>
              </w:r>
              <w:r>
                <w:rPr>
                  <w:lang w:val="el-GR"/>
                </w:rPr>
                <w:t xml:space="preserve">) </w:t>
              </w:r>
              <w:r>
                <w:rPr>
                  <w:vertAlign w:val="superscript"/>
                  <w:lang w:val="el-GR"/>
                </w:rPr>
                <w:t>Β</w:t>
              </w:r>
            </w:ins>
          </w:p>
        </w:tc>
        <w:tc>
          <w:tcPr>
            <w:tcW w:w="709" w:type="dxa"/>
            <w:vMerge/>
            <w:vAlign w:val="center"/>
          </w:tcPr>
          <w:p w14:paraId="77EA966C" w14:textId="77777777" w:rsidR="00CA382B" w:rsidRDefault="00CA382B">
            <w:pPr>
              <w:keepNext/>
              <w:keepLines/>
              <w:autoSpaceDE w:val="0"/>
              <w:autoSpaceDN w:val="0"/>
              <w:adjustRightInd w:val="0"/>
              <w:spacing w:line="240" w:lineRule="auto"/>
              <w:jc w:val="center"/>
              <w:rPr>
                <w:ins w:id="661" w:author="Author"/>
                <w:lang w:val="el-GR"/>
              </w:rPr>
            </w:pPr>
          </w:p>
        </w:tc>
        <w:tc>
          <w:tcPr>
            <w:tcW w:w="2268" w:type="dxa"/>
            <w:vAlign w:val="center"/>
          </w:tcPr>
          <w:p w14:paraId="7D99A9E9" w14:textId="77777777" w:rsidR="00CA382B" w:rsidRDefault="00376362">
            <w:pPr>
              <w:keepNext/>
              <w:keepLines/>
              <w:autoSpaceDE w:val="0"/>
              <w:autoSpaceDN w:val="0"/>
              <w:adjustRightInd w:val="0"/>
              <w:spacing w:line="240" w:lineRule="auto"/>
              <w:rPr>
                <w:ins w:id="662" w:author="Author"/>
              </w:rPr>
            </w:pPr>
            <w:ins w:id="663" w:author="Author">
              <w:r>
                <w:t>18,4 (0,9)</w:t>
              </w:r>
            </w:ins>
          </w:p>
        </w:tc>
        <w:tc>
          <w:tcPr>
            <w:tcW w:w="2268" w:type="dxa"/>
            <w:vAlign w:val="center"/>
          </w:tcPr>
          <w:p w14:paraId="0B185971" w14:textId="77777777" w:rsidR="00CA382B" w:rsidRDefault="00376362">
            <w:pPr>
              <w:keepNext/>
              <w:keepLines/>
              <w:autoSpaceDE w:val="0"/>
              <w:autoSpaceDN w:val="0"/>
              <w:adjustRightInd w:val="0"/>
              <w:spacing w:line="240" w:lineRule="auto"/>
              <w:rPr>
                <w:ins w:id="664" w:author="Author"/>
              </w:rPr>
            </w:pPr>
            <w:ins w:id="665" w:author="Author">
              <w:r>
                <w:t>19,6 (0,8)</w:t>
              </w:r>
            </w:ins>
          </w:p>
        </w:tc>
      </w:tr>
      <w:tr w:rsidR="00CA382B" w14:paraId="2ADCE502" w14:textId="77777777">
        <w:trPr>
          <w:ins w:id="666" w:author="Author"/>
        </w:trPr>
        <w:tc>
          <w:tcPr>
            <w:tcW w:w="3681" w:type="dxa"/>
          </w:tcPr>
          <w:p w14:paraId="71FD4520" w14:textId="77777777" w:rsidR="00CA382B" w:rsidRDefault="00376362">
            <w:pPr>
              <w:keepNext/>
              <w:keepLines/>
              <w:tabs>
                <w:tab w:val="clear" w:pos="567"/>
              </w:tabs>
              <w:autoSpaceDE w:val="0"/>
              <w:autoSpaceDN w:val="0"/>
              <w:adjustRightInd w:val="0"/>
              <w:spacing w:line="240" w:lineRule="auto"/>
              <w:ind w:left="311"/>
              <w:rPr>
                <w:ins w:id="667" w:author="Author"/>
                <w:lang w:val="el-GR"/>
              </w:rPr>
            </w:pPr>
            <w:ins w:id="668"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Β, Γ</w:t>
              </w:r>
            </w:ins>
          </w:p>
        </w:tc>
        <w:tc>
          <w:tcPr>
            <w:tcW w:w="709" w:type="dxa"/>
            <w:vMerge/>
            <w:vAlign w:val="center"/>
          </w:tcPr>
          <w:p w14:paraId="1C51D6B0" w14:textId="77777777" w:rsidR="00CA382B" w:rsidRDefault="00CA382B">
            <w:pPr>
              <w:keepNext/>
              <w:keepLines/>
              <w:autoSpaceDE w:val="0"/>
              <w:autoSpaceDN w:val="0"/>
              <w:adjustRightInd w:val="0"/>
              <w:spacing w:line="240" w:lineRule="auto"/>
              <w:jc w:val="center"/>
              <w:rPr>
                <w:ins w:id="669" w:author="Author"/>
                <w:lang w:val="el-GR"/>
              </w:rPr>
            </w:pPr>
          </w:p>
        </w:tc>
        <w:tc>
          <w:tcPr>
            <w:tcW w:w="2268" w:type="dxa"/>
            <w:vAlign w:val="center"/>
          </w:tcPr>
          <w:p w14:paraId="0AA5CD5F" w14:textId="77777777" w:rsidR="00CA382B" w:rsidRDefault="00376362">
            <w:pPr>
              <w:keepNext/>
              <w:keepLines/>
              <w:tabs>
                <w:tab w:val="clear" w:pos="567"/>
              </w:tabs>
              <w:autoSpaceDE w:val="0"/>
              <w:autoSpaceDN w:val="0"/>
              <w:adjustRightInd w:val="0"/>
              <w:spacing w:line="240" w:lineRule="auto"/>
              <w:rPr>
                <w:ins w:id="670" w:author="Author"/>
              </w:rPr>
            </w:pPr>
            <w:ins w:id="671" w:author="Author">
              <w:r>
                <w:noBreakHyphen/>
                <w:t>1,1 (</w:t>
              </w:r>
              <w:r>
                <w:noBreakHyphen/>
                <w:t>3,5, 1,2)</w:t>
              </w:r>
            </w:ins>
          </w:p>
        </w:tc>
        <w:tc>
          <w:tcPr>
            <w:tcW w:w="2268" w:type="dxa"/>
            <w:vAlign w:val="center"/>
          </w:tcPr>
          <w:p w14:paraId="15C4682B" w14:textId="77777777" w:rsidR="00CA382B" w:rsidRDefault="00CA382B">
            <w:pPr>
              <w:keepNext/>
              <w:keepLines/>
              <w:autoSpaceDE w:val="0"/>
              <w:autoSpaceDN w:val="0"/>
              <w:adjustRightInd w:val="0"/>
              <w:spacing w:line="240" w:lineRule="auto"/>
              <w:rPr>
                <w:ins w:id="672" w:author="Author"/>
              </w:rPr>
            </w:pPr>
          </w:p>
        </w:tc>
      </w:tr>
      <w:tr w:rsidR="00CA382B" w:rsidRPr="00634B0A" w14:paraId="75487E4F" w14:textId="77777777">
        <w:trPr>
          <w:trHeight w:val="227"/>
          <w:ins w:id="673" w:author="Author"/>
        </w:trPr>
        <w:tc>
          <w:tcPr>
            <w:tcW w:w="8926" w:type="dxa"/>
            <w:gridSpan w:val="4"/>
            <w:vAlign w:val="center"/>
          </w:tcPr>
          <w:p w14:paraId="774A37B8" w14:textId="77777777" w:rsidR="00CA382B" w:rsidRDefault="00376362">
            <w:pPr>
              <w:keepNext/>
              <w:keepLines/>
              <w:autoSpaceDE w:val="0"/>
              <w:autoSpaceDN w:val="0"/>
              <w:adjustRightInd w:val="0"/>
              <w:spacing w:line="240" w:lineRule="auto"/>
              <w:rPr>
                <w:ins w:id="674" w:author="Author"/>
                <w:b/>
                <w:lang w:val="el-GR"/>
              </w:rPr>
            </w:pPr>
            <w:ins w:id="675" w:author="Author">
              <w:r>
                <w:rPr>
                  <w:b/>
                  <w:bCs/>
                  <w:lang w:val="el-GR"/>
                </w:rPr>
                <w:t xml:space="preserve">Ασθενείς που πέτυχαν βαθμολογία αναγνώρισης γραμμάτων </w:t>
              </w:r>
              <w:r>
                <w:rPr>
                  <w:b/>
                  <w:bCs/>
                </w:rPr>
                <w:t>ETDRS</w:t>
              </w:r>
              <w:r>
                <w:rPr>
                  <w:b/>
                  <w:bCs/>
                  <w:lang w:val="el-GR"/>
                </w:rPr>
                <w:t xml:space="preserve"> τουλάχιστον</w:t>
              </w:r>
              <w:r>
                <w:rPr>
                  <w:b/>
                  <w:bCs/>
                </w:rPr>
                <w:t> </w:t>
              </w:r>
              <w:r>
                <w:rPr>
                  <w:b/>
                  <w:bCs/>
                  <w:lang w:val="el-GR"/>
                </w:rPr>
                <w:t xml:space="preserve">69 (κατά προσέγγιση ισοδύναμο </w:t>
              </w:r>
              <w:r>
                <w:rPr>
                  <w:b/>
                  <w:bCs/>
                </w:rPr>
                <w:t>Snellen</w:t>
              </w:r>
              <w:r>
                <w:rPr>
                  <w:b/>
                  <w:bCs/>
                  <w:lang w:val="el-GR"/>
                </w:rPr>
                <w:t xml:space="preserve"> 20/40) </w:t>
              </w:r>
              <w:r>
                <w:rPr>
                  <w:b/>
                  <w:bCs/>
                  <w:vertAlign w:val="superscript"/>
                  <w:lang w:val="el-GR"/>
                </w:rPr>
                <w:t>Α</w:t>
              </w:r>
            </w:ins>
          </w:p>
        </w:tc>
      </w:tr>
      <w:tr w:rsidR="00CA382B" w14:paraId="6650F539" w14:textId="77777777">
        <w:trPr>
          <w:ins w:id="676" w:author="Author"/>
        </w:trPr>
        <w:tc>
          <w:tcPr>
            <w:tcW w:w="3681" w:type="dxa"/>
            <w:vMerge w:val="restart"/>
          </w:tcPr>
          <w:p w14:paraId="79228F43" w14:textId="77777777" w:rsidR="00CA382B" w:rsidRDefault="00376362">
            <w:pPr>
              <w:keepNext/>
              <w:keepLines/>
              <w:autoSpaceDE w:val="0"/>
              <w:autoSpaceDN w:val="0"/>
              <w:adjustRightInd w:val="0"/>
              <w:spacing w:line="240" w:lineRule="auto"/>
              <w:ind w:left="164"/>
              <w:rPr>
                <w:ins w:id="677" w:author="Author"/>
              </w:rPr>
            </w:pPr>
            <w:ins w:id="678" w:author="Author">
              <w:r>
                <w:t>Αναλογία (OC)</w:t>
              </w:r>
            </w:ins>
          </w:p>
        </w:tc>
        <w:tc>
          <w:tcPr>
            <w:tcW w:w="709" w:type="dxa"/>
            <w:vAlign w:val="center"/>
          </w:tcPr>
          <w:p w14:paraId="3DDEF334" w14:textId="77777777" w:rsidR="00CA382B" w:rsidRDefault="00376362">
            <w:pPr>
              <w:keepNext/>
              <w:keepLines/>
              <w:autoSpaceDE w:val="0"/>
              <w:autoSpaceDN w:val="0"/>
              <w:adjustRightInd w:val="0"/>
              <w:spacing w:line="240" w:lineRule="auto"/>
              <w:jc w:val="center"/>
              <w:rPr>
                <w:ins w:id="679" w:author="Author"/>
              </w:rPr>
            </w:pPr>
            <w:ins w:id="680" w:author="Author">
              <w:r>
                <w:t>36</w:t>
              </w:r>
            </w:ins>
          </w:p>
        </w:tc>
        <w:tc>
          <w:tcPr>
            <w:tcW w:w="2268" w:type="dxa"/>
          </w:tcPr>
          <w:p w14:paraId="2D24E117" w14:textId="77777777" w:rsidR="00CA382B" w:rsidRDefault="00376362">
            <w:pPr>
              <w:keepNext/>
              <w:keepLines/>
              <w:autoSpaceDE w:val="0"/>
              <w:autoSpaceDN w:val="0"/>
              <w:adjustRightInd w:val="0"/>
              <w:spacing w:line="240" w:lineRule="auto"/>
              <w:rPr>
                <w:ins w:id="681" w:author="Author"/>
              </w:rPr>
            </w:pPr>
            <w:ins w:id="682" w:author="Author">
              <w:r>
                <w:t>72,7%</w:t>
              </w:r>
            </w:ins>
          </w:p>
        </w:tc>
        <w:tc>
          <w:tcPr>
            <w:tcW w:w="2268" w:type="dxa"/>
          </w:tcPr>
          <w:p w14:paraId="7ADC08F7" w14:textId="77777777" w:rsidR="00CA382B" w:rsidRDefault="00376362">
            <w:pPr>
              <w:keepNext/>
              <w:keepLines/>
              <w:autoSpaceDE w:val="0"/>
              <w:autoSpaceDN w:val="0"/>
              <w:adjustRightInd w:val="0"/>
              <w:spacing w:line="240" w:lineRule="auto"/>
              <w:rPr>
                <w:ins w:id="683" w:author="Author"/>
              </w:rPr>
            </w:pPr>
            <w:ins w:id="684" w:author="Author">
              <w:r>
                <w:t>67,8%</w:t>
              </w:r>
            </w:ins>
          </w:p>
        </w:tc>
      </w:tr>
      <w:tr w:rsidR="00CA382B" w14:paraId="27252509" w14:textId="77777777">
        <w:trPr>
          <w:ins w:id="685" w:author="Author"/>
        </w:trPr>
        <w:tc>
          <w:tcPr>
            <w:tcW w:w="3681" w:type="dxa"/>
            <w:vMerge/>
          </w:tcPr>
          <w:p w14:paraId="4ADC7189" w14:textId="77777777" w:rsidR="00CA382B" w:rsidRDefault="00CA382B">
            <w:pPr>
              <w:keepNext/>
              <w:keepLines/>
              <w:tabs>
                <w:tab w:val="clear" w:pos="567"/>
              </w:tabs>
              <w:autoSpaceDE w:val="0"/>
              <w:autoSpaceDN w:val="0"/>
              <w:adjustRightInd w:val="0"/>
              <w:spacing w:line="240" w:lineRule="auto"/>
              <w:ind w:left="164"/>
              <w:rPr>
                <w:ins w:id="686" w:author="Author"/>
              </w:rPr>
            </w:pPr>
          </w:p>
        </w:tc>
        <w:tc>
          <w:tcPr>
            <w:tcW w:w="709" w:type="dxa"/>
            <w:vAlign w:val="center"/>
          </w:tcPr>
          <w:p w14:paraId="05FC68D8" w14:textId="77777777" w:rsidR="00CA382B" w:rsidRDefault="00376362">
            <w:pPr>
              <w:keepNext/>
              <w:keepLines/>
              <w:autoSpaceDE w:val="0"/>
              <w:autoSpaceDN w:val="0"/>
              <w:adjustRightInd w:val="0"/>
              <w:spacing w:line="240" w:lineRule="auto"/>
              <w:jc w:val="center"/>
              <w:rPr>
                <w:ins w:id="687" w:author="Author"/>
              </w:rPr>
            </w:pPr>
            <w:ins w:id="688" w:author="Author">
              <w:r>
                <w:t>64</w:t>
              </w:r>
            </w:ins>
          </w:p>
        </w:tc>
        <w:tc>
          <w:tcPr>
            <w:tcW w:w="2268" w:type="dxa"/>
          </w:tcPr>
          <w:p w14:paraId="3F4ED24D" w14:textId="77777777" w:rsidR="00CA382B" w:rsidRDefault="00376362">
            <w:pPr>
              <w:keepNext/>
              <w:keepLines/>
              <w:autoSpaceDE w:val="0"/>
              <w:autoSpaceDN w:val="0"/>
              <w:adjustRightInd w:val="0"/>
              <w:spacing w:line="240" w:lineRule="auto"/>
              <w:rPr>
                <w:ins w:id="689" w:author="Author"/>
              </w:rPr>
            </w:pPr>
            <w:ins w:id="690" w:author="Author">
              <w:r>
                <w:t>70,4%</w:t>
              </w:r>
            </w:ins>
          </w:p>
        </w:tc>
        <w:tc>
          <w:tcPr>
            <w:tcW w:w="2268" w:type="dxa"/>
          </w:tcPr>
          <w:p w14:paraId="4DE6B7C7" w14:textId="77777777" w:rsidR="00CA382B" w:rsidRDefault="00376362">
            <w:pPr>
              <w:keepNext/>
              <w:keepLines/>
              <w:autoSpaceDE w:val="0"/>
              <w:autoSpaceDN w:val="0"/>
              <w:adjustRightInd w:val="0"/>
              <w:spacing w:line="240" w:lineRule="auto"/>
              <w:rPr>
                <w:ins w:id="691" w:author="Author"/>
              </w:rPr>
            </w:pPr>
            <w:ins w:id="692" w:author="Author">
              <w:r>
                <w:t>70,2%</w:t>
              </w:r>
            </w:ins>
          </w:p>
        </w:tc>
      </w:tr>
      <w:tr w:rsidR="00CA382B" w:rsidRPr="00634B0A" w14:paraId="4C8ECBA1" w14:textId="77777777">
        <w:trPr>
          <w:trHeight w:val="227"/>
          <w:ins w:id="693" w:author="Author"/>
        </w:trPr>
        <w:tc>
          <w:tcPr>
            <w:tcW w:w="8926" w:type="dxa"/>
            <w:gridSpan w:val="4"/>
            <w:vAlign w:val="center"/>
          </w:tcPr>
          <w:p w14:paraId="570A98A5" w14:textId="77777777" w:rsidR="00CA382B" w:rsidRDefault="00376362">
            <w:pPr>
              <w:keepNext/>
              <w:keepLines/>
              <w:autoSpaceDE w:val="0"/>
              <w:autoSpaceDN w:val="0"/>
              <w:adjustRightInd w:val="0"/>
              <w:spacing w:line="240" w:lineRule="auto"/>
              <w:rPr>
                <w:ins w:id="694" w:author="Author"/>
                <w:b/>
                <w:lang w:val="el-GR"/>
              </w:rPr>
            </w:pPr>
            <w:ins w:id="695" w:author="Author">
              <w:r>
                <w:rPr>
                  <w:b/>
                  <w:bCs/>
                  <w:lang w:val="el-GR"/>
                </w:rPr>
                <w:t>Ασθενείς που κέρδισαν τουλάχιστον 15</w:t>
              </w:r>
              <w:r>
                <w:rPr>
                  <w:b/>
                  <w:bCs/>
                </w:rPr>
                <w:t> </w:t>
              </w:r>
              <w:r>
                <w:rPr>
                  <w:b/>
                  <w:bCs/>
                  <w:lang w:val="el-GR"/>
                </w:rPr>
                <w:t xml:space="preserve">γράμματα στην </w:t>
              </w:r>
              <w:r>
                <w:rPr>
                  <w:b/>
                  <w:bCs/>
                </w:rPr>
                <w:t>BCVA</w:t>
              </w:r>
              <w:r>
                <w:rPr>
                  <w:b/>
                  <w:bCs/>
                  <w:lang w:val="el-GR"/>
                </w:rPr>
                <w:t xml:space="preserve"> από την αρχική τιμή </w:t>
              </w:r>
              <w:r>
                <w:rPr>
                  <w:b/>
                  <w:bCs/>
                  <w:vertAlign w:val="superscript"/>
                  <w:lang w:val="el-GR"/>
                </w:rPr>
                <w:t>Α</w:t>
              </w:r>
            </w:ins>
          </w:p>
        </w:tc>
      </w:tr>
      <w:tr w:rsidR="00CA382B" w14:paraId="545EB717" w14:textId="77777777">
        <w:trPr>
          <w:ins w:id="696" w:author="Author"/>
        </w:trPr>
        <w:tc>
          <w:tcPr>
            <w:tcW w:w="3681" w:type="dxa"/>
            <w:vMerge w:val="restart"/>
          </w:tcPr>
          <w:p w14:paraId="1D26C997" w14:textId="77777777" w:rsidR="00CA382B" w:rsidRDefault="00376362">
            <w:pPr>
              <w:keepNext/>
              <w:keepLines/>
              <w:tabs>
                <w:tab w:val="clear" w:pos="567"/>
              </w:tabs>
              <w:autoSpaceDE w:val="0"/>
              <w:autoSpaceDN w:val="0"/>
              <w:adjustRightInd w:val="0"/>
              <w:spacing w:line="240" w:lineRule="auto"/>
              <w:ind w:left="164"/>
              <w:rPr>
                <w:ins w:id="697" w:author="Author"/>
              </w:rPr>
            </w:pPr>
            <w:ins w:id="698" w:author="Author">
              <w:r>
                <w:t>Αναλογία (OC)</w:t>
              </w:r>
            </w:ins>
          </w:p>
        </w:tc>
        <w:tc>
          <w:tcPr>
            <w:tcW w:w="709" w:type="dxa"/>
            <w:vAlign w:val="center"/>
          </w:tcPr>
          <w:p w14:paraId="7410611F" w14:textId="77777777" w:rsidR="00CA382B" w:rsidRDefault="00376362">
            <w:pPr>
              <w:keepNext/>
              <w:keepLines/>
              <w:autoSpaceDE w:val="0"/>
              <w:autoSpaceDN w:val="0"/>
              <w:adjustRightInd w:val="0"/>
              <w:spacing w:line="240" w:lineRule="auto"/>
              <w:jc w:val="center"/>
              <w:rPr>
                <w:ins w:id="699" w:author="Author"/>
              </w:rPr>
            </w:pPr>
            <w:ins w:id="700" w:author="Author">
              <w:r>
                <w:t>36</w:t>
              </w:r>
            </w:ins>
          </w:p>
        </w:tc>
        <w:tc>
          <w:tcPr>
            <w:tcW w:w="2268" w:type="dxa"/>
          </w:tcPr>
          <w:p w14:paraId="336AD61A" w14:textId="77777777" w:rsidR="00CA382B" w:rsidRDefault="00376362">
            <w:pPr>
              <w:keepNext/>
              <w:keepLines/>
              <w:autoSpaceDE w:val="0"/>
              <w:autoSpaceDN w:val="0"/>
              <w:adjustRightInd w:val="0"/>
              <w:spacing w:line="240" w:lineRule="auto"/>
              <w:rPr>
                <w:ins w:id="701" w:author="Author"/>
              </w:rPr>
            </w:pPr>
            <w:ins w:id="702" w:author="Author">
              <w:r>
                <w:t>58,8%</w:t>
              </w:r>
            </w:ins>
          </w:p>
        </w:tc>
        <w:tc>
          <w:tcPr>
            <w:tcW w:w="2268" w:type="dxa"/>
          </w:tcPr>
          <w:p w14:paraId="24A47665" w14:textId="77777777" w:rsidR="00CA382B" w:rsidRDefault="00376362">
            <w:pPr>
              <w:keepNext/>
              <w:keepLines/>
              <w:autoSpaceDE w:val="0"/>
              <w:autoSpaceDN w:val="0"/>
              <w:adjustRightInd w:val="0"/>
              <w:spacing w:line="240" w:lineRule="auto"/>
              <w:rPr>
                <w:ins w:id="703" w:author="Author"/>
              </w:rPr>
            </w:pPr>
            <w:ins w:id="704" w:author="Author">
              <w:r>
                <w:t>59,8%</w:t>
              </w:r>
            </w:ins>
          </w:p>
        </w:tc>
      </w:tr>
      <w:tr w:rsidR="00CA382B" w14:paraId="6D268650" w14:textId="77777777">
        <w:trPr>
          <w:ins w:id="705" w:author="Author"/>
        </w:trPr>
        <w:tc>
          <w:tcPr>
            <w:tcW w:w="3681" w:type="dxa"/>
            <w:vMerge/>
          </w:tcPr>
          <w:p w14:paraId="50A2C240" w14:textId="77777777" w:rsidR="00CA382B" w:rsidRDefault="00CA382B">
            <w:pPr>
              <w:keepNext/>
              <w:keepLines/>
              <w:tabs>
                <w:tab w:val="clear" w:pos="567"/>
              </w:tabs>
              <w:autoSpaceDE w:val="0"/>
              <w:autoSpaceDN w:val="0"/>
              <w:adjustRightInd w:val="0"/>
              <w:spacing w:line="240" w:lineRule="auto"/>
              <w:ind w:left="164"/>
              <w:rPr>
                <w:ins w:id="706" w:author="Author"/>
              </w:rPr>
            </w:pPr>
          </w:p>
        </w:tc>
        <w:tc>
          <w:tcPr>
            <w:tcW w:w="709" w:type="dxa"/>
            <w:vAlign w:val="center"/>
          </w:tcPr>
          <w:p w14:paraId="0F02E360" w14:textId="77777777" w:rsidR="00CA382B" w:rsidRDefault="00376362">
            <w:pPr>
              <w:keepNext/>
              <w:keepLines/>
              <w:autoSpaceDE w:val="0"/>
              <w:autoSpaceDN w:val="0"/>
              <w:adjustRightInd w:val="0"/>
              <w:spacing w:line="240" w:lineRule="auto"/>
              <w:jc w:val="center"/>
              <w:rPr>
                <w:ins w:id="707" w:author="Author"/>
              </w:rPr>
            </w:pPr>
            <w:ins w:id="708" w:author="Author">
              <w:r>
                <w:t>64</w:t>
              </w:r>
            </w:ins>
          </w:p>
        </w:tc>
        <w:tc>
          <w:tcPr>
            <w:tcW w:w="2268" w:type="dxa"/>
          </w:tcPr>
          <w:p w14:paraId="7CD99058" w14:textId="77777777" w:rsidR="00CA382B" w:rsidRDefault="00376362">
            <w:pPr>
              <w:keepNext/>
              <w:keepLines/>
              <w:autoSpaceDE w:val="0"/>
              <w:autoSpaceDN w:val="0"/>
              <w:adjustRightInd w:val="0"/>
              <w:spacing w:line="240" w:lineRule="auto"/>
              <w:rPr>
                <w:ins w:id="709" w:author="Author"/>
              </w:rPr>
            </w:pPr>
            <w:ins w:id="710" w:author="Author">
              <w:r>
                <w:t>61,7%</w:t>
              </w:r>
            </w:ins>
          </w:p>
        </w:tc>
        <w:tc>
          <w:tcPr>
            <w:tcW w:w="2268" w:type="dxa"/>
          </w:tcPr>
          <w:p w14:paraId="41838232" w14:textId="77777777" w:rsidR="00CA382B" w:rsidRDefault="00376362">
            <w:pPr>
              <w:keepNext/>
              <w:keepLines/>
              <w:autoSpaceDE w:val="0"/>
              <w:autoSpaceDN w:val="0"/>
              <w:adjustRightInd w:val="0"/>
              <w:spacing w:line="240" w:lineRule="auto"/>
              <w:rPr>
                <w:ins w:id="711" w:author="Author"/>
              </w:rPr>
            </w:pPr>
            <w:ins w:id="712" w:author="Author">
              <w:r>
                <w:t>60,4%</w:t>
              </w:r>
            </w:ins>
          </w:p>
        </w:tc>
      </w:tr>
      <w:tr w:rsidR="00CA382B" w:rsidRPr="00634B0A" w14:paraId="43BE65DE" w14:textId="77777777">
        <w:trPr>
          <w:trHeight w:val="227"/>
          <w:ins w:id="713" w:author="Author"/>
        </w:trPr>
        <w:tc>
          <w:tcPr>
            <w:tcW w:w="8926" w:type="dxa"/>
            <w:gridSpan w:val="4"/>
            <w:vAlign w:val="center"/>
          </w:tcPr>
          <w:p w14:paraId="79FB9635" w14:textId="77777777" w:rsidR="00CA382B" w:rsidRDefault="00376362">
            <w:pPr>
              <w:keepNext/>
              <w:keepLines/>
              <w:autoSpaceDE w:val="0"/>
              <w:autoSpaceDN w:val="0"/>
              <w:adjustRightInd w:val="0"/>
              <w:spacing w:line="240" w:lineRule="auto"/>
              <w:rPr>
                <w:ins w:id="714" w:author="Author"/>
                <w:b/>
                <w:lang w:val="el-GR"/>
              </w:rPr>
            </w:pPr>
            <w:ins w:id="715" w:author="Author">
              <w:r>
                <w:rPr>
                  <w:b/>
                  <w:bCs/>
                  <w:lang w:val="el-GR"/>
                </w:rPr>
                <w:t>Ασθενείς που έχασαν τουλάχιστον 15</w:t>
              </w:r>
              <w:r>
                <w:rPr>
                  <w:b/>
                  <w:bCs/>
                </w:rPr>
                <w:t> </w:t>
              </w:r>
              <w:r>
                <w:rPr>
                  <w:b/>
                  <w:bCs/>
                  <w:lang w:val="el-GR"/>
                </w:rPr>
                <w:t xml:space="preserve">γράμματα στην </w:t>
              </w:r>
              <w:r>
                <w:rPr>
                  <w:b/>
                  <w:bCs/>
                </w:rPr>
                <w:t>BCVA</w:t>
              </w:r>
              <w:r>
                <w:rPr>
                  <w:b/>
                  <w:bCs/>
                  <w:lang w:val="el-GR"/>
                </w:rPr>
                <w:t xml:space="preserve"> από την αρχική τιμή </w:t>
              </w:r>
              <w:r>
                <w:rPr>
                  <w:b/>
                  <w:bCs/>
                  <w:vertAlign w:val="superscript"/>
                  <w:lang w:val="el-GR"/>
                </w:rPr>
                <w:t>Α</w:t>
              </w:r>
            </w:ins>
          </w:p>
        </w:tc>
      </w:tr>
      <w:tr w:rsidR="00CA382B" w14:paraId="15182752" w14:textId="77777777">
        <w:trPr>
          <w:ins w:id="716" w:author="Author"/>
        </w:trPr>
        <w:tc>
          <w:tcPr>
            <w:tcW w:w="3681" w:type="dxa"/>
            <w:vMerge w:val="restart"/>
          </w:tcPr>
          <w:p w14:paraId="7A56BDCD" w14:textId="77777777" w:rsidR="00CA382B" w:rsidRDefault="00376362">
            <w:pPr>
              <w:keepNext/>
              <w:keepLines/>
              <w:tabs>
                <w:tab w:val="clear" w:pos="567"/>
              </w:tabs>
              <w:autoSpaceDE w:val="0"/>
              <w:autoSpaceDN w:val="0"/>
              <w:adjustRightInd w:val="0"/>
              <w:spacing w:line="240" w:lineRule="auto"/>
              <w:ind w:left="164"/>
              <w:rPr>
                <w:ins w:id="717" w:author="Author"/>
              </w:rPr>
            </w:pPr>
            <w:ins w:id="718" w:author="Author">
              <w:r>
                <w:t>Αναλογία (OC)</w:t>
              </w:r>
            </w:ins>
          </w:p>
        </w:tc>
        <w:tc>
          <w:tcPr>
            <w:tcW w:w="709" w:type="dxa"/>
            <w:vAlign w:val="center"/>
          </w:tcPr>
          <w:p w14:paraId="6CBC5E9A" w14:textId="77777777" w:rsidR="00CA382B" w:rsidRDefault="00376362">
            <w:pPr>
              <w:keepNext/>
              <w:keepLines/>
              <w:autoSpaceDE w:val="0"/>
              <w:autoSpaceDN w:val="0"/>
              <w:adjustRightInd w:val="0"/>
              <w:spacing w:line="240" w:lineRule="auto"/>
              <w:jc w:val="center"/>
              <w:rPr>
                <w:ins w:id="719" w:author="Author"/>
              </w:rPr>
            </w:pPr>
            <w:ins w:id="720" w:author="Author">
              <w:r>
                <w:t>36</w:t>
              </w:r>
            </w:ins>
          </w:p>
        </w:tc>
        <w:tc>
          <w:tcPr>
            <w:tcW w:w="2268" w:type="dxa"/>
          </w:tcPr>
          <w:p w14:paraId="118620FA" w14:textId="77777777" w:rsidR="00CA382B" w:rsidRDefault="00376362">
            <w:pPr>
              <w:keepNext/>
              <w:keepLines/>
              <w:autoSpaceDE w:val="0"/>
              <w:autoSpaceDN w:val="0"/>
              <w:adjustRightInd w:val="0"/>
              <w:spacing w:line="240" w:lineRule="auto"/>
              <w:rPr>
                <w:ins w:id="721" w:author="Author"/>
              </w:rPr>
            </w:pPr>
            <w:ins w:id="722" w:author="Author">
              <w:r>
                <w:t>1,2%</w:t>
              </w:r>
            </w:ins>
          </w:p>
        </w:tc>
        <w:tc>
          <w:tcPr>
            <w:tcW w:w="2268" w:type="dxa"/>
          </w:tcPr>
          <w:p w14:paraId="61ABC101" w14:textId="77777777" w:rsidR="00CA382B" w:rsidRDefault="00376362">
            <w:pPr>
              <w:keepNext/>
              <w:keepLines/>
              <w:autoSpaceDE w:val="0"/>
              <w:autoSpaceDN w:val="0"/>
              <w:adjustRightInd w:val="0"/>
              <w:spacing w:line="240" w:lineRule="auto"/>
              <w:rPr>
                <w:ins w:id="723" w:author="Author"/>
              </w:rPr>
            </w:pPr>
            <w:ins w:id="724" w:author="Author">
              <w:r>
                <w:t>1,5%</w:t>
              </w:r>
            </w:ins>
          </w:p>
        </w:tc>
      </w:tr>
      <w:tr w:rsidR="00CA382B" w14:paraId="55667684" w14:textId="77777777">
        <w:trPr>
          <w:ins w:id="725" w:author="Author"/>
        </w:trPr>
        <w:tc>
          <w:tcPr>
            <w:tcW w:w="3681" w:type="dxa"/>
            <w:vMerge/>
          </w:tcPr>
          <w:p w14:paraId="5AA9341A" w14:textId="77777777" w:rsidR="00CA382B" w:rsidRDefault="00CA382B">
            <w:pPr>
              <w:keepNext/>
              <w:keepLines/>
              <w:tabs>
                <w:tab w:val="clear" w:pos="567"/>
              </w:tabs>
              <w:autoSpaceDE w:val="0"/>
              <w:autoSpaceDN w:val="0"/>
              <w:adjustRightInd w:val="0"/>
              <w:spacing w:line="240" w:lineRule="auto"/>
              <w:ind w:left="164"/>
              <w:rPr>
                <w:ins w:id="726" w:author="Author"/>
              </w:rPr>
            </w:pPr>
          </w:p>
        </w:tc>
        <w:tc>
          <w:tcPr>
            <w:tcW w:w="709" w:type="dxa"/>
            <w:vAlign w:val="center"/>
          </w:tcPr>
          <w:p w14:paraId="2840B5F1" w14:textId="77777777" w:rsidR="00CA382B" w:rsidRDefault="00376362">
            <w:pPr>
              <w:keepNext/>
              <w:keepLines/>
              <w:autoSpaceDE w:val="0"/>
              <w:autoSpaceDN w:val="0"/>
              <w:adjustRightInd w:val="0"/>
              <w:spacing w:line="240" w:lineRule="auto"/>
              <w:jc w:val="center"/>
              <w:rPr>
                <w:ins w:id="727" w:author="Author"/>
              </w:rPr>
            </w:pPr>
            <w:ins w:id="728" w:author="Author">
              <w:r>
                <w:t>64</w:t>
              </w:r>
            </w:ins>
          </w:p>
        </w:tc>
        <w:tc>
          <w:tcPr>
            <w:tcW w:w="2268" w:type="dxa"/>
          </w:tcPr>
          <w:p w14:paraId="5590B8FD" w14:textId="77777777" w:rsidR="00CA382B" w:rsidRDefault="00376362">
            <w:pPr>
              <w:keepNext/>
              <w:keepLines/>
              <w:autoSpaceDE w:val="0"/>
              <w:autoSpaceDN w:val="0"/>
              <w:adjustRightInd w:val="0"/>
              <w:spacing w:line="240" w:lineRule="auto"/>
              <w:rPr>
                <w:ins w:id="729" w:author="Author"/>
              </w:rPr>
            </w:pPr>
            <w:ins w:id="730" w:author="Author">
              <w:r>
                <w:t>1,2%</w:t>
              </w:r>
            </w:ins>
          </w:p>
        </w:tc>
        <w:tc>
          <w:tcPr>
            <w:tcW w:w="2268" w:type="dxa"/>
          </w:tcPr>
          <w:p w14:paraId="2C15A4F8" w14:textId="77777777" w:rsidR="00CA382B" w:rsidRDefault="00376362">
            <w:pPr>
              <w:keepNext/>
              <w:keepLines/>
              <w:autoSpaceDE w:val="0"/>
              <w:autoSpaceDN w:val="0"/>
              <w:adjustRightInd w:val="0"/>
              <w:spacing w:line="240" w:lineRule="auto"/>
              <w:rPr>
                <w:ins w:id="731" w:author="Author"/>
              </w:rPr>
            </w:pPr>
            <w:ins w:id="732" w:author="Author">
              <w:r>
                <w:t>2,4%</w:t>
              </w:r>
            </w:ins>
          </w:p>
        </w:tc>
      </w:tr>
      <w:tr w:rsidR="00CA382B" w:rsidRPr="00634B0A" w14:paraId="0931CF4B" w14:textId="77777777">
        <w:trPr>
          <w:trHeight w:val="227"/>
          <w:ins w:id="733" w:author="Author"/>
        </w:trPr>
        <w:tc>
          <w:tcPr>
            <w:tcW w:w="8926" w:type="dxa"/>
            <w:gridSpan w:val="4"/>
            <w:vAlign w:val="center"/>
          </w:tcPr>
          <w:p w14:paraId="56DD772D" w14:textId="77777777" w:rsidR="00CA382B" w:rsidRDefault="00376362">
            <w:pPr>
              <w:keepNext/>
              <w:keepLines/>
              <w:autoSpaceDE w:val="0"/>
              <w:autoSpaceDN w:val="0"/>
              <w:adjustRightInd w:val="0"/>
              <w:spacing w:line="240" w:lineRule="auto"/>
              <w:rPr>
                <w:ins w:id="734" w:author="Author"/>
                <w:b/>
                <w:lang w:val="el-GR"/>
              </w:rPr>
            </w:pPr>
            <w:ins w:id="735" w:author="Author">
              <w:r>
                <w:rPr>
                  <w:b/>
                  <w:bCs/>
                  <w:lang w:val="el-GR"/>
                </w:rPr>
                <w:t xml:space="preserve">Ασθενείς χωρίς </w:t>
              </w:r>
              <w:r>
                <w:rPr>
                  <w:b/>
                  <w:bCs/>
                </w:rPr>
                <w:t>IRF</w:t>
              </w:r>
              <w:r>
                <w:rPr>
                  <w:b/>
                  <w:bCs/>
                  <w:lang w:val="el-GR"/>
                </w:rPr>
                <w:t xml:space="preserve"> και χωρίς </w:t>
              </w:r>
              <w:r>
                <w:rPr>
                  <w:b/>
                  <w:bCs/>
                </w:rPr>
                <w:t>SRF</w:t>
              </w:r>
              <w:r>
                <w:rPr>
                  <w:b/>
                  <w:bCs/>
                  <w:lang w:val="el-GR"/>
                </w:rPr>
                <w:t xml:space="preserve"> στο κεντρικό υποπεδίο </w:t>
              </w:r>
              <w:r>
                <w:rPr>
                  <w:b/>
                  <w:bCs/>
                  <w:vertAlign w:val="superscript"/>
                  <w:lang w:val="el-GR"/>
                </w:rPr>
                <w:t>Α</w:t>
              </w:r>
            </w:ins>
          </w:p>
        </w:tc>
      </w:tr>
      <w:tr w:rsidR="00CA382B" w14:paraId="7D6E214E" w14:textId="77777777">
        <w:trPr>
          <w:ins w:id="736" w:author="Author"/>
        </w:trPr>
        <w:tc>
          <w:tcPr>
            <w:tcW w:w="3681" w:type="dxa"/>
            <w:vMerge w:val="restart"/>
          </w:tcPr>
          <w:p w14:paraId="56EA30D5" w14:textId="77777777" w:rsidR="00CA382B" w:rsidRDefault="00376362">
            <w:pPr>
              <w:keepNext/>
              <w:keepLines/>
              <w:tabs>
                <w:tab w:val="clear" w:pos="567"/>
              </w:tabs>
              <w:autoSpaceDE w:val="0"/>
              <w:autoSpaceDN w:val="0"/>
              <w:adjustRightInd w:val="0"/>
              <w:spacing w:line="240" w:lineRule="auto"/>
              <w:ind w:left="164"/>
              <w:rPr>
                <w:ins w:id="737" w:author="Author"/>
              </w:rPr>
            </w:pPr>
            <w:ins w:id="738" w:author="Author">
              <w:r>
                <w:t>Αναλογία (OC)</w:t>
              </w:r>
            </w:ins>
          </w:p>
        </w:tc>
        <w:tc>
          <w:tcPr>
            <w:tcW w:w="709" w:type="dxa"/>
            <w:vAlign w:val="center"/>
          </w:tcPr>
          <w:p w14:paraId="71604B3F" w14:textId="77777777" w:rsidR="00CA382B" w:rsidRDefault="00376362">
            <w:pPr>
              <w:keepNext/>
              <w:keepLines/>
              <w:autoSpaceDE w:val="0"/>
              <w:autoSpaceDN w:val="0"/>
              <w:adjustRightInd w:val="0"/>
              <w:spacing w:line="240" w:lineRule="auto"/>
              <w:jc w:val="center"/>
              <w:rPr>
                <w:ins w:id="739" w:author="Author"/>
              </w:rPr>
            </w:pPr>
            <w:ins w:id="740" w:author="Author">
              <w:r>
                <w:t>36</w:t>
              </w:r>
            </w:ins>
          </w:p>
        </w:tc>
        <w:tc>
          <w:tcPr>
            <w:tcW w:w="2268" w:type="dxa"/>
          </w:tcPr>
          <w:p w14:paraId="163390FF" w14:textId="77777777" w:rsidR="00CA382B" w:rsidRDefault="00376362">
            <w:pPr>
              <w:keepNext/>
              <w:keepLines/>
              <w:autoSpaceDE w:val="0"/>
              <w:autoSpaceDN w:val="0"/>
              <w:adjustRightInd w:val="0"/>
              <w:spacing w:line="240" w:lineRule="auto"/>
              <w:rPr>
                <w:ins w:id="741" w:author="Author"/>
              </w:rPr>
            </w:pPr>
            <w:ins w:id="742" w:author="Author">
              <w:r>
                <w:t>81,2%</w:t>
              </w:r>
            </w:ins>
          </w:p>
        </w:tc>
        <w:tc>
          <w:tcPr>
            <w:tcW w:w="2268" w:type="dxa"/>
          </w:tcPr>
          <w:p w14:paraId="534E49B2" w14:textId="77777777" w:rsidR="00CA382B" w:rsidRDefault="00376362">
            <w:pPr>
              <w:keepNext/>
              <w:keepLines/>
              <w:autoSpaceDE w:val="0"/>
              <w:autoSpaceDN w:val="0"/>
              <w:adjustRightInd w:val="0"/>
              <w:spacing w:line="240" w:lineRule="auto"/>
              <w:rPr>
                <w:ins w:id="743" w:author="Author"/>
              </w:rPr>
            </w:pPr>
            <w:ins w:id="744" w:author="Author">
              <w:r>
                <w:t>83,7%</w:t>
              </w:r>
            </w:ins>
          </w:p>
        </w:tc>
      </w:tr>
      <w:tr w:rsidR="00CA382B" w14:paraId="2EE7B569" w14:textId="77777777">
        <w:trPr>
          <w:ins w:id="745" w:author="Author"/>
        </w:trPr>
        <w:tc>
          <w:tcPr>
            <w:tcW w:w="3681" w:type="dxa"/>
            <w:vMerge/>
          </w:tcPr>
          <w:p w14:paraId="05009FE8" w14:textId="77777777" w:rsidR="00CA382B" w:rsidRDefault="00CA382B">
            <w:pPr>
              <w:keepNext/>
              <w:keepLines/>
              <w:tabs>
                <w:tab w:val="clear" w:pos="567"/>
              </w:tabs>
              <w:autoSpaceDE w:val="0"/>
              <w:autoSpaceDN w:val="0"/>
              <w:adjustRightInd w:val="0"/>
              <w:spacing w:line="240" w:lineRule="auto"/>
              <w:ind w:left="164"/>
              <w:rPr>
                <w:ins w:id="746" w:author="Author"/>
              </w:rPr>
            </w:pPr>
          </w:p>
        </w:tc>
        <w:tc>
          <w:tcPr>
            <w:tcW w:w="709" w:type="dxa"/>
            <w:vAlign w:val="center"/>
          </w:tcPr>
          <w:p w14:paraId="0403306C" w14:textId="77777777" w:rsidR="00CA382B" w:rsidRDefault="00376362">
            <w:pPr>
              <w:keepNext/>
              <w:keepLines/>
              <w:autoSpaceDE w:val="0"/>
              <w:autoSpaceDN w:val="0"/>
              <w:adjustRightInd w:val="0"/>
              <w:spacing w:line="240" w:lineRule="auto"/>
              <w:jc w:val="center"/>
              <w:rPr>
                <w:ins w:id="747" w:author="Author"/>
              </w:rPr>
            </w:pPr>
            <w:ins w:id="748" w:author="Author">
              <w:r>
                <w:t>64</w:t>
              </w:r>
            </w:ins>
          </w:p>
        </w:tc>
        <w:tc>
          <w:tcPr>
            <w:tcW w:w="2268" w:type="dxa"/>
          </w:tcPr>
          <w:p w14:paraId="09654800" w14:textId="77777777" w:rsidR="00CA382B" w:rsidRDefault="00376362">
            <w:pPr>
              <w:keepNext/>
              <w:keepLines/>
              <w:autoSpaceDE w:val="0"/>
              <w:autoSpaceDN w:val="0"/>
              <w:adjustRightInd w:val="0"/>
              <w:spacing w:line="240" w:lineRule="auto"/>
              <w:rPr>
                <w:ins w:id="749" w:author="Author"/>
              </w:rPr>
            </w:pPr>
            <w:ins w:id="750" w:author="Author">
              <w:r>
                <w:t>76,3%</w:t>
              </w:r>
            </w:ins>
          </w:p>
        </w:tc>
        <w:tc>
          <w:tcPr>
            <w:tcW w:w="2268" w:type="dxa"/>
          </w:tcPr>
          <w:p w14:paraId="0D87D449" w14:textId="77777777" w:rsidR="00CA382B" w:rsidRDefault="00376362">
            <w:pPr>
              <w:keepNext/>
              <w:keepLines/>
              <w:autoSpaceDE w:val="0"/>
              <w:autoSpaceDN w:val="0"/>
              <w:adjustRightInd w:val="0"/>
              <w:spacing w:line="240" w:lineRule="auto"/>
              <w:rPr>
                <w:ins w:id="751" w:author="Author"/>
              </w:rPr>
            </w:pPr>
            <w:ins w:id="752" w:author="Author">
              <w:r>
                <w:t>66,0%</w:t>
              </w:r>
            </w:ins>
          </w:p>
        </w:tc>
      </w:tr>
      <w:tr w:rsidR="00CA382B" w14:paraId="1E3BC185" w14:textId="77777777">
        <w:trPr>
          <w:trHeight w:val="227"/>
          <w:ins w:id="753" w:author="Author"/>
        </w:trPr>
        <w:tc>
          <w:tcPr>
            <w:tcW w:w="8926" w:type="dxa"/>
            <w:gridSpan w:val="4"/>
            <w:vAlign w:val="center"/>
          </w:tcPr>
          <w:p w14:paraId="0A273C2A" w14:textId="77777777" w:rsidR="00CA382B" w:rsidRDefault="00376362">
            <w:pPr>
              <w:keepNext/>
              <w:keepLines/>
              <w:autoSpaceDE w:val="0"/>
              <w:autoSpaceDN w:val="0"/>
              <w:adjustRightInd w:val="0"/>
              <w:spacing w:line="240" w:lineRule="auto"/>
              <w:rPr>
                <w:ins w:id="754" w:author="Author"/>
                <w:b/>
              </w:rPr>
            </w:pPr>
            <w:ins w:id="755" w:author="Author">
              <w:r>
                <w:rPr>
                  <w:b/>
                  <w:bCs/>
                </w:rPr>
                <w:t>Αριθμός ενεργών ενέσεων</w:t>
              </w:r>
            </w:ins>
          </w:p>
        </w:tc>
      </w:tr>
      <w:tr w:rsidR="00CA382B" w14:paraId="5ECB637D" w14:textId="77777777">
        <w:trPr>
          <w:ins w:id="756" w:author="Author"/>
        </w:trPr>
        <w:tc>
          <w:tcPr>
            <w:tcW w:w="3681" w:type="dxa"/>
          </w:tcPr>
          <w:p w14:paraId="757BCFDF" w14:textId="77777777" w:rsidR="00CA382B" w:rsidRDefault="00376362">
            <w:pPr>
              <w:keepNext/>
              <w:keepLines/>
              <w:tabs>
                <w:tab w:val="clear" w:pos="567"/>
              </w:tabs>
              <w:autoSpaceDE w:val="0"/>
              <w:autoSpaceDN w:val="0"/>
              <w:adjustRightInd w:val="0"/>
              <w:spacing w:line="240" w:lineRule="auto"/>
              <w:ind w:left="164"/>
              <w:rPr>
                <w:ins w:id="757" w:author="Author"/>
                <w:lang w:val="el-GR"/>
              </w:rPr>
            </w:pPr>
            <w:ins w:id="758" w:author="Author">
              <w:r>
                <w:rPr>
                  <w:lang w:val="el-GR"/>
                </w:rPr>
                <w:lastRenderedPageBreak/>
                <w:t>Αριθμητική μέση τιμή (</w:t>
              </w:r>
              <w:r>
                <w:t>SD</w:t>
              </w:r>
              <w:r>
                <w:rPr>
                  <w:lang w:val="el-GR"/>
                </w:rPr>
                <w:t xml:space="preserve">), παρατηρούμενη </w:t>
              </w:r>
              <w:r>
                <w:rPr>
                  <w:vertAlign w:val="superscript"/>
                  <w:lang w:val="el-GR"/>
                </w:rPr>
                <w:t>Ε</w:t>
              </w:r>
            </w:ins>
          </w:p>
        </w:tc>
        <w:tc>
          <w:tcPr>
            <w:tcW w:w="709" w:type="dxa"/>
            <w:vMerge w:val="restart"/>
            <w:vAlign w:val="center"/>
          </w:tcPr>
          <w:p w14:paraId="29E2A5EF" w14:textId="77777777" w:rsidR="00CA382B" w:rsidRDefault="00376362">
            <w:pPr>
              <w:keepNext/>
              <w:keepLines/>
              <w:autoSpaceDE w:val="0"/>
              <w:autoSpaceDN w:val="0"/>
              <w:adjustRightInd w:val="0"/>
              <w:spacing w:line="240" w:lineRule="auto"/>
              <w:jc w:val="center"/>
              <w:rPr>
                <w:ins w:id="759" w:author="Author"/>
              </w:rPr>
            </w:pPr>
            <w:ins w:id="760" w:author="Author">
              <w:r>
                <w:t>36</w:t>
              </w:r>
            </w:ins>
          </w:p>
        </w:tc>
        <w:tc>
          <w:tcPr>
            <w:tcW w:w="2268" w:type="dxa"/>
            <w:vAlign w:val="center"/>
          </w:tcPr>
          <w:p w14:paraId="7704887B" w14:textId="77777777" w:rsidR="00CA382B" w:rsidRDefault="00376362">
            <w:pPr>
              <w:keepNext/>
              <w:keepLines/>
              <w:autoSpaceDE w:val="0"/>
              <w:autoSpaceDN w:val="0"/>
              <w:adjustRightInd w:val="0"/>
              <w:spacing w:line="240" w:lineRule="auto"/>
              <w:rPr>
                <w:ins w:id="761" w:author="Author"/>
              </w:rPr>
            </w:pPr>
            <w:ins w:id="762" w:author="Author">
              <w:r>
                <w:t>6,1 (0,6)</w:t>
              </w:r>
            </w:ins>
          </w:p>
        </w:tc>
        <w:tc>
          <w:tcPr>
            <w:tcW w:w="2268" w:type="dxa"/>
            <w:vAlign w:val="center"/>
          </w:tcPr>
          <w:p w14:paraId="03F4BB8B" w14:textId="77777777" w:rsidR="00CA382B" w:rsidRDefault="00376362">
            <w:pPr>
              <w:keepNext/>
              <w:keepLines/>
              <w:autoSpaceDE w:val="0"/>
              <w:autoSpaceDN w:val="0"/>
              <w:adjustRightInd w:val="0"/>
              <w:spacing w:line="240" w:lineRule="auto"/>
              <w:rPr>
                <w:ins w:id="763" w:author="Author"/>
              </w:rPr>
            </w:pPr>
            <w:ins w:id="764" w:author="Author">
              <w:r>
                <w:t>8,8 (0,8)</w:t>
              </w:r>
            </w:ins>
          </w:p>
        </w:tc>
      </w:tr>
      <w:tr w:rsidR="00CA382B" w14:paraId="197A01DA" w14:textId="77777777">
        <w:trPr>
          <w:ins w:id="765" w:author="Author"/>
        </w:trPr>
        <w:tc>
          <w:tcPr>
            <w:tcW w:w="3681" w:type="dxa"/>
          </w:tcPr>
          <w:p w14:paraId="3BB4A1C1" w14:textId="77777777" w:rsidR="00CA382B" w:rsidRDefault="00376362">
            <w:pPr>
              <w:keepNext/>
              <w:keepLines/>
              <w:tabs>
                <w:tab w:val="clear" w:pos="567"/>
              </w:tabs>
              <w:autoSpaceDE w:val="0"/>
              <w:autoSpaceDN w:val="0"/>
              <w:adjustRightInd w:val="0"/>
              <w:spacing w:line="240" w:lineRule="auto"/>
              <w:ind w:left="164"/>
              <w:rPr>
                <w:ins w:id="766" w:author="Author"/>
                <w:lang w:val="el-GR"/>
              </w:rPr>
            </w:pPr>
            <w:ins w:id="767" w:author="Author">
              <w:r>
                <w:rPr>
                  <w:lang w:val="el-GR"/>
                </w:rPr>
                <w:t xml:space="preserve">Μέση τιμή </w:t>
              </w:r>
              <w:r>
                <w:t>LS</w:t>
              </w:r>
              <w:r>
                <w:rPr>
                  <w:lang w:val="el-GR"/>
                </w:rPr>
                <w:t xml:space="preserve"> (</w:t>
              </w:r>
              <w:r>
                <w:t>SE</w:t>
              </w:r>
              <w:r>
                <w:rPr>
                  <w:lang w:val="el-GR"/>
                </w:rPr>
                <w:t xml:space="preserve">) </w:t>
              </w:r>
              <w:r>
                <w:rPr>
                  <w:vertAlign w:val="superscript"/>
                  <w:lang w:val="el-GR"/>
                </w:rPr>
                <w:t>ΣΤ</w:t>
              </w:r>
            </w:ins>
          </w:p>
        </w:tc>
        <w:tc>
          <w:tcPr>
            <w:tcW w:w="709" w:type="dxa"/>
            <w:vMerge/>
            <w:vAlign w:val="center"/>
          </w:tcPr>
          <w:p w14:paraId="1BAE3FCF" w14:textId="77777777" w:rsidR="00CA382B" w:rsidRDefault="00CA382B">
            <w:pPr>
              <w:keepNext/>
              <w:keepLines/>
              <w:autoSpaceDE w:val="0"/>
              <w:autoSpaceDN w:val="0"/>
              <w:adjustRightInd w:val="0"/>
              <w:spacing w:line="240" w:lineRule="auto"/>
              <w:jc w:val="center"/>
              <w:rPr>
                <w:ins w:id="768" w:author="Author"/>
                <w:lang w:val="el-GR"/>
              </w:rPr>
            </w:pPr>
          </w:p>
        </w:tc>
        <w:tc>
          <w:tcPr>
            <w:tcW w:w="2268" w:type="dxa"/>
            <w:vAlign w:val="center"/>
          </w:tcPr>
          <w:p w14:paraId="06D2A1BF" w14:textId="77777777" w:rsidR="00CA382B" w:rsidRDefault="00376362">
            <w:pPr>
              <w:keepNext/>
              <w:keepLines/>
              <w:autoSpaceDE w:val="0"/>
              <w:autoSpaceDN w:val="0"/>
              <w:adjustRightInd w:val="0"/>
              <w:spacing w:line="240" w:lineRule="auto"/>
              <w:rPr>
                <w:ins w:id="769" w:author="Author"/>
              </w:rPr>
            </w:pPr>
            <w:ins w:id="770" w:author="Author">
              <w:r>
                <w:t>6,1 (0,0)</w:t>
              </w:r>
            </w:ins>
          </w:p>
        </w:tc>
        <w:tc>
          <w:tcPr>
            <w:tcW w:w="2268" w:type="dxa"/>
            <w:vAlign w:val="center"/>
          </w:tcPr>
          <w:p w14:paraId="5993E30B" w14:textId="77777777" w:rsidR="00CA382B" w:rsidRDefault="00376362">
            <w:pPr>
              <w:keepNext/>
              <w:keepLines/>
              <w:autoSpaceDE w:val="0"/>
              <w:autoSpaceDN w:val="0"/>
              <w:adjustRightInd w:val="0"/>
              <w:spacing w:line="240" w:lineRule="auto"/>
              <w:rPr>
                <w:ins w:id="771" w:author="Author"/>
              </w:rPr>
            </w:pPr>
            <w:ins w:id="772" w:author="Author">
              <w:r>
                <w:t>8,8 (0,0)</w:t>
              </w:r>
            </w:ins>
          </w:p>
        </w:tc>
      </w:tr>
      <w:tr w:rsidR="00CA382B" w14:paraId="32B70C85" w14:textId="77777777">
        <w:trPr>
          <w:trHeight w:val="227"/>
          <w:ins w:id="773" w:author="Author"/>
        </w:trPr>
        <w:tc>
          <w:tcPr>
            <w:tcW w:w="3681" w:type="dxa"/>
          </w:tcPr>
          <w:p w14:paraId="78A5CE66" w14:textId="77777777" w:rsidR="00CA382B" w:rsidRDefault="00376362">
            <w:pPr>
              <w:keepNext/>
              <w:keepLines/>
              <w:tabs>
                <w:tab w:val="clear" w:pos="567"/>
              </w:tabs>
              <w:autoSpaceDE w:val="0"/>
              <w:autoSpaceDN w:val="0"/>
              <w:adjustRightInd w:val="0"/>
              <w:spacing w:line="240" w:lineRule="auto"/>
              <w:ind w:left="164"/>
              <w:rPr>
                <w:ins w:id="774" w:author="Author"/>
                <w:lang w:val="el-GR"/>
              </w:rPr>
            </w:pPr>
            <w:ins w:id="775"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ΣΤ, Γ</w:t>
              </w:r>
            </w:ins>
          </w:p>
        </w:tc>
        <w:tc>
          <w:tcPr>
            <w:tcW w:w="709" w:type="dxa"/>
            <w:vMerge/>
            <w:vAlign w:val="center"/>
          </w:tcPr>
          <w:p w14:paraId="0BEC26D4" w14:textId="77777777" w:rsidR="00CA382B" w:rsidRDefault="00CA382B">
            <w:pPr>
              <w:keepNext/>
              <w:keepLines/>
              <w:autoSpaceDE w:val="0"/>
              <w:autoSpaceDN w:val="0"/>
              <w:adjustRightInd w:val="0"/>
              <w:spacing w:line="240" w:lineRule="auto"/>
              <w:jc w:val="center"/>
              <w:rPr>
                <w:ins w:id="776" w:author="Author"/>
                <w:lang w:val="el-GR"/>
              </w:rPr>
            </w:pPr>
          </w:p>
        </w:tc>
        <w:tc>
          <w:tcPr>
            <w:tcW w:w="2268" w:type="dxa"/>
            <w:vAlign w:val="center"/>
          </w:tcPr>
          <w:p w14:paraId="7D9A4B95" w14:textId="77777777" w:rsidR="00CA382B" w:rsidRDefault="00376362">
            <w:pPr>
              <w:keepNext/>
              <w:keepLines/>
              <w:autoSpaceDE w:val="0"/>
              <w:autoSpaceDN w:val="0"/>
              <w:adjustRightInd w:val="0"/>
              <w:spacing w:line="240" w:lineRule="auto"/>
              <w:rPr>
                <w:ins w:id="777" w:author="Author"/>
              </w:rPr>
            </w:pPr>
            <w:ins w:id="778" w:author="Author">
              <w:r>
                <w:noBreakHyphen/>
                <w:t>2,7 (</w:t>
              </w:r>
              <w:r>
                <w:noBreakHyphen/>
                <w:t xml:space="preserve">2,8, </w:t>
              </w:r>
              <w:r>
                <w:noBreakHyphen/>
                <w:t>2,6)</w:t>
              </w:r>
            </w:ins>
          </w:p>
        </w:tc>
        <w:tc>
          <w:tcPr>
            <w:tcW w:w="2268" w:type="dxa"/>
            <w:vAlign w:val="center"/>
          </w:tcPr>
          <w:p w14:paraId="235298A7" w14:textId="77777777" w:rsidR="00CA382B" w:rsidRDefault="00CA382B">
            <w:pPr>
              <w:keepNext/>
              <w:keepLines/>
              <w:autoSpaceDE w:val="0"/>
              <w:autoSpaceDN w:val="0"/>
              <w:adjustRightInd w:val="0"/>
              <w:spacing w:line="240" w:lineRule="auto"/>
              <w:rPr>
                <w:ins w:id="779" w:author="Author"/>
              </w:rPr>
            </w:pPr>
          </w:p>
        </w:tc>
      </w:tr>
      <w:tr w:rsidR="00CA382B" w14:paraId="314F4C54" w14:textId="77777777">
        <w:trPr>
          <w:ins w:id="780" w:author="Author"/>
        </w:trPr>
        <w:tc>
          <w:tcPr>
            <w:tcW w:w="3681" w:type="dxa"/>
          </w:tcPr>
          <w:p w14:paraId="33681997" w14:textId="77777777" w:rsidR="00CA382B" w:rsidRDefault="00376362">
            <w:pPr>
              <w:keepNext/>
              <w:keepLines/>
              <w:tabs>
                <w:tab w:val="clear" w:pos="567"/>
              </w:tabs>
              <w:autoSpaceDE w:val="0"/>
              <w:autoSpaceDN w:val="0"/>
              <w:adjustRightInd w:val="0"/>
              <w:spacing w:line="240" w:lineRule="auto"/>
              <w:ind w:left="164"/>
              <w:rPr>
                <w:ins w:id="781" w:author="Author"/>
                <w:lang w:val="el-GR"/>
              </w:rPr>
            </w:pPr>
            <w:ins w:id="782" w:author="Author">
              <w:r>
                <w:rPr>
                  <w:lang w:val="el-GR"/>
                </w:rPr>
                <w:t>Αριθμητική μέση τιμή (</w:t>
              </w:r>
              <w:r>
                <w:t>SD</w:t>
              </w:r>
              <w:r>
                <w:rPr>
                  <w:lang w:val="el-GR"/>
                </w:rPr>
                <w:t xml:space="preserve">), παρατηρούμενη </w:t>
              </w:r>
              <w:r>
                <w:rPr>
                  <w:vertAlign w:val="superscript"/>
                  <w:lang w:val="el-GR"/>
                </w:rPr>
                <w:t>Ε</w:t>
              </w:r>
            </w:ins>
          </w:p>
        </w:tc>
        <w:tc>
          <w:tcPr>
            <w:tcW w:w="709" w:type="dxa"/>
            <w:vMerge w:val="restart"/>
            <w:vAlign w:val="center"/>
          </w:tcPr>
          <w:p w14:paraId="3BAA9670" w14:textId="77777777" w:rsidR="00CA382B" w:rsidRDefault="00376362">
            <w:pPr>
              <w:keepNext/>
              <w:keepLines/>
              <w:autoSpaceDE w:val="0"/>
              <w:autoSpaceDN w:val="0"/>
              <w:adjustRightInd w:val="0"/>
              <w:spacing w:line="240" w:lineRule="auto"/>
              <w:jc w:val="center"/>
              <w:rPr>
                <w:ins w:id="783" w:author="Author"/>
              </w:rPr>
            </w:pPr>
            <w:ins w:id="784" w:author="Author">
              <w:r>
                <w:t>64</w:t>
              </w:r>
            </w:ins>
          </w:p>
        </w:tc>
        <w:tc>
          <w:tcPr>
            <w:tcW w:w="2268" w:type="dxa"/>
            <w:vAlign w:val="center"/>
          </w:tcPr>
          <w:p w14:paraId="1A5A25B3" w14:textId="77777777" w:rsidR="00CA382B" w:rsidRDefault="00376362">
            <w:pPr>
              <w:keepNext/>
              <w:keepLines/>
              <w:autoSpaceDE w:val="0"/>
              <w:autoSpaceDN w:val="0"/>
              <w:adjustRightInd w:val="0"/>
              <w:spacing w:line="240" w:lineRule="auto"/>
              <w:rPr>
                <w:ins w:id="785" w:author="Author"/>
              </w:rPr>
            </w:pPr>
            <w:ins w:id="786" w:author="Author">
              <w:r>
                <w:t>8,4 (1,2)</w:t>
              </w:r>
            </w:ins>
          </w:p>
        </w:tc>
        <w:tc>
          <w:tcPr>
            <w:tcW w:w="2268" w:type="dxa"/>
            <w:vAlign w:val="center"/>
          </w:tcPr>
          <w:p w14:paraId="0F6503CB" w14:textId="77777777" w:rsidR="00CA382B" w:rsidRDefault="00677A8E">
            <w:pPr>
              <w:keepNext/>
              <w:keepLines/>
              <w:autoSpaceDE w:val="0"/>
              <w:autoSpaceDN w:val="0"/>
              <w:adjustRightInd w:val="0"/>
              <w:spacing w:line="240" w:lineRule="auto"/>
              <w:rPr>
                <w:ins w:id="787" w:author="Author"/>
              </w:rPr>
            </w:pPr>
            <w:ins w:id="788" w:author="Author">
              <w:r>
                <w:t>11,7</w:t>
              </w:r>
              <w:del w:id="789" w:author="Author">
                <w:r w:rsidR="00376362" w:rsidDel="00677A8E">
                  <w:delText>8,8</w:delText>
                </w:r>
              </w:del>
              <w:r w:rsidR="00376362">
                <w:t xml:space="preserve"> (</w:t>
              </w:r>
              <w:r>
                <w:t>1,6</w:t>
              </w:r>
              <w:del w:id="790" w:author="Author">
                <w:r w:rsidR="00376362" w:rsidDel="00677A8E">
                  <w:delText>0,8</w:delText>
                </w:r>
              </w:del>
              <w:r w:rsidR="00376362">
                <w:t>)</w:t>
              </w:r>
            </w:ins>
          </w:p>
        </w:tc>
      </w:tr>
      <w:tr w:rsidR="00CA382B" w14:paraId="71181D2C" w14:textId="77777777">
        <w:trPr>
          <w:ins w:id="791" w:author="Author"/>
        </w:trPr>
        <w:tc>
          <w:tcPr>
            <w:tcW w:w="3681" w:type="dxa"/>
          </w:tcPr>
          <w:p w14:paraId="4A2FF43A" w14:textId="77777777" w:rsidR="00CA382B" w:rsidRDefault="00376362">
            <w:pPr>
              <w:keepNext/>
              <w:keepLines/>
              <w:tabs>
                <w:tab w:val="clear" w:pos="567"/>
              </w:tabs>
              <w:autoSpaceDE w:val="0"/>
              <w:autoSpaceDN w:val="0"/>
              <w:adjustRightInd w:val="0"/>
              <w:spacing w:line="240" w:lineRule="auto"/>
              <w:ind w:left="164"/>
              <w:rPr>
                <w:ins w:id="792" w:author="Author"/>
                <w:lang w:val="el-GR"/>
              </w:rPr>
            </w:pPr>
            <w:ins w:id="793" w:author="Author">
              <w:r>
                <w:rPr>
                  <w:lang w:val="el-GR"/>
                </w:rPr>
                <w:t xml:space="preserve">Μέση τιμή </w:t>
              </w:r>
              <w:r>
                <w:t>LS</w:t>
              </w:r>
              <w:r>
                <w:rPr>
                  <w:lang w:val="el-GR"/>
                </w:rPr>
                <w:t xml:space="preserve"> (</w:t>
              </w:r>
              <w:r>
                <w:t>SE</w:t>
              </w:r>
              <w:r>
                <w:rPr>
                  <w:lang w:val="el-GR"/>
                </w:rPr>
                <w:t xml:space="preserve">) </w:t>
              </w:r>
              <w:r>
                <w:rPr>
                  <w:vertAlign w:val="superscript"/>
                  <w:lang w:val="el-GR"/>
                </w:rPr>
                <w:t>ΣΤ</w:t>
              </w:r>
            </w:ins>
          </w:p>
        </w:tc>
        <w:tc>
          <w:tcPr>
            <w:tcW w:w="709" w:type="dxa"/>
            <w:vMerge/>
            <w:vAlign w:val="center"/>
          </w:tcPr>
          <w:p w14:paraId="2CB93A60" w14:textId="77777777" w:rsidR="00CA382B" w:rsidRDefault="00CA382B">
            <w:pPr>
              <w:keepNext/>
              <w:keepLines/>
              <w:autoSpaceDE w:val="0"/>
              <w:autoSpaceDN w:val="0"/>
              <w:adjustRightInd w:val="0"/>
              <w:spacing w:line="240" w:lineRule="auto"/>
              <w:jc w:val="center"/>
              <w:rPr>
                <w:ins w:id="794" w:author="Author"/>
                <w:lang w:val="el-GR"/>
              </w:rPr>
            </w:pPr>
          </w:p>
        </w:tc>
        <w:tc>
          <w:tcPr>
            <w:tcW w:w="2268" w:type="dxa"/>
            <w:vAlign w:val="center"/>
          </w:tcPr>
          <w:p w14:paraId="59013E87" w14:textId="77777777" w:rsidR="00CA382B" w:rsidRDefault="00376362">
            <w:pPr>
              <w:keepNext/>
              <w:keepLines/>
              <w:autoSpaceDE w:val="0"/>
              <w:autoSpaceDN w:val="0"/>
              <w:adjustRightInd w:val="0"/>
              <w:spacing w:line="240" w:lineRule="auto"/>
              <w:rPr>
                <w:ins w:id="795" w:author="Author"/>
              </w:rPr>
            </w:pPr>
            <w:ins w:id="796" w:author="Author">
              <w:r>
                <w:t>8,5 (0,1)</w:t>
              </w:r>
            </w:ins>
          </w:p>
        </w:tc>
        <w:tc>
          <w:tcPr>
            <w:tcW w:w="2268" w:type="dxa"/>
            <w:vAlign w:val="center"/>
          </w:tcPr>
          <w:p w14:paraId="1FC8B017" w14:textId="77777777" w:rsidR="00CA382B" w:rsidRDefault="00677A8E">
            <w:pPr>
              <w:keepNext/>
              <w:keepLines/>
              <w:autoSpaceDE w:val="0"/>
              <w:autoSpaceDN w:val="0"/>
              <w:adjustRightInd w:val="0"/>
              <w:spacing w:line="240" w:lineRule="auto"/>
              <w:rPr>
                <w:ins w:id="797" w:author="Author"/>
              </w:rPr>
            </w:pPr>
            <w:ins w:id="798" w:author="Author">
              <w:r>
                <w:t>11,7</w:t>
              </w:r>
              <w:del w:id="799" w:author="Author">
                <w:r w:rsidR="00376362" w:rsidDel="00677A8E">
                  <w:delText>8,8</w:delText>
                </w:r>
              </w:del>
              <w:r w:rsidR="00376362">
                <w:t xml:space="preserve"> (0,</w:t>
              </w:r>
              <w:r>
                <w:t>1</w:t>
              </w:r>
              <w:del w:id="800" w:author="Author">
                <w:r w:rsidR="00376362" w:rsidDel="00677A8E">
                  <w:delText>0</w:delText>
                </w:r>
              </w:del>
              <w:r w:rsidR="00376362">
                <w:t>)</w:t>
              </w:r>
            </w:ins>
          </w:p>
        </w:tc>
      </w:tr>
      <w:tr w:rsidR="00CA382B" w14:paraId="639C3406" w14:textId="77777777">
        <w:trPr>
          <w:ins w:id="801" w:author="Author"/>
        </w:trPr>
        <w:tc>
          <w:tcPr>
            <w:tcW w:w="3681" w:type="dxa"/>
          </w:tcPr>
          <w:p w14:paraId="45241160" w14:textId="77777777" w:rsidR="00CA382B" w:rsidRDefault="00376362">
            <w:pPr>
              <w:keepNext/>
              <w:keepLines/>
              <w:tabs>
                <w:tab w:val="clear" w:pos="567"/>
              </w:tabs>
              <w:autoSpaceDE w:val="0"/>
              <w:autoSpaceDN w:val="0"/>
              <w:adjustRightInd w:val="0"/>
              <w:spacing w:line="240" w:lineRule="auto"/>
              <w:ind w:left="164"/>
              <w:rPr>
                <w:ins w:id="802" w:author="Author"/>
                <w:lang w:val="el-GR"/>
              </w:rPr>
            </w:pPr>
            <w:ins w:id="803" w:author="Author">
              <w:r>
                <w:rPr>
                  <w:lang w:val="el-GR"/>
                </w:rPr>
                <w:t xml:space="preserve">Διαφορά στις μέσες τιμές </w:t>
              </w:r>
              <w:r>
                <w:t>LS</w:t>
              </w:r>
              <w:r>
                <w:rPr>
                  <w:lang w:val="el-GR"/>
                </w:rPr>
                <w:t xml:space="preserve"> (95% </w:t>
              </w:r>
              <w:r>
                <w:t>CI</w:t>
              </w:r>
              <w:r>
                <w:rPr>
                  <w:lang w:val="el-GR"/>
                </w:rPr>
                <w:t xml:space="preserve">) </w:t>
              </w:r>
              <w:r>
                <w:rPr>
                  <w:vertAlign w:val="superscript"/>
                  <w:lang w:val="el-GR"/>
                </w:rPr>
                <w:t>ΣΤ, Γ</w:t>
              </w:r>
            </w:ins>
          </w:p>
        </w:tc>
        <w:tc>
          <w:tcPr>
            <w:tcW w:w="709" w:type="dxa"/>
            <w:vMerge/>
            <w:vAlign w:val="center"/>
          </w:tcPr>
          <w:p w14:paraId="13BB7B66" w14:textId="77777777" w:rsidR="00CA382B" w:rsidRDefault="00CA382B">
            <w:pPr>
              <w:keepNext/>
              <w:keepLines/>
              <w:autoSpaceDE w:val="0"/>
              <w:autoSpaceDN w:val="0"/>
              <w:adjustRightInd w:val="0"/>
              <w:spacing w:line="240" w:lineRule="auto"/>
              <w:jc w:val="center"/>
              <w:rPr>
                <w:ins w:id="804" w:author="Author"/>
                <w:lang w:val="el-GR"/>
              </w:rPr>
            </w:pPr>
          </w:p>
        </w:tc>
        <w:tc>
          <w:tcPr>
            <w:tcW w:w="2268" w:type="dxa"/>
            <w:vAlign w:val="center"/>
          </w:tcPr>
          <w:p w14:paraId="1A79C4A2" w14:textId="77777777" w:rsidR="00CA382B" w:rsidRDefault="00376362">
            <w:pPr>
              <w:keepNext/>
              <w:keepLines/>
              <w:autoSpaceDE w:val="0"/>
              <w:autoSpaceDN w:val="0"/>
              <w:adjustRightInd w:val="0"/>
              <w:spacing w:line="240" w:lineRule="auto"/>
              <w:rPr>
                <w:ins w:id="805" w:author="Author"/>
              </w:rPr>
            </w:pPr>
            <w:ins w:id="806" w:author="Author">
              <w:r>
                <w:noBreakHyphen/>
                <w:t>3,2 (</w:t>
              </w:r>
              <w:r>
                <w:noBreakHyphen/>
                <w:t xml:space="preserve">3,5, </w:t>
              </w:r>
              <w:r>
                <w:noBreakHyphen/>
                <w:t>3,0)</w:t>
              </w:r>
            </w:ins>
          </w:p>
        </w:tc>
        <w:tc>
          <w:tcPr>
            <w:tcW w:w="2268" w:type="dxa"/>
            <w:vAlign w:val="center"/>
          </w:tcPr>
          <w:p w14:paraId="4C7946C1" w14:textId="77777777" w:rsidR="00CA382B" w:rsidRDefault="00CA382B">
            <w:pPr>
              <w:keepNext/>
              <w:keepLines/>
              <w:autoSpaceDE w:val="0"/>
              <w:autoSpaceDN w:val="0"/>
              <w:adjustRightInd w:val="0"/>
              <w:spacing w:line="240" w:lineRule="auto"/>
              <w:rPr>
                <w:ins w:id="807" w:author="Author"/>
              </w:rPr>
            </w:pPr>
          </w:p>
        </w:tc>
      </w:tr>
      <w:tr w:rsidR="00CA382B" w14:paraId="33EA5496" w14:textId="77777777">
        <w:trPr>
          <w:ins w:id="808" w:author="Author"/>
        </w:trPr>
        <w:tc>
          <w:tcPr>
            <w:tcW w:w="3681" w:type="dxa"/>
          </w:tcPr>
          <w:p w14:paraId="7A84C92E" w14:textId="77777777" w:rsidR="00CA382B" w:rsidRDefault="00376362">
            <w:pPr>
              <w:keepNext/>
              <w:keepLines/>
              <w:tabs>
                <w:tab w:val="clear" w:pos="567"/>
              </w:tabs>
              <w:autoSpaceDE w:val="0"/>
              <w:autoSpaceDN w:val="0"/>
              <w:adjustRightInd w:val="0"/>
              <w:spacing w:line="240" w:lineRule="auto"/>
              <w:ind w:left="164"/>
              <w:rPr>
                <w:ins w:id="809" w:author="Author"/>
                <w:lang w:val="el-GR"/>
              </w:rPr>
            </w:pPr>
            <w:ins w:id="810" w:author="Author">
              <w:r>
                <w:rPr>
                  <w:lang w:val="el-GR"/>
                </w:rPr>
                <w:t>Τιμή</w:t>
              </w:r>
              <w:r>
                <w:t> p</w:t>
              </w:r>
              <w:r>
                <w:rPr>
                  <w:lang w:val="el-GR"/>
                </w:rPr>
                <w:t xml:space="preserve"> (αμφίπλευρη δοκιμή ανωτερότητας) </w:t>
              </w:r>
              <w:r>
                <w:rPr>
                  <w:vertAlign w:val="superscript"/>
                  <w:lang w:val="el-GR"/>
                </w:rPr>
                <w:t>Ζ, Γ</w:t>
              </w:r>
            </w:ins>
          </w:p>
        </w:tc>
        <w:tc>
          <w:tcPr>
            <w:tcW w:w="709" w:type="dxa"/>
            <w:vMerge/>
            <w:vAlign w:val="center"/>
          </w:tcPr>
          <w:p w14:paraId="5326E557" w14:textId="77777777" w:rsidR="00CA382B" w:rsidRDefault="00CA382B">
            <w:pPr>
              <w:keepNext/>
              <w:keepLines/>
              <w:autoSpaceDE w:val="0"/>
              <w:autoSpaceDN w:val="0"/>
              <w:adjustRightInd w:val="0"/>
              <w:spacing w:line="240" w:lineRule="auto"/>
              <w:jc w:val="center"/>
              <w:rPr>
                <w:ins w:id="811" w:author="Author"/>
                <w:lang w:val="el-GR"/>
              </w:rPr>
            </w:pPr>
          </w:p>
        </w:tc>
        <w:tc>
          <w:tcPr>
            <w:tcW w:w="2268" w:type="dxa"/>
            <w:vAlign w:val="center"/>
          </w:tcPr>
          <w:p w14:paraId="16392FB9" w14:textId="77777777" w:rsidR="00CA382B" w:rsidRDefault="00376362">
            <w:pPr>
              <w:keepNext/>
              <w:keepLines/>
              <w:autoSpaceDE w:val="0"/>
              <w:autoSpaceDN w:val="0"/>
              <w:adjustRightInd w:val="0"/>
              <w:spacing w:line="240" w:lineRule="auto"/>
              <w:rPr>
                <w:ins w:id="812" w:author="Author"/>
              </w:rPr>
            </w:pPr>
            <w:ins w:id="813" w:author="Author">
              <w:r>
                <w:t>&lt; 0,0001</w:t>
              </w:r>
            </w:ins>
          </w:p>
        </w:tc>
        <w:tc>
          <w:tcPr>
            <w:tcW w:w="2268" w:type="dxa"/>
            <w:vAlign w:val="center"/>
          </w:tcPr>
          <w:p w14:paraId="2AE87C03" w14:textId="77777777" w:rsidR="00CA382B" w:rsidRDefault="00CA382B">
            <w:pPr>
              <w:keepNext/>
              <w:keepLines/>
              <w:autoSpaceDE w:val="0"/>
              <w:autoSpaceDN w:val="0"/>
              <w:adjustRightInd w:val="0"/>
              <w:spacing w:line="240" w:lineRule="auto"/>
              <w:rPr>
                <w:ins w:id="814" w:author="Author"/>
              </w:rPr>
            </w:pPr>
          </w:p>
        </w:tc>
      </w:tr>
      <w:tr w:rsidR="00CA382B" w14:paraId="201A1816" w14:textId="77777777">
        <w:trPr>
          <w:ins w:id="815" w:author="Author"/>
        </w:trPr>
        <w:tc>
          <w:tcPr>
            <w:tcW w:w="8926" w:type="dxa"/>
            <w:gridSpan w:val="4"/>
          </w:tcPr>
          <w:p w14:paraId="3FBBBBA2" w14:textId="77777777" w:rsidR="00CA382B" w:rsidRDefault="00376362">
            <w:pPr>
              <w:keepNext/>
              <w:keepLines/>
              <w:autoSpaceDE w:val="0"/>
              <w:autoSpaceDN w:val="0"/>
              <w:adjustRightInd w:val="0"/>
              <w:spacing w:line="240" w:lineRule="auto"/>
              <w:rPr>
                <w:ins w:id="816" w:author="Author"/>
                <w:b/>
                <w:bCs/>
                <w:i/>
                <w:iCs/>
              </w:rPr>
            </w:pPr>
            <w:ins w:id="817" w:author="Author">
              <w:r>
                <w:rPr>
                  <w:b/>
                  <w:bCs/>
                  <w:i/>
                  <w:iCs/>
                </w:rPr>
                <w:t>Διατήρηση των μεσοδιαστημάτων θεραπείας</w:t>
              </w:r>
            </w:ins>
          </w:p>
        </w:tc>
      </w:tr>
      <w:tr w:rsidR="00CA382B" w:rsidRPr="00634B0A" w14:paraId="30BDDF9A" w14:textId="77777777">
        <w:trPr>
          <w:ins w:id="818" w:author="Author"/>
        </w:trPr>
        <w:tc>
          <w:tcPr>
            <w:tcW w:w="8926" w:type="dxa"/>
            <w:gridSpan w:val="4"/>
          </w:tcPr>
          <w:p w14:paraId="241ABC7D" w14:textId="77777777" w:rsidR="00CA382B" w:rsidRDefault="00376362">
            <w:pPr>
              <w:keepNext/>
              <w:keepLines/>
              <w:autoSpaceDE w:val="0"/>
              <w:autoSpaceDN w:val="0"/>
              <w:adjustRightInd w:val="0"/>
              <w:spacing w:line="240" w:lineRule="auto"/>
              <w:rPr>
                <w:ins w:id="819" w:author="Author"/>
                <w:lang w:val="el-GR"/>
              </w:rPr>
            </w:pPr>
            <w:ins w:id="820" w:author="Author">
              <w:r>
                <w:rPr>
                  <w:b/>
                  <w:bCs/>
                  <w:lang w:val="el-GR"/>
                </w:rPr>
                <w:t>Ασθενείς που διατηρήθηκαν με μεσοδιάστημα θεραπείας ≥</w:t>
              </w:r>
              <w:r>
                <w:rPr>
                  <w:b/>
                  <w:bCs/>
                </w:rPr>
                <w:t>Q</w:t>
              </w:r>
              <w:r>
                <w:rPr>
                  <w:b/>
                  <w:bCs/>
                  <w:lang w:val="el-GR"/>
                </w:rPr>
                <w:t xml:space="preserve">8 </w:t>
              </w:r>
              <w:r>
                <w:rPr>
                  <w:vertAlign w:val="superscript"/>
                  <w:lang w:val="el-GR"/>
                </w:rPr>
                <w:t>Ε</w:t>
              </w:r>
            </w:ins>
          </w:p>
        </w:tc>
      </w:tr>
      <w:tr w:rsidR="00CA382B" w14:paraId="7D8D2734" w14:textId="77777777">
        <w:trPr>
          <w:ins w:id="821" w:author="Author"/>
        </w:trPr>
        <w:tc>
          <w:tcPr>
            <w:tcW w:w="3681" w:type="dxa"/>
            <w:vMerge w:val="restart"/>
          </w:tcPr>
          <w:p w14:paraId="7F37E8C3" w14:textId="77777777" w:rsidR="00CA382B" w:rsidRDefault="00376362">
            <w:pPr>
              <w:widowControl w:val="0"/>
              <w:autoSpaceDE w:val="0"/>
              <w:autoSpaceDN w:val="0"/>
              <w:adjustRightInd w:val="0"/>
              <w:spacing w:line="240" w:lineRule="auto"/>
              <w:ind w:left="164"/>
              <w:rPr>
                <w:ins w:id="822" w:author="Author"/>
              </w:rPr>
            </w:pPr>
            <w:ins w:id="823" w:author="Author">
              <w:r>
                <w:t>Αναλογία</w:t>
              </w:r>
            </w:ins>
          </w:p>
        </w:tc>
        <w:tc>
          <w:tcPr>
            <w:tcW w:w="709" w:type="dxa"/>
            <w:vAlign w:val="center"/>
          </w:tcPr>
          <w:p w14:paraId="1EE98E88" w14:textId="77777777" w:rsidR="00CA382B" w:rsidRDefault="00376362">
            <w:pPr>
              <w:widowControl w:val="0"/>
              <w:autoSpaceDE w:val="0"/>
              <w:autoSpaceDN w:val="0"/>
              <w:adjustRightInd w:val="0"/>
              <w:spacing w:line="240" w:lineRule="auto"/>
              <w:jc w:val="center"/>
              <w:rPr>
                <w:ins w:id="824" w:author="Author"/>
              </w:rPr>
            </w:pPr>
            <w:ins w:id="825" w:author="Author">
              <w:r>
                <w:t>36</w:t>
              </w:r>
            </w:ins>
          </w:p>
        </w:tc>
        <w:tc>
          <w:tcPr>
            <w:tcW w:w="2268" w:type="dxa"/>
            <w:vAlign w:val="center"/>
          </w:tcPr>
          <w:p w14:paraId="010DBD78" w14:textId="77777777" w:rsidR="00CA382B" w:rsidRDefault="00376362">
            <w:pPr>
              <w:widowControl w:val="0"/>
              <w:tabs>
                <w:tab w:val="clear" w:pos="567"/>
              </w:tabs>
              <w:autoSpaceDE w:val="0"/>
              <w:autoSpaceDN w:val="0"/>
              <w:adjustRightInd w:val="0"/>
              <w:spacing w:line="240" w:lineRule="auto"/>
              <w:rPr>
                <w:ins w:id="826" w:author="Author"/>
              </w:rPr>
            </w:pPr>
            <w:ins w:id="827" w:author="Author">
              <w:r>
                <w:t>88,5%</w:t>
              </w:r>
            </w:ins>
          </w:p>
        </w:tc>
        <w:tc>
          <w:tcPr>
            <w:tcW w:w="2268" w:type="dxa"/>
            <w:vAlign w:val="center"/>
          </w:tcPr>
          <w:p w14:paraId="072A51B4" w14:textId="77777777" w:rsidR="00CA382B" w:rsidRDefault="00376362">
            <w:pPr>
              <w:widowControl w:val="0"/>
              <w:autoSpaceDE w:val="0"/>
              <w:autoSpaceDN w:val="0"/>
              <w:adjustRightInd w:val="0"/>
              <w:spacing w:line="240" w:lineRule="auto"/>
              <w:rPr>
                <w:ins w:id="828" w:author="Author"/>
              </w:rPr>
            </w:pPr>
            <w:ins w:id="829" w:author="Author">
              <w:r>
                <w:t>δ/ε</w:t>
              </w:r>
            </w:ins>
          </w:p>
        </w:tc>
      </w:tr>
      <w:tr w:rsidR="00CA382B" w14:paraId="3D11C01E" w14:textId="77777777">
        <w:trPr>
          <w:ins w:id="830" w:author="Author"/>
        </w:trPr>
        <w:tc>
          <w:tcPr>
            <w:tcW w:w="3681" w:type="dxa"/>
            <w:vMerge/>
          </w:tcPr>
          <w:p w14:paraId="2B25DFCE" w14:textId="77777777" w:rsidR="00CA382B" w:rsidRDefault="00CA382B">
            <w:pPr>
              <w:widowControl w:val="0"/>
              <w:autoSpaceDE w:val="0"/>
              <w:autoSpaceDN w:val="0"/>
              <w:adjustRightInd w:val="0"/>
              <w:spacing w:line="240" w:lineRule="auto"/>
              <w:ind w:left="164"/>
              <w:rPr>
                <w:ins w:id="831" w:author="Author"/>
              </w:rPr>
            </w:pPr>
          </w:p>
        </w:tc>
        <w:tc>
          <w:tcPr>
            <w:tcW w:w="709" w:type="dxa"/>
            <w:vAlign w:val="center"/>
          </w:tcPr>
          <w:p w14:paraId="67079EE7" w14:textId="77777777" w:rsidR="00CA382B" w:rsidRDefault="00376362">
            <w:pPr>
              <w:widowControl w:val="0"/>
              <w:autoSpaceDE w:val="0"/>
              <w:autoSpaceDN w:val="0"/>
              <w:adjustRightInd w:val="0"/>
              <w:spacing w:line="240" w:lineRule="auto"/>
              <w:jc w:val="center"/>
              <w:rPr>
                <w:ins w:id="832" w:author="Author"/>
              </w:rPr>
            </w:pPr>
            <w:ins w:id="833" w:author="Author">
              <w:r>
                <w:t>64</w:t>
              </w:r>
            </w:ins>
          </w:p>
        </w:tc>
        <w:tc>
          <w:tcPr>
            <w:tcW w:w="2268" w:type="dxa"/>
            <w:vAlign w:val="center"/>
          </w:tcPr>
          <w:p w14:paraId="2A67DF2F" w14:textId="77777777" w:rsidR="00CA382B" w:rsidRDefault="00376362">
            <w:pPr>
              <w:widowControl w:val="0"/>
              <w:tabs>
                <w:tab w:val="clear" w:pos="567"/>
              </w:tabs>
              <w:autoSpaceDE w:val="0"/>
              <w:autoSpaceDN w:val="0"/>
              <w:adjustRightInd w:val="0"/>
              <w:spacing w:line="240" w:lineRule="auto"/>
              <w:rPr>
                <w:ins w:id="834" w:author="Author"/>
              </w:rPr>
            </w:pPr>
            <w:ins w:id="835" w:author="Author">
              <w:r>
                <w:t>88,1%</w:t>
              </w:r>
            </w:ins>
          </w:p>
        </w:tc>
        <w:tc>
          <w:tcPr>
            <w:tcW w:w="2268" w:type="dxa"/>
            <w:vAlign w:val="center"/>
          </w:tcPr>
          <w:p w14:paraId="6DE9CAB0" w14:textId="77777777" w:rsidR="00CA382B" w:rsidRDefault="00376362">
            <w:pPr>
              <w:widowControl w:val="0"/>
              <w:autoSpaceDE w:val="0"/>
              <w:autoSpaceDN w:val="0"/>
              <w:adjustRightInd w:val="0"/>
              <w:spacing w:line="240" w:lineRule="auto"/>
              <w:rPr>
                <w:ins w:id="836" w:author="Author"/>
              </w:rPr>
            </w:pPr>
            <w:ins w:id="837" w:author="Author">
              <w:r>
                <w:t xml:space="preserve">70,0% </w:t>
              </w:r>
              <w:r>
                <w:rPr>
                  <w:vertAlign w:val="superscript"/>
                </w:rPr>
                <w:t>Η</w:t>
              </w:r>
            </w:ins>
          </w:p>
        </w:tc>
      </w:tr>
      <w:tr w:rsidR="00CA382B" w14:paraId="50896417" w14:textId="77777777">
        <w:trPr>
          <w:ins w:id="838" w:author="Author"/>
        </w:trPr>
        <w:tc>
          <w:tcPr>
            <w:tcW w:w="8926" w:type="dxa"/>
            <w:gridSpan w:val="4"/>
          </w:tcPr>
          <w:p w14:paraId="6D04143D" w14:textId="77777777" w:rsidR="00CA382B" w:rsidRDefault="00376362">
            <w:pPr>
              <w:widowControl w:val="0"/>
              <w:autoSpaceDE w:val="0"/>
              <w:autoSpaceDN w:val="0"/>
              <w:adjustRightInd w:val="0"/>
              <w:spacing w:line="240" w:lineRule="auto"/>
              <w:rPr>
                <w:ins w:id="839" w:author="Author"/>
                <w:b/>
                <w:bCs/>
                <w:i/>
                <w:iCs/>
              </w:rPr>
            </w:pPr>
            <w:ins w:id="840" w:author="Author">
              <w:r>
                <w:rPr>
                  <w:b/>
                  <w:bCs/>
                  <w:i/>
                  <w:iCs/>
                </w:rPr>
                <w:t>Τελευταία ολοκληρωμένα διαστήματα θεραπείας</w:t>
              </w:r>
            </w:ins>
          </w:p>
        </w:tc>
      </w:tr>
      <w:tr w:rsidR="00CA382B" w:rsidRPr="00634B0A" w14:paraId="247F52DE" w14:textId="77777777">
        <w:trPr>
          <w:ins w:id="841" w:author="Author"/>
        </w:trPr>
        <w:tc>
          <w:tcPr>
            <w:tcW w:w="8926" w:type="dxa"/>
            <w:gridSpan w:val="4"/>
          </w:tcPr>
          <w:p w14:paraId="41D1B0FB" w14:textId="77777777" w:rsidR="00CA382B" w:rsidRDefault="00376362">
            <w:pPr>
              <w:widowControl w:val="0"/>
              <w:autoSpaceDE w:val="0"/>
              <w:autoSpaceDN w:val="0"/>
              <w:adjustRightInd w:val="0"/>
              <w:spacing w:line="240" w:lineRule="auto"/>
              <w:rPr>
                <w:ins w:id="842" w:author="Author"/>
                <w:lang w:val="el-GR"/>
              </w:rPr>
            </w:pPr>
            <w:ins w:id="843" w:author="Author">
              <w:r>
                <w:rPr>
                  <w:b/>
                  <w:bCs/>
                  <w:lang w:val="el-GR"/>
                </w:rPr>
                <w:t xml:space="preserve">Ασθενείς σε διάστημα θεραπείας </w:t>
              </w:r>
              <w:r>
                <w:rPr>
                  <w:b/>
                  <w:bCs/>
                </w:rPr>
                <w:t>Q</w:t>
              </w:r>
              <w:r>
                <w:rPr>
                  <w:b/>
                  <w:bCs/>
                  <w:lang w:val="el-GR"/>
                </w:rPr>
                <w:t xml:space="preserve">4 </w:t>
              </w:r>
              <w:r>
                <w:rPr>
                  <w:vertAlign w:val="superscript"/>
                  <w:lang w:val="el-GR"/>
                </w:rPr>
                <w:t>Ε</w:t>
              </w:r>
            </w:ins>
          </w:p>
        </w:tc>
      </w:tr>
      <w:tr w:rsidR="00CA382B" w14:paraId="2F966FBA" w14:textId="77777777">
        <w:trPr>
          <w:ins w:id="844" w:author="Author"/>
        </w:trPr>
        <w:tc>
          <w:tcPr>
            <w:tcW w:w="3681" w:type="dxa"/>
          </w:tcPr>
          <w:p w14:paraId="439AE5A4" w14:textId="77777777" w:rsidR="00CA382B" w:rsidRDefault="00376362">
            <w:pPr>
              <w:widowControl w:val="0"/>
              <w:autoSpaceDE w:val="0"/>
              <w:autoSpaceDN w:val="0"/>
              <w:adjustRightInd w:val="0"/>
              <w:spacing w:line="240" w:lineRule="auto"/>
              <w:ind w:left="175"/>
              <w:rPr>
                <w:ins w:id="845" w:author="Author"/>
              </w:rPr>
            </w:pPr>
            <w:ins w:id="846" w:author="Author">
              <w:r>
                <w:t>Αναλογία</w:t>
              </w:r>
            </w:ins>
          </w:p>
        </w:tc>
        <w:tc>
          <w:tcPr>
            <w:tcW w:w="709" w:type="dxa"/>
            <w:vAlign w:val="center"/>
          </w:tcPr>
          <w:p w14:paraId="28689A00" w14:textId="77777777" w:rsidR="00CA382B" w:rsidRDefault="00376362">
            <w:pPr>
              <w:widowControl w:val="0"/>
              <w:autoSpaceDE w:val="0"/>
              <w:autoSpaceDN w:val="0"/>
              <w:adjustRightInd w:val="0"/>
              <w:spacing w:line="240" w:lineRule="auto"/>
              <w:jc w:val="center"/>
              <w:rPr>
                <w:ins w:id="847" w:author="Author"/>
              </w:rPr>
            </w:pPr>
            <w:ins w:id="848" w:author="Author">
              <w:r>
                <w:t>64</w:t>
              </w:r>
            </w:ins>
          </w:p>
        </w:tc>
        <w:tc>
          <w:tcPr>
            <w:tcW w:w="2268" w:type="dxa"/>
            <w:vAlign w:val="center"/>
          </w:tcPr>
          <w:p w14:paraId="4FE8A82C" w14:textId="77777777" w:rsidR="00CA382B" w:rsidRDefault="00376362">
            <w:pPr>
              <w:widowControl w:val="0"/>
              <w:tabs>
                <w:tab w:val="clear" w:pos="567"/>
              </w:tabs>
              <w:autoSpaceDE w:val="0"/>
              <w:autoSpaceDN w:val="0"/>
              <w:adjustRightInd w:val="0"/>
              <w:spacing w:line="240" w:lineRule="auto"/>
              <w:rPr>
                <w:ins w:id="849" w:author="Author"/>
              </w:rPr>
            </w:pPr>
            <w:ins w:id="850" w:author="Author">
              <w:r>
                <w:t>4,8%</w:t>
              </w:r>
            </w:ins>
          </w:p>
        </w:tc>
        <w:tc>
          <w:tcPr>
            <w:tcW w:w="2268" w:type="dxa"/>
            <w:vAlign w:val="center"/>
          </w:tcPr>
          <w:p w14:paraId="2B888657" w14:textId="77777777" w:rsidR="00CA382B" w:rsidRDefault="00376362">
            <w:pPr>
              <w:widowControl w:val="0"/>
              <w:autoSpaceDE w:val="0"/>
              <w:autoSpaceDN w:val="0"/>
              <w:adjustRightInd w:val="0"/>
              <w:spacing w:line="240" w:lineRule="auto"/>
              <w:rPr>
                <w:ins w:id="851" w:author="Author"/>
              </w:rPr>
            </w:pPr>
            <w:ins w:id="852" w:author="Author">
              <w:r>
                <w:t>13,0%</w:t>
              </w:r>
            </w:ins>
          </w:p>
        </w:tc>
      </w:tr>
      <w:tr w:rsidR="00CA382B" w:rsidRPr="00634B0A" w14:paraId="42B5C695" w14:textId="77777777">
        <w:trPr>
          <w:ins w:id="853" w:author="Author"/>
        </w:trPr>
        <w:tc>
          <w:tcPr>
            <w:tcW w:w="8926" w:type="dxa"/>
            <w:gridSpan w:val="4"/>
          </w:tcPr>
          <w:p w14:paraId="39490E49" w14:textId="77777777" w:rsidR="00CA382B" w:rsidRDefault="00376362">
            <w:pPr>
              <w:widowControl w:val="0"/>
              <w:autoSpaceDE w:val="0"/>
              <w:autoSpaceDN w:val="0"/>
              <w:adjustRightInd w:val="0"/>
              <w:spacing w:line="240" w:lineRule="auto"/>
              <w:rPr>
                <w:ins w:id="854" w:author="Author"/>
                <w:lang w:val="el-GR"/>
              </w:rPr>
            </w:pPr>
            <w:ins w:id="855" w:author="Author">
              <w:r>
                <w:rPr>
                  <w:b/>
                  <w:bCs/>
                  <w:lang w:val="el-GR"/>
                </w:rPr>
                <w:t>Ασθενείς σε διάστημα θεραπείας ≥</w:t>
              </w:r>
              <w:r>
                <w:rPr>
                  <w:b/>
                  <w:bCs/>
                </w:rPr>
                <w:t>Q</w:t>
              </w:r>
              <w:r>
                <w:rPr>
                  <w:b/>
                  <w:bCs/>
                  <w:lang w:val="el-GR"/>
                </w:rPr>
                <w:t xml:space="preserve">8 </w:t>
              </w:r>
              <w:r>
                <w:rPr>
                  <w:vertAlign w:val="superscript"/>
                  <w:lang w:val="el-GR"/>
                </w:rPr>
                <w:t>Ε</w:t>
              </w:r>
            </w:ins>
          </w:p>
        </w:tc>
      </w:tr>
      <w:tr w:rsidR="00CA382B" w14:paraId="419E525C" w14:textId="77777777">
        <w:trPr>
          <w:ins w:id="856" w:author="Author"/>
        </w:trPr>
        <w:tc>
          <w:tcPr>
            <w:tcW w:w="3681" w:type="dxa"/>
          </w:tcPr>
          <w:p w14:paraId="52902795" w14:textId="77777777" w:rsidR="00CA382B" w:rsidRDefault="00376362">
            <w:pPr>
              <w:widowControl w:val="0"/>
              <w:autoSpaceDE w:val="0"/>
              <w:autoSpaceDN w:val="0"/>
              <w:adjustRightInd w:val="0"/>
              <w:spacing w:line="240" w:lineRule="auto"/>
              <w:ind w:left="175"/>
              <w:rPr>
                <w:ins w:id="857" w:author="Author"/>
              </w:rPr>
            </w:pPr>
            <w:ins w:id="858" w:author="Author">
              <w:r>
                <w:t>Αναλογία</w:t>
              </w:r>
            </w:ins>
          </w:p>
        </w:tc>
        <w:tc>
          <w:tcPr>
            <w:tcW w:w="709" w:type="dxa"/>
            <w:vAlign w:val="center"/>
          </w:tcPr>
          <w:p w14:paraId="7F4B56B7" w14:textId="77777777" w:rsidR="00CA382B" w:rsidRDefault="00376362">
            <w:pPr>
              <w:widowControl w:val="0"/>
              <w:autoSpaceDE w:val="0"/>
              <w:autoSpaceDN w:val="0"/>
              <w:adjustRightInd w:val="0"/>
              <w:spacing w:line="240" w:lineRule="auto"/>
              <w:jc w:val="center"/>
              <w:rPr>
                <w:ins w:id="859" w:author="Author"/>
              </w:rPr>
            </w:pPr>
            <w:ins w:id="860" w:author="Author">
              <w:r>
                <w:t>64</w:t>
              </w:r>
            </w:ins>
          </w:p>
        </w:tc>
        <w:tc>
          <w:tcPr>
            <w:tcW w:w="2268" w:type="dxa"/>
            <w:vAlign w:val="center"/>
          </w:tcPr>
          <w:p w14:paraId="084AB7A6" w14:textId="77777777" w:rsidR="00CA382B" w:rsidRDefault="00376362">
            <w:pPr>
              <w:widowControl w:val="0"/>
              <w:tabs>
                <w:tab w:val="clear" w:pos="567"/>
              </w:tabs>
              <w:autoSpaceDE w:val="0"/>
              <w:autoSpaceDN w:val="0"/>
              <w:adjustRightInd w:val="0"/>
              <w:spacing w:line="240" w:lineRule="auto"/>
              <w:rPr>
                <w:ins w:id="861" w:author="Author"/>
              </w:rPr>
            </w:pPr>
            <w:ins w:id="862" w:author="Author">
              <w:r>
                <w:t>95,2%</w:t>
              </w:r>
            </w:ins>
          </w:p>
        </w:tc>
        <w:tc>
          <w:tcPr>
            <w:tcW w:w="2268" w:type="dxa"/>
            <w:vAlign w:val="center"/>
          </w:tcPr>
          <w:p w14:paraId="357416E0" w14:textId="77777777" w:rsidR="00CA382B" w:rsidRDefault="00376362">
            <w:pPr>
              <w:widowControl w:val="0"/>
              <w:autoSpaceDE w:val="0"/>
              <w:autoSpaceDN w:val="0"/>
              <w:adjustRightInd w:val="0"/>
              <w:spacing w:line="240" w:lineRule="auto"/>
              <w:rPr>
                <w:ins w:id="863" w:author="Author"/>
              </w:rPr>
            </w:pPr>
            <w:ins w:id="864" w:author="Author">
              <w:r>
                <w:t>87,0%</w:t>
              </w:r>
            </w:ins>
          </w:p>
        </w:tc>
      </w:tr>
      <w:tr w:rsidR="00CA382B" w:rsidRPr="00634B0A" w14:paraId="00079B69" w14:textId="77777777">
        <w:trPr>
          <w:ins w:id="865" w:author="Author"/>
        </w:trPr>
        <w:tc>
          <w:tcPr>
            <w:tcW w:w="8926" w:type="dxa"/>
            <w:gridSpan w:val="4"/>
          </w:tcPr>
          <w:p w14:paraId="71CA7C18" w14:textId="77777777" w:rsidR="00CA382B" w:rsidRDefault="00376362">
            <w:pPr>
              <w:widowControl w:val="0"/>
              <w:autoSpaceDE w:val="0"/>
              <w:autoSpaceDN w:val="0"/>
              <w:adjustRightInd w:val="0"/>
              <w:spacing w:line="240" w:lineRule="auto"/>
              <w:rPr>
                <w:ins w:id="866" w:author="Author"/>
                <w:lang w:val="el-GR"/>
              </w:rPr>
            </w:pPr>
            <w:ins w:id="867" w:author="Author">
              <w:r>
                <w:rPr>
                  <w:b/>
                  <w:bCs/>
                  <w:lang w:val="el-GR"/>
                </w:rPr>
                <w:t>Ασθενείς σε διάστημα θεραπείας ≥</w:t>
              </w:r>
              <w:r>
                <w:rPr>
                  <w:b/>
                  <w:bCs/>
                </w:rPr>
                <w:t>Q</w:t>
              </w:r>
              <w:r>
                <w:rPr>
                  <w:b/>
                  <w:bCs/>
                  <w:lang w:val="el-GR"/>
                </w:rPr>
                <w:t xml:space="preserve">12 </w:t>
              </w:r>
              <w:r>
                <w:rPr>
                  <w:vertAlign w:val="superscript"/>
                  <w:lang w:val="el-GR"/>
                </w:rPr>
                <w:t>Ε</w:t>
              </w:r>
            </w:ins>
          </w:p>
        </w:tc>
      </w:tr>
      <w:tr w:rsidR="00CA382B" w14:paraId="014BEA59" w14:textId="77777777">
        <w:trPr>
          <w:ins w:id="868" w:author="Author"/>
        </w:trPr>
        <w:tc>
          <w:tcPr>
            <w:tcW w:w="3681" w:type="dxa"/>
          </w:tcPr>
          <w:p w14:paraId="3EE1B3D5" w14:textId="77777777" w:rsidR="00CA382B" w:rsidRDefault="00376362">
            <w:pPr>
              <w:widowControl w:val="0"/>
              <w:autoSpaceDE w:val="0"/>
              <w:autoSpaceDN w:val="0"/>
              <w:adjustRightInd w:val="0"/>
              <w:spacing w:line="240" w:lineRule="auto"/>
              <w:ind w:left="175"/>
              <w:rPr>
                <w:ins w:id="869" w:author="Author"/>
              </w:rPr>
            </w:pPr>
            <w:ins w:id="870" w:author="Author">
              <w:r>
                <w:t>Αναλογία</w:t>
              </w:r>
            </w:ins>
          </w:p>
        </w:tc>
        <w:tc>
          <w:tcPr>
            <w:tcW w:w="709" w:type="dxa"/>
            <w:vAlign w:val="center"/>
          </w:tcPr>
          <w:p w14:paraId="73BCBE0E" w14:textId="77777777" w:rsidR="00CA382B" w:rsidRDefault="00376362">
            <w:pPr>
              <w:widowControl w:val="0"/>
              <w:autoSpaceDE w:val="0"/>
              <w:autoSpaceDN w:val="0"/>
              <w:adjustRightInd w:val="0"/>
              <w:spacing w:line="240" w:lineRule="auto"/>
              <w:jc w:val="center"/>
              <w:rPr>
                <w:ins w:id="871" w:author="Author"/>
              </w:rPr>
            </w:pPr>
            <w:ins w:id="872" w:author="Author">
              <w:r>
                <w:t>64</w:t>
              </w:r>
            </w:ins>
          </w:p>
        </w:tc>
        <w:tc>
          <w:tcPr>
            <w:tcW w:w="2268" w:type="dxa"/>
            <w:vAlign w:val="center"/>
          </w:tcPr>
          <w:p w14:paraId="2AD41819" w14:textId="77777777" w:rsidR="00CA382B" w:rsidRDefault="00376362">
            <w:pPr>
              <w:widowControl w:val="0"/>
              <w:tabs>
                <w:tab w:val="clear" w:pos="567"/>
              </w:tabs>
              <w:autoSpaceDE w:val="0"/>
              <w:autoSpaceDN w:val="0"/>
              <w:adjustRightInd w:val="0"/>
              <w:spacing w:line="240" w:lineRule="auto"/>
              <w:rPr>
                <w:ins w:id="873" w:author="Author"/>
              </w:rPr>
            </w:pPr>
            <w:ins w:id="874" w:author="Author">
              <w:r>
                <w:t>81,4%</w:t>
              </w:r>
            </w:ins>
          </w:p>
        </w:tc>
        <w:tc>
          <w:tcPr>
            <w:tcW w:w="2268" w:type="dxa"/>
            <w:vAlign w:val="center"/>
          </w:tcPr>
          <w:p w14:paraId="25AD380C" w14:textId="77777777" w:rsidR="00CA382B" w:rsidRDefault="00376362">
            <w:pPr>
              <w:widowControl w:val="0"/>
              <w:autoSpaceDE w:val="0"/>
              <w:autoSpaceDN w:val="0"/>
              <w:adjustRightInd w:val="0"/>
              <w:spacing w:line="240" w:lineRule="auto"/>
              <w:rPr>
                <w:ins w:id="875" w:author="Author"/>
              </w:rPr>
            </w:pPr>
            <w:ins w:id="876" w:author="Author">
              <w:r>
                <w:t>67,8%</w:t>
              </w:r>
            </w:ins>
          </w:p>
        </w:tc>
      </w:tr>
      <w:tr w:rsidR="00CA382B" w:rsidRPr="00634B0A" w14:paraId="75542CE4" w14:textId="77777777">
        <w:trPr>
          <w:ins w:id="877" w:author="Author"/>
        </w:trPr>
        <w:tc>
          <w:tcPr>
            <w:tcW w:w="8926" w:type="dxa"/>
            <w:gridSpan w:val="4"/>
          </w:tcPr>
          <w:p w14:paraId="5869FE78" w14:textId="77777777" w:rsidR="00CA382B" w:rsidRDefault="00376362">
            <w:pPr>
              <w:widowControl w:val="0"/>
              <w:autoSpaceDE w:val="0"/>
              <w:autoSpaceDN w:val="0"/>
              <w:adjustRightInd w:val="0"/>
              <w:spacing w:line="240" w:lineRule="auto"/>
              <w:rPr>
                <w:ins w:id="878" w:author="Author"/>
                <w:lang w:val="el-GR"/>
              </w:rPr>
            </w:pPr>
            <w:ins w:id="879" w:author="Author">
              <w:r>
                <w:rPr>
                  <w:b/>
                  <w:bCs/>
                  <w:lang w:val="el-GR"/>
                </w:rPr>
                <w:t xml:space="preserve">Ασθενείς σε διάστημα θεραπείας </w:t>
              </w:r>
              <w:r>
                <w:rPr>
                  <w:b/>
                  <w:bCs/>
                </w:rPr>
                <w:t>Q</w:t>
              </w:r>
              <w:r>
                <w:rPr>
                  <w:b/>
                  <w:bCs/>
                  <w:lang w:val="el-GR"/>
                </w:rPr>
                <w:t xml:space="preserve">16 </w:t>
              </w:r>
              <w:r>
                <w:rPr>
                  <w:vertAlign w:val="superscript"/>
                  <w:lang w:val="el-GR"/>
                </w:rPr>
                <w:t>Ε</w:t>
              </w:r>
            </w:ins>
          </w:p>
        </w:tc>
      </w:tr>
      <w:tr w:rsidR="00CA382B" w14:paraId="70047B6C" w14:textId="77777777">
        <w:trPr>
          <w:ins w:id="880" w:author="Author"/>
        </w:trPr>
        <w:tc>
          <w:tcPr>
            <w:tcW w:w="3681" w:type="dxa"/>
          </w:tcPr>
          <w:p w14:paraId="394B1054" w14:textId="77777777" w:rsidR="00CA382B" w:rsidRDefault="00376362">
            <w:pPr>
              <w:widowControl w:val="0"/>
              <w:autoSpaceDE w:val="0"/>
              <w:autoSpaceDN w:val="0"/>
              <w:adjustRightInd w:val="0"/>
              <w:spacing w:line="240" w:lineRule="auto"/>
              <w:ind w:left="164"/>
              <w:rPr>
                <w:ins w:id="881" w:author="Author"/>
              </w:rPr>
            </w:pPr>
            <w:ins w:id="882" w:author="Author">
              <w:r>
                <w:t>Αναλογία</w:t>
              </w:r>
            </w:ins>
          </w:p>
        </w:tc>
        <w:tc>
          <w:tcPr>
            <w:tcW w:w="709" w:type="dxa"/>
            <w:vAlign w:val="center"/>
          </w:tcPr>
          <w:p w14:paraId="0FBE36C4" w14:textId="77777777" w:rsidR="00CA382B" w:rsidRDefault="00376362">
            <w:pPr>
              <w:widowControl w:val="0"/>
              <w:autoSpaceDE w:val="0"/>
              <w:autoSpaceDN w:val="0"/>
              <w:adjustRightInd w:val="0"/>
              <w:spacing w:line="240" w:lineRule="auto"/>
              <w:jc w:val="center"/>
              <w:rPr>
                <w:ins w:id="883" w:author="Author"/>
              </w:rPr>
            </w:pPr>
            <w:ins w:id="884" w:author="Author">
              <w:r>
                <w:t>64</w:t>
              </w:r>
            </w:ins>
          </w:p>
        </w:tc>
        <w:tc>
          <w:tcPr>
            <w:tcW w:w="2268" w:type="dxa"/>
            <w:vAlign w:val="center"/>
          </w:tcPr>
          <w:p w14:paraId="0F47C54A" w14:textId="77777777" w:rsidR="00CA382B" w:rsidRDefault="00376362">
            <w:pPr>
              <w:widowControl w:val="0"/>
              <w:tabs>
                <w:tab w:val="clear" w:pos="567"/>
              </w:tabs>
              <w:autoSpaceDE w:val="0"/>
              <w:autoSpaceDN w:val="0"/>
              <w:adjustRightInd w:val="0"/>
              <w:spacing w:line="240" w:lineRule="auto"/>
              <w:rPr>
                <w:ins w:id="885" w:author="Author"/>
              </w:rPr>
            </w:pPr>
            <w:ins w:id="886" w:author="Author">
              <w:r>
                <w:t>56,1%</w:t>
              </w:r>
            </w:ins>
          </w:p>
        </w:tc>
        <w:tc>
          <w:tcPr>
            <w:tcW w:w="2268" w:type="dxa"/>
            <w:vAlign w:val="center"/>
          </w:tcPr>
          <w:p w14:paraId="4F685151" w14:textId="77777777" w:rsidR="00CA382B" w:rsidRDefault="00376362">
            <w:pPr>
              <w:widowControl w:val="0"/>
              <w:autoSpaceDE w:val="0"/>
              <w:autoSpaceDN w:val="0"/>
              <w:adjustRightInd w:val="0"/>
              <w:spacing w:line="240" w:lineRule="auto"/>
              <w:rPr>
                <w:ins w:id="887" w:author="Author"/>
              </w:rPr>
            </w:pPr>
            <w:ins w:id="888" w:author="Author">
              <w:r>
                <w:t>δ/ε</w:t>
              </w:r>
            </w:ins>
          </w:p>
        </w:tc>
      </w:tr>
      <w:tr w:rsidR="00CA382B" w14:paraId="4D78E94D" w14:textId="77777777">
        <w:trPr>
          <w:ins w:id="889" w:author="Author"/>
        </w:trPr>
        <w:tc>
          <w:tcPr>
            <w:tcW w:w="8926" w:type="dxa"/>
            <w:gridSpan w:val="4"/>
          </w:tcPr>
          <w:p w14:paraId="76FFC6C2" w14:textId="77777777" w:rsidR="00CA382B" w:rsidRDefault="00376362">
            <w:pPr>
              <w:keepNext/>
              <w:keepLines/>
              <w:autoSpaceDE w:val="0"/>
              <w:autoSpaceDN w:val="0"/>
              <w:adjustRightInd w:val="0"/>
              <w:spacing w:line="240" w:lineRule="auto"/>
              <w:rPr>
                <w:ins w:id="890" w:author="Author"/>
                <w:b/>
                <w:bCs/>
                <w:i/>
                <w:iCs/>
              </w:rPr>
            </w:pPr>
            <w:ins w:id="891" w:author="Author">
              <w:r>
                <w:rPr>
                  <w:b/>
                  <w:bCs/>
                  <w:i/>
                  <w:iCs/>
                </w:rPr>
                <w:t>Τελευταία προβλεπόμενα διαστήματα θεραπείας</w:t>
              </w:r>
            </w:ins>
          </w:p>
        </w:tc>
      </w:tr>
      <w:tr w:rsidR="00CA382B" w:rsidRPr="00634B0A" w14:paraId="015A5D7B" w14:textId="77777777">
        <w:trPr>
          <w:ins w:id="892" w:author="Author"/>
        </w:trPr>
        <w:tc>
          <w:tcPr>
            <w:tcW w:w="8926" w:type="dxa"/>
            <w:gridSpan w:val="4"/>
          </w:tcPr>
          <w:p w14:paraId="329B0D4F" w14:textId="77777777" w:rsidR="00CA382B" w:rsidRDefault="00376362">
            <w:pPr>
              <w:keepNext/>
              <w:keepLines/>
              <w:autoSpaceDE w:val="0"/>
              <w:autoSpaceDN w:val="0"/>
              <w:adjustRightInd w:val="0"/>
              <w:spacing w:line="240" w:lineRule="auto"/>
              <w:rPr>
                <w:ins w:id="893" w:author="Author"/>
                <w:lang w:val="el-GR"/>
              </w:rPr>
            </w:pPr>
            <w:ins w:id="894" w:author="Author">
              <w:r>
                <w:rPr>
                  <w:b/>
                  <w:bCs/>
                  <w:lang w:val="el-GR"/>
                </w:rPr>
                <w:t>Ασθενείς σε διάστημα θεραπείας ≥</w:t>
              </w:r>
              <w:r>
                <w:rPr>
                  <w:b/>
                  <w:bCs/>
                </w:rPr>
                <w:t>Q</w:t>
              </w:r>
              <w:r>
                <w:rPr>
                  <w:b/>
                  <w:bCs/>
                  <w:lang w:val="el-GR"/>
                </w:rPr>
                <w:t xml:space="preserve">8 </w:t>
              </w:r>
              <w:r>
                <w:rPr>
                  <w:vertAlign w:val="superscript"/>
                  <w:lang w:val="el-GR"/>
                </w:rPr>
                <w:t>Ε</w:t>
              </w:r>
            </w:ins>
          </w:p>
        </w:tc>
      </w:tr>
      <w:tr w:rsidR="00CA382B" w14:paraId="5CD463AE" w14:textId="77777777">
        <w:trPr>
          <w:ins w:id="895" w:author="Author"/>
        </w:trPr>
        <w:tc>
          <w:tcPr>
            <w:tcW w:w="3681" w:type="dxa"/>
            <w:vMerge w:val="restart"/>
          </w:tcPr>
          <w:p w14:paraId="02C0D9A1" w14:textId="77777777" w:rsidR="00CA382B" w:rsidRDefault="00376362">
            <w:pPr>
              <w:keepNext/>
              <w:keepLines/>
              <w:autoSpaceDE w:val="0"/>
              <w:autoSpaceDN w:val="0"/>
              <w:adjustRightInd w:val="0"/>
              <w:spacing w:line="240" w:lineRule="auto"/>
              <w:ind w:left="164"/>
              <w:rPr>
                <w:ins w:id="896" w:author="Author"/>
              </w:rPr>
            </w:pPr>
            <w:ins w:id="897" w:author="Author">
              <w:r>
                <w:t>Αναλογία</w:t>
              </w:r>
            </w:ins>
          </w:p>
        </w:tc>
        <w:tc>
          <w:tcPr>
            <w:tcW w:w="709" w:type="dxa"/>
            <w:vAlign w:val="center"/>
          </w:tcPr>
          <w:p w14:paraId="3B69B3D5" w14:textId="77777777" w:rsidR="00CA382B" w:rsidRDefault="00376362">
            <w:pPr>
              <w:keepNext/>
              <w:keepLines/>
              <w:autoSpaceDE w:val="0"/>
              <w:autoSpaceDN w:val="0"/>
              <w:adjustRightInd w:val="0"/>
              <w:spacing w:line="240" w:lineRule="auto"/>
              <w:jc w:val="center"/>
              <w:rPr>
                <w:ins w:id="898" w:author="Author"/>
              </w:rPr>
            </w:pPr>
            <w:ins w:id="899" w:author="Author">
              <w:r>
                <w:t>36</w:t>
              </w:r>
            </w:ins>
          </w:p>
        </w:tc>
        <w:tc>
          <w:tcPr>
            <w:tcW w:w="2268" w:type="dxa"/>
            <w:vAlign w:val="center"/>
          </w:tcPr>
          <w:p w14:paraId="6124B626" w14:textId="77777777" w:rsidR="00CA382B" w:rsidRDefault="00376362">
            <w:pPr>
              <w:keepNext/>
              <w:keepLines/>
              <w:tabs>
                <w:tab w:val="clear" w:pos="567"/>
              </w:tabs>
              <w:autoSpaceDE w:val="0"/>
              <w:autoSpaceDN w:val="0"/>
              <w:adjustRightInd w:val="0"/>
              <w:spacing w:line="240" w:lineRule="auto"/>
              <w:rPr>
                <w:ins w:id="900" w:author="Author"/>
              </w:rPr>
            </w:pPr>
            <w:ins w:id="901" w:author="Author">
              <w:r>
                <w:t>93,9%</w:t>
              </w:r>
            </w:ins>
          </w:p>
        </w:tc>
        <w:tc>
          <w:tcPr>
            <w:tcW w:w="2268" w:type="dxa"/>
            <w:vAlign w:val="center"/>
          </w:tcPr>
          <w:p w14:paraId="586CB123" w14:textId="77777777" w:rsidR="00CA382B" w:rsidRDefault="00376362">
            <w:pPr>
              <w:keepNext/>
              <w:keepLines/>
              <w:autoSpaceDE w:val="0"/>
              <w:autoSpaceDN w:val="0"/>
              <w:adjustRightInd w:val="0"/>
              <w:spacing w:line="240" w:lineRule="auto"/>
              <w:rPr>
                <w:ins w:id="902" w:author="Author"/>
              </w:rPr>
            </w:pPr>
            <w:ins w:id="903" w:author="Author">
              <w:r>
                <w:t>75,6%</w:t>
              </w:r>
            </w:ins>
          </w:p>
        </w:tc>
      </w:tr>
      <w:tr w:rsidR="00CA382B" w14:paraId="4B19B8CE" w14:textId="77777777">
        <w:trPr>
          <w:ins w:id="904" w:author="Author"/>
        </w:trPr>
        <w:tc>
          <w:tcPr>
            <w:tcW w:w="3681" w:type="dxa"/>
            <w:vMerge/>
          </w:tcPr>
          <w:p w14:paraId="5B00ED7D" w14:textId="77777777" w:rsidR="00CA382B" w:rsidRDefault="00CA382B">
            <w:pPr>
              <w:keepNext/>
              <w:keepLines/>
              <w:autoSpaceDE w:val="0"/>
              <w:autoSpaceDN w:val="0"/>
              <w:adjustRightInd w:val="0"/>
              <w:spacing w:line="240" w:lineRule="auto"/>
              <w:ind w:left="164"/>
              <w:rPr>
                <w:ins w:id="905" w:author="Author"/>
              </w:rPr>
            </w:pPr>
          </w:p>
        </w:tc>
        <w:tc>
          <w:tcPr>
            <w:tcW w:w="709" w:type="dxa"/>
            <w:vAlign w:val="center"/>
          </w:tcPr>
          <w:p w14:paraId="4DA3C819" w14:textId="77777777" w:rsidR="00CA382B" w:rsidRDefault="00376362">
            <w:pPr>
              <w:keepNext/>
              <w:keepLines/>
              <w:autoSpaceDE w:val="0"/>
              <w:autoSpaceDN w:val="0"/>
              <w:adjustRightInd w:val="0"/>
              <w:spacing w:line="240" w:lineRule="auto"/>
              <w:jc w:val="center"/>
              <w:rPr>
                <w:ins w:id="906" w:author="Author"/>
              </w:rPr>
            </w:pPr>
            <w:ins w:id="907" w:author="Author">
              <w:r>
                <w:t>64</w:t>
              </w:r>
            </w:ins>
          </w:p>
        </w:tc>
        <w:tc>
          <w:tcPr>
            <w:tcW w:w="2268" w:type="dxa"/>
            <w:vAlign w:val="center"/>
          </w:tcPr>
          <w:p w14:paraId="1F40524F" w14:textId="77777777" w:rsidR="00CA382B" w:rsidRDefault="00376362">
            <w:pPr>
              <w:keepNext/>
              <w:keepLines/>
              <w:tabs>
                <w:tab w:val="clear" w:pos="567"/>
              </w:tabs>
              <w:autoSpaceDE w:val="0"/>
              <w:autoSpaceDN w:val="0"/>
              <w:adjustRightInd w:val="0"/>
              <w:spacing w:line="240" w:lineRule="auto"/>
              <w:rPr>
                <w:ins w:id="908" w:author="Author"/>
              </w:rPr>
            </w:pPr>
            <w:ins w:id="909" w:author="Author">
              <w:r>
                <w:t>95,9%</w:t>
              </w:r>
            </w:ins>
          </w:p>
        </w:tc>
        <w:tc>
          <w:tcPr>
            <w:tcW w:w="2268" w:type="dxa"/>
            <w:vAlign w:val="center"/>
          </w:tcPr>
          <w:p w14:paraId="01A25168" w14:textId="77777777" w:rsidR="00CA382B" w:rsidRDefault="00376362">
            <w:pPr>
              <w:keepNext/>
              <w:keepLines/>
              <w:autoSpaceDE w:val="0"/>
              <w:autoSpaceDN w:val="0"/>
              <w:adjustRightInd w:val="0"/>
              <w:spacing w:line="240" w:lineRule="auto"/>
              <w:rPr>
                <w:ins w:id="910" w:author="Author"/>
              </w:rPr>
            </w:pPr>
            <w:ins w:id="911" w:author="Author">
              <w:r>
                <w:t>92,2%</w:t>
              </w:r>
            </w:ins>
          </w:p>
        </w:tc>
      </w:tr>
      <w:tr w:rsidR="00CA382B" w:rsidRPr="00634B0A" w14:paraId="332B7C71" w14:textId="77777777">
        <w:trPr>
          <w:ins w:id="912" w:author="Author"/>
        </w:trPr>
        <w:tc>
          <w:tcPr>
            <w:tcW w:w="8926" w:type="dxa"/>
            <w:gridSpan w:val="4"/>
          </w:tcPr>
          <w:p w14:paraId="34D38F41" w14:textId="77777777" w:rsidR="00CA382B" w:rsidRDefault="00376362">
            <w:pPr>
              <w:keepNext/>
              <w:keepLines/>
              <w:autoSpaceDE w:val="0"/>
              <w:autoSpaceDN w:val="0"/>
              <w:adjustRightInd w:val="0"/>
              <w:spacing w:line="240" w:lineRule="auto"/>
              <w:rPr>
                <w:ins w:id="913" w:author="Author"/>
                <w:lang w:val="el-GR"/>
              </w:rPr>
            </w:pPr>
            <w:ins w:id="914" w:author="Author">
              <w:r>
                <w:rPr>
                  <w:b/>
                  <w:bCs/>
                  <w:lang w:val="el-GR"/>
                </w:rPr>
                <w:t xml:space="preserve">Ασθενείς σε διάστημα θεραπείας </w:t>
              </w:r>
              <w:r>
                <w:rPr>
                  <w:b/>
                  <w:bCs/>
                </w:rPr>
                <w:t>Q</w:t>
              </w:r>
              <w:r>
                <w:rPr>
                  <w:b/>
                  <w:bCs/>
                  <w:lang w:val="el-GR"/>
                </w:rPr>
                <w:t xml:space="preserve">12 </w:t>
              </w:r>
              <w:r>
                <w:rPr>
                  <w:vertAlign w:val="superscript"/>
                  <w:lang w:val="el-GR"/>
                </w:rPr>
                <w:t>Ε</w:t>
              </w:r>
            </w:ins>
          </w:p>
        </w:tc>
      </w:tr>
      <w:tr w:rsidR="00CA382B" w14:paraId="627D72E4" w14:textId="77777777">
        <w:trPr>
          <w:ins w:id="915" w:author="Author"/>
        </w:trPr>
        <w:tc>
          <w:tcPr>
            <w:tcW w:w="3681" w:type="dxa"/>
            <w:vMerge w:val="restart"/>
          </w:tcPr>
          <w:p w14:paraId="2651CE00" w14:textId="77777777" w:rsidR="00CA382B" w:rsidRDefault="00376362">
            <w:pPr>
              <w:keepNext/>
              <w:keepLines/>
              <w:autoSpaceDE w:val="0"/>
              <w:autoSpaceDN w:val="0"/>
              <w:adjustRightInd w:val="0"/>
              <w:spacing w:line="240" w:lineRule="auto"/>
              <w:ind w:left="171"/>
              <w:rPr>
                <w:ins w:id="916" w:author="Author"/>
              </w:rPr>
            </w:pPr>
            <w:ins w:id="917" w:author="Author">
              <w:r>
                <w:t>Αναλογία</w:t>
              </w:r>
            </w:ins>
          </w:p>
        </w:tc>
        <w:tc>
          <w:tcPr>
            <w:tcW w:w="709" w:type="dxa"/>
            <w:vAlign w:val="center"/>
          </w:tcPr>
          <w:p w14:paraId="2B588C66" w14:textId="77777777" w:rsidR="00CA382B" w:rsidRDefault="00376362">
            <w:pPr>
              <w:keepNext/>
              <w:keepLines/>
              <w:autoSpaceDE w:val="0"/>
              <w:autoSpaceDN w:val="0"/>
              <w:adjustRightInd w:val="0"/>
              <w:spacing w:line="240" w:lineRule="auto"/>
              <w:jc w:val="center"/>
              <w:rPr>
                <w:ins w:id="918" w:author="Author"/>
              </w:rPr>
            </w:pPr>
            <w:ins w:id="919" w:author="Author">
              <w:r>
                <w:t>36</w:t>
              </w:r>
            </w:ins>
          </w:p>
        </w:tc>
        <w:tc>
          <w:tcPr>
            <w:tcW w:w="2268" w:type="dxa"/>
            <w:vAlign w:val="center"/>
          </w:tcPr>
          <w:p w14:paraId="7F0EF9F2" w14:textId="77777777" w:rsidR="00CA382B" w:rsidRDefault="00376362">
            <w:pPr>
              <w:keepNext/>
              <w:keepLines/>
              <w:tabs>
                <w:tab w:val="clear" w:pos="567"/>
              </w:tabs>
              <w:autoSpaceDE w:val="0"/>
              <w:autoSpaceDN w:val="0"/>
              <w:adjustRightInd w:val="0"/>
              <w:spacing w:line="240" w:lineRule="auto"/>
              <w:rPr>
                <w:ins w:id="920" w:author="Author"/>
              </w:rPr>
            </w:pPr>
            <w:ins w:id="921" w:author="Author">
              <w:r>
                <w:t>69,1%</w:t>
              </w:r>
            </w:ins>
          </w:p>
        </w:tc>
        <w:tc>
          <w:tcPr>
            <w:tcW w:w="2268" w:type="dxa"/>
            <w:vAlign w:val="center"/>
          </w:tcPr>
          <w:p w14:paraId="7C97B165" w14:textId="77777777" w:rsidR="00CA382B" w:rsidRDefault="00376362">
            <w:pPr>
              <w:keepNext/>
              <w:keepLines/>
              <w:autoSpaceDE w:val="0"/>
              <w:autoSpaceDN w:val="0"/>
              <w:adjustRightInd w:val="0"/>
              <w:spacing w:line="240" w:lineRule="auto"/>
              <w:rPr>
                <w:ins w:id="922" w:author="Author"/>
              </w:rPr>
            </w:pPr>
            <w:ins w:id="923" w:author="Author">
              <w:r>
                <w:t>δ/ε</w:t>
              </w:r>
            </w:ins>
          </w:p>
        </w:tc>
      </w:tr>
      <w:tr w:rsidR="00CA382B" w14:paraId="365C7BEF" w14:textId="77777777">
        <w:trPr>
          <w:ins w:id="924" w:author="Author"/>
        </w:trPr>
        <w:tc>
          <w:tcPr>
            <w:tcW w:w="3681" w:type="dxa"/>
            <w:vMerge/>
          </w:tcPr>
          <w:p w14:paraId="01AD70C5" w14:textId="77777777" w:rsidR="00CA382B" w:rsidRDefault="00CA382B">
            <w:pPr>
              <w:keepNext/>
              <w:keepLines/>
              <w:autoSpaceDE w:val="0"/>
              <w:autoSpaceDN w:val="0"/>
              <w:adjustRightInd w:val="0"/>
              <w:spacing w:line="240" w:lineRule="auto"/>
              <w:ind w:left="164"/>
              <w:rPr>
                <w:ins w:id="925" w:author="Author"/>
              </w:rPr>
            </w:pPr>
          </w:p>
        </w:tc>
        <w:tc>
          <w:tcPr>
            <w:tcW w:w="709" w:type="dxa"/>
            <w:vAlign w:val="center"/>
          </w:tcPr>
          <w:p w14:paraId="75CBE42B" w14:textId="77777777" w:rsidR="00CA382B" w:rsidRDefault="00376362">
            <w:pPr>
              <w:keepNext/>
              <w:keepLines/>
              <w:autoSpaceDE w:val="0"/>
              <w:autoSpaceDN w:val="0"/>
              <w:adjustRightInd w:val="0"/>
              <w:spacing w:line="240" w:lineRule="auto"/>
              <w:jc w:val="center"/>
              <w:rPr>
                <w:ins w:id="926" w:author="Author"/>
              </w:rPr>
            </w:pPr>
            <w:ins w:id="927" w:author="Author">
              <w:r>
                <w:t>64</w:t>
              </w:r>
            </w:ins>
          </w:p>
        </w:tc>
        <w:tc>
          <w:tcPr>
            <w:tcW w:w="2268" w:type="dxa"/>
            <w:vAlign w:val="center"/>
          </w:tcPr>
          <w:p w14:paraId="29FD4514" w14:textId="77777777" w:rsidR="00CA382B" w:rsidRDefault="00376362">
            <w:pPr>
              <w:keepNext/>
              <w:keepLines/>
              <w:tabs>
                <w:tab w:val="clear" w:pos="567"/>
              </w:tabs>
              <w:autoSpaceDE w:val="0"/>
              <w:autoSpaceDN w:val="0"/>
              <w:adjustRightInd w:val="0"/>
              <w:spacing w:line="240" w:lineRule="auto"/>
              <w:rPr>
                <w:ins w:id="928" w:author="Author"/>
              </w:rPr>
            </w:pPr>
            <w:ins w:id="929" w:author="Author">
              <w:r>
                <w:t>21,9%</w:t>
              </w:r>
            </w:ins>
          </w:p>
        </w:tc>
        <w:tc>
          <w:tcPr>
            <w:tcW w:w="2268" w:type="dxa"/>
            <w:vAlign w:val="center"/>
          </w:tcPr>
          <w:p w14:paraId="744FD99E" w14:textId="77777777" w:rsidR="00CA382B" w:rsidRDefault="00376362">
            <w:pPr>
              <w:keepNext/>
              <w:keepLines/>
              <w:autoSpaceDE w:val="0"/>
              <w:autoSpaceDN w:val="0"/>
              <w:adjustRightInd w:val="0"/>
              <w:spacing w:line="240" w:lineRule="auto"/>
              <w:rPr>
                <w:ins w:id="930" w:author="Author"/>
              </w:rPr>
            </w:pPr>
            <w:ins w:id="931" w:author="Author">
              <w:r>
                <w:t>27,8%</w:t>
              </w:r>
            </w:ins>
          </w:p>
        </w:tc>
      </w:tr>
      <w:tr w:rsidR="00CA382B" w:rsidRPr="00634B0A" w14:paraId="6D53B942" w14:textId="77777777">
        <w:trPr>
          <w:ins w:id="932" w:author="Author"/>
        </w:trPr>
        <w:tc>
          <w:tcPr>
            <w:tcW w:w="8926" w:type="dxa"/>
            <w:gridSpan w:val="4"/>
          </w:tcPr>
          <w:p w14:paraId="150B4B48" w14:textId="77777777" w:rsidR="00CA382B" w:rsidRDefault="00376362">
            <w:pPr>
              <w:keepNext/>
              <w:keepLines/>
              <w:autoSpaceDE w:val="0"/>
              <w:autoSpaceDN w:val="0"/>
              <w:adjustRightInd w:val="0"/>
              <w:spacing w:line="240" w:lineRule="auto"/>
              <w:rPr>
                <w:ins w:id="933" w:author="Author"/>
                <w:lang w:val="el-GR"/>
              </w:rPr>
            </w:pPr>
            <w:ins w:id="934" w:author="Author">
              <w:r>
                <w:rPr>
                  <w:b/>
                  <w:bCs/>
                  <w:lang w:val="el-GR"/>
                </w:rPr>
                <w:t>Ασθενείς σε διάστημα θεραπείας ≥</w:t>
              </w:r>
              <w:r>
                <w:rPr>
                  <w:b/>
                  <w:bCs/>
                </w:rPr>
                <w:t>Q</w:t>
              </w:r>
              <w:r>
                <w:rPr>
                  <w:b/>
                  <w:bCs/>
                  <w:lang w:val="el-GR"/>
                </w:rPr>
                <w:t xml:space="preserve">12 </w:t>
              </w:r>
              <w:r>
                <w:rPr>
                  <w:vertAlign w:val="superscript"/>
                  <w:lang w:val="el-GR"/>
                </w:rPr>
                <w:t>Ε</w:t>
              </w:r>
            </w:ins>
          </w:p>
        </w:tc>
      </w:tr>
      <w:tr w:rsidR="00CA382B" w14:paraId="33D73366" w14:textId="77777777">
        <w:trPr>
          <w:ins w:id="935" w:author="Author"/>
        </w:trPr>
        <w:tc>
          <w:tcPr>
            <w:tcW w:w="3681" w:type="dxa"/>
          </w:tcPr>
          <w:p w14:paraId="3FF70A58" w14:textId="77777777" w:rsidR="00CA382B" w:rsidRDefault="00376362">
            <w:pPr>
              <w:keepNext/>
              <w:keepLines/>
              <w:autoSpaceDE w:val="0"/>
              <w:autoSpaceDN w:val="0"/>
              <w:adjustRightInd w:val="0"/>
              <w:spacing w:line="240" w:lineRule="auto"/>
              <w:ind w:left="164"/>
              <w:rPr>
                <w:ins w:id="936" w:author="Author"/>
              </w:rPr>
            </w:pPr>
            <w:ins w:id="937" w:author="Author">
              <w:r>
                <w:t>Αναλογία</w:t>
              </w:r>
            </w:ins>
          </w:p>
        </w:tc>
        <w:tc>
          <w:tcPr>
            <w:tcW w:w="709" w:type="dxa"/>
            <w:vAlign w:val="center"/>
          </w:tcPr>
          <w:p w14:paraId="0354A511" w14:textId="77777777" w:rsidR="00CA382B" w:rsidRDefault="00376362">
            <w:pPr>
              <w:keepNext/>
              <w:keepLines/>
              <w:autoSpaceDE w:val="0"/>
              <w:autoSpaceDN w:val="0"/>
              <w:adjustRightInd w:val="0"/>
              <w:spacing w:line="240" w:lineRule="auto"/>
              <w:jc w:val="center"/>
              <w:rPr>
                <w:ins w:id="938" w:author="Author"/>
              </w:rPr>
            </w:pPr>
            <w:ins w:id="939" w:author="Author">
              <w:r>
                <w:t>64</w:t>
              </w:r>
            </w:ins>
          </w:p>
        </w:tc>
        <w:tc>
          <w:tcPr>
            <w:tcW w:w="2268" w:type="dxa"/>
            <w:vAlign w:val="center"/>
          </w:tcPr>
          <w:p w14:paraId="614D4182" w14:textId="77777777" w:rsidR="00CA382B" w:rsidRDefault="00376362">
            <w:pPr>
              <w:keepNext/>
              <w:keepLines/>
              <w:tabs>
                <w:tab w:val="clear" w:pos="567"/>
              </w:tabs>
              <w:autoSpaceDE w:val="0"/>
              <w:autoSpaceDN w:val="0"/>
              <w:adjustRightInd w:val="0"/>
              <w:spacing w:line="240" w:lineRule="auto"/>
              <w:rPr>
                <w:ins w:id="940" w:author="Author"/>
              </w:rPr>
            </w:pPr>
            <w:ins w:id="941" w:author="Author">
              <w:r>
                <w:t>86,2%</w:t>
              </w:r>
            </w:ins>
          </w:p>
        </w:tc>
        <w:tc>
          <w:tcPr>
            <w:tcW w:w="2268" w:type="dxa"/>
            <w:vAlign w:val="center"/>
          </w:tcPr>
          <w:p w14:paraId="6BD70B3E" w14:textId="77777777" w:rsidR="00CA382B" w:rsidRDefault="00376362">
            <w:pPr>
              <w:keepNext/>
              <w:keepLines/>
              <w:autoSpaceDE w:val="0"/>
              <w:autoSpaceDN w:val="0"/>
              <w:adjustRightInd w:val="0"/>
              <w:spacing w:line="240" w:lineRule="auto"/>
              <w:rPr>
                <w:ins w:id="942" w:author="Author"/>
              </w:rPr>
            </w:pPr>
            <w:ins w:id="943" w:author="Author">
              <w:r>
                <w:t>77,8%</w:t>
              </w:r>
            </w:ins>
          </w:p>
        </w:tc>
      </w:tr>
      <w:tr w:rsidR="00CA382B" w:rsidRPr="00634B0A" w14:paraId="411D5E5E" w14:textId="77777777">
        <w:trPr>
          <w:ins w:id="944" w:author="Author"/>
        </w:trPr>
        <w:tc>
          <w:tcPr>
            <w:tcW w:w="8926" w:type="dxa"/>
            <w:gridSpan w:val="4"/>
          </w:tcPr>
          <w:p w14:paraId="61DB9CDB" w14:textId="77777777" w:rsidR="00CA382B" w:rsidRDefault="00376362">
            <w:pPr>
              <w:keepNext/>
              <w:keepLines/>
              <w:autoSpaceDE w:val="0"/>
              <w:autoSpaceDN w:val="0"/>
              <w:adjustRightInd w:val="0"/>
              <w:spacing w:line="240" w:lineRule="auto"/>
              <w:rPr>
                <w:ins w:id="945" w:author="Author"/>
                <w:lang w:val="el-GR"/>
              </w:rPr>
            </w:pPr>
            <w:ins w:id="946" w:author="Author">
              <w:r>
                <w:rPr>
                  <w:b/>
                  <w:bCs/>
                  <w:lang w:val="el-GR"/>
                </w:rPr>
                <w:t>Ασθενείς σε διάστημα θεραπείας ≥</w:t>
              </w:r>
              <w:r>
                <w:rPr>
                  <w:b/>
                  <w:bCs/>
                </w:rPr>
                <w:t>Q</w:t>
              </w:r>
              <w:r>
                <w:rPr>
                  <w:b/>
                  <w:bCs/>
                  <w:lang w:val="el-GR"/>
                </w:rPr>
                <w:t xml:space="preserve">16 </w:t>
              </w:r>
              <w:r>
                <w:rPr>
                  <w:vertAlign w:val="superscript"/>
                  <w:lang w:val="el-GR"/>
                </w:rPr>
                <w:t>Ε</w:t>
              </w:r>
            </w:ins>
          </w:p>
        </w:tc>
      </w:tr>
      <w:tr w:rsidR="00CA382B" w14:paraId="4C2F14BC" w14:textId="77777777">
        <w:trPr>
          <w:ins w:id="947" w:author="Author"/>
        </w:trPr>
        <w:tc>
          <w:tcPr>
            <w:tcW w:w="3681" w:type="dxa"/>
          </w:tcPr>
          <w:p w14:paraId="1EBA09B4" w14:textId="77777777" w:rsidR="00CA382B" w:rsidRDefault="00376362">
            <w:pPr>
              <w:keepNext/>
              <w:keepLines/>
              <w:autoSpaceDE w:val="0"/>
              <w:autoSpaceDN w:val="0"/>
              <w:adjustRightInd w:val="0"/>
              <w:spacing w:line="240" w:lineRule="auto"/>
              <w:ind w:left="164"/>
              <w:rPr>
                <w:ins w:id="948" w:author="Author"/>
              </w:rPr>
            </w:pPr>
            <w:ins w:id="949" w:author="Author">
              <w:r>
                <w:t>Αναλογία</w:t>
              </w:r>
            </w:ins>
          </w:p>
        </w:tc>
        <w:tc>
          <w:tcPr>
            <w:tcW w:w="709" w:type="dxa"/>
            <w:vAlign w:val="center"/>
          </w:tcPr>
          <w:p w14:paraId="6212F1CA" w14:textId="77777777" w:rsidR="00CA382B" w:rsidRDefault="00376362">
            <w:pPr>
              <w:keepNext/>
              <w:keepLines/>
              <w:autoSpaceDE w:val="0"/>
              <w:autoSpaceDN w:val="0"/>
              <w:adjustRightInd w:val="0"/>
              <w:spacing w:line="240" w:lineRule="auto"/>
              <w:jc w:val="center"/>
              <w:rPr>
                <w:ins w:id="950" w:author="Author"/>
              </w:rPr>
            </w:pPr>
            <w:ins w:id="951" w:author="Author">
              <w:r>
                <w:t>64</w:t>
              </w:r>
            </w:ins>
          </w:p>
        </w:tc>
        <w:tc>
          <w:tcPr>
            <w:tcW w:w="2268" w:type="dxa"/>
            <w:vAlign w:val="center"/>
          </w:tcPr>
          <w:p w14:paraId="0BD2C374" w14:textId="77777777" w:rsidR="00CA382B" w:rsidRDefault="00376362">
            <w:pPr>
              <w:keepNext/>
              <w:keepLines/>
              <w:tabs>
                <w:tab w:val="clear" w:pos="567"/>
              </w:tabs>
              <w:autoSpaceDE w:val="0"/>
              <w:autoSpaceDN w:val="0"/>
              <w:adjustRightInd w:val="0"/>
              <w:spacing w:line="240" w:lineRule="auto"/>
              <w:rPr>
                <w:ins w:id="952" w:author="Author"/>
              </w:rPr>
            </w:pPr>
            <w:ins w:id="953" w:author="Author">
              <w:r>
                <w:t>64,3%</w:t>
              </w:r>
            </w:ins>
          </w:p>
        </w:tc>
        <w:tc>
          <w:tcPr>
            <w:tcW w:w="2268" w:type="dxa"/>
            <w:vAlign w:val="center"/>
          </w:tcPr>
          <w:p w14:paraId="2FA0F04A" w14:textId="77777777" w:rsidR="00CA382B" w:rsidRDefault="00376362">
            <w:pPr>
              <w:keepNext/>
              <w:keepLines/>
              <w:autoSpaceDE w:val="0"/>
              <w:autoSpaceDN w:val="0"/>
              <w:adjustRightInd w:val="0"/>
              <w:spacing w:line="240" w:lineRule="auto"/>
              <w:rPr>
                <w:ins w:id="954" w:author="Author"/>
              </w:rPr>
            </w:pPr>
            <w:ins w:id="955" w:author="Author">
              <w:r>
                <w:t>50,0%</w:t>
              </w:r>
            </w:ins>
          </w:p>
        </w:tc>
      </w:tr>
      <w:tr w:rsidR="00CA382B" w:rsidRPr="00634B0A" w14:paraId="0D02A4A0" w14:textId="77777777">
        <w:trPr>
          <w:ins w:id="956" w:author="Author"/>
        </w:trPr>
        <w:tc>
          <w:tcPr>
            <w:tcW w:w="8926" w:type="dxa"/>
            <w:gridSpan w:val="4"/>
          </w:tcPr>
          <w:p w14:paraId="453B3F92" w14:textId="77777777" w:rsidR="00CA382B" w:rsidRDefault="00376362">
            <w:pPr>
              <w:keepNext/>
              <w:keepLines/>
              <w:autoSpaceDE w:val="0"/>
              <w:autoSpaceDN w:val="0"/>
              <w:adjustRightInd w:val="0"/>
              <w:spacing w:line="240" w:lineRule="auto"/>
              <w:rPr>
                <w:ins w:id="957" w:author="Author"/>
                <w:lang w:val="el-GR"/>
              </w:rPr>
            </w:pPr>
            <w:ins w:id="958" w:author="Author">
              <w:r>
                <w:rPr>
                  <w:b/>
                  <w:bCs/>
                  <w:lang w:val="el-GR"/>
                </w:rPr>
                <w:t xml:space="preserve">Ασθενείς σε διάστημα θεραπείας </w:t>
              </w:r>
              <w:r>
                <w:rPr>
                  <w:b/>
                  <w:bCs/>
                </w:rPr>
                <w:t>Q</w:t>
              </w:r>
              <w:r>
                <w:rPr>
                  <w:b/>
                  <w:bCs/>
                  <w:lang w:val="el-GR"/>
                </w:rPr>
                <w:t xml:space="preserve">20 </w:t>
              </w:r>
              <w:r>
                <w:rPr>
                  <w:vertAlign w:val="superscript"/>
                  <w:lang w:val="el-GR"/>
                </w:rPr>
                <w:t>Ε</w:t>
              </w:r>
            </w:ins>
          </w:p>
        </w:tc>
      </w:tr>
      <w:tr w:rsidR="00CA382B" w14:paraId="38A09FB4" w14:textId="77777777">
        <w:trPr>
          <w:ins w:id="959" w:author="Author"/>
        </w:trPr>
        <w:tc>
          <w:tcPr>
            <w:tcW w:w="3681" w:type="dxa"/>
          </w:tcPr>
          <w:p w14:paraId="397246C6" w14:textId="77777777" w:rsidR="00CA382B" w:rsidRDefault="00376362">
            <w:pPr>
              <w:keepNext/>
              <w:keepLines/>
              <w:autoSpaceDE w:val="0"/>
              <w:autoSpaceDN w:val="0"/>
              <w:adjustRightInd w:val="0"/>
              <w:spacing w:line="240" w:lineRule="auto"/>
              <w:ind w:left="164"/>
              <w:rPr>
                <w:ins w:id="960" w:author="Author"/>
              </w:rPr>
            </w:pPr>
            <w:ins w:id="961" w:author="Author">
              <w:r>
                <w:t>Αναλογία</w:t>
              </w:r>
            </w:ins>
          </w:p>
        </w:tc>
        <w:tc>
          <w:tcPr>
            <w:tcW w:w="709" w:type="dxa"/>
            <w:vAlign w:val="center"/>
          </w:tcPr>
          <w:p w14:paraId="7011D9B1" w14:textId="77777777" w:rsidR="00CA382B" w:rsidRDefault="00376362">
            <w:pPr>
              <w:keepNext/>
              <w:keepLines/>
              <w:autoSpaceDE w:val="0"/>
              <w:autoSpaceDN w:val="0"/>
              <w:adjustRightInd w:val="0"/>
              <w:spacing w:line="240" w:lineRule="auto"/>
              <w:jc w:val="center"/>
              <w:rPr>
                <w:ins w:id="962" w:author="Author"/>
              </w:rPr>
            </w:pPr>
            <w:ins w:id="963" w:author="Author">
              <w:r>
                <w:t>64</w:t>
              </w:r>
            </w:ins>
          </w:p>
        </w:tc>
        <w:tc>
          <w:tcPr>
            <w:tcW w:w="2268" w:type="dxa"/>
            <w:vAlign w:val="center"/>
          </w:tcPr>
          <w:p w14:paraId="77D94B3E" w14:textId="77777777" w:rsidR="00CA382B" w:rsidRDefault="00376362">
            <w:pPr>
              <w:keepNext/>
              <w:keepLines/>
              <w:tabs>
                <w:tab w:val="clear" w:pos="567"/>
              </w:tabs>
              <w:autoSpaceDE w:val="0"/>
              <w:autoSpaceDN w:val="0"/>
              <w:adjustRightInd w:val="0"/>
              <w:spacing w:line="240" w:lineRule="auto"/>
              <w:rPr>
                <w:ins w:id="964" w:author="Author"/>
              </w:rPr>
            </w:pPr>
            <w:ins w:id="965" w:author="Author">
              <w:r>
                <w:t>40,5%</w:t>
              </w:r>
            </w:ins>
          </w:p>
        </w:tc>
        <w:tc>
          <w:tcPr>
            <w:tcW w:w="2268" w:type="dxa"/>
            <w:vAlign w:val="center"/>
          </w:tcPr>
          <w:p w14:paraId="662871BF" w14:textId="77777777" w:rsidR="00CA382B" w:rsidRDefault="00376362">
            <w:pPr>
              <w:keepNext/>
              <w:keepLines/>
              <w:autoSpaceDE w:val="0"/>
              <w:autoSpaceDN w:val="0"/>
              <w:adjustRightInd w:val="0"/>
              <w:spacing w:line="240" w:lineRule="auto"/>
              <w:rPr>
                <w:ins w:id="966" w:author="Author"/>
              </w:rPr>
            </w:pPr>
            <w:ins w:id="967" w:author="Author">
              <w:r>
                <w:t>δ/ε</w:t>
              </w:r>
            </w:ins>
          </w:p>
        </w:tc>
      </w:tr>
    </w:tbl>
    <w:bookmarkEnd w:id="501"/>
    <w:p w14:paraId="051B84C6" w14:textId="77777777" w:rsidR="00CA382B" w:rsidRDefault="00376362">
      <w:pPr>
        <w:tabs>
          <w:tab w:val="clear" w:pos="567"/>
        </w:tabs>
        <w:autoSpaceDE w:val="0"/>
        <w:autoSpaceDN w:val="0"/>
        <w:adjustRightInd w:val="0"/>
        <w:spacing w:line="240" w:lineRule="auto"/>
        <w:ind w:left="567" w:hanging="567"/>
        <w:rPr>
          <w:ins w:id="968" w:author="Author"/>
        </w:rPr>
      </w:pPr>
      <w:ins w:id="969" w:author="Author">
        <w:r>
          <w:rPr>
            <w:vertAlign w:val="superscript"/>
          </w:rPr>
          <w:t>Α</w:t>
        </w:r>
        <w:r>
          <w:tab/>
          <w:t>Πλήρης ομάδα ανάλυσης</w:t>
        </w:r>
      </w:ins>
    </w:p>
    <w:p w14:paraId="0BC1653E" w14:textId="77777777" w:rsidR="00CA382B" w:rsidRDefault="00376362">
      <w:pPr>
        <w:tabs>
          <w:tab w:val="clear" w:pos="567"/>
        </w:tabs>
        <w:autoSpaceDE w:val="0"/>
        <w:autoSpaceDN w:val="0"/>
        <w:adjustRightInd w:val="0"/>
        <w:spacing w:line="240" w:lineRule="auto"/>
        <w:ind w:left="567" w:hanging="567"/>
        <w:rPr>
          <w:ins w:id="970" w:author="Author"/>
          <w:lang w:val="el-GR"/>
        </w:rPr>
      </w:pPr>
      <w:ins w:id="971" w:author="Author">
        <w:r>
          <w:rPr>
            <w:vertAlign w:val="superscript"/>
            <w:lang w:val="el-GR"/>
          </w:rPr>
          <w:t>Β</w:t>
        </w:r>
        <w:r>
          <w:rPr>
            <w:lang w:val="el-GR"/>
          </w:rPr>
          <w:tab/>
          <w:t>Μέση τιμή</w:t>
        </w:r>
        <w:r>
          <w:t> LS</w:t>
        </w:r>
        <w:r>
          <w:rPr>
            <w:lang w:val="el-GR"/>
          </w:rPr>
          <w:t xml:space="preserve">, </w:t>
        </w:r>
        <w:r>
          <w:t>CI</w:t>
        </w:r>
        <w:r>
          <w:rPr>
            <w:lang w:val="el-GR"/>
          </w:rPr>
          <w:t xml:space="preserve"> και τιμή</w:t>
        </w:r>
        <w:r>
          <w:t> p</w:t>
        </w:r>
        <w:r>
          <w:rPr>
            <w:lang w:val="el-GR"/>
          </w:rPr>
          <w:t xml:space="preserve"> με βάση ένα </w:t>
        </w:r>
        <w:r>
          <w:t>MMRM</w:t>
        </w:r>
        <w:r>
          <w:rPr>
            <w:lang w:val="el-GR"/>
          </w:rPr>
          <w:t xml:space="preserve"> με τη μέτρηση αρχικής τιμής καλύτερα διορθωμένης οπτικής οξύτητας (</w:t>
        </w:r>
        <w:r>
          <w:t>BCVA</w:t>
        </w:r>
        <w:r>
          <w:rPr>
            <w:lang w:val="el-GR"/>
          </w:rPr>
          <w:t xml:space="preserve">) ως συμμεταβλητή, την ομάδα θεραπείας ως παράγοντα, τις μεταβλητές επίσκεψης και διαστρωμάτωσης που χρησιμοποιήθηκαν για την τυχαιοποίηση (γεωγραφική περιοχή, κατηγορική αρχική τιμή </w:t>
        </w:r>
        <w:r>
          <w:t>BCVA</w:t>
        </w:r>
        <w:r>
          <w:rPr>
            <w:lang w:val="el-GR"/>
          </w:rPr>
          <w:t xml:space="preserve"> και τύπος </w:t>
        </w:r>
        <w:r>
          <w:t>RVO</w:t>
        </w:r>
        <w:r>
          <w:rPr>
            <w:lang w:val="el-GR"/>
          </w:rPr>
          <w:t xml:space="preserve">) ως σταθερούς παράγοντες, καθώς και όρους για την αλληλεπίδραση μεταξύ της αρχικής τιμής </w:t>
        </w:r>
        <w:r>
          <w:t>BCVA</w:t>
        </w:r>
        <w:r>
          <w:rPr>
            <w:lang w:val="el-GR"/>
          </w:rPr>
          <w:t xml:space="preserve"> και της επίσκεψης και για την αλληλεπίδραση μεταξύ της θεραπείας και της επίσκεψης.</w:t>
        </w:r>
      </w:ins>
    </w:p>
    <w:p w14:paraId="1555AFAD" w14:textId="77777777" w:rsidR="00CA382B" w:rsidRDefault="00376362">
      <w:pPr>
        <w:tabs>
          <w:tab w:val="clear" w:pos="567"/>
        </w:tabs>
        <w:autoSpaceDE w:val="0"/>
        <w:autoSpaceDN w:val="0"/>
        <w:adjustRightInd w:val="0"/>
        <w:spacing w:line="240" w:lineRule="auto"/>
        <w:ind w:left="567" w:hanging="567"/>
        <w:rPr>
          <w:ins w:id="972" w:author="Author"/>
          <w:lang w:val="el-GR"/>
        </w:rPr>
      </w:pPr>
      <w:ins w:id="973" w:author="Author">
        <w:r>
          <w:rPr>
            <w:vertAlign w:val="superscript"/>
            <w:lang w:val="el-GR"/>
          </w:rPr>
          <w:t>Γ</w:t>
        </w:r>
        <w:r>
          <w:rPr>
            <w:lang w:val="el-GR"/>
          </w:rPr>
          <w:tab/>
          <w:t xml:space="preserve">Η απόλυτη διαφορά είναι η ομάδα </w:t>
        </w:r>
        <w:r>
          <w:t>Eylea</w:t>
        </w:r>
        <w:r>
          <w:rPr>
            <w:lang w:val="el-GR"/>
          </w:rPr>
          <w:t xml:space="preserve"> 8</w:t>
        </w:r>
        <w:r>
          <w:t>Q</w:t>
        </w:r>
        <w:r>
          <w:rPr>
            <w:lang w:val="el-GR"/>
          </w:rPr>
          <w:t>8/3 μείον την ομάδα 2</w:t>
        </w:r>
        <w:r>
          <w:t>Q</w:t>
        </w:r>
        <w:r>
          <w:rPr>
            <w:lang w:val="el-GR"/>
          </w:rPr>
          <w:t>4.</w:t>
        </w:r>
      </w:ins>
    </w:p>
    <w:p w14:paraId="13414383" w14:textId="77777777" w:rsidR="00CA382B" w:rsidRDefault="00376362">
      <w:pPr>
        <w:tabs>
          <w:tab w:val="clear" w:pos="567"/>
        </w:tabs>
        <w:autoSpaceDE w:val="0"/>
        <w:autoSpaceDN w:val="0"/>
        <w:adjustRightInd w:val="0"/>
        <w:spacing w:line="240" w:lineRule="auto"/>
        <w:ind w:left="567" w:hanging="567"/>
        <w:rPr>
          <w:ins w:id="974" w:author="Author"/>
          <w:lang w:val="el-GR"/>
        </w:rPr>
      </w:pPr>
      <w:ins w:id="975" w:author="Author">
        <w:r>
          <w:rPr>
            <w:vertAlign w:val="superscript"/>
            <w:lang w:val="el-GR"/>
          </w:rPr>
          <w:t>Δ</w:t>
        </w:r>
        <w:r>
          <w:rPr>
            <w:lang w:val="el-GR"/>
          </w:rPr>
          <w:tab/>
          <w:t xml:space="preserve">Ο αριθμός των ασθενών με </w:t>
        </w:r>
        <w:r>
          <w:t>CRVO</w:t>
        </w:r>
        <w:r>
          <w:rPr>
            <w:lang w:val="el-GR"/>
          </w:rPr>
          <w:t>/</w:t>
        </w:r>
        <w:r>
          <w:t>HRVO</w:t>
        </w:r>
        <w:r>
          <w:rPr>
            <w:lang w:val="el-GR"/>
          </w:rPr>
          <w:t xml:space="preserve"> ήταν 134 και 152 στις ομάδες θεραπείας 8</w:t>
        </w:r>
        <w:r>
          <w:t>Q</w:t>
        </w:r>
        <w:r>
          <w:rPr>
            <w:lang w:val="el-GR"/>
          </w:rPr>
          <w:t>8/3 και 2</w:t>
        </w:r>
        <w:r>
          <w:t>Q</w:t>
        </w:r>
        <w:r>
          <w:rPr>
            <w:lang w:val="el-GR"/>
          </w:rPr>
          <w:t xml:space="preserve">4, αντίστοιχα. Ο αριθμός των ασθενών με </w:t>
        </w:r>
        <w:r>
          <w:t>BRVO</w:t>
        </w:r>
        <w:r>
          <w:rPr>
            <w:lang w:val="el-GR"/>
          </w:rPr>
          <w:t xml:space="preserve"> ήταν 159 και 149 στις ομάδες θεραπείας 8</w:t>
        </w:r>
        <w:r>
          <w:t>Q</w:t>
        </w:r>
        <w:r>
          <w:rPr>
            <w:lang w:val="el-GR"/>
          </w:rPr>
          <w:t>8/3 και 2</w:t>
        </w:r>
        <w:r>
          <w:t>Q</w:t>
        </w:r>
        <w:r>
          <w:rPr>
            <w:lang w:val="el-GR"/>
          </w:rPr>
          <w:t>4, αντίστοιχα.</w:t>
        </w:r>
      </w:ins>
    </w:p>
    <w:p w14:paraId="49C7ACE4" w14:textId="77777777" w:rsidR="00CA382B" w:rsidRDefault="00376362">
      <w:pPr>
        <w:tabs>
          <w:tab w:val="clear" w:pos="567"/>
        </w:tabs>
        <w:autoSpaceDE w:val="0"/>
        <w:autoSpaceDN w:val="0"/>
        <w:adjustRightInd w:val="0"/>
        <w:spacing w:line="240" w:lineRule="auto"/>
        <w:ind w:left="567" w:hanging="567"/>
        <w:rPr>
          <w:ins w:id="976" w:author="Author"/>
          <w:lang w:val="el-GR"/>
        </w:rPr>
      </w:pPr>
      <w:ins w:id="977" w:author="Author">
        <w:r>
          <w:rPr>
            <w:vertAlign w:val="superscript"/>
            <w:lang w:val="el-GR"/>
          </w:rPr>
          <w:t>Ε</w:t>
        </w:r>
        <w:r>
          <w:rPr>
            <w:lang w:val="el-GR"/>
          </w:rPr>
          <w:tab/>
          <w:t>Σετ ανάλυσης ασφάλειας, ασθενείς που θεωρούνται ως πληρέστεροι για το αντίστοιχο χρονικό διάστημα</w:t>
        </w:r>
      </w:ins>
    </w:p>
    <w:p w14:paraId="0C40786E" w14:textId="77777777" w:rsidR="00CA382B" w:rsidRDefault="00376362">
      <w:pPr>
        <w:tabs>
          <w:tab w:val="clear" w:pos="567"/>
        </w:tabs>
        <w:autoSpaceDE w:val="0"/>
        <w:autoSpaceDN w:val="0"/>
        <w:adjustRightInd w:val="0"/>
        <w:spacing w:line="240" w:lineRule="auto"/>
        <w:ind w:left="567" w:hanging="567"/>
        <w:rPr>
          <w:ins w:id="978" w:author="Author"/>
          <w:lang w:val="el-GR"/>
        </w:rPr>
      </w:pPr>
      <w:ins w:id="979" w:author="Author">
        <w:r>
          <w:rPr>
            <w:vertAlign w:val="superscript"/>
            <w:lang w:val="el-GR"/>
          </w:rPr>
          <w:lastRenderedPageBreak/>
          <w:t>ΣΤ</w:t>
        </w:r>
        <w:r>
          <w:rPr>
            <w:lang w:val="el-GR"/>
          </w:rPr>
          <w:tab/>
          <w:t xml:space="preserve">Μέση τιμή </w:t>
        </w:r>
        <w:r>
          <w:t>LS</w:t>
        </w:r>
        <w:r>
          <w:rPr>
            <w:lang w:val="el-GR"/>
          </w:rPr>
          <w:t xml:space="preserve"> και </w:t>
        </w:r>
        <w:r>
          <w:t>CI</w:t>
        </w:r>
        <w:r>
          <w:rPr>
            <w:lang w:val="el-GR"/>
          </w:rPr>
          <w:t xml:space="preserve"> με βάση μια διαδικασία πολλαπλού καταλογισμού που εφαρμόζει ένα μοντέλο γραμμικής παλινδρόμησης προσαρμοσμένο για την αρχική τιμή </w:t>
        </w:r>
        <w:r>
          <w:t>BCVA</w:t>
        </w:r>
        <w:r>
          <w:rPr>
            <w:lang w:val="el-GR"/>
          </w:rPr>
          <w:t>, την αρχική τιμή πάχους κεντρικού υποπεδίου (</w:t>
        </w:r>
        <w:r>
          <w:t>CST</w:t>
        </w:r>
        <w:r>
          <w:rPr>
            <w:lang w:val="el-GR"/>
          </w:rPr>
          <w:t xml:space="preserve">) και τις μεταβλητές διαστρωμάτωσης που χρησιμοποιήθηκαν για την τυχαιοποίηση (γεωγραφική περιοχή, κατηγορική αρχική τιμή </w:t>
        </w:r>
        <w:r>
          <w:t>BCVA</w:t>
        </w:r>
        <w:r>
          <w:rPr>
            <w:lang w:val="el-GR"/>
          </w:rPr>
          <w:t xml:space="preserve"> και τύπος </w:t>
        </w:r>
        <w:r>
          <w:t>RVO</w:t>
        </w:r>
        <w:r>
          <w:rPr>
            <w:lang w:val="el-GR"/>
          </w:rPr>
          <w:t xml:space="preserve">) σε κάθε καταλογιζόμενο σύνολο δεδομένων και συνδυασμό αποτελεσμάτων χρησιμοποιώντας τον κανόνα του </w:t>
        </w:r>
        <w:r>
          <w:t>Rubin</w:t>
        </w:r>
        <w:r>
          <w:rPr>
            <w:lang w:val="el-GR"/>
          </w:rPr>
          <w:t>.</w:t>
        </w:r>
      </w:ins>
    </w:p>
    <w:p w14:paraId="2058C005" w14:textId="77777777" w:rsidR="00CA382B" w:rsidRDefault="00376362">
      <w:pPr>
        <w:tabs>
          <w:tab w:val="clear" w:pos="567"/>
        </w:tabs>
        <w:autoSpaceDE w:val="0"/>
        <w:autoSpaceDN w:val="0"/>
        <w:adjustRightInd w:val="0"/>
        <w:spacing w:line="240" w:lineRule="auto"/>
        <w:ind w:left="567" w:hanging="567"/>
        <w:rPr>
          <w:ins w:id="980" w:author="Author"/>
          <w:lang w:val="el-GR"/>
        </w:rPr>
      </w:pPr>
      <w:ins w:id="981" w:author="Author">
        <w:r>
          <w:rPr>
            <w:vertAlign w:val="superscript"/>
            <w:lang w:val="el-GR"/>
          </w:rPr>
          <w:t>Ζ</w:t>
        </w:r>
        <w:r>
          <w:rPr>
            <w:lang w:val="el-GR"/>
          </w:rPr>
          <w:tab/>
          <w:t>Τιμή</w:t>
        </w:r>
        <w:r>
          <w:t> p</w:t>
        </w:r>
        <w:r>
          <w:rPr>
            <w:lang w:val="el-GR"/>
          </w:rPr>
          <w:t xml:space="preserve"> με βάση μια διαδικασία πολλαπλού καταλογισμού που εφαρμόζει μια μη</w:t>
        </w:r>
        <w:r>
          <w:t> </w:t>
        </w:r>
        <w:r>
          <w:rPr>
            <w:lang w:val="el-GR"/>
          </w:rPr>
          <w:t xml:space="preserve">παραμετρική ανάλυση κατάταξης της συνδιακύμανσης προσαρμοσμένη για την αρχική τιμή </w:t>
        </w:r>
        <w:r>
          <w:t>BCVA</w:t>
        </w:r>
        <w:r>
          <w:rPr>
            <w:lang w:val="el-GR"/>
          </w:rPr>
          <w:t xml:space="preserve">, την αρχική τιμή </w:t>
        </w:r>
        <w:r>
          <w:t>CST</w:t>
        </w:r>
        <w:r>
          <w:rPr>
            <w:lang w:val="el-GR"/>
          </w:rPr>
          <w:t xml:space="preserve"> και τις μεταβλητές διαστρωμάτωσης που χρησιμοποιήθηκαν για την τυχαιοποίηση (γεωγραφική περιοχή, κατηγορική αρχική τιμή </w:t>
        </w:r>
        <w:r>
          <w:t>BCVA</w:t>
        </w:r>
        <w:r>
          <w:rPr>
            <w:lang w:val="el-GR"/>
          </w:rPr>
          <w:t xml:space="preserve"> και τύπος </w:t>
        </w:r>
        <w:r>
          <w:t>RVO</w:t>
        </w:r>
        <w:r>
          <w:rPr>
            <w:lang w:val="el-GR"/>
          </w:rPr>
          <w:t xml:space="preserve">) σε κάθε καταλογιζόμενο σύνολο δεδομένων και συνδυασμό αποτελεσμάτων χρησιμοποιώντας τον κανόνα του </w:t>
        </w:r>
        <w:r>
          <w:t>Rubin</w:t>
        </w:r>
        <w:r>
          <w:rPr>
            <w:lang w:val="el-GR"/>
          </w:rPr>
          <w:t>.</w:t>
        </w:r>
      </w:ins>
    </w:p>
    <w:p w14:paraId="07CB522B" w14:textId="77777777" w:rsidR="00CA382B" w:rsidRDefault="00376362">
      <w:pPr>
        <w:tabs>
          <w:tab w:val="clear" w:pos="567"/>
        </w:tabs>
        <w:autoSpaceDE w:val="0"/>
        <w:autoSpaceDN w:val="0"/>
        <w:adjustRightInd w:val="0"/>
        <w:spacing w:line="240" w:lineRule="auto"/>
        <w:ind w:left="567" w:hanging="567"/>
        <w:rPr>
          <w:ins w:id="982" w:author="Author"/>
          <w:lang w:val="el-GR"/>
        </w:rPr>
      </w:pPr>
      <w:ins w:id="983" w:author="Author">
        <w:r>
          <w:rPr>
            <w:vertAlign w:val="superscript"/>
          </w:rPr>
          <w:t>H</w:t>
        </w:r>
        <w:r>
          <w:rPr>
            <w:lang w:val="el-GR"/>
          </w:rPr>
          <w:tab/>
          <w:t>ασθενείς στην ομάδα θεραπείας 2</w:t>
        </w:r>
        <w:r>
          <w:t>Q</w:t>
        </w:r>
        <w:r>
          <w:rPr>
            <w:lang w:val="el-GR"/>
          </w:rPr>
          <w:t>4 που είχαν κάνει επέκταση την εβδομάδα</w:t>
        </w:r>
        <w:r>
          <w:t> </w:t>
        </w:r>
        <w:r>
          <w:rPr>
            <w:lang w:val="el-GR"/>
          </w:rPr>
          <w:t>32 και διατηρήθηκαν σε ≥</w:t>
        </w:r>
        <w:r>
          <w:t>Q</w:t>
        </w:r>
        <w:r>
          <w:rPr>
            <w:lang w:val="el-GR"/>
          </w:rPr>
          <w:t>8 έως την εβδομάδα</w:t>
        </w:r>
        <w:r>
          <w:t> </w:t>
        </w:r>
        <w:r>
          <w:rPr>
            <w:lang w:val="el-GR"/>
          </w:rPr>
          <w:t>64.</w:t>
        </w:r>
      </w:ins>
    </w:p>
    <w:p w14:paraId="1E1BE0A3" w14:textId="77777777" w:rsidR="00CA382B" w:rsidRPr="00BA65D2" w:rsidRDefault="00376362">
      <w:pPr>
        <w:tabs>
          <w:tab w:val="clear" w:pos="567"/>
        </w:tabs>
        <w:autoSpaceDE w:val="0"/>
        <w:autoSpaceDN w:val="0"/>
        <w:adjustRightInd w:val="0"/>
        <w:spacing w:line="240" w:lineRule="auto"/>
        <w:ind w:left="567" w:hanging="567"/>
        <w:rPr>
          <w:ins w:id="984" w:author="Author"/>
          <w:lang w:val="en-US"/>
          <w:rPrChange w:id="985" w:author="Author">
            <w:rPr>
              <w:ins w:id="986" w:author="Author"/>
              <w:lang w:val="el-GR"/>
            </w:rPr>
          </w:rPrChange>
        </w:rPr>
      </w:pPr>
      <w:ins w:id="987" w:author="Author">
        <w:r>
          <w:t>CI</w:t>
        </w:r>
        <w:r w:rsidRPr="00BA65D2">
          <w:rPr>
            <w:lang w:val="en-US"/>
            <w:rPrChange w:id="988" w:author="Author">
              <w:rPr>
                <w:lang w:val="el-GR"/>
              </w:rPr>
            </w:rPrChange>
          </w:rPr>
          <w:t>:</w:t>
        </w:r>
        <w:r w:rsidRPr="00BA65D2">
          <w:rPr>
            <w:lang w:val="en-US"/>
            <w:rPrChange w:id="989" w:author="Author">
              <w:rPr>
                <w:lang w:val="el-GR"/>
              </w:rPr>
            </w:rPrChange>
          </w:rPr>
          <w:tab/>
        </w:r>
        <w:r>
          <w:t>Confidence</w:t>
        </w:r>
        <w:r w:rsidRPr="00BA65D2">
          <w:rPr>
            <w:lang w:val="en-US"/>
            <w:rPrChange w:id="990" w:author="Author">
              <w:rPr>
                <w:lang w:val="el-GR"/>
              </w:rPr>
            </w:rPrChange>
          </w:rPr>
          <w:t xml:space="preserve"> </w:t>
        </w:r>
        <w:r>
          <w:t>interval</w:t>
        </w:r>
        <w:r w:rsidRPr="00BA65D2">
          <w:rPr>
            <w:lang w:val="en-US"/>
            <w:rPrChange w:id="991" w:author="Author">
              <w:rPr>
                <w:lang w:val="el-GR"/>
              </w:rPr>
            </w:rPrChange>
          </w:rPr>
          <w:t xml:space="preserve"> (</w:t>
        </w:r>
        <w:r>
          <w:rPr>
            <w:lang w:val="el-GR"/>
          </w:rPr>
          <w:t>Διάστημα</w:t>
        </w:r>
        <w:r w:rsidRPr="00BA65D2">
          <w:rPr>
            <w:lang w:val="en-US"/>
            <w:rPrChange w:id="992" w:author="Author">
              <w:rPr>
                <w:lang w:val="el-GR"/>
              </w:rPr>
            </w:rPrChange>
          </w:rPr>
          <w:t xml:space="preserve"> </w:t>
        </w:r>
        <w:r>
          <w:rPr>
            <w:lang w:val="el-GR"/>
          </w:rPr>
          <w:t>εμπιστοσύνης</w:t>
        </w:r>
        <w:r w:rsidRPr="00BA65D2">
          <w:rPr>
            <w:lang w:val="en-US"/>
            <w:rPrChange w:id="993" w:author="Author">
              <w:rPr>
                <w:lang w:val="el-GR"/>
              </w:rPr>
            </w:rPrChange>
          </w:rPr>
          <w:t>)</w:t>
        </w:r>
      </w:ins>
    </w:p>
    <w:p w14:paraId="2E859CB7" w14:textId="77777777" w:rsidR="00CA382B" w:rsidRDefault="00376362">
      <w:pPr>
        <w:tabs>
          <w:tab w:val="clear" w:pos="567"/>
        </w:tabs>
        <w:autoSpaceDE w:val="0"/>
        <w:autoSpaceDN w:val="0"/>
        <w:adjustRightInd w:val="0"/>
        <w:spacing w:line="240" w:lineRule="auto"/>
        <w:ind w:left="567" w:hanging="567"/>
        <w:rPr>
          <w:ins w:id="994" w:author="Author"/>
          <w:lang w:val="el-GR"/>
        </w:rPr>
      </w:pPr>
      <w:ins w:id="995" w:author="Author">
        <w:r>
          <w:t>ETDRS</w:t>
        </w:r>
        <w:r>
          <w:rPr>
            <w:lang w:val="el-GR"/>
          </w:rPr>
          <w:t>: μελέτη πρώιμης αντιμετώπισης της διαβητικής αμφιβληστροειδοπάθειας</w:t>
        </w:r>
      </w:ins>
    </w:p>
    <w:p w14:paraId="56D9E79B" w14:textId="77777777" w:rsidR="00CA382B" w:rsidRDefault="00376362">
      <w:pPr>
        <w:tabs>
          <w:tab w:val="clear" w:pos="567"/>
        </w:tabs>
        <w:autoSpaceDE w:val="0"/>
        <w:autoSpaceDN w:val="0"/>
        <w:adjustRightInd w:val="0"/>
        <w:spacing w:line="240" w:lineRule="auto"/>
        <w:ind w:left="567" w:hanging="567"/>
        <w:rPr>
          <w:ins w:id="996" w:author="Author"/>
          <w:lang w:val="el-GR"/>
        </w:rPr>
      </w:pPr>
      <w:ins w:id="997" w:author="Author">
        <w:r>
          <w:t>OC</w:t>
        </w:r>
        <w:r>
          <w:rPr>
            <w:lang w:val="el-GR"/>
          </w:rPr>
          <w:t>:</w:t>
        </w:r>
        <w:r>
          <w:rPr>
            <w:lang w:val="el-GR"/>
          </w:rPr>
          <w:tab/>
          <w:t>παρατηρούμενες περιπτώσεις, δεδομένα μετά την εμφάνιση ενός παρεμπίπτοντος συμβάντος που αποκλείστηκε σύμφωνα με τη στρατηγική πρωτεύοντος εκτιμητή</w:t>
        </w:r>
      </w:ins>
    </w:p>
    <w:p w14:paraId="0096F7F5" w14:textId="77777777" w:rsidR="00CA382B" w:rsidRDefault="00376362">
      <w:pPr>
        <w:tabs>
          <w:tab w:val="clear" w:pos="567"/>
        </w:tabs>
        <w:autoSpaceDE w:val="0"/>
        <w:autoSpaceDN w:val="0"/>
        <w:adjustRightInd w:val="0"/>
        <w:spacing w:line="240" w:lineRule="auto"/>
        <w:ind w:left="567" w:hanging="567"/>
        <w:rPr>
          <w:ins w:id="998" w:author="Author"/>
          <w:lang w:val="el-GR"/>
        </w:rPr>
      </w:pPr>
      <w:ins w:id="999" w:author="Author">
        <w:r>
          <w:t>LS</w:t>
        </w:r>
        <w:r>
          <w:rPr>
            <w:lang w:val="el-GR"/>
          </w:rPr>
          <w:t>:</w:t>
        </w:r>
        <w:r>
          <w:rPr>
            <w:lang w:val="el-GR"/>
          </w:rPr>
          <w:tab/>
          <w:t>Μέσος στη μέθοδο των ελαχίστων τετραγώνων (</w:t>
        </w:r>
        <w:r>
          <w:t>Least</w:t>
        </w:r>
        <w:r>
          <w:rPr>
            <w:lang w:val="el-GR"/>
          </w:rPr>
          <w:t xml:space="preserve"> </w:t>
        </w:r>
        <w:r>
          <w:t>Square</w:t>
        </w:r>
        <w:r>
          <w:rPr>
            <w:lang w:val="el-GR"/>
          </w:rPr>
          <w:t>)</w:t>
        </w:r>
      </w:ins>
    </w:p>
    <w:p w14:paraId="3AB332E4" w14:textId="77777777" w:rsidR="00CA382B" w:rsidRDefault="00376362">
      <w:pPr>
        <w:tabs>
          <w:tab w:val="clear" w:pos="567"/>
        </w:tabs>
        <w:autoSpaceDE w:val="0"/>
        <w:autoSpaceDN w:val="0"/>
        <w:adjustRightInd w:val="0"/>
        <w:spacing w:line="240" w:lineRule="auto"/>
        <w:ind w:left="567" w:hanging="567"/>
        <w:rPr>
          <w:ins w:id="1000" w:author="Author"/>
          <w:lang w:val="el-GR"/>
        </w:rPr>
      </w:pPr>
      <w:ins w:id="1001" w:author="Author">
        <w:r>
          <w:t>MMRM</w:t>
        </w:r>
        <w:r>
          <w:rPr>
            <w:lang w:val="el-GR"/>
          </w:rPr>
          <w:t>: μικτό μοντέλο για επαναλαμβανόμενες μετρήσεις</w:t>
        </w:r>
      </w:ins>
    </w:p>
    <w:p w14:paraId="07B43A36" w14:textId="77777777" w:rsidR="00CA382B" w:rsidRPr="00BA65D2" w:rsidRDefault="00376362">
      <w:pPr>
        <w:tabs>
          <w:tab w:val="clear" w:pos="567"/>
        </w:tabs>
        <w:autoSpaceDE w:val="0"/>
        <w:autoSpaceDN w:val="0"/>
        <w:adjustRightInd w:val="0"/>
        <w:spacing w:line="240" w:lineRule="auto"/>
        <w:ind w:left="567" w:hanging="567"/>
        <w:rPr>
          <w:ins w:id="1002" w:author="Author"/>
          <w:lang w:val="en-US"/>
          <w:rPrChange w:id="1003" w:author="Author">
            <w:rPr>
              <w:ins w:id="1004" w:author="Author"/>
              <w:lang w:val="el-GR"/>
            </w:rPr>
          </w:rPrChange>
        </w:rPr>
      </w:pPr>
      <w:ins w:id="1005" w:author="Author">
        <w:r>
          <w:t>SD</w:t>
        </w:r>
        <w:r w:rsidRPr="00BA65D2">
          <w:rPr>
            <w:lang w:val="en-US"/>
            <w:rPrChange w:id="1006" w:author="Author">
              <w:rPr>
                <w:lang w:val="el-GR"/>
              </w:rPr>
            </w:rPrChange>
          </w:rPr>
          <w:t>:</w:t>
        </w:r>
        <w:r w:rsidRPr="00BA65D2">
          <w:rPr>
            <w:lang w:val="en-US"/>
            <w:rPrChange w:id="1007" w:author="Author">
              <w:rPr>
                <w:lang w:val="el-GR"/>
              </w:rPr>
            </w:rPrChange>
          </w:rPr>
          <w:tab/>
        </w:r>
        <w:r>
          <w:t>Standard</w:t>
        </w:r>
        <w:r w:rsidRPr="00BA65D2">
          <w:rPr>
            <w:lang w:val="en-US"/>
            <w:rPrChange w:id="1008" w:author="Author">
              <w:rPr>
                <w:lang w:val="el-GR"/>
              </w:rPr>
            </w:rPrChange>
          </w:rPr>
          <w:t xml:space="preserve"> </w:t>
        </w:r>
        <w:r>
          <w:t>Deviation</w:t>
        </w:r>
        <w:r w:rsidRPr="00BA65D2">
          <w:rPr>
            <w:lang w:val="en-US"/>
            <w:rPrChange w:id="1009" w:author="Author">
              <w:rPr>
                <w:lang w:val="el-GR"/>
              </w:rPr>
            </w:rPrChange>
          </w:rPr>
          <w:t xml:space="preserve"> (</w:t>
        </w:r>
        <w:r>
          <w:rPr>
            <w:lang w:val="el-GR"/>
          </w:rPr>
          <w:t>Τυπική</w:t>
        </w:r>
        <w:r w:rsidRPr="00BA65D2">
          <w:rPr>
            <w:lang w:val="en-US"/>
            <w:rPrChange w:id="1010" w:author="Author">
              <w:rPr>
                <w:lang w:val="el-GR"/>
              </w:rPr>
            </w:rPrChange>
          </w:rPr>
          <w:t xml:space="preserve"> </w:t>
        </w:r>
        <w:r>
          <w:rPr>
            <w:lang w:val="el-GR"/>
          </w:rPr>
          <w:t>απόκλιση</w:t>
        </w:r>
        <w:r w:rsidRPr="00BA65D2">
          <w:rPr>
            <w:lang w:val="en-US"/>
            <w:rPrChange w:id="1011" w:author="Author">
              <w:rPr>
                <w:lang w:val="el-GR"/>
              </w:rPr>
            </w:rPrChange>
          </w:rPr>
          <w:t>)</w:t>
        </w:r>
      </w:ins>
    </w:p>
    <w:p w14:paraId="2829DF58" w14:textId="77777777" w:rsidR="00CA382B" w:rsidRPr="00BA65D2" w:rsidRDefault="00376362">
      <w:pPr>
        <w:tabs>
          <w:tab w:val="clear" w:pos="567"/>
        </w:tabs>
        <w:autoSpaceDE w:val="0"/>
        <w:autoSpaceDN w:val="0"/>
        <w:adjustRightInd w:val="0"/>
        <w:spacing w:line="240" w:lineRule="auto"/>
        <w:ind w:left="567" w:hanging="567"/>
        <w:rPr>
          <w:ins w:id="1012" w:author="Author"/>
          <w:lang w:val="en-US"/>
          <w:rPrChange w:id="1013" w:author="Author">
            <w:rPr>
              <w:ins w:id="1014" w:author="Author"/>
              <w:lang w:val="el-GR"/>
            </w:rPr>
          </w:rPrChange>
        </w:rPr>
      </w:pPr>
      <w:ins w:id="1015" w:author="Author">
        <w:r>
          <w:t>SE</w:t>
        </w:r>
        <w:r w:rsidRPr="00BA65D2">
          <w:rPr>
            <w:lang w:val="en-US"/>
            <w:rPrChange w:id="1016" w:author="Author">
              <w:rPr>
                <w:lang w:val="el-GR"/>
              </w:rPr>
            </w:rPrChange>
          </w:rPr>
          <w:t xml:space="preserve">: </w:t>
        </w:r>
        <w:r w:rsidRPr="00BA65D2">
          <w:rPr>
            <w:lang w:val="en-US"/>
            <w:rPrChange w:id="1017" w:author="Author">
              <w:rPr>
                <w:lang w:val="el-GR"/>
              </w:rPr>
            </w:rPrChange>
          </w:rPr>
          <w:tab/>
        </w:r>
        <w:r>
          <w:t>Standard</w:t>
        </w:r>
        <w:r w:rsidRPr="00BA65D2">
          <w:rPr>
            <w:lang w:val="en-US"/>
            <w:rPrChange w:id="1018" w:author="Author">
              <w:rPr>
                <w:lang w:val="el-GR"/>
              </w:rPr>
            </w:rPrChange>
          </w:rPr>
          <w:t xml:space="preserve"> </w:t>
        </w:r>
        <w:r>
          <w:t>error</w:t>
        </w:r>
        <w:r w:rsidRPr="00BA65D2">
          <w:rPr>
            <w:lang w:val="en-US"/>
            <w:rPrChange w:id="1019" w:author="Author">
              <w:rPr>
                <w:lang w:val="el-GR"/>
              </w:rPr>
            </w:rPrChange>
          </w:rPr>
          <w:t xml:space="preserve"> (</w:t>
        </w:r>
        <w:r>
          <w:rPr>
            <w:lang w:val="el-GR"/>
          </w:rPr>
          <w:t>Τυπικό</w:t>
        </w:r>
        <w:r w:rsidRPr="00BA65D2">
          <w:rPr>
            <w:lang w:val="en-US"/>
            <w:rPrChange w:id="1020" w:author="Author">
              <w:rPr>
                <w:lang w:val="el-GR"/>
              </w:rPr>
            </w:rPrChange>
          </w:rPr>
          <w:t xml:space="preserve"> </w:t>
        </w:r>
        <w:r>
          <w:rPr>
            <w:lang w:val="el-GR"/>
          </w:rPr>
          <w:t>σφάλμα</w:t>
        </w:r>
        <w:r w:rsidRPr="00BA65D2">
          <w:rPr>
            <w:lang w:val="en-US"/>
            <w:rPrChange w:id="1021" w:author="Author">
              <w:rPr>
                <w:lang w:val="el-GR"/>
              </w:rPr>
            </w:rPrChange>
          </w:rPr>
          <w:t>)</w:t>
        </w:r>
      </w:ins>
    </w:p>
    <w:p w14:paraId="6969EF82" w14:textId="77777777" w:rsidR="00CA382B" w:rsidRPr="00BA65D2" w:rsidRDefault="00CA382B">
      <w:pPr>
        <w:autoSpaceDE w:val="0"/>
        <w:autoSpaceDN w:val="0"/>
        <w:adjustRightInd w:val="0"/>
        <w:spacing w:line="240" w:lineRule="auto"/>
        <w:rPr>
          <w:ins w:id="1022" w:author="Author"/>
          <w:lang w:val="en-US"/>
          <w:rPrChange w:id="1023" w:author="Author">
            <w:rPr>
              <w:ins w:id="1024" w:author="Author"/>
              <w:lang w:val="el-GR"/>
            </w:rPr>
          </w:rPrChange>
        </w:rPr>
      </w:pPr>
    </w:p>
    <w:p w14:paraId="20164571" w14:textId="77777777" w:rsidR="00CA382B" w:rsidRDefault="00376362">
      <w:pPr>
        <w:keepNext/>
        <w:keepLines/>
        <w:tabs>
          <w:tab w:val="clear" w:pos="567"/>
        </w:tabs>
        <w:autoSpaceDE w:val="0"/>
        <w:autoSpaceDN w:val="0"/>
        <w:adjustRightInd w:val="0"/>
        <w:spacing w:line="240" w:lineRule="auto"/>
        <w:rPr>
          <w:ins w:id="1025" w:author="Author"/>
          <w:b/>
          <w:lang w:val="el-GR"/>
        </w:rPr>
      </w:pPr>
      <w:ins w:id="1026" w:author="Author">
        <w:r>
          <w:rPr>
            <w:b/>
            <w:bCs/>
            <w:lang w:val="el-GR"/>
          </w:rPr>
          <w:t>Σχήμα</w:t>
        </w:r>
        <w:r>
          <w:rPr>
            <w:b/>
            <w:bCs/>
          </w:rPr>
          <w:t> </w:t>
        </w:r>
        <w:r>
          <w:rPr>
            <w:b/>
            <w:bCs/>
            <w:lang w:val="el-GR"/>
          </w:rPr>
          <w:t xml:space="preserve">8: Μέση τιμή </w:t>
        </w:r>
        <w:r>
          <w:rPr>
            <w:b/>
            <w:bCs/>
          </w:rPr>
          <w:t>LS</w:t>
        </w:r>
        <w:r>
          <w:rPr>
            <w:b/>
            <w:bCs/>
            <w:lang w:val="el-GR"/>
          </w:rPr>
          <w:t xml:space="preserve"> για τη μεταβολή στην </w:t>
        </w:r>
        <w:r>
          <w:rPr>
            <w:b/>
            <w:bCs/>
          </w:rPr>
          <w:t>BCVA</w:t>
        </w:r>
        <w:r>
          <w:rPr>
            <w:b/>
            <w:bCs/>
            <w:lang w:val="el-GR"/>
          </w:rPr>
          <w:t xml:space="preserve"> όπως μετρήθηκε με τη βαθμολογία αναγνώρισης γραμμάτων </w:t>
        </w:r>
        <w:r>
          <w:rPr>
            <w:b/>
            <w:bCs/>
          </w:rPr>
          <w:t>ETDRS</w:t>
        </w:r>
        <w:r>
          <w:rPr>
            <w:b/>
            <w:bCs/>
            <w:lang w:val="el-GR"/>
          </w:rPr>
          <w:t xml:space="preserve"> από την αρχική τιμή έως την εβδομάδα</w:t>
        </w:r>
        <w:r>
          <w:rPr>
            <w:b/>
            <w:bCs/>
          </w:rPr>
          <w:t> </w:t>
        </w:r>
        <w:r>
          <w:rPr>
            <w:b/>
            <w:bCs/>
            <w:lang w:val="el-GR"/>
          </w:rPr>
          <w:t xml:space="preserve">64 (πλήρης ομάδα ανάλυσης) στη μελέτη </w:t>
        </w:r>
        <w:r>
          <w:rPr>
            <w:b/>
            <w:bCs/>
          </w:rPr>
          <w:t>QUASAR</w:t>
        </w:r>
      </w:ins>
    </w:p>
    <w:p w14:paraId="1172B328" w14:textId="77777777" w:rsidR="00CA382B" w:rsidRDefault="008454A8">
      <w:pPr>
        <w:keepNext/>
        <w:keepLines/>
        <w:tabs>
          <w:tab w:val="clear" w:pos="567"/>
        </w:tabs>
        <w:autoSpaceDE w:val="0"/>
        <w:autoSpaceDN w:val="0"/>
        <w:adjustRightInd w:val="0"/>
        <w:spacing w:line="240" w:lineRule="auto"/>
        <w:rPr>
          <w:ins w:id="1027" w:author="Author"/>
        </w:rPr>
      </w:pPr>
      <w:ins w:id="1028" w:author="Author">
        <w:r>
          <w:rPr>
            <w:noProof/>
          </w:rPr>
          <w:pict w14:anchorId="356D80F3">
            <v:group id="_x0000_s2220" style="position:absolute;margin-left:11.45pt;margin-top:-.2pt;width:445pt;height:207.65pt;z-index:251747328;mso-width-relative:margin;mso-height-relative:margin" coordsize="56515,2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">
              <v:shape id="_x0000_s2221" type="#_x0000_t202" style="position:absolute;left:23439;top:20136;width:12098;height:24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" filled="f" stroked="f" strokeweight=".5pt">
                <v:textbox>
                  <w:txbxContent>
                    <w:p w14:paraId="34832878" w14:textId="77777777" w:rsidR="00CA382B" w:rsidRDefault="00376362">
                      <w:pPr>
                        <w:jc w:val="center"/>
                        <w:rPr>
                          <w:rFonts w:ascii="Arial" w:hAnsi="Arial" w:cs="Arial"/>
                          <w:sz w:val="18"/>
                          <w:szCs w:val="16"/>
                        </w:rPr>
                      </w:pPr>
                      <w:r>
                        <w:rPr>
                          <w:rFonts w:ascii="Arial" w:hAnsi="Arial" w:cs="Arial"/>
                          <w:sz w:val="18"/>
                          <w:szCs w:val="16"/>
                        </w:rPr>
                        <w:t>εβδομάδες</w:t>
                      </w:r>
                    </w:p>
                  </w:txbxContent>
                </v:textbox>
              </v:shape>
              <v:shape id="_x0000_s2222" type="#_x0000_t202" style="position:absolute;left:-7734;top:7734;width:20705;height:5237;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" filled="f" stroked="f" strokeweight=".5pt">
                <v:textbox style="layout-flow:vertical;mso-layout-flow-alt:bottom-to-top">
                  <w:txbxContent>
                    <w:p w14:paraId="6F6E88A2" w14:textId="77777777" w:rsidR="00CA382B" w:rsidRDefault="00376362">
                      <w:pPr>
                        <w:spacing w:line="240" w:lineRule="auto"/>
                        <w:jc w:val="center"/>
                        <w:rPr>
                          <w:rFonts w:ascii="Arial" w:hAnsi="Arial" w:cs="Arial"/>
                          <w:sz w:val="18"/>
                          <w:szCs w:val="16"/>
                          <w:lang w:val="el-GR"/>
                        </w:rPr>
                      </w:pPr>
                      <w:r>
                        <w:rPr>
                          <w:rFonts w:ascii="Arial" w:hAnsi="Arial" w:cs="Arial"/>
                          <w:sz w:val="18"/>
                          <w:szCs w:val="16"/>
                          <w:lang w:val="el-GR"/>
                        </w:rPr>
                        <w:t xml:space="preserve">Μέση τιμή </w:t>
                      </w:r>
                      <w:r>
                        <w:rPr>
                          <w:rFonts w:ascii="Arial" w:hAnsi="Arial" w:cs="Arial"/>
                          <w:sz w:val="18"/>
                          <w:szCs w:val="16"/>
                        </w:rPr>
                        <w:t>LS</w:t>
                      </w:r>
                      <w:r>
                        <w:rPr>
                          <w:rFonts w:ascii="Arial" w:hAnsi="Arial" w:cs="Arial"/>
                          <w:sz w:val="18"/>
                          <w:szCs w:val="16"/>
                          <w:lang w:val="el-GR"/>
                        </w:rPr>
                        <w:t xml:space="preserve"> για τη μεταβολή της οπτικής οξύτητας</w:t>
                      </w:r>
                    </w:p>
                    <w:p w14:paraId="7E7CA1DD" w14:textId="77777777" w:rsidR="00CA382B" w:rsidRDefault="00376362">
                      <w:pPr>
                        <w:spacing w:line="240" w:lineRule="auto"/>
                        <w:jc w:val="center"/>
                        <w:rPr>
                          <w:rFonts w:ascii="Arial" w:hAnsi="Arial" w:cs="Arial"/>
                          <w:sz w:val="18"/>
                          <w:szCs w:val="16"/>
                        </w:rPr>
                      </w:pPr>
                      <w:r>
                        <w:rPr>
                          <w:rFonts w:ascii="Arial" w:hAnsi="Arial" w:cs="Arial"/>
                          <w:sz w:val="18"/>
                          <w:szCs w:val="16"/>
                        </w:rPr>
                        <w:t>(γράμματα)</w:t>
                      </w:r>
                    </w:p>
                  </w:txbxContent>
                </v:textbox>
              </v:shape>
              <v:shape id="Textfeld 4" o:spid="_x0000_s2223" type="#_x0000_t202" style="position:absolute;left:50897;top:722;width:5618;height:80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" filled="f" stroked="f" strokeweight=".5pt">
                <v:textbox>
                  <w:txbxContent>
                    <w:p w14:paraId="4403680E" w14:textId="77777777" w:rsidR="00CA382B" w:rsidRDefault="00CA382B">
                      <w:pPr>
                        <w:spacing w:line="240" w:lineRule="auto"/>
                        <w:rPr>
                          <w:rFonts w:ascii="Arial" w:hAnsi="Arial" w:cs="Arial"/>
                          <w:sz w:val="18"/>
                          <w:szCs w:val="16"/>
                        </w:rPr>
                      </w:pPr>
                    </w:p>
                    <w:p w14:paraId="51BBBCF3" w14:textId="77777777" w:rsidR="00CA382B" w:rsidRDefault="00376362">
                      <w:pPr>
                        <w:spacing w:line="240" w:lineRule="auto"/>
                        <w:rPr>
                          <w:rFonts w:ascii="Arial" w:hAnsi="Arial" w:cs="Arial"/>
                          <w:sz w:val="18"/>
                          <w:szCs w:val="16"/>
                        </w:rPr>
                      </w:pPr>
                      <w:r>
                        <w:rPr>
                          <w:rFonts w:ascii="Arial" w:hAnsi="Arial" w:cs="Arial"/>
                          <w:sz w:val="18"/>
                          <w:szCs w:val="16"/>
                        </w:rPr>
                        <w:t>+17,8</w:t>
                      </w:r>
                    </w:p>
                    <w:p w14:paraId="2A4C8448" w14:textId="77777777" w:rsidR="00CA382B" w:rsidRDefault="00376362">
                      <w:pPr>
                        <w:spacing w:line="240" w:lineRule="auto"/>
                        <w:rPr>
                          <w:rFonts w:ascii="Arial" w:hAnsi="Arial" w:cs="Arial"/>
                          <w:sz w:val="18"/>
                          <w:szCs w:val="16"/>
                        </w:rPr>
                      </w:pPr>
                      <w:r>
                        <w:rPr>
                          <w:rFonts w:ascii="Arial" w:hAnsi="Arial" w:cs="Arial"/>
                          <w:sz w:val="18"/>
                          <w:szCs w:val="16"/>
                        </w:rPr>
                        <w:t>+17,3</w:t>
                      </w:r>
                    </w:p>
                  </w:txbxContent>
                </v:textbox>
              </v:shape>
              <v:shape id="_x0000_s2224" type="#_x0000_t202" style="position:absolute;left:18293;top:23899;width:12084;height:24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" filled="f" stroked="f" strokeweight=".5pt">
                <v:textbox>
                  <w:txbxContent>
                    <w:p w14:paraId="1F447FB5" w14:textId="77777777" w:rsidR="00CA382B" w:rsidRDefault="00376362">
                      <w:pPr>
                        <w:spacing w:line="240" w:lineRule="auto"/>
                        <w:rPr>
                          <w:rFonts w:ascii="Arial" w:hAnsi="Arial" w:cs="Arial"/>
                          <w:sz w:val="18"/>
                          <w:szCs w:val="16"/>
                        </w:rPr>
                      </w:pPr>
                      <w:r>
                        <w:rPr>
                          <w:rFonts w:ascii="Arial" w:hAnsi="Arial" w:cs="Arial"/>
                          <w:sz w:val="18"/>
                          <w:szCs w:val="16"/>
                        </w:rPr>
                        <w:t>2Q4 (N=301)</w:t>
                      </w:r>
                    </w:p>
                  </w:txbxContent>
                </v:textbox>
              </v:shape>
              <v:shape id="_x0000_s2225" type="#_x0000_t202" style="position:absolute;left:32364;top:23899;width:12084;height:24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" filled="f" stroked="f" strokeweight=".5pt">
                <v:textbox>
                  <w:txbxContent>
                    <w:p w14:paraId="424D1CE4" w14:textId="77777777" w:rsidR="00CA382B" w:rsidRDefault="00376362">
                      <w:pPr>
                        <w:spacing w:line="240" w:lineRule="auto"/>
                        <w:rPr>
                          <w:rFonts w:ascii="Arial" w:hAnsi="Arial" w:cs="Arial"/>
                          <w:sz w:val="18"/>
                          <w:szCs w:val="16"/>
                        </w:rPr>
                      </w:pPr>
                      <w:r>
                        <w:rPr>
                          <w:rFonts w:ascii="Arial" w:hAnsi="Arial" w:cs="Arial"/>
                          <w:sz w:val="18"/>
                          <w:szCs w:val="16"/>
                        </w:rPr>
                        <w:t>8Q8/3 (N=293)</w:t>
                      </w:r>
                    </w:p>
                  </w:txbxContent>
                </v:textbox>
              </v:shape>
            </v:group>
          </w:pict>
        </w:r>
        <w:r w:rsidR="00376362">
          <w:rPr>
            <w:noProof/>
            <w:lang w:val="el-GR" w:eastAsia="el-GR"/>
          </w:rPr>
          <w:drawing>
            <wp:inline distT="0" distB="0" distL="0" distR="0" wp14:anchorId="44F8AB2A" wp14:editId="12CB4FA4">
              <wp:extent cx="5688700" cy="2691765"/>
              <wp:effectExtent l="19050" t="19050" r="26670" b="13335"/>
              <wp:docPr id="11913748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4807" name="Grafik 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688700" cy="2691765"/>
                      </a:xfrm>
                      <a:prstGeom prst="rect">
                        <a:avLst/>
                      </a:prstGeom>
                      <a:ln>
                        <a:solidFill>
                          <a:schemeClr val="tx1"/>
                        </a:solidFill>
                      </a:ln>
                    </pic:spPr>
                  </pic:pic>
                </a:graphicData>
              </a:graphic>
            </wp:inline>
          </w:drawing>
        </w:r>
      </w:ins>
    </w:p>
    <w:p w14:paraId="784FB45C" w14:textId="77777777" w:rsidR="00CA382B" w:rsidRDefault="00CA382B">
      <w:pPr>
        <w:autoSpaceDE w:val="0"/>
        <w:autoSpaceDN w:val="0"/>
        <w:adjustRightInd w:val="0"/>
        <w:spacing w:line="240" w:lineRule="auto"/>
        <w:rPr>
          <w:ins w:id="1029" w:author="Author"/>
        </w:rPr>
      </w:pPr>
    </w:p>
    <w:p w14:paraId="24C71B6B" w14:textId="77777777" w:rsidR="00CA382B" w:rsidRDefault="00376362">
      <w:pPr>
        <w:autoSpaceDE w:val="0"/>
        <w:autoSpaceDN w:val="0"/>
        <w:adjustRightInd w:val="0"/>
        <w:spacing w:line="240" w:lineRule="auto"/>
        <w:rPr>
          <w:ins w:id="1030" w:author="Author"/>
          <w:lang w:val="el-GR"/>
        </w:rPr>
      </w:pPr>
      <w:ins w:id="1031" w:author="Author">
        <w:r>
          <w:t>To</w:t>
        </w:r>
        <w:r>
          <w:rPr>
            <w:lang w:val="el-GR"/>
          </w:rPr>
          <w:t xml:space="preserve"> </w:t>
        </w:r>
        <w:r>
          <w:t>Eylea</w:t>
        </w:r>
        <w:r>
          <w:rPr>
            <w:lang w:val="el-GR"/>
          </w:rPr>
          <w:t xml:space="preserve"> σε όλες τις δόσεις (8</w:t>
        </w:r>
        <w:r>
          <w:t>Q</w:t>
        </w:r>
        <w:r>
          <w:rPr>
            <w:lang w:val="el-GR"/>
          </w:rPr>
          <w:t>8/3, 2</w:t>
        </w:r>
        <w:r>
          <w:t>Q</w:t>
        </w:r>
        <w:r>
          <w:rPr>
            <w:lang w:val="el-GR"/>
          </w:rPr>
          <w:t>4) έδειξε σημαντική αύξηση από την αρχική τιμή στο προκαθορισμένο δευτερεύον καταληκτικό σημείο αποτελεσματικότητας του ερωτηματολογίου του Εθνικού Οφθαλμολογικού Ινστιτούτου Οπτικής Λειτουργίας (</w:t>
        </w:r>
        <w:r>
          <w:t>NEI VFQ</w:t>
        </w:r>
        <w:r>
          <w:rPr>
            <w:lang w:val="el-GR"/>
          </w:rPr>
          <w:noBreakHyphen/>
          <w:t>25). Το μέγεθος αυτών των μεταβολών ήταν σύμφωνο με εκείνο που παρατηρείται στις δημοσιευμένες μελέτες, το οποίο αντανακλάται στη βελτίωση της ποιότητας ζωής που σχετίζεται με την όραση.</w:t>
        </w:r>
      </w:ins>
    </w:p>
    <w:p w14:paraId="0573A43A" w14:textId="77777777" w:rsidR="00CA382B" w:rsidRDefault="00CA382B">
      <w:pPr>
        <w:autoSpaceDE w:val="0"/>
        <w:autoSpaceDN w:val="0"/>
        <w:adjustRightInd w:val="0"/>
        <w:spacing w:line="240" w:lineRule="auto"/>
        <w:rPr>
          <w:ins w:id="1032" w:author="Author"/>
          <w:lang w:val="el-GR"/>
        </w:rPr>
      </w:pPr>
    </w:p>
    <w:p w14:paraId="406FFC11" w14:textId="77777777" w:rsidR="00CA382B" w:rsidRDefault="00376362">
      <w:pPr>
        <w:autoSpaceDE w:val="0"/>
        <w:autoSpaceDN w:val="0"/>
        <w:adjustRightInd w:val="0"/>
        <w:spacing w:line="240" w:lineRule="auto"/>
        <w:rPr>
          <w:ins w:id="1033" w:author="Author"/>
          <w:lang w:val="el-GR"/>
        </w:rPr>
      </w:pPr>
      <w:ins w:id="1034" w:author="Author">
        <w:r>
          <w:rPr>
            <w:lang w:val="el-GR"/>
          </w:rPr>
          <w:t>Δεν διαπιστώθηκαν κλινικά σημαντικές διαφορές μεταξύ των ομάδων 8</w:t>
        </w:r>
        <w:r>
          <w:t>Q</w:t>
        </w:r>
        <w:r>
          <w:rPr>
            <w:lang w:val="el-GR"/>
          </w:rPr>
          <w:t>8/3 και 2</w:t>
        </w:r>
        <w:r>
          <w:t>Q</w:t>
        </w:r>
        <w:r>
          <w:rPr>
            <w:lang w:val="el-GR"/>
          </w:rPr>
          <w:t xml:space="preserve">4 στις μεταβολές της συνολικής βαθμολογίας </w:t>
        </w:r>
        <w:r>
          <w:t>NEI VFQ</w:t>
        </w:r>
        <w:r>
          <w:rPr>
            <w:lang w:val="el-GR"/>
          </w:rPr>
          <w:noBreakHyphen/>
          <w:t>25 την εβδομάδα</w:t>
        </w:r>
        <w:r>
          <w:t> </w:t>
        </w:r>
        <w:r>
          <w:rPr>
            <w:lang w:val="el-GR"/>
          </w:rPr>
          <w:t>36 και την εβδομάδα</w:t>
        </w:r>
        <w:r>
          <w:t> </w:t>
        </w:r>
        <w:r>
          <w:rPr>
            <w:lang w:val="el-GR"/>
          </w:rPr>
          <w:t>64 από την αρχική τιμή.</w:t>
        </w:r>
      </w:ins>
    </w:p>
    <w:p w14:paraId="2325FE74" w14:textId="77777777" w:rsidR="00CA382B" w:rsidRDefault="00CA382B">
      <w:pPr>
        <w:autoSpaceDE w:val="0"/>
        <w:autoSpaceDN w:val="0"/>
        <w:adjustRightInd w:val="0"/>
        <w:spacing w:line="240" w:lineRule="auto"/>
        <w:rPr>
          <w:ins w:id="1035" w:author="Author"/>
          <w:lang w:val="el-GR"/>
        </w:rPr>
      </w:pPr>
    </w:p>
    <w:p w14:paraId="039F7FA9" w14:textId="77777777" w:rsidR="00CA382B" w:rsidRDefault="005F51DF">
      <w:pPr>
        <w:autoSpaceDE w:val="0"/>
        <w:autoSpaceDN w:val="0"/>
        <w:adjustRightInd w:val="0"/>
        <w:spacing w:line="240" w:lineRule="auto"/>
        <w:rPr>
          <w:ins w:id="1036" w:author="Author"/>
          <w:lang w:val="el-GR"/>
        </w:rPr>
      </w:pPr>
      <w:ins w:id="1037" w:author="Author">
        <w:r>
          <w:rPr>
            <w:lang w:val="el-GR"/>
          </w:rPr>
          <w:t>Οι εκβάσεις</w:t>
        </w:r>
        <w:r w:rsidR="00376362">
          <w:rPr>
            <w:lang w:val="el-GR"/>
          </w:rPr>
          <w:t xml:space="preserve"> αποτελεσματικότητας στις προκαθορισμένες αξιολογήσιμες υποομάδες για τους υποτύπους </w:t>
        </w:r>
        <w:r w:rsidR="00376362">
          <w:t>RVO</w:t>
        </w:r>
        <w:r w:rsidR="00376362">
          <w:rPr>
            <w:lang w:val="el-GR"/>
          </w:rPr>
          <w:t xml:space="preserve">, την ηλικία, το φύλο, τη γεωγραφική περιοχή, την εθνικότητα, τη φυλή, την αρχική τιμή </w:t>
        </w:r>
        <w:r w:rsidR="00376362">
          <w:t>BCVA</w:t>
        </w:r>
        <w:r w:rsidR="00376362">
          <w:rPr>
            <w:lang w:val="el-GR"/>
          </w:rPr>
          <w:t xml:space="preserve"> και την αρχική τιμή </w:t>
        </w:r>
        <w:r w:rsidR="00376362">
          <w:t>CRT</w:t>
        </w:r>
        <w:r w:rsidR="00376362">
          <w:rPr>
            <w:lang w:val="el-GR"/>
          </w:rPr>
          <w:t xml:space="preserve"> ήταν σύμφωνα με τα αποτελέσματα στον συνολικό πληθυσμό.</w:t>
        </w:r>
      </w:ins>
    </w:p>
    <w:p w14:paraId="18F12FDE" w14:textId="77777777" w:rsidR="00CA382B" w:rsidRDefault="00CA382B">
      <w:pPr>
        <w:autoSpaceDE w:val="0"/>
        <w:autoSpaceDN w:val="0"/>
        <w:adjustRightInd w:val="0"/>
        <w:spacing w:line="240" w:lineRule="auto"/>
        <w:rPr>
          <w:ins w:id="1038" w:author="Author"/>
          <w:lang w:val="el-GR"/>
        </w:rPr>
      </w:pPr>
    </w:p>
    <w:p w14:paraId="77C61756" w14:textId="77777777" w:rsidR="00CA382B" w:rsidRDefault="00376362">
      <w:pPr>
        <w:autoSpaceDE w:val="0"/>
        <w:autoSpaceDN w:val="0"/>
        <w:adjustRightInd w:val="0"/>
        <w:spacing w:line="240" w:lineRule="auto"/>
        <w:rPr>
          <w:ins w:id="1039" w:author="Author"/>
          <w:lang w:val="el-GR"/>
        </w:rPr>
      </w:pPr>
      <w:ins w:id="1040" w:author="Author">
        <w:r>
          <w:rPr>
            <w:lang w:val="el-GR"/>
          </w:rPr>
          <w:t>Η αποτελεσματικότητα γενικά διατηρήθηκε μέχρι την εβδομάδα</w:t>
        </w:r>
        <w:r>
          <w:t> </w:t>
        </w:r>
        <w:r>
          <w:rPr>
            <w:lang w:val="el-GR"/>
          </w:rPr>
          <w:t>64.</w:t>
        </w:r>
      </w:ins>
    </w:p>
    <w:p w14:paraId="057A2738" w14:textId="77777777" w:rsidR="00CA382B" w:rsidRDefault="00CA382B">
      <w:pPr>
        <w:autoSpaceDE w:val="0"/>
        <w:autoSpaceDN w:val="0"/>
        <w:adjustRightInd w:val="0"/>
        <w:spacing w:line="240" w:lineRule="auto"/>
        <w:rPr>
          <w:ins w:id="1041" w:author="Author"/>
          <w:lang w:val="el-GR"/>
        </w:rPr>
      </w:pPr>
    </w:p>
    <w:p w14:paraId="3A3F5541" w14:textId="77777777" w:rsidR="00CA382B" w:rsidRDefault="00376362">
      <w:pPr>
        <w:autoSpaceDE w:val="0"/>
        <w:autoSpaceDN w:val="0"/>
        <w:adjustRightInd w:val="0"/>
        <w:spacing w:line="240" w:lineRule="auto"/>
        <w:rPr>
          <w:ins w:id="1042" w:author="Author"/>
          <w:lang w:val="el-GR"/>
        </w:rPr>
      </w:pPr>
      <w:ins w:id="1043" w:author="Author">
        <w:r>
          <w:rPr>
            <w:lang w:val="el-GR"/>
          </w:rPr>
          <w:t>Σχετικά με το προκαθορισμένο δευτερεύον καταληκτικό σημείο «συμμετέχοντες με χορήγηση μόνο 8</w:t>
        </w:r>
        <w:r>
          <w:t>Q</w:t>
        </w:r>
        <w:r>
          <w:rPr>
            <w:lang w:val="el-GR"/>
          </w:rPr>
          <w:t>8 έως την εβδομάδα</w:t>
        </w:r>
        <w:r>
          <w:t> </w:t>
        </w:r>
        <w:r>
          <w:rPr>
            <w:lang w:val="el-GR"/>
          </w:rPr>
          <w:t xml:space="preserve">36 στην ομάδα </w:t>
        </w:r>
        <w:r>
          <w:t>Eylea</w:t>
        </w:r>
        <w:r>
          <w:rPr>
            <w:lang w:val="el-GR"/>
          </w:rPr>
          <w:t xml:space="preserve"> 114,3</w:t>
        </w:r>
        <w:r>
          <w:t> mg</w:t>
        </w:r>
        <w:r>
          <w:rPr>
            <w:lang w:val="el-GR"/>
          </w:rPr>
          <w:t>/</w:t>
        </w:r>
        <w:r>
          <w:t>ml</w:t>
        </w:r>
        <w:r>
          <w:rPr>
            <w:lang w:val="el-GR"/>
          </w:rPr>
          <w:t xml:space="preserve"> 8</w:t>
        </w:r>
        <w:r>
          <w:t>Q</w:t>
        </w:r>
        <w:r>
          <w:rPr>
            <w:lang w:val="el-GR"/>
          </w:rPr>
          <w:t>8», το 88,5% των ασθενών στην ομάδα 8</w:t>
        </w:r>
        <w:r>
          <w:t>Q</w:t>
        </w:r>
        <w:r>
          <w:rPr>
            <w:lang w:val="el-GR"/>
          </w:rPr>
          <w:t>8/3 διατηρήθηκαν στο αρχικό, κατά την τυχαιοποίηση μεσοδιάστημα θεραπείας των 8</w:t>
        </w:r>
        <w:r>
          <w:t> </w:t>
        </w:r>
        <w:r>
          <w:rPr>
            <w:lang w:val="el-GR"/>
          </w:rPr>
          <w:t>εβδομάδων, διατηρώντας παράλληλα οπτικά και ανατομικά αποτελέσματα.</w:t>
        </w:r>
      </w:ins>
    </w:p>
    <w:p w14:paraId="2AB66426" w14:textId="77777777" w:rsidR="00CA382B" w:rsidRDefault="00CA382B">
      <w:pPr>
        <w:autoSpaceDE w:val="0"/>
        <w:autoSpaceDN w:val="0"/>
        <w:adjustRightInd w:val="0"/>
        <w:spacing w:line="240" w:lineRule="auto"/>
        <w:rPr>
          <w:ins w:id="1044" w:author="Author"/>
          <w:lang w:val="el-GR"/>
        </w:rPr>
      </w:pPr>
    </w:p>
    <w:p w14:paraId="322CCEDC" w14:textId="77777777" w:rsidR="00CA382B" w:rsidRDefault="00376362">
      <w:pPr>
        <w:keepNext/>
        <w:keepLines/>
        <w:autoSpaceDE w:val="0"/>
        <w:autoSpaceDN w:val="0"/>
        <w:adjustRightInd w:val="0"/>
        <w:spacing w:line="240" w:lineRule="auto"/>
        <w:rPr>
          <w:ins w:id="1045" w:author="Author"/>
          <w:b/>
          <w:lang w:val="el-GR"/>
        </w:rPr>
      </w:pPr>
      <w:ins w:id="1046" w:author="Author">
        <w:r>
          <w:rPr>
            <w:b/>
            <w:bCs/>
            <w:lang w:val="el-GR"/>
          </w:rPr>
          <w:t>Σχήμα</w:t>
        </w:r>
        <w:r>
          <w:rPr>
            <w:b/>
            <w:bCs/>
          </w:rPr>
          <w:t> </w:t>
        </w:r>
        <w:r>
          <w:rPr>
            <w:b/>
            <w:bCs/>
            <w:lang w:val="el-GR"/>
          </w:rPr>
          <w:t>9: Τελευταίο προβλεπόμενο μεσοδιάστημα θεραπείας την εβδομάδα</w:t>
        </w:r>
        <w:r>
          <w:rPr>
            <w:b/>
            <w:bCs/>
          </w:rPr>
          <w:t> </w:t>
        </w:r>
        <w:r>
          <w:rPr>
            <w:b/>
            <w:bCs/>
            <w:lang w:val="el-GR"/>
          </w:rPr>
          <w:t>64</w:t>
        </w:r>
      </w:ins>
    </w:p>
    <w:p w14:paraId="7C08AB94" w14:textId="77777777" w:rsidR="00CA382B" w:rsidRDefault="008454A8">
      <w:pPr>
        <w:autoSpaceDE w:val="0"/>
        <w:autoSpaceDN w:val="0"/>
        <w:adjustRightInd w:val="0"/>
        <w:spacing w:line="240" w:lineRule="auto"/>
        <w:rPr>
          <w:ins w:id="1047" w:author="Author"/>
          <w:noProof/>
        </w:rPr>
      </w:pPr>
      <w:ins w:id="1048" w:author="Author">
        <w:r>
          <w:rPr>
            <w:noProof/>
          </w:rPr>
          <w:pict w14:anchorId="1CBAF0D7">
            <v:group id="Gruppieren 1993996959" o:spid="_x0000_s2226" style="position:absolute;margin-left:25.85pt;margin-top:.75pt;width:284.5pt;height:350.8pt;z-index:251748352;mso-width-relative:margin;mso-height-relative:margin" coordorigin="3541" coordsize="28677,4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">
              <v:shape id="Textfeld 1375587356" o:spid="_x0000_s2227" type="#_x0000_t202" style="position:absolute;left:3541;width:10566;height:28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" filled="f" stroked="f" strokeweight=".5pt">
                <v:textbox inset=".5mm,0,.5mm,0">
                  <w:txbxContent>
                    <w:p w14:paraId="532CE2C5" w14:textId="77777777" w:rsidR="00CA382B" w:rsidRDefault="00376362">
                      <w:pPr>
                        <w:spacing w:line="240" w:lineRule="auto"/>
                        <w:rPr>
                          <w:rFonts w:ascii="Arial" w:hAnsi="Arial" w:cs="Arial"/>
                          <w:sz w:val="20"/>
                          <w:szCs w:val="18"/>
                        </w:rPr>
                      </w:pPr>
                      <w:r>
                        <w:rPr>
                          <w:rFonts w:ascii="Arial" w:hAnsi="Arial" w:cs="Arial"/>
                          <w:sz w:val="20"/>
                          <w:szCs w:val="18"/>
                        </w:rPr>
                        <w:t>Ομάδα 8Q8/3</w:t>
                      </w:r>
                    </w:p>
                  </w:txbxContent>
                </v:textbox>
              </v:shape>
              <v:shape id="Textfeld 2134146336" o:spid="_x0000_s2228" type="#_x0000_t202" style="position:absolute;left:16901;top:18713;width:5029;height:53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" filled="f" stroked="f" strokeweight=".5pt">
                <v:textbox inset=".5mm,0,.5mm,0">
                  <w:txbxContent>
                    <w:p w14:paraId="54E2E33C" w14:textId="77777777" w:rsidR="00CA382B" w:rsidRDefault="00376362">
                      <w:pPr>
                        <w:spacing w:line="240" w:lineRule="auto"/>
                        <w:jc w:val="both"/>
                        <w:rPr>
                          <w:rFonts w:ascii="Arial" w:hAnsi="Arial" w:cs="Arial"/>
                          <w:sz w:val="20"/>
                          <w:szCs w:val="18"/>
                        </w:rPr>
                      </w:pPr>
                      <w:r>
                        <w:rPr>
                          <w:rFonts w:ascii="Arial" w:hAnsi="Arial" w:cs="Arial"/>
                          <w:sz w:val="20"/>
                          <w:szCs w:val="18"/>
                        </w:rPr>
                        <w:t>95,9%</w:t>
                      </w:r>
                    </w:p>
                    <w:p w14:paraId="1F345049" w14:textId="77777777" w:rsidR="00CA382B" w:rsidRDefault="00376362">
                      <w:pPr>
                        <w:spacing w:line="240" w:lineRule="auto"/>
                        <w:jc w:val="both"/>
                        <w:rPr>
                          <w:rFonts w:ascii="Arial" w:hAnsi="Arial" w:cs="Arial"/>
                          <w:sz w:val="20"/>
                          <w:szCs w:val="18"/>
                        </w:rPr>
                      </w:pPr>
                      <w:r>
                        <w:rPr>
                          <w:rFonts w:ascii="Arial" w:hAnsi="Arial" w:cs="Arial"/>
                          <w:sz w:val="20"/>
                          <w:szCs w:val="18"/>
                        </w:rPr>
                        <w:t>≥Q8</w:t>
                      </w:r>
                    </w:p>
                  </w:txbxContent>
                </v:textbox>
              </v:shape>
              <v:shape id="Textfeld 222786913" o:spid="_x0000_s2229" type="#_x0000_t202" style="position:absolute;left:4828;top:7922;width:8609;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" filled="f" stroked="f" strokeweight=".5pt">
                <v:textbox inset=".5mm,0,.5mm,0">
                  <w:txbxContent>
                    <w:p w14:paraId="489EBB73" w14:textId="77777777" w:rsidR="00CA382B" w:rsidRDefault="00376362">
                      <w:pPr>
                        <w:spacing w:line="240" w:lineRule="auto"/>
                        <w:jc w:val="both"/>
                        <w:rPr>
                          <w:rFonts w:ascii="Arial" w:hAnsi="Arial" w:cs="Arial"/>
                          <w:sz w:val="20"/>
                          <w:szCs w:val="18"/>
                        </w:rPr>
                      </w:pPr>
                      <w:r>
                        <w:rPr>
                          <w:rFonts w:ascii="Arial" w:hAnsi="Arial" w:cs="Arial"/>
                          <w:sz w:val="20"/>
                          <w:szCs w:val="18"/>
                        </w:rPr>
                        <w:t>40,5% Q20</w:t>
                      </w:r>
                    </w:p>
                  </w:txbxContent>
                </v:textbox>
              </v:shape>
              <v:shape id="Textfeld 540617825" o:spid="_x0000_s2230" type="#_x0000_t202" style="position:absolute;left:4828;top:20481;width:8604;height:53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" filled="f" stroked="f" strokeweight=".5pt">
                <v:textbox inset=".5mm,0,.5mm,0">
                  <w:txbxContent>
                    <w:p w14:paraId="255E98E4" w14:textId="77777777" w:rsidR="00CA382B" w:rsidRDefault="00376362">
                      <w:pPr>
                        <w:spacing w:line="240" w:lineRule="auto"/>
                        <w:jc w:val="both"/>
                        <w:rPr>
                          <w:rFonts w:ascii="Arial" w:hAnsi="Arial" w:cs="Arial"/>
                          <w:sz w:val="20"/>
                          <w:szCs w:val="18"/>
                        </w:rPr>
                      </w:pPr>
                      <w:r>
                        <w:rPr>
                          <w:rFonts w:ascii="Arial" w:hAnsi="Arial" w:cs="Arial"/>
                          <w:sz w:val="20"/>
                          <w:szCs w:val="18"/>
                        </w:rPr>
                        <w:t>23,8% Q16</w:t>
                      </w:r>
                    </w:p>
                  </w:txbxContent>
                </v:textbox>
              </v:shape>
              <v:shape id="Textfeld 1550678119" o:spid="_x0000_s2231" type="#_x0000_t202" style="position:absolute;left:4828;top:29816;width:8609;height:53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" filled="f" stroked="f" strokeweight=".5pt">
                <v:textbox inset=".5mm,0,.5mm,0">
                  <w:txbxContent>
                    <w:p w14:paraId="0A4AA991" w14:textId="77777777" w:rsidR="00CA382B" w:rsidRDefault="00376362">
                      <w:pPr>
                        <w:spacing w:line="240" w:lineRule="auto"/>
                        <w:jc w:val="both"/>
                        <w:rPr>
                          <w:rFonts w:ascii="Arial" w:hAnsi="Arial" w:cs="Arial"/>
                          <w:sz w:val="20"/>
                          <w:szCs w:val="18"/>
                        </w:rPr>
                      </w:pPr>
                      <w:r>
                        <w:rPr>
                          <w:rFonts w:ascii="Arial" w:hAnsi="Arial" w:cs="Arial"/>
                          <w:sz w:val="20"/>
                          <w:szCs w:val="18"/>
                        </w:rPr>
                        <w:t>21,9% Q12</w:t>
                      </w:r>
                    </w:p>
                  </w:txbxContent>
                </v:textbox>
              </v:shape>
              <v:shape id="Textfeld 1056554631" o:spid="_x0000_s2232" type="#_x0000_t202" style="position:absolute;left:4828;top:36556;width:8604;height:37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" filled="f" stroked="f" strokeweight=".5pt">
                <v:textbox inset=".5mm,0,.5mm,0">
                  <w:txbxContent>
                    <w:p w14:paraId="5BF0807D" w14:textId="77777777" w:rsidR="00CA382B" w:rsidRDefault="00376362">
                      <w:pPr>
                        <w:spacing w:line="240" w:lineRule="auto"/>
                        <w:jc w:val="both"/>
                        <w:rPr>
                          <w:rFonts w:ascii="Arial" w:hAnsi="Arial" w:cs="Arial"/>
                          <w:sz w:val="20"/>
                          <w:szCs w:val="18"/>
                        </w:rPr>
                      </w:pPr>
                      <w:r>
                        <w:rPr>
                          <w:rFonts w:ascii="Arial" w:hAnsi="Arial" w:cs="Arial"/>
                          <w:sz w:val="20"/>
                          <w:szCs w:val="18"/>
                        </w:rPr>
                        <w:t>9,7% Q8</w:t>
                      </w:r>
                    </w:p>
                  </w:txbxContent>
                </v:textbox>
              </v:shape>
              <v:shape id="Textfeld 1369301619" o:spid="_x0000_s2233" type="#_x0000_t202" style="position:absolute;left:4828;top:39864;width:8604;height:27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" filled="f" stroked="f" strokeweight=".5pt">
                <v:textbox inset=".5mm,0,.5mm,0">
                  <w:txbxContent>
                    <w:p w14:paraId="63F0CAB2" w14:textId="77777777" w:rsidR="00CA382B" w:rsidRDefault="00376362">
                      <w:pPr>
                        <w:spacing w:line="240" w:lineRule="auto"/>
                        <w:jc w:val="both"/>
                        <w:rPr>
                          <w:rFonts w:ascii="Arial" w:hAnsi="Arial" w:cs="Arial"/>
                          <w:sz w:val="20"/>
                          <w:szCs w:val="18"/>
                        </w:rPr>
                      </w:pPr>
                      <w:r>
                        <w:rPr>
                          <w:rFonts w:ascii="Arial" w:hAnsi="Arial" w:cs="Arial"/>
                          <w:sz w:val="20"/>
                          <w:szCs w:val="18"/>
                        </w:rPr>
                        <w:t>4,1% Q4</w:t>
                      </w:r>
                    </w:p>
                  </w:txbxContent>
                </v:textbox>
              </v:shape>
              <v:shape id="Textfeld 556105939" o:spid="_x0000_s2234" type="#_x0000_t202" style="position:absolute;left:21958;top:16780;width:5035;height:53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" filled="f" stroked="f" strokeweight=".5pt">
                <v:textbox inset=".5mm,0,.5mm,0">
                  <w:txbxContent>
                    <w:p w14:paraId="4D33C4A2" w14:textId="77777777" w:rsidR="00CA382B" w:rsidRDefault="00376362">
                      <w:pPr>
                        <w:spacing w:line="240" w:lineRule="auto"/>
                        <w:jc w:val="both"/>
                        <w:rPr>
                          <w:rFonts w:ascii="Arial" w:hAnsi="Arial" w:cs="Arial"/>
                          <w:sz w:val="20"/>
                          <w:szCs w:val="18"/>
                        </w:rPr>
                      </w:pPr>
                      <w:r>
                        <w:rPr>
                          <w:rFonts w:ascii="Arial" w:hAnsi="Arial" w:cs="Arial"/>
                          <w:sz w:val="20"/>
                          <w:szCs w:val="18"/>
                        </w:rPr>
                        <w:t>86,2%</w:t>
                      </w:r>
                    </w:p>
                    <w:p w14:paraId="560B5BBC" w14:textId="77777777" w:rsidR="00CA382B" w:rsidRDefault="00376362">
                      <w:pPr>
                        <w:spacing w:line="240" w:lineRule="auto"/>
                        <w:jc w:val="both"/>
                        <w:rPr>
                          <w:rFonts w:ascii="Arial" w:hAnsi="Arial" w:cs="Arial"/>
                          <w:sz w:val="20"/>
                          <w:szCs w:val="18"/>
                        </w:rPr>
                      </w:pPr>
                      <w:r>
                        <w:rPr>
                          <w:rFonts w:ascii="Arial" w:hAnsi="Arial" w:cs="Arial"/>
                          <w:sz w:val="20"/>
                          <w:szCs w:val="18"/>
                        </w:rPr>
                        <w:t>≥Q12</w:t>
                      </w:r>
                    </w:p>
                  </w:txbxContent>
                </v:textbox>
              </v:shape>
              <v:shape id="Textfeld 2135165047" o:spid="_x0000_s2235" type="#_x0000_t202" style="position:absolute;left:27189;top:12476;width:5029;height:53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" filled="f" stroked="f" strokeweight=".5pt">
                <v:textbox inset=".5mm,0,.5mm,0">
                  <w:txbxContent>
                    <w:p w14:paraId="652A9A91" w14:textId="77777777" w:rsidR="00CA382B" w:rsidRDefault="00376362">
                      <w:pPr>
                        <w:spacing w:line="240" w:lineRule="auto"/>
                        <w:jc w:val="both"/>
                        <w:rPr>
                          <w:rFonts w:ascii="Arial" w:hAnsi="Arial" w:cs="Arial"/>
                          <w:sz w:val="20"/>
                          <w:szCs w:val="18"/>
                        </w:rPr>
                      </w:pPr>
                      <w:r>
                        <w:rPr>
                          <w:rFonts w:ascii="Arial" w:hAnsi="Arial" w:cs="Arial"/>
                          <w:sz w:val="20"/>
                          <w:szCs w:val="18"/>
                        </w:rPr>
                        <w:t>64,3%</w:t>
                      </w:r>
                    </w:p>
                    <w:p w14:paraId="2E789E1E" w14:textId="77777777" w:rsidR="00CA382B" w:rsidRDefault="00376362">
                      <w:pPr>
                        <w:spacing w:line="240" w:lineRule="auto"/>
                        <w:jc w:val="both"/>
                        <w:rPr>
                          <w:rFonts w:ascii="Arial" w:hAnsi="Arial" w:cs="Arial"/>
                          <w:sz w:val="20"/>
                          <w:szCs w:val="18"/>
                        </w:rPr>
                      </w:pPr>
                      <w:r>
                        <w:rPr>
                          <w:rFonts w:ascii="Arial" w:hAnsi="Arial" w:cs="Arial"/>
                          <w:sz w:val="20"/>
                          <w:szCs w:val="18"/>
                        </w:rPr>
                        <w:t>≥Q16</w:t>
                      </w:r>
                    </w:p>
                  </w:txbxContent>
                </v:textbox>
              </v:shape>
            </v:group>
          </w:pict>
        </w:r>
        <w:r w:rsidR="00376362">
          <w:rPr>
            <w:noProof/>
            <w:lang w:val="el-GR" w:eastAsia="el-GR"/>
          </w:rPr>
          <w:drawing>
            <wp:inline distT="0" distB="0" distL="0" distR="0" wp14:anchorId="4AB62CAA" wp14:editId="49DC5750">
              <wp:extent cx="3745598" cy="4719676"/>
              <wp:effectExtent l="19050" t="19050" r="26670" b="24130"/>
              <wp:docPr id="1956613354" name="Grafik 1" descr="Ein Bild, das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613354" name="Grafik 1" descr="Ein Bild, das Entwurf, Design enthält.&#10;&#10;Automatisch generierte Beschreibu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56328" cy="4733197"/>
                      </a:xfrm>
                      <a:prstGeom prst="rect">
                        <a:avLst/>
                      </a:prstGeom>
                      <a:ln>
                        <a:solidFill>
                          <a:schemeClr val="tx1"/>
                        </a:solidFill>
                      </a:ln>
                    </pic:spPr>
                  </pic:pic>
                </a:graphicData>
              </a:graphic>
            </wp:inline>
          </w:drawing>
        </w:r>
      </w:ins>
    </w:p>
    <w:p w14:paraId="73AB4EEA" w14:textId="77777777" w:rsidR="00CA382B" w:rsidRDefault="00CA382B">
      <w:pPr>
        <w:autoSpaceDE w:val="0"/>
        <w:autoSpaceDN w:val="0"/>
        <w:adjustRightInd w:val="0"/>
        <w:spacing w:line="240" w:lineRule="auto"/>
        <w:rPr>
          <w:ins w:id="1049" w:author="Author"/>
        </w:rPr>
      </w:pPr>
    </w:p>
    <w:p w14:paraId="0DFF547B" w14:textId="77777777" w:rsidR="00CA382B" w:rsidDel="009F5CE8" w:rsidRDefault="00376362">
      <w:pPr>
        <w:keepNext/>
        <w:keepLines/>
        <w:spacing w:line="240" w:lineRule="auto"/>
        <w:rPr>
          <w:ins w:id="1050" w:author="Author"/>
          <w:del w:id="1051" w:author="Author"/>
          <w:bCs/>
          <w:u w:val="single"/>
          <w:lang w:val="el-GR"/>
        </w:rPr>
      </w:pPr>
      <w:ins w:id="1052" w:author="Author">
        <w:del w:id="1053" w:author="Author">
          <w:r w:rsidDel="009F5CE8">
            <w:rPr>
              <w:u w:val="single"/>
              <w:lang w:val="el-GR"/>
            </w:rPr>
            <w:delText>Ηλικιωμένοι</w:delText>
          </w:r>
        </w:del>
      </w:ins>
    </w:p>
    <w:p w14:paraId="1758B4B3" w14:textId="77777777" w:rsidR="00CA382B" w:rsidRDefault="00CA382B">
      <w:pPr>
        <w:autoSpaceDE w:val="0"/>
        <w:autoSpaceDN w:val="0"/>
        <w:adjustRightInd w:val="0"/>
        <w:spacing w:line="240" w:lineRule="auto"/>
        <w:rPr>
          <w:ins w:id="1054" w:author="Author"/>
          <w:lang w:val="el-GR"/>
        </w:rPr>
      </w:pPr>
    </w:p>
    <w:p w14:paraId="4118EB7A" w14:textId="77777777" w:rsidR="00CA382B" w:rsidDel="009F5CE8" w:rsidRDefault="00376362">
      <w:pPr>
        <w:autoSpaceDE w:val="0"/>
        <w:autoSpaceDN w:val="0"/>
        <w:adjustRightInd w:val="0"/>
        <w:spacing w:line="240" w:lineRule="auto"/>
        <w:rPr>
          <w:ins w:id="1055" w:author="Author"/>
          <w:moveFrom w:id="1056" w:author="Author" w16du:dateUtc="2025-11-18T11:12:00Z"/>
          <w:lang w:val="el-GR"/>
        </w:rPr>
      </w:pPr>
      <w:moveFromRangeStart w:id="1057" w:author="Author" w:name="move214363960"/>
      <w:moveFrom w:id="1058" w:author="Author" w16du:dateUtc="2025-11-18T11:12:00Z">
        <w:ins w:id="1059" w:author="Author">
          <w:r w:rsidDel="009F5CE8">
            <w:rPr>
              <w:lang w:val="el-GR"/>
            </w:rPr>
            <w:t>Περίπου το 57% (168/293) και το 57% (170/298) των ασθενών που τυχαιοποιήθηκαν στις ομάδες 8</w:t>
          </w:r>
          <w:r w:rsidDel="009F5CE8">
            <w:t>Q</w:t>
          </w:r>
          <w:r w:rsidDel="009F5CE8">
            <w:rPr>
              <w:lang w:val="el-GR"/>
            </w:rPr>
            <w:t>8/3 και 8</w:t>
          </w:r>
          <w:r w:rsidDel="009F5CE8">
            <w:t>Q</w:t>
          </w:r>
          <w:r w:rsidDel="009F5CE8">
            <w:rPr>
              <w:lang w:val="el-GR"/>
            </w:rPr>
            <w:t>8/5, αντίστοιχα, ήταν ηλικίας 65</w:t>
          </w:r>
          <w:r w:rsidDel="009F5CE8">
            <w:t> </w:t>
          </w:r>
          <w:r w:rsidDel="009F5CE8">
            <w:rPr>
              <w:lang w:val="el-GR"/>
            </w:rPr>
            <w:t>ετών και άνω και περίπου το 26% (76/293) και το 25% (74/298) ήταν ηλικίας 75</w:t>
          </w:r>
          <w:r w:rsidDel="009F5CE8">
            <w:t> </w:t>
          </w:r>
          <w:r w:rsidDel="009F5CE8">
            <w:rPr>
              <w:lang w:val="el-GR"/>
            </w:rPr>
            <w:t>ετών και άνω.</w:t>
          </w:r>
        </w:ins>
      </w:moveFrom>
    </w:p>
    <w:moveFromRangeEnd w:id="1057"/>
    <w:p w14:paraId="740E86DA" w14:textId="77777777" w:rsidR="00CA382B" w:rsidRDefault="00CA382B">
      <w:pPr>
        <w:tabs>
          <w:tab w:val="clear" w:pos="567"/>
        </w:tabs>
        <w:autoSpaceDE w:val="0"/>
        <w:autoSpaceDN w:val="0"/>
        <w:adjustRightInd w:val="0"/>
        <w:spacing w:line="240" w:lineRule="auto"/>
        <w:rPr>
          <w:lang w:val="el-GR"/>
        </w:rPr>
      </w:pPr>
    </w:p>
    <w:p w14:paraId="6C5849BC" w14:textId="77777777" w:rsidR="00CA382B" w:rsidRDefault="00376362">
      <w:pPr>
        <w:tabs>
          <w:tab w:val="clear" w:pos="567"/>
        </w:tabs>
        <w:spacing w:line="240" w:lineRule="auto"/>
        <w:rPr>
          <w:bCs/>
          <w:iCs/>
          <w:lang w:val="el-GR"/>
        </w:rPr>
      </w:pPr>
      <w:r>
        <w:rPr>
          <w:u w:val="single"/>
          <w:lang w:val="el-GR"/>
        </w:rPr>
        <w:t>Παιδιατρικός πληθυσμός</w:t>
      </w:r>
    </w:p>
    <w:p w14:paraId="1211AAE9" w14:textId="77777777" w:rsidR="00CA382B" w:rsidRDefault="00CA382B">
      <w:pPr>
        <w:tabs>
          <w:tab w:val="clear" w:pos="567"/>
        </w:tabs>
        <w:spacing w:line="240" w:lineRule="auto"/>
        <w:rPr>
          <w:lang w:val="el-GR"/>
        </w:rPr>
      </w:pPr>
      <w:bookmarkStart w:id="1060" w:name="_Hlk101431104"/>
    </w:p>
    <w:p w14:paraId="4AD658A1" w14:textId="77777777" w:rsidR="00CA382B" w:rsidRDefault="00376362">
      <w:pPr>
        <w:tabs>
          <w:tab w:val="clear" w:pos="567"/>
        </w:tabs>
        <w:spacing w:line="240" w:lineRule="auto"/>
        <w:rPr>
          <w:lang w:val="el-GR"/>
        </w:rPr>
      </w:pPr>
      <w:bookmarkStart w:id="1061" w:name="_Hlk121813569"/>
      <w:r>
        <w:rPr>
          <w:lang w:val="el-GR"/>
        </w:rPr>
        <w:t>Ο Ευρωπαϊκός Οργανισμός Φαρμάκων έχει δώσει απαλλαγή από την υποχρέωση υποβολής των αποτελεσμάτων των μελετών με την αφλιβερσέπτη σε όλες τις υποκατηγορίες του παιδιατρικού πληθυσμού στην nAMD</w:t>
      </w:r>
      <w:ins w:id="1062" w:author="Author">
        <w:r>
          <w:rPr>
            <w:lang w:val="el-GR"/>
          </w:rPr>
          <w:t>,</w:t>
        </w:r>
      </w:ins>
      <w:del w:id="1063" w:author="Author">
        <w:r>
          <w:rPr>
            <w:lang w:val="el-GR"/>
          </w:rPr>
          <w:delText xml:space="preserve"> και</w:delText>
        </w:r>
      </w:del>
      <w:r>
        <w:rPr>
          <w:lang w:val="el-GR"/>
        </w:rPr>
        <w:t xml:space="preserve"> το DME</w:t>
      </w:r>
      <w:ins w:id="1064" w:author="Author">
        <w:r>
          <w:rPr>
            <w:lang w:val="el-GR"/>
          </w:rPr>
          <w:t xml:space="preserve"> και την RVO</w:t>
        </w:r>
      </w:ins>
      <w:r>
        <w:rPr>
          <w:color w:val="008000"/>
          <w:lang w:val="el-GR"/>
        </w:rPr>
        <w:t xml:space="preserve"> </w:t>
      </w:r>
      <w:r>
        <w:rPr>
          <w:lang w:val="el-GR"/>
        </w:rPr>
        <w:t>(βλέπε παράγραφο 4.2 για πληροφορίες σχετικά με την παιδιατρική χρήση)</w:t>
      </w:r>
      <w:bookmarkEnd w:id="1061"/>
      <w:r>
        <w:rPr>
          <w:lang w:val="el-GR"/>
        </w:rPr>
        <w:t>.</w:t>
      </w:r>
    </w:p>
    <w:bookmarkEnd w:id="1060"/>
    <w:p w14:paraId="1C12E3DE" w14:textId="77777777" w:rsidR="00CA382B" w:rsidRDefault="00CA382B">
      <w:pPr>
        <w:numPr>
          <w:ilvl w:val="12"/>
          <w:numId w:val="0"/>
        </w:numPr>
        <w:tabs>
          <w:tab w:val="clear" w:pos="567"/>
        </w:tabs>
        <w:spacing w:line="240" w:lineRule="auto"/>
        <w:ind w:right="-2"/>
        <w:rPr>
          <w:iCs/>
          <w:lang w:val="el-GR"/>
        </w:rPr>
      </w:pPr>
    </w:p>
    <w:p w14:paraId="1BBC8B26" w14:textId="77777777" w:rsidR="00CA382B" w:rsidRDefault="00376362">
      <w:pPr>
        <w:keepNext/>
        <w:keepLines/>
        <w:tabs>
          <w:tab w:val="clear" w:pos="567"/>
        </w:tabs>
        <w:spacing w:line="240" w:lineRule="auto"/>
        <w:ind w:left="567" w:hanging="567"/>
        <w:outlineLvl w:val="2"/>
        <w:rPr>
          <w:b/>
          <w:lang w:val="el-GR"/>
        </w:rPr>
      </w:pPr>
      <w:r>
        <w:rPr>
          <w:b/>
          <w:bCs/>
          <w:lang w:val="el-GR"/>
        </w:rPr>
        <w:lastRenderedPageBreak/>
        <w:t>5.2</w:t>
      </w:r>
      <w:r>
        <w:rPr>
          <w:b/>
          <w:bCs/>
          <w:lang w:val="el-GR"/>
        </w:rPr>
        <w:tab/>
        <w:t>Φαρμακοκινητικές ιδιότητες</w:t>
      </w:r>
    </w:p>
    <w:p w14:paraId="2B32FFEE" w14:textId="77777777" w:rsidR="00CA382B" w:rsidRDefault="00CA382B">
      <w:pPr>
        <w:keepNext/>
        <w:keepLines/>
        <w:tabs>
          <w:tab w:val="clear" w:pos="567"/>
        </w:tabs>
        <w:spacing w:line="240" w:lineRule="auto"/>
        <w:ind w:left="567" w:hanging="567"/>
        <w:rPr>
          <w:b/>
          <w:lang w:val="el-GR"/>
        </w:rPr>
      </w:pPr>
    </w:p>
    <w:p w14:paraId="5E91201B" w14:textId="77777777" w:rsidR="00CA382B" w:rsidRDefault="00376362">
      <w:pPr>
        <w:keepNext/>
        <w:keepLines/>
        <w:numPr>
          <w:ilvl w:val="12"/>
          <w:numId w:val="0"/>
        </w:numPr>
        <w:tabs>
          <w:tab w:val="clear" w:pos="567"/>
        </w:tabs>
        <w:spacing w:line="240" w:lineRule="auto"/>
        <w:ind w:right="-2"/>
        <w:rPr>
          <w:u w:val="single"/>
          <w:lang w:val="el-GR"/>
        </w:rPr>
      </w:pPr>
      <w:r>
        <w:rPr>
          <w:u w:val="single"/>
          <w:lang w:val="el-GR"/>
        </w:rPr>
        <w:t>Απορρόφηση / κατανομή</w:t>
      </w:r>
    </w:p>
    <w:p w14:paraId="00899310" w14:textId="77777777" w:rsidR="00CA382B" w:rsidRDefault="00CA382B">
      <w:pPr>
        <w:keepNext/>
        <w:keepLines/>
        <w:numPr>
          <w:ilvl w:val="12"/>
          <w:numId w:val="0"/>
        </w:numPr>
        <w:tabs>
          <w:tab w:val="clear" w:pos="567"/>
        </w:tabs>
        <w:spacing w:line="240" w:lineRule="auto"/>
        <w:ind w:right="-2"/>
        <w:rPr>
          <w:lang w:val="el-GR"/>
        </w:rPr>
      </w:pPr>
    </w:p>
    <w:p w14:paraId="38DB8BD4" w14:textId="77777777" w:rsidR="00CA382B" w:rsidRDefault="00376362">
      <w:pPr>
        <w:keepNext/>
        <w:keepLines/>
        <w:numPr>
          <w:ilvl w:val="12"/>
          <w:numId w:val="0"/>
        </w:numPr>
        <w:spacing w:line="240" w:lineRule="auto"/>
        <w:ind w:right="-2"/>
        <w:rPr>
          <w:lang w:val="el-GR"/>
        </w:rPr>
      </w:pPr>
      <w:r>
        <w:rPr>
          <w:lang w:val="el-GR"/>
        </w:rPr>
        <w:t>Η αφλιβερσέπτη απορροφάται αργά από τον οφθαλμό στη συστηματική κυκλοφορία μετά την ενδοϋαλώδη χορήγηση και παρατηρείται στη συστηματική κυκλοφορία κυρίως ως ένα ανενεργό, σταθερό σύμπλοκο με τον VEGF. Εντούτοις, μόνο η «ελεύθερη αφλιβερσέπτη» είναι ικανή να δεσμεύσει τον ενδογενή VEGF.</w:t>
      </w:r>
    </w:p>
    <w:p w14:paraId="599014A3" w14:textId="77777777" w:rsidR="00CA382B" w:rsidRDefault="00CA382B">
      <w:pPr>
        <w:numPr>
          <w:ilvl w:val="12"/>
          <w:numId w:val="0"/>
        </w:numPr>
        <w:spacing w:line="240" w:lineRule="auto"/>
        <w:ind w:right="-2"/>
        <w:rPr>
          <w:lang w:val="el-GR"/>
        </w:rPr>
      </w:pPr>
    </w:p>
    <w:p w14:paraId="0774A79B" w14:textId="77777777" w:rsidR="00CA382B" w:rsidRDefault="00376362">
      <w:pPr>
        <w:keepNext/>
        <w:keepLines/>
        <w:numPr>
          <w:ilvl w:val="12"/>
          <w:numId w:val="0"/>
        </w:numPr>
        <w:spacing w:line="240" w:lineRule="auto"/>
        <w:rPr>
          <w:lang w:val="el-GR"/>
        </w:rPr>
      </w:pPr>
      <w:r>
        <w:rPr>
          <w:lang w:val="el-GR"/>
        </w:rPr>
        <w:t>Μετά από μονόπλευρη ενδοϋαλοειδική χορήγηση 8 mg αφλιβερσέπτης, η μέση (SD) C</w:t>
      </w:r>
      <w:r>
        <w:rPr>
          <w:vertAlign w:val="subscript"/>
          <w:lang w:val="el-GR"/>
        </w:rPr>
        <w:t>max</w:t>
      </w:r>
      <w:r>
        <w:rPr>
          <w:lang w:val="el-GR"/>
        </w:rPr>
        <w:t xml:space="preserve"> της ελεύθερης αφλιβερσέπτης στο πλάσμα ήταν 0,25 (0,21) mg/l και ο διάμεσος χρόνος μέχρι τη μέγιστη συγκέντρωση στο πλάσμα ήταν 1 ημέρα, στον πληθυσμό nAMD και DME σε συνδυασμό. Η συσσώρευση της ελεύθερης αφλιβερσέπτης στο πλάσμα μετά από 3 αρχικές μηνιαίες δόσεις ήταν ελάχιστη. Στη συνέχεια, δεν παρατηρήθηκε περαιτέρω συσσώρευση. Αυτά τα δεδομένα επίσης υποστηρίζονται από την πληθυσμιακή φαρμακοκινητική ανάλυση.</w:t>
      </w:r>
    </w:p>
    <w:p w14:paraId="214E987D" w14:textId="77777777" w:rsidR="00CA382B" w:rsidRDefault="00CA382B">
      <w:pPr>
        <w:numPr>
          <w:ilvl w:val="12"/>
          <w:numId w:val="0"/>
        </w:numPr>
        <w:spacing w:line="240" w:lineRule="auto"/>
        <w:ind w:right="-2"/>
        <w:rPr>
          <w:ins w:id="1065" w:author="Author"/>
          <w:lang w:val="el-GR"/>
        </w:rPr>
      </w:pPr>
    </w:p>
    <w:p w14:paraId="5F3CA935" w14:textId="77777777" w:rsidR="00CA382B" w:rsidRDefault="00376362">
      <w:pPr>
        <w:numPr>
          <w:ilvl w:val="12"/>
          <w:numId w:val="0"/>
        </w:numPr>
        <w:spacing w:line="240" w:lineRule="auto"/>
        <w:ind w:right="-2"/>
        <w:rPr>
          <w:ins w:id="1066" w:author="Author"/>
          <w:lang w:val="el-GR"/>
        </w:rPr>
      </w:pPr>
      <w:ins w:id="1067" w:author="Author">
        <w:r>
          <w:rPr>
            <w:lang w:val="el-GR"/>
          </w:rPr>
          <w:t xml:space="preserve">Αυτά τα φαρμακοκινητικά αποτελέσματα ήταν σε συμφωνία με τα δεδομένα που ελήφθησαν σε ασθενείς με </w:t>
        </w:r>
        <w:r>
          <w:t>RVO</w:t>
        </w:r>
        <w:r>
          <w:rPr>
            <w:lang w:val="el-GR"/>
          </w:rPr>
          <w:t>.</w:t>
        </w:r>
      </w:ins>
    </w:p>
    <w:p w14:paraId="35344021" w14:textId="77777777" w:rsidR="00CA382B" w:rsidRDefault="00CA382B">
      <w:pPr>
        <w:numPr>
          <w:ilvl w:val="12"/>
          <w:numId w:val="0"/>
        </w:numPr>
        <w:tabs>
          <w:tab w:val="clear" w:pos="567"/>
        </w:tabs>
        <w:spacing w:line="240" w:lineRule="auto"/>
        <w:ind w:right="-2"/>
        <w:rPr>
          <w:lang w:val="el-GR"/>
        </w:rPr>
      </w:pPr>
    </w:p>
    <w:p w14:paraId="308CFEB7" w14:textId="77777777" w:rsidR="00CA382B" w:rsidRDefault="00376362">
      <w:pPr>
        <w:keepNext/>
        <w:keepLines/>
        <w:numPr>
          <w:ilvl w:val="12"/>
          <w:numId w:val="0"/>
        </w:numPr>
        <w:tabs>
          <w:tab w:val="clear" w:pos="567"/>
        </w:tabs>
        <w:spacing w:line="240" w:lineRule="auto"/>
        <w:rPr>
          <w:u w:val="single"/>
          <w:lang w:val="el-GR"/>
        </w:rPr>
      </w:pPr>
      <w:r>
        <w:rPr>
          <w:u w:val="single"/>
          <w:lang w:val="el-GR"/>
        </w:rPr>
        <w:t>Αποβολή</w:t>
      </w:r>
    </w:p>
    <w:p w14:paraId="2C148C52" w14:textId="77777777" w:rsidR="00CA382B" w:rsidRDefault="00CA382B">
      <w:pPr>
        <w:keepNext/>
        <w:keepLines/>
        <w:numPr>
          <w:ilvl w:val="12"/>
          <w:numId w:val="0"/>
        </w:numPr>
        <w:tabs>
          <w:tab w:val="clear" w:pos="567"/>
        </w:tabs>
        <w:spacing w:line="240" w:lineRule="auto"/>
        <w:rPr>
          <w:lang w:val="el-GR"/>
        </w:rPr>
      </w:pPr>
    </w:p>
    <w:p w14:paraId="2B57F776" w14:textId="77777777" w:rsidR="00CA382B" w:rsidRDefault="00376362">
      <w:pPr>
        <w:keepNext/>
        <w:keepLines/>
        <w:numPr>
          <w:ilvl w:val="12"/>
          <w:numId w:val="0"/>
        </w:numPr>
        <w:spacing w:line="240" w:lineRule="auto"/>
        <w:rPr>
          <w:lang w:val="el-GR"/>
        </w:rPr>
      </w:pPr>
      <w:r>
        <w:rPr>
          <w:lang w:val="el-GR"/>
        </w:rPr>
        <w:t>Η αφλιβερσέπτη είναι ένας θεραπευτικός παράγοντας με βάση πρωτεΐνη και δεν έχουν πραγματοποιηθεί μελέτες μεταβολισμού.</w:t>
      </w:r>
    </w:p>
    <w:p w14:paraId="68BD4341" w14:textId="77777777" w:rsidR="00CA382B" w:rsidRDefault="00CA382B">
      <w:pPr>
        <w:numPr>
          <w:ilvl w:val="12"/>
          <w:numId w:val="0"/>
        </w:numPr>
        <w:spacing w:line="240" w:lineRule="auto"/>
        <w:ind w:right="-2"/>
        <w:rPr>
          <w:lang w:val="el-GR"/>
        </w:rPr>
      </w:pPr>
    </w:p>
    <w:p w14:paraId="3FCA0934" w14:textId="77777777" w:rsidR="00CA382B" w:rsidRDefault="00376362">
      <w:pPr>
        <w:numPr>
          <w:ilvl w:val="12"/>
          <w:numId w:val="0"/>
        </w:numPr>
        <w:spacing w:line="240" w:lineRule="auto"/>
        <w:ind w:right="-2"/>
        <w:rPr>
          <w:lang w:val="el-GR"/>
        </w:rPr>
      </w:pPr>
      <w:r>
        <w:rPr>
          <w:lang w:val="el-GR"/>
        </w:rPr>
        <w:t>Η αφλιβερσέπτη αναμένεται να υποστεί αποβολή τόσο μέσω της μεσολαβούμενης από τον στόχο διάθεσης μέσω σύνδεσης με τον ελεύθερο ενδογενή VEGF, όσο και του μεταβολισμού μέσω πρωτεόλυσης. Ο διάμεσος χρόνος για την επίτευξη των τελικών ποσοτικοποιήσιμων συγκεντρώσεων ελεύθερης αφλιβερσέπτης στο πλάσμα για 8 mg χορηγούμενα ενδοϋαλοειδικά ήταν 3 εβδομάδες.</w:t>
      </w:r>
    </w:p>
    <w:p w14:paraId="44CFDBA5" w14:textId="77777777" w:rsidR="00CA382B" w:rsidRDefault="00CA382B">
      <w:pPr>
        <w:numPr>
          <w:ilvl w:val="12"/>
          <w:numId w:val="0"/>
        </w:numPr>
        <w:tabs>
          <w:tab w:val="clear" w:pos="567"/>
        </w:tabs>
        <w:spacing w:line="240" w:lineRule="auto"/>
        <w:ind w:right="-2"/>
        <w:rPr>
          <w:lang w:val="el-GR"/>
        </w:rPr>
      </w:pPr>
    </w:p>
    <w:p w14:paraId="752A14EA" w14:textId="77777777" w:rsidR="00CA382B" w:rsidRDefault="00376362">
      <w:pPr>
        <w:keepNext/>
        <w:keepLines/>
        <w:tabs>
          <w:tab w:val="clear" w:pos="567"/>
        </w:tabs>
        <w:spacing w:line="240" w:lineRule="auto"/>
        <w:rPr>
          <w:u w:val="single"/>
          <w:lang w:val="el-GR"/>
        </w:rPr>
      </w:pPr>
      <w:r>
        <w:rPr>
          <w:u w:val="single"/>
          <w:lang w:val="el-GR"/>
        </w:rPr>
        <w:t>Νεφρική ή ηπατική δυσλειτουργία</w:t>
      </w:r>
    </w:p>
    <w:p w14:paraId="6A715C40" w14:textId="77777777" w:rsidR="00CA382B" w:rsidRDefault="00CA382B">
      <w:pPr>
        <w:numPr>
          <w:ilvl w:val="12"/>
          <w:numId w:val="0"/>
        </w:numPr>
        <w:tabs>
          <w:tab w:val="clear" w:pos="567"/>
        </w:tabs>
        <w:spacing w:line="240" w:lineRule="auto"/>
        <w:ind w:right="-2"/>
        <w:rPr>
          <w:lang w:val="el-GR"/>
        </w:rPr>
      </w:pPr>
    </w:p>
    <w:p w14:paraId="19ECFE36" w14:textId="77777777" w:rsidR="00CA382B" w:rsidRDefault="00376362">
      <w:pPr>
        <w:numPr>
          <w:ilvl w:val="12"/>
          <w:numId w:val="0"/>
        </w:numPr>
        <w:spacing w:line="240" w:lineRule="auto"/>
        <w:ind w:right="-2"/>
        <w:rPr>
          <w:lang w:val="el-GR"/>
        </w:rPr>
      </w:pPr>
      <w:r>
        <w:rPr>
          <w:lang w:val="el-GR"/>
        </w:rPr>
        <w:t>Δεν έχουν πραγματοποιηθεί ειδικές μελέτες σε ασθενείς με νεφρική ή ηπατική δυσλειτουργία με το Eylea 114,3 mg/ml.</w:t>
      </w:r>
    </w:p>
    <w:p w14:paraId="33E113DE" w14:textId="77777777" w:rsidR="00CA382B" w:rsidRDefault="00CA382B">
      <w:pPr>
        <w:numPr>
          <w:ilvl w:val="12"/>
          <w:numId w:val="0"/>
        </w:numPr>
        <w:spacing w:line="240" w:lineRule="auto"/>
        <w:ind w:right="-2"/>
        <w:rPr>
          <w:lang w:val="el-GR"/>
        </w:rPr>
      </w:pPr>
    </w:p>
    <w:p w14:paraId="5CC3F29B" w14:textId="77777777" w:rsidR="00CA382B" w:rsidRDefault="00376362">
      <w:pPr>
        <w:numPr>
          <w:ilvl w:val="12"/>
          <w:numId w:val="0"/>
        </w:numPr>
        <w:spacing w:line="240" w:lineRule="auto"/>
        <w:ind w:right="-2"/>
        <w:rPr>
          <w:lang w:val="el-GR"/>
        </w:rPr>
      </w:pPr>
      <w:r>
        <w:rPr>
          <w:lang w:val="el-GR"/>
        </w:rPr>
        <w:t>Οι συστηματικές εκθέσεις στην αφλιβερσέπτη σε ασθενείς με ήπια έως βαριά νεφρική δυσλειτουργία ήταν παρόμοιες με εκείνες με φυσιολογική νεφρική λειτουργία. Περιορισμένα διαθέσιμα δεδομένα για ασθενείς με ήπια ηπατική δυσλειτουργία δεν υποδεικνύουν επηρροή τις συστηματικές εκθέσεις στην αφλιβερσέπτη σε σύγκριση με τους ασθενείς με φυσιολογική ηπατική λειτουργία.</w:t>
      </w:r>
    </w:p>
    <w:p w14:paraId="643EFEAC" w14:textId="77777777" w:rsidR="00CA382B" w:rsidRDefault="00CA382B">
      <w:pPr>
        <w:numPr>
          <w:ilvl w:val="12"/>
          <w:numId w:val="0"/>
        </w:numPr>
        <w:tabs>
          <w:tab w:val="clear" w:pos="567"/>
        </w:tabs>
        <w:spacing w:line="240" w:lineRule="auto"/>
        <w:ind w:right="-2"/>
        <w:rPr>
          <w:lang w:val="el-GR"/>
        </w:rPr>
      </w:pPr>
    </w:p>
    <w:p w14:paraId="5FBCE892" w14:textId="77777777" w:rsidR="00CA382B" w:rsidRDefault="00376362">
      <w:pPr>
        <w:keepNext/>
        <w:keepLines/>
        <w:tabs>
          <w:tab w:val="clear" w:pos="567"/>
        </w:tabs>
        <w:spacing w:line="240" w:lineRule="auto"/>
        <w:ind w:left="567" w:hanging="567"/>
        <w:outlineLvl w:val="2"/>
        <w:rPr>
          <w:lang w:val="el-GR"/>
        </w:rPr>
      </w:pPr>
      <w:r>
        <w:rPr>
          <w:b/>
          <w:bCs/>
          <w:lang w:val="el-GR"/>
        </w:rPr>
        <w:t>5.3</w:t>
      </w:r>
      <w:r>
        <w:rPr>
          <w:b/>
          <w:bCs/>
          <w:lang w:val="el-GR"/>
        </w:rPr>
        <w:tab/>
        <w:t>Προκλινικά δεδομένα για την ασφάλεια</w:t>
      </w:r>
    </w:p>
    <w:p w14:paraId="6D330BF1" w14:textId="77777777" w:rsidR="00CA382B" w:rsidRDefault="00CA382B">
      <w:pPr>
        <w:keepNext/>
        <w:keepLines/>
        <w:tabs>
          <w:tab w:val="clear" w:pos="567"/>
        </w:tabs>
        <w:spacing w:line="240" w:lineRule="auto"/>
        <w:rPr>
          <w:lang w:val="el-GR"/>
        </w:rPr>
      </w:pPr>
    </w:p>
    <w:p w14:paraId="5A5E13C3" w14:textId="77777777" w:rsidR="00CA382B" w:rsidRDefault="00376362">
      <w:pPr>
        <w:tabs>
          <w:tab w:val="clear" w:pos="567"/>
        </w:tabs>
        <w:spacing w:line="240" w:lineRule="auto"/>
        <w:rPr>
          <w:lang w:val="el-GR"/>
        </w:rPr>
      </w:pPr>
      <w:r>
        <w:rPr>
          <w:lang w:val="el-GR"/>
        </w:rPr>
        <w:t>Παρατηρήθηκαν διαβρώσεις και εξελκώσεις του αναπνευστικού επιθηλίου στις ρινικές κόγχες σε πιθήκους στους οποίους έγινε ενδοϋαλοειδική χορήγηση αφλιβερσέπτης, με συστηματική έκθεση πάνω από τη μέγιστη έκθεση του ανθρώπου. Η συστηματική έκθεση για την ελεύθερη αφλιβερσέπτη ήταν περίπου 26 και 33 φορές υψηλότερη με βάση την C</w:t>
      </w:r>
      <w:r>
        <w:rPr>
          <w:vertAlign w:val="subscript"/>
          <w:lang w:val="el-GR"/>
        </w:rPr>
        <w:t>max</w:t>
      </w:r>
      <w:r>
        <w:rPr>
          <w:lang w:val="el-GR"/>
        </w:rPr>
        <w:t xml:space="preserve"> και AUC, όταν συγκρίθηκε με τις αντίστοιχες τιμές σε ενήλικες ασθενείς μετά από ενδοϋαλοειδική δόση 8 mg. Στο ανώτατο επίπεδο στο οποίο δεν παρατηρήθηκαν ανεπιθύμητες ενέργειες (NOAEL) των 0,5 mg/οφθαλμό στους πιθήκους, η συστηματική έκθεση ήταν 3,2 και 3,8 φορές υψηλότερη με βάση την C</w:t>
      </w:r>
      <w:r>
        <w:rPr>
          <w:vertAlign w:val="subscript"/>
          <w:lang w:val="el-GR"/>
        </w:rPr>
        <w:t>max</w:t>
      </w:r>
      <w:r>
        <w:rPr>
          <w:lang w:val="el-GR"/>
        </w:rPr>
        <w:t xml:space="preserve"> και AUC, όταν συγκρίθηκε με τις αντίστοιχες τιμές σε ενήλικες ασθενείς.</w:t>
      </w:r>
    </w:p>
    <w:p w14:paraId="6628F961" w14:textId="77777777" w:rsidR="00CA382B" w:rsidRDefault="00CA382B">
      <w:pPr>
        <w:tabs>
          <w:tab w:val="clear" w:pos="567"/>
        </w:tabs>
        <w:spacing w:line="240" w:lineRule="auto"/>
        <w:rPr>
          <w:lang w:val="el-GR"/>
        </w:rPr>
      </w:pPr>
    </w:p>
    <w:p w14:paraId="4CF3DA66" w14:textId="77777777" w:rsidR="00CA382B" w:rsidRDefault="00376362">
      <w:pPr>
        <w:tabs>
          <w:tab w:val="clear" w:pos="567"/>
        </w:tabs>
        <w:spacing w:line="240" w:lineRule="auto"/>
        <w:rPr>
          <w:lang w:val="el-GR"/>
        </w:rPr>
      </w:pPr>
      <w:r>
        <w:rPr>
          <w:lang w:val="el-GR"/>
        </w:rPr>
        <w:t>Δεν έχουν πραγματοποιηθεί μελέτες για την ενδεχόμενη μεταλλαξιογόνο ή καρκινογόνο δράση της αφλιβερσέπτης.</w:t>
      </w:r>
    </w:p>
    <w:p w14:paraId="420E64EE" w14:textId="77777777" w:rsidR="00CA382B" w:rsidRDefault="00CA382B">
      <w:pPr>
        <w:tabs>
          <w:tab w:val="clear" w:pos="567"/>
        </w:tabs>
        <w:spacing w:line="240" w:lineRule="auto"/>
        <w:rPr>
          <w:lang w:val="el-GR"/>
        </w:rPr>
      </w:pPr>
    </w:p>
    <w:p w14:paraId="3D42CB30" w14:textId="77777777" w:rsidR="00CA382B" w:rsidRDefault="00376362">
      <w:pPr>
        <w:tabs>
          <w:tab w:val="clear" w:pos="567"/>
        </w:tabs>
        <w:spacing w:line="240" w:lineRule="auto"/>
        <w:rPr>
          <w:lang w:val="el-GR"/>
        </w:rPr>
      </w:pPr>
      <w:r>
        <w:rPr>
          <w:lang w:val="el-GR"/>
        </w:rPr>
        <w:t xml:space="preserve">Μια επίδραση της αφλιβερσέπτης στην ενδομήτρια ανάπτυξη καταδείχθηκε σε μελέτες της εμβρυϊκής ανάπτυξης σε έγκυα κουνέλια με ενδοφλέβια (3 έως 60 mg/kg) καθώς και υποδόρια (0,1 έως 1 mg/kg) χορήγηση. Το επίπεδο NOAEL της μητέρας ήταν στη δόση των 3 mg/kg ή 1 mg/kg, αντίστοιχα. </w:t>
      </w:r>
      <w:r>
        <w:rPr>
          <w:lang w:val="el-GR"/>
        </w:rPr>
        <w:lastRenderedPageBreak/>
        <w:t>NOAEL για την επιδραση στην ανάπτυξη δεν αναγνωρίστηκε. Στη δόση του 0,1 mg/kg, η συστηματική έκθεση για την ελεύθερη αφλιβερσέπτη ήταν περίπου 1,0 και 1,0 φορές με βάση την C</w:t>
      </w:r>
      <w:r>
        <w:rPr>
          <w:vertAlign w:val="subscript"/>
          <w:lang w:val="el-GR"/>
        </w:rPr>
        <w:t>max</w:t>
      </w:r>
      <w:r>
        <w:rPr>
          <w:lang w:val="el-GR"/>
        </w:rPr>
        <w:t xml:space="preserve"> και τη σωρευτική AUC, όταν συγκρίθηκε με τις αντίστοιχες τιμές σε ενήλικες ασθενείς μετά από ενδοϋαλοειδική δόση 8 mg.</w:t>
      </w:r>
    </w:p>
    <w:p w14:paraId="4679CA47" w14:textId="77777777" w:rsidR="00CA382B" w:rsidRDefault="00CA382B">
      <w:pPr>
        <w:tabs>
          <w:tab w:val="clear" w:pos="567"/>
        </w:tabs>
        <w:spacing w:line="240" w:lineRule="auto"/>
        <w:rPr>
          <w:lang w:val="el-GR"/>
        </w:rPr>
      </w:pPr>
    </w:p>
    <w:p w14:paraId="4951D777" w14:textId="77777777" w:rsidR="00CA382B" w:rsidRDefault="00376362">
      <w:pPr>
        <w:tabs>
          <w:tab w:val="clear" w:pos="567"/>
        </w:tabs>
        <w:spacing w:line="240" w:lineRule="auto"/>
        <w:rPr>
          <w:lang w:val="el-GR"/>
        </w:rPr>
      </w:pPr>
      <w:r>
        <w:rPr>
          <w:lang w:val="el-GR"/>
        </w:rPr>
        <w:t>Οι επιδράσεις στην ανδρική και γυναικεία γονιμότητα αξιολογήθηκαν ως μέρος μιας 6</w:t>
      </w:r>
      <w:r>
        <w:rPr>
          <w:lang w:val="el-GR"/>
        </w:rPr>
        <w:noBreakHyphen/>
        <w:t>μηνης μελέτης σε πιθήκους με ενδοφλέβια χορήγηση αφλιβερσέπτης σε δόσεις που κυμάνθηκαν από 3 έως 30 mg/kg. Παρατηρήθηκε απουσία ή ακανόνιστη εμμηνορρυσία με μεταβολές στα επίπεδα των θηλυκών ορμονών αναπαραγωγής και μεταβολές στη μορφολογία και κινητικότητα του σπέρματος, σε όλα τα επίπεδα δόσης. Με βάση την C</w:t>
      </w:r>
      <w:r>
        <w:rPr>
          <w:vertAlign w:val="subscript"/>
          <w:lang w:val="el-GR"/>
        </w:rPr>
        <w:t>max</w:t>
      </w:r>
      <w:r>
        <w:rPr>
          <w:lang w:val="el-GR"/>
        </w:rPr>
        <w:t xml:space="preserve"> και AUC για την ελεύθερη αφλιβερσέπτη που παρατηρήθηκαν στην ενδοφλέβια δόση των 3 mg/kg, η συστηματική έκθεση ήταν περίπου 377 και 104 φορές υψηλότερη, αντίστοιχα, από την εκτιμώμενη έκθεση στους ανθρώπους μετά από ενδοϋαλοειδική δόση 8 mg. Όλες οι μεταβολές ήταν αναστρέψιμες.</w:t>
      </w:r>
    </w:p>
    <w:p w14:paraId="63C3C99E" w14:textId="77777777" w:rsidR="00CA382B" w:rsidRDefault="00CA382B">
      <w:pPr>
        <w:tabs>
          <w:tab w:val="clear" w:pos="567"/>
        </w:tabs>
        <w:spacing w:line="240" w:lineRule="auto"/>
        <w:rPr>
          <w:lang w:val="el-GR"/>
        </w:rPr>
      </w:pPr>
    </w:p>
    <w:p w14:paraId="691AA6FC" w14:textId="77777777" w:rsidR="00CA382B" w:rsidRDefault="00CA382B">
      <w:pPr>
        <w:tabs>
          <w:tab w:val="clear" w:pos="567"/>
        </w:tabs>
        <w:spacing w:line="240" w:lineRule="auto"/>
        <w:rPr>
          <w:lang w:val="el-GR"/>
        </w:rPr>
      </w:pPr>
    </w:p>
    <w:p w14:paraId="3E8503AA" w14:textId="77777777" w:rsidR="00CA382B" w:rsidRDefault="00376362">
      <w:pPr>
        <w:keepNext/>
        <w:keepLines/>
        <w:tabs>
          <w:tab w:val="clear" w:pos="567"/>
        </w:tabs>
        <w:suppressAutoHyphens/>
        <w:spacing w:line="240" w:lineRule="auto"/>
        <w:ind w:left="567" w:hanging="567"/>
        <w:outlineLvl w:val="1"/>
        <w:rPr>
          <w:b/>
          <w:lang w:val="el-GR"/>
        </w:rPr>
      </w:pPr>
      <w:r>
        <w:rPr>
          <w:b/>
          <w:bCs/>
          <w:lang w:val="el-GR"/>
        </w:rPr>
        <w:t>6.</w:t>
      </w:r>
      <w:r>
        <w:rPr>
          <w:b/>
          <w:bCs/>
          <w:lang w:val="el-GR"/>
        </w:rPr>
        <w:tab/>
        <w:t>ΦΑΡΜΑΚΕΥΤΙΚΕΣ ΠΛΗΡΟΦΟΡΙΕΣ</w:t>
      </w:r>
    </w:p>
    <w:p w14:paraId="0FEA5CBD" w14:textId="77777777" w:rsidR="00CA382B" w:rsidRDefault="00CA382B">
      <w:pPr>
        <w:keepNext/>
        <w:keepLines/>
        <w:tabs>
          <w:tab w:val="clear" w:pos="567"/>
        </w:tabs>
        <w:spacing w:line="240" w:lineRule="auto"/>
        <w:rPr>
          <w:lang w:val="el-GR"/>
        </w:rPr>
      </w:pPr>
    </w:p>
    <w:p w14:paraId="2CF4792E" w14:textId="77777777" w:rsidR="00CA382B" w:rsidRDefault="00376362">
      <w:pPr>
        <w:keepNext/>
        <w:keepLines/>
        <w:tabs>
          <w:tab w:val="clear" w:pos="567"/>
        </w:tabs>
        <w:spacing w:line="240" w:lineRule="auto"/>
        <w:ind w:left="567" w:hanging="567"/>
        <w:outlineLvl w:val="2"/>
        <w:rPr>
          <w:lang w:val="el-GR"/>
        </w:rPr>
      </w:pPr>
      <w:r>
        <w:rPr>
          <w:b/>
          <w:bCs/>
          <w:lang w:val="el-GR"/>
        </w:rPr>
        <w:t>6.1</w:t>
      </w:r>
      <w:r>
        <w:rPr>
          <w:b/>
          <w:bCs/>
          <w:lang w:val="el-GR"/>
        </w:rPr>
        <w:tab/>
        <w:t>Κατάλογος εκδόχων</w:t>
      </w:r>
    </w:p>
    <w:p w14:paraId="39D9AE3B" w14:textId="77777777" w:rsidR="00CA382B" w:rsidRDefault="00CA382B">
      <w:pPr>
        <w:keepNext/>
        <w:keepLines/>
        <w:tabs>
          <w:tab w:val="clear" w:pos="567"/>
        </w:tabs>
        <w:spacing w:line="240" w:lineRule="auto"/>
        <w:rPr>
          <w:i/>
          <w:lang w:val="el-GR"/>
        </w:rPr>
      </w:pPr>
    </w:p>
    <w:p w14:paraId="6EFDE313" w14:textId="77777777" w:rsidR="00CA382B" w:rsidRDefault="00376362">
      <w:pPr>
        <w:keepNext/>
        <w:keepLines/>
        <w:tabs>
          <w:tab w:val="clear" w:pos="567"/>
        </w:tabs>
        <w:spacing w:line="240" w:lineRule="auto"/>
        <w:rPr>
          <w:lang w:val="el-GR"/>
        </w:rPr>
      </w:pPr>
      <w:r>
        <w:rPr>
          <w:lang w:val="el-GR"/>
        </w:rPr>
        <w:t>Σακχαρόζη</w:t>
      </w:r>
    </w:p>
    <w:p w14:paraId="1CFD4159" w14:textId="77777777" w:rsidR="00CA382B" w:rsidRDefault="00376362">
      <w:pPr>
        <w:keepNext/>
        <w:keepLines/>
        <w:tabs>
          <w:tab w:val="clear" w:pos="567"/>
        </w:tabs>
        <w:spacing w:line="240" w:lineRule="auto"/>
        <w:rPr>
          <w:lang w:val="el-GR"/>
        </w:rPr>
      </w:pPr>
      <w:r>
        <w:rPr>
          <w:lang w:val="el-GR"/>
        </w:rPr>
        <w:t>Αργινίνη υδροχλωρική</w:t>
      </w:r>
    </w:p>
    <w:p w14:paraId="3AC0A71C" w14:textId="77777777" w:rsidR="00CA382B" w:rsidRDefault="00376362">
      <w:pPr>
        <w:keepNext/>
        <w:keepLines/>
        <w:tabs>
          <w:tab w:val="clear" w:pos="567"/>
        </w:tabs>
        <w:spacing w:line="240" w:lineRule="auto"/>
        <w:rPr>
          <w:lang w:val="el-GR"/>
        </w:rPr>
      </w:pPr>
      <w:r>
        <w:rPr>
          <w:lang w:val="el-GR"/>
        </w:rPr>
        <w:t>Ιστιδίνη υδροχλωρική μονοϋδρική</w:t>
      </w:r>
    </w:p>
    <w:p w14:paraId="0BD7A45B" w14:textId="77777777" w:rsidR="00CA382B" w:rsidRDefault="00376362">
      <w:pPr>
        <w:keepNext/>
        <w:keepLines/>
        <w:tabs>
          <w:tab w:val="clear" w:pos="567"/>
        </w:tabs>
        <w:spacing w:line="240" w:lineRule="auto"/>
        <w:rPr>
          <w:lang w:val="el-GR"/>
        </w:rPr>
      </w:pPr>
      <w:r>
        <w:rPr>
          <w:lang w:val="el-GR"/>
        </w:rPr>
        <w:t>Ιστιδίνη</w:t>
      </w:r>
    </w:p>
    <w:p w14:paraId="6AC8FFF6" w14:textId="77777777" w:rsidR="00CA382B" w:rsidRDefault="00376362">
      <w:pPr>
        <w:keepNext/>
        <w:keepLines/>
        <w:tabs>
          <w:tab w:val="clear" w:pos="567"/>
        </w:tabs>
        <w:spacing w:line="240" w:lineRule="auto"/>
        <w:rPr>
          <w:lang w:val="el-GR"/>
        </w:rPr>
      </w:pPr>
      <w:r>
        <w:rPr>
          <w:lang w:val="el-GR"/>
        </w:rPr>
        <w:t>Πολυσορβικό 20</w:t>
      </w:r>
    </w:p>
    <w:p w14:paraId="3C107674" w14:textId="77777777" w:rsidR="00CA382B" w:rsidRDefault="00376362">
      <w:pPr>
        <w:keepNext/>
        <w:keepLines/>
        <w:tabs>
          <w:tab w:val="clear" w:pos="567"/>
        </w:tabs>
        <w:spacing w:line="240" w:lineRule="auto"/>
        <w:rPr>
          <w:lang w:val="el-GR"/>
        </w:rPr>
      </w:pPr>
      <w:r>
        <w:rPr>
          <w:lang w:val="el-GR"/>
        </w:rPr>
        <w:t>Ύδωρ για ενέσιμα</w:t>
      </w:r>
    </w:p>
    <w:p w14:paraId="5E9D242B" w14:textId="77777777" w:rsidR="00CA382B" w:rsidRDefault="00CA382B">
      <w:pPr>
        <w:tabs>
          <w:tab w:val="clear" w:pos="567"/>
        </w:tabs>
        <w:spacing w:line="240" w:lineRule="auto"/>
        <w:rPr>
          <w:lang w:val="el-GR"/>
        </w:rPr>
      </w:pPr>
    </w:p>
    <w:p w14:paraId="4D817244" w14:textId="77777777" w:rsidR="00CA382B" w:rsidRDefault="00376362">
      <w:pPr>
        <w:keepNext/>
        <w:keepLines/>
        <w:tabs>
          <w:tab w:val="clear" w:pos="567"/>
        </w:tabs>
        <w:spacing w:line="240" w:lineRule="auto"/>
        <w:ind w:left="567" w:hanging="567"/>
        <w:outlineLvl w:val="2"/>
        <w:rPr>
          <w:lang w:val="el-GR"/>
        </w:rPr>
      </w:pPr>
      <w:r>
        <w:rPr>
          <w:b/>
          <w:bCs/>
          <w:lang w:val="el-GR"/>
        </w:rPr>
        <w:t>6.2</w:t>
      </w:r>
      <w:r>
        <w:rPr>
          <w:b/>
          <w:bCs/>
          <w:lang w:val="el-GR"/>
        </w:rPr>
        <w:tab/>
        <w:t>Ασυμβατότητες</w:t>
      </w:r>
    </w:p>
    <w:p w14:paraId="7A098313" w14:textId="77777777" w:rsidR="00CA382B" w:rsidRDefault="00CA382B">
      <w:pPr>
        <w:keepNext/>
        <w:keepLines/>
        <w:tabs>
          <w:tab w:val="clear" w:pos="567"/>
        </w:tabs>
        <w:spacing w:line="240" w:lineRule="auto"/>
        <w:rPr>
          <w:lang w:val="el-GR"/>
        </w:rPr>
      </w:pPr>
    </w:p>
    <w:p w14:paraId="59F67114" w14:textId="77777777" w:rsidR="00CA382B" w:rsidRDefault="00376362">
      <w:pPr>
        <w:keepNext/>
        <w:keepLines/>
        <w:tabs>
          <w:tab w:val="clear" w:pos="567"/>
        </w:tabs>
        <w:spacing w:line="240" w:lineRule="auto"/>
        <w:rPr>
          <w:lang w:val="el-GR"/>
        </w:rPr>
      </w:pPr>
      <w:r>
        <w:rPr>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5E5CEBCC" w14:textId="77777777" w:rsidR="00CA382B" w:rsidRDefault="00CA382B">
      <w:pPr>
        <w:tabs>
          <w:tab w:val="clear" w:pos="567"/>
        </w:tabs>
        <w:spacing w:line="240" w:lineRule="auto"/>
        <w:rPr>
          <w:lang w:val="el-GR"/>
        </w:rPr>
      </w:pPr>
    </w:p>
    <w:p w14:paraId="2DCEE1A7" w14:textId="77777777" w:rsidR="00CA382B" w:rsidRDefault="00376362">
      <w:pPr>
        <w:keepNext/>
        <w:keepLines/>
        <w:tabs>
          <w:tab w:val="clear" w:pos="567"/>
        </w:tabs>
        <w:spacing w:line="240" w:lineRule="auto"/>
        <w:ind w:left="567" w:hanging="567"/>
        <w:outlineLvl w:val="2"/>
        <w:rPr>
          <w:lang w:val="el-GR"/>
        </w:rPr>
      </w:pPr>
      <w:r>
        <w:rPr>
          <w:b/>
          <w:bCs/>
          <w:lang w:val="el-GR"/>
        </w:rPr>
        <w:t>6.3</w:t>
      </w:r>
      <w:r>
        <w:rPr>
          <w:b/>
          <w:bCs/>
          <w:lang w:val="el-GR"/>
        </w:rPr>
        <w:tab/>
        <w:t>Διάρκεια ζωής</w:t>
      </w:r>
    </w:p>
    <w:p w14:paraId="74B396C3" w14:textId="77777777" w:rsidR="00CA382B" w:rsidRDefault="00CA382B">
      <w:pPr>
        <w:keepNext/>
        <w:keepLines/>
        <w:tabs>
          <w:tab w:val="clear" w:pos="567"/>
        </w:tabs>
        <w:spacing w:line="240" w:lineRule="auto"/>
        <w:rPr>
          <w:lang w:val="el-GR"/>
        </w:rPr>
      </w:pPr>
    </w:p>
    <w:p w14:paraId="28ABA18A" w14:textId="77777777" w:rsidR="00CA382B" w:rsidRDefault="00376362">
      <w:pPr>
        <w:keepNext/>
        <w:keepLines/>
        <w:tabs>
          <w:tab w:val="clear" w:pos="567"/>
        </w:tabs>
        <w:spacing w:line="240" w:lineRule="auto"/>
        <w:rPr>
          <w:lang w:val="el-GR"/>
        </w:rPr>
      </w:pPr>
      <w:r w:rsidRPr="008873EC">
        <w:rPr>
          <w:lang w:val="el-GR"/>
        </w:rPr>
        <w:t>3</w:t>
      </w:r>
      <w:r>
        <w:rPr>
          <w:lang w:val="el-GR"/>
        </w:rPr>
        <w:t> χρόνια</w:t>
      </w:r>
    </w:p>
    <w:p w14:paraId="5B60F7C8" w14:textId="77777777" w:rsidR="00CA382B" w:rsidRDefault="00CA382B">
      <w:pPr>
        <w:tabs>
          <w:tab w:val="clear" w:pos="567"/>
        </w:tabs>
        <w:spacing w:line="240" w:lineRule="auto"/>
        <w:rPr>
          <w:lang w:val="el-GR"/>
        </w:rPr>
      </w:pPr>
    </w:p>
    <w:p w14:paraId="320EACE4" w14:textId="77777777" w:rsidR="00CA382B" w:rsidRDefault="00376362">
      <w:pPr>
        <w:keepNext/>
        <w:keepLines/>
        <w:tabs>
          <w:tab w:val="clear" w:pos="567"/>
        </w:tabs>
        <w:spacing w:line="240" w:lineRule="auto"/>
        <w:ind w:left="567" w:hanging="567"/>
        <w:outlineLvl w:val="2"/>
        <w:rPr>
          <w:b/>
          <w:lang w:val="el-GR"/>
        </w:rPr>
      </w:pPr>
      <w:r>
        <w:rPr>
          <w:b/>
          <w:bCs/>
          <w:lang w:val="el-GR"/>
        </w:rPr>
        <w:t>6.4</w:t>
      </w:r>
      <w:r>
        <w:rPr>
          <w:b/>
          <w:bCs/>
          <w:lang w:val="el-GR"/>
        </w:rPr>
        <w:tab/>
        <w:t>Ιδιαίτερες προφυλάξεις κατά τη φύλαξη του προϊόντος</w:t>
      </w:r>
    </w:p>
    <w:p w14:paraId="780B7C9E" w14:textId="77777777" w:rsidR="00CA382B" w:rsidRDefault="00CA382B">
      <w:pPr>
        <w:keepNext/>
        <w:keepLines/>
        <w:tabs>
          <w:tab w:val="clear" w:pos="567"/>
        </w:tabs>
        <w:spacing w:line="240" w:lineRule="auto"/>
        <w:ind w:left="567" w:hanging="567"/>
        <w:rPr>
          <w:lang w:val="el-GR"/>
        </w:rPr>
      </w:pPr>
    </w:p>
    <w:p w14:paraId="6BB8B8C6" w14:textId="77777777" w:rsidR="00CA382B" w:rsidRDefault="00376362">
      <w:pPr>
        <w:keepNext/>
        <w:keepLines/>
        <w:tabs>
          <w:tab w:val="clear" w:pos="567"/>
        </w:tabs>
        <w:spacing w:line="240" w:lineRule="auto"/>
        <w:rPr>
          <w:u w:val="single"/>
          <w:lang w:val="el-GR"/>
        </w:rPr>
      </w:pPr>
      <w:r>
        <w:rPr>
          <w:u w:val="single"/>
          <w:lang w:val="el-GR"/>
        </w:rPr>
        <w:t>Eylea 114,3 mg/ml ενέσιμο διάλυμα</w:t>
      </w:r>
    </w:p>
    <w:p w14:paraId="28957C0B" w14:textId="77777777" w:rsidR="00CA382B" w:rsidRDefault="00CA382B">
      <w:pPr>
        <w:keepNext/>
        <w:keepLines/>
        <w:tabs>
          <w:tab w:val="clear" w:pos="567"/>
        </w:tabs>
        <w:spacing w:line="240" w:lineRule="auto"/>
        <w:rPr>
          <w:lang w:val="el-GR"/>
        </w:rPr>
      </w:pPr>
    </w:p>
    <w:p w14:paraId="09C46C12" w14:textId="77777777" w:rsidR="00CA382B" w:rsidRDefault="00376362">
      <w:pPr>
        <w:keepNext/>
        <w:keepLines/>
        <w:tabs>
          <w:tab w:val="clear" w:pos="567"/>
        </w:tabs>
        <w:spacing w:line="240" w:lineRule="auto"/>
        <w:rPr>
          <w:lang w:val="el-GR"/>
        </w:rPr>
      </w:pPr>
      <w:r>
        <w:rPr>
          <w:lang w:val="el-GR"/>
        </w:rPr>
        <w:t>Φυλάσσετε σε ψυγείο (2 °C – 8 °C).</w:t>
      </w:r>
    </w:p>
    <w:p w14:paraId="4F72993F" w14:textId="77777777" w:rsidR="00CA382B" w:rsidRDefault="00376362">
      <w:pPr>
        <w:keepNext/>
        <w:keepLines/>
        <w:tabs>
          <w:tab w:val="clear" w:pos="567"/>
        </w:tabs>
        <w:spacing w:line="240" w:lineRule="auto"/>
        <w:rPr>
          <w:lang w:val="el-GR"/>
        </w:rPr>
      </w:pPr>
      <w:r>
        <w:rPr>
          <w:lang w:val="el-GR"/>
        </w:rPr>
        <w:t>Μην καταψύχετε.</w:t>
      </w:r>
    </w:p>
    <w:p w14:paraId="7A6DF441" w14:textId="77777777" w:rsidR="00CA382B" w:rsidRDefault="00376362">
      <w:pPr>
        <w:keepNext/>
        <w:keepLines/>
        <w:tabs>
          <w:tab w:val="clear" w:pos="567"/>
        </w:tabs>
        <w:spacing w:line="240" w:lineRule="auto"/>
        <w:rPr>
          <w:lang w:val="el-GR"/>
        </w:rPr>
      </w:pPr>
      <w:r>
        <w:rPr>
          <w:lang w:val="el-GR"/>
        </w:rPr>
        <w:t>Φυλάσσετε το φιαλίδιο στο εξωτερικό κουτί για να προστατεύεται από το φως.</w:t>
      </w:r>
    </w:p>
    <w:p w14:paraId="674050CE" w14:textId="77777777" w:rsidR="00CA382B" w:rsidRDefault="00376362">
      <w:pPr>
        <w:keepNext/>
        <w:keepLines/>
        <w:tabs>
          <w:tab w:val="clear" w:pos="567"/>
        </w:tabs>
        <w:spacing w:line="240" w:lineRule="auto"/>
        <w:rPr>
          <w:i/>
          <w:lang w:val="el-GR"/>
        </w:rPr>
      </w:pPr>
      <w:r>
        <w:rPr>
          <w:lang w:val="el-GR"/>
        </w:rPr>
        <w:t>Πριν την χρήση, το μη-ανοιγμένο φιαλίδιο μπορεί να φυλαχθεί εκτός ψυγείου κάτω από 25</w:t>
      </w:r>
      <w:r>
        <w:rPr>
          <w:vertAlign w:val="superscript"/>
          <w:lang w:val="el-GR"/>
        </w:rPr>
        <w:t>ο</w:t>
      </w:r>
      <w:r>
        <w:rPr>
          <w:lang w:val="el-GR"/>
        </w:rPr>
        <w:t xml:space="preserve"> </w:t>
      </w:r>
      <w:r>
        <w:rPr>
          <w:lang w:val="en-US"/>
        </w:rPr>
        <w:t>C</w:t>
      </w:r>
      <w:r>
        <w:rPr>
          <w:lang w:val="el-GR"/>
        </w:rPr>
        <w:t xml:space="preserve"> για έως και 24 ώρες.</w:t>
      </w:r>
    </w:p>
    <w:p w14:paraId="2968DDF5" w14:textId="77777777" w:rsidR="00CA382B" w:rsidRDefault="00CA382B">
      <w:pPr>
        <w:tabs>
          <w:tab w:val="clear" w:pos="567"/>
        </w:tabs>
        <w:spacing w:line="240" w:lineRule="auto"/>
        <w:rPr>
          <w:lang w:val="el-GR"/>
        </w:rPr>
      </w:pPr>
    </w:p>
    <w:p w14:paraId="3717C1CB" w14:textId="77777777" w:rsidR="00CA382B" w:rsidRDefault="00376362">
      <w:pPr>
        <w:keepNext/>
        <w:keepLines/>
        <w:tabs>
          <w:tab w:val="clear" w:pos="567"/>
        </w:tabs>
        <w:spacing w:line="240" w:lineRule="auto"/>
        <w:ind w:left="567" w:hanging="567"/>
        <w:rPr>
          <w:u w:val="single"/>
          <w:lang w:val="el-GR"/>
        </w:rPr>
      </w:pPr>
      <w:r>
        <w:rPr>
          <w:u w:val="single"/>
          <w:lang w:val="el-GR"/>
        </w:rPr>
        <w:t>Eylea 114,3 mg/ml ενέσιμο διάλυμα σε προγεμισμένη σύριγγα</w:t>
      </w:r>
    </w:p>
    <w:p w14:paraId="25724EA8" w14:textId="77777777" w:rsidR="00CA382B" w:rsidRDefault="00CA382B">
      <w:pPr>
        <w:keepNext/>
        <w:keepLines/>
        <w:tabs>
          <w:tab w:val="clear" w:pos="567"/>
        </w:tabs>
        <w:spacing w:line="240" w:lineRule="auto"/>
        <w:ind w:left="567" w:hanging="567"/>
        <w:rPr>
          <w:lang w:val="el-GR"/>
        </w:rPr>
      </w:pPr>
    </w:p>
    <w:p w14:paraId="2D404891" w14:textId="77777777" w:rsidR="00CA382B" w:rsidRDefault="00376362">
      <w:pPr>
        <w:keepNext/>
        <w:keepLines/>
        <w:tabs>
          <w:tab w:val="clear" w:pos="567"/>
        </w:tabs>
        <w:spacing w:line="240" w:lineRule="auto"/>
        <w:rPr>
          <w:lang w:val="el-GR"/>
        </w:rPr>
      </w:pPr>
      <w:r>
        <w:rPr>
          <w:lang w:val="el-GR"/>
        </w:rPr>
        <w:t>Φυλάσσετε σε ψυγείο (2 °C – 8 °C).</w:t>
      </w:r>
    </w:p>
    <w:p w14:paraId="162CABBC" w14:textId="77777777" w:rsidR="00CA382B" w:rsidRDefault="00376362">
      <w:pPr>
        <w:keepNext/>
        <w:keepLines/>
        <w:tabs>
          <w:tab w:val="clear" w:pos="567"/>
        </w:tabs>
        <w:spacing w:line="240" w:lineRule="auto"/>
        <w:rPr>
          <w:lang w:val="el-GR"/>
        </w:rPr>
      </w:pPr>
      <w:r>
        <w:rPr>
          <w:lang w:val="el-GR"/>
        </w:rPr>
        <w:t>Μην καταψύχετε.</w:t>
      </w:r>
    </w:p>
    <w:p w14:paraId="4AC50298" w14:textId="77777777" w:rsidR="00CA382B" w:rsidRDefault="00376362">
      <w:pPr>
        <w:keepNext/>
        <w:keepLines/>
        <w:tabs>
          <w:tab w:val="clear" w:pos="567"/>
        </w:tabs>
        <w:spacing w:line="240" w:lineRule="auto"/>
        <w:rPr>
          <w:lang w:val="el-GR"/>
        </w:rPr>
      </w:pPr>
      <w:r>
        <w:rPr>
          <w:lang w:val="el-GR"/>
        </w:rPr>
        <w:t>Φυλάσσετε την προγεμισμένη σύριγγα στην κυψέλη της και στο εξωτερικό κουτί για να προστατεύεται από το φως.</w:t>
      </w:r>
    </w:p>
    <w:p w14:paraId="03015D03" w14:textId="77777777" w:rsidR="00CA382B" w:rsidRDefault="00376362">
      <w:pPr>
        <w:keepNext/>
        <w:keepLines/>
        <w:tabs>
          <w:tab w:val="clear" w:pos="567"/>
        </w:tabs>
        <w:spacing w:line="240" w:lineRule="auto"/>
        <w:rPr>
          <w:i/>
          <w:lang w:val="el-GR"/>
        </w:rPr>
      </w:pPr>
      <w:r>
        <w:rPr>
          <w:lang w:val="el-GR"/>
        </w:rPr>
        <w:t>Πριν την χρήση, η μη-ανοιγμένη συσκευασία κυψέλης μπορεί να φυλαχθεί εκτός ψυγείου κάτω από 25</w:t>
      </w:r>
      <w:r>
        <w:rPr>
          <w:vertAlign w:val="superscript"/>
          <w:lang w:val="el-GR"/>
        </w:rPr>
        <w:t>ο</w:t>
      </w:r>
      <w:r>
        <w:rPr>
          <w:lang w:val="el-GR"/>
        </w:rPr>
        <w:t xml:space="preserve"> </w:t>
      </w:r>
      <w:r>
        <w:rPr>
          <w:lang w:val="en-US"/>
        </w:rPr>
        <w:t>C</w:t>
      </w:r>
      <w:r>
        <w:rPr>
          <w:lang w:val="el-GR"/>
        </w:rPr>
        <w:t xml:space="preserve"> για έως και 24 ώρες.</w:t>
      </w:r>
    </w:p>
    <w:p w14:paraId="6659DCC2" w14:textId="77777777" w:rsidR="00CA382B" w:rsidRDefault="00CA382B">
      <w:pPr>
        <w:tabs>
          <w:tab w:val="clear" w:pos="567"/>
        </w:tabs>
        <w:spacing w:line="240" w:lineRule="auto"/>
        <w:rPr>
          <w:lang w:val="el-GR"/>
        </w:rPr>
      </w:pPr>
    </w:p>
    <w:p w14:paraId="2076DFD0" w14:textId="77777777" w:rsidR="00CA382B" w:rsidRDefault="00376362">
      <w:pPr>
        <w:keepNext/>
        <w:keepLines/>
        <w:tabs>
          <w:tab w:val="clear" w:pos="567"/>
        </w:tabs>
        <w:spacing w:line="240" w:lineRule="auto"/>
        <w:ind w:left="567" w:hanging="567"/>
        <w:outlineLvl w:val="2"/>
        <w:rPr>
          <w:b/>
          <w:lang w:val="el-GR"/>
        </w:rPr>
      </w:pPr>
      <w:r>
        <w:rPr>
          <w:b/>
          <w:bCs/>
          <w:lang w:val="el-GR"/>
        </w:rPr>
        <w:lastRenderedPageBreak/>
        <w:t>6.5</w:t>
      </w:r>
      <w:r>
        <w:rPr>
          <w:b/>
          <w:bCs/>
          <w:lang w:val="el-GR"/>
        </w:rPr>
        <w:tab/>
        <w:t>Φύση και συστατικά του περιέκτη</w:t>
      </w:r>
    </w:p>
    <w:p w14:paraId="0B74F72C" w14:textId="77777777" w:rsidR="00CA382B" w:rsidRDefault="00CA382B">
      <w:pPr>
        <w:keepNext/>
        <w:keepLines/>
        <w:tabs>
          <w:tab w:val="clear" w:pos="567"/>
        </w:tabs>
        <w:spacing w:line="240" w:lineRule="auto"/>
        <w:rPr>
          <w:b/>
          <w:lang w:val="el-GR"/>
        </w:rPr>
      </w:pPr>
    </w:p>
    <w:p w14:paraId="213B06D6" w14:textId="77777777" w:rsidR="00CA382B" w:rsidRDefault="00376362">
      <w:pPr>
        <w:keepNext/>
        <w:keepLines/>
        <w:tabs>
          <w:tab w:val="clear" w:pos="567"/>
        </w:tabs>
        <w:spacing w:line="240" w:lineRule="auto"/>
        <w:rPr>
          <w:u w:val="single"/>
          <w:lang w:val="el-GR"/>
        </w:rPr>
      </w:pPr>
      <w:r>
        <w:rPr>
          <w:u w:val="single"/>
          <w:lang w:val="el-GR"/>
        </w:rPr>
        <w:t>Eylea 114,3 mg/ml ενέσιμο διάλυμα</w:t>
      </w:r>
    </w:p>
    <w:p w14:paraId="70820DE4" w14:textId="77777777" w:rsidR="00CA382B" w:rsidRDefault="00CA382B">
      <w:pPr>
        <w:keepNext/>
        <w:keepLines/>
        <w:tabs>
          <w:tab w:val="clear" w:pos="567"/>
        </w:tabs>
        <w:spacing w:line="240" w:lineRule="auto"/>
        <w:rPr>
          <w:lang w:val="el-GR"/>
        </w:rPr>
      </w:pPr>
    </w:p>
    <w:p w14:paraId="485BCEFA" w14:textId="77777777" w:rsidR="00CA382B" w:rsidRDefault="00376362">
      <w:pPr>
        <w:keepNext/>
        <w:keepLines/>
        <w:tabs>
          <w:tab w:val="clear" w:pos="567"/>
        </w:tabs>
        <w:spacing w:line="240" w:lineRule="auto"/>
        <w:rPr>
          <w:lang w:val="el-GR"/>
        </w:rPr>
      </w:pPr>
      <w:r>
        <w:rPr>
          <w:lang w:val="el-GR"/>
        </w:rPr>
        <w:t>Φιαλίδιο (γυαλί τύπου Ι) με γκρι ελαστικό πώμα εισχώρησης (χλωροβουτυλίου) σφραγισμένο με πώμα αλουμινίου με λευκό καπάκι και βελόνα με φίλτρο 18 G, 5 micron.</w:t>
      </w:r>
    </w:p>
    <w:p w14:paraId="05201D13" w14:textId="77777777" w:rsidR="00CA382B" w:rsidRDefault="00376362">
      <w:pPr>
        <w:tabs>
          <w:tab w:val="clear" w:pos="567"/>
        </w:tabs>
        <w:spacing w:line="240" w:lineRule="auto"/>
        <w:rPr>
          <w:lang w:val="el-GR"/>
        </w:rPr>
      </w:pPr>
      <w:r>
        <w:rPr>
          <w:lang w:val="el-GR"/>
        </w:rPr>
        <w:t>Κάθε φιαλίδιο περιέχει 0,263 ml διαλύματος.</w:t>
      </w:r>
    </w:p>
    <w:p w14:paraId="3C08039F" w14:textId="77777777" w:rsidR="00CA382B" w:rsidRDefault="00376362">
      <w:pPr>
        <w:tabs>
          <w:tab w:val="clear" w:pos="567"/>
        </w:tabs>
        <w:spacing w:line="240" w:lineRule="auto"/>
        <w:rPr>
          <w:lang w:val="el-GR"/>
        </w:rPr>
      </w:pPr>
      <w:r>
        <w:rPr>
          <w:lang w:val="el-GR"/>
        </w:rPr>
        <w:t>Μέγεθος συσκευασίας 1 φιαλίδιο και 1 βελόνα με φίλτρο.</w:t>
      </w:r>
    </w:p>
    <w:p w14:paraId="1A7FBA90" w14:textId="77777777" w:rsidR="00CA382B" w:rsidRDefault="00CA382B">
      <w:pPr>
        <w:rPr>
          <w:lang w:val="el-GR"/>
        </w:rPr>
      </w:pPr>
    </w:p>
    <w:p w14:paraId="3124EAF3" w14:textId="77777777" w:rsidR="00CA382B" w:rsidRDefault="00376362">
      <w:pPr>
        <w:keepNext/>
        <w:keepLines/>
        <w:spacing w:line="240" w:lineRule="auto"/>
        <w:rPr>
          <w:u w:val="single"/>
          <w:lang w:val="el-GR"/>
        </w:rPr>
      </w:pPr>
      <w:bookmarkStart w:id="1068" w:name="_Hlk162014991"/>
      <w:r>
        <w:rPr>
          <w:u w:val="single"/>
        </w:rPr>
        <w:t>Eylea </w:t>
      </w:r>
      <w:r>
        <w:rPr>
          <w:u w:val="single"/>
          <w:lang w:val="el-GR"/>
        </w:rPr>
        <w:t>114,3</w:t>
      </w:r>
      <w:r>
        <w:rPr>
          <w:u w:val="single"/>
        </w:rPr>
        <w:t> mg</w:t>
      </w:r>
      <w:r>
        <w:rPr>
          <w:u w:val="single"/>
          <w:lang w:val="el-GR"/>
        </w:rPr>
        <w:t>/</w:t>
      </w:r>
      <w:r>
        <w:rPr>
          <w:u w:val="single"/>
        </w:rPr>
        <w:t>ml</w:t>
      </w:r>
      <w:r>
        <w:rPr>
          <w:u w:val="single"/>
          <w:lang w:val="el-GR"/>
        </w:rPr>
        <w:t xml:space="preserve"> ενέσιμο διάλυμα σε προγεμισμένη σύριγγα</w:t>
      </w:r>
    </w:p>
    <w:bookmarkEnd w:id="1068"/>
    <w:p w14:paraId="70562E70" w14:textId="77777777" w:rsidR="00CA382B" w:rsidRDefault="00CA382B">
      <w:pPr>
        <w:spacing w:line="240" w:lineRule="auto"/>
        <w:rPr>
          <w:lang w:val="el-GR"/>
        </w:rPr>
      </w:pPr>
    </w:p>
    <w:p w14:paraId="35406770" w14:textId="77777777" w:rsidR="00CA382B" w:rsidRDefault="00376362">
      <w:pPr>
        <w:keepNext/>
        <w:keepLines/>
        <w:spacing w:line="240" w:lineRule="auto"/>
        <w:rPr>
          <w:lang w:val="el-GR"/>
        </w:rPr>
      </w:pPr>
      <w:r>
        <w:rPr>
          <w:rStyle w:val="--l"/>
          <w:lang w:val="el-GR"/>
        </w:rPr>
        <w:t>Προγεμισμένη σύριγγα (γυαλί τύπου </w:t>
      </w:r>
      <w:r>
        <w:rPr>
          <w:rStyle w:val="--l"/>
        </w:rPr>
        <w:t>I</w:t>
      </w:r>
      <w:r>
        <w:rPr>
          <w:rStyle w:val="--l"/>
          <w:lang w:val="el-GR"/>
        </w:rPr>
        <w:t xml:space="preserve">) με γκρι πώμα εισχώρησης εμβόλου (ελαστομερές ελαστικό), λευκό προσαρμογέα </w:t>
      </w:r>
      <w:r>
        <w:rPr>
          <w:rStyle w:val="--l"/>
        </w:rPr>
        <w:t>Luer</w:t>
      </w:r>
      <w:r>
        <w:rPr>
          <w:rStyle w:val="--l"/>
          <w:lang w:val="el-GR"/>
        </w:rPr>
        <w:noBreakHyphen/>
      </w:r>
      <w:r>
        <w:rPr>
          <w:rStyle w:val="--l"/>
        </w:rPr>
        <w:t>lock</w:t>
      </w:r>
      <w:r>
        <w:rPr>
          <w:rStyle w:val="--l"/>
          <w:lang w:val="el-GR"/>
        </w:rPr>
        <w:t xml:space="preserve"> με γκρι πώμα άκρου (ελαστομερές ελαστικό) και μπλε δοσομετρικό σύστημα </w:t>
      </w:r>
      <w:r>
        <w:rPr>
          <w:rStyle w:val="--l"/>
        </w:rPr>
        <w:t>OcuClick</w:t>
      </w:r>
      <w:r>
        <w:rPr>
          <w:rStyle w:val="--l"/>
          <w:lang w:val="el-GR"/>
        </w:rPr>
        <w:t xml:space="preserve"> (πλαστικό </w:t>
      </w:r>
      <w:r>
        <w:rPr>
          <w:rStyle w:val="--l"/>
        </w:rPr>
        <w:t>PC</w:t>
      </w:r>
      <w:r>
        <w:rPr>
          <w:rStyle w:val="--l"/>
          <w:lang w:val="el-GR"/>
        </w:rPr>
        <w:t>/</w:t>
      </w:r>
      <w:r>
        <w:rPr>
          <w:rStyle w:val="--l"/>
        </w:rPr>
        <w:t>ABS</w:t>
      </w:r>
      <w:r>
        <w:rPr>
          <w:rStyle w:val="--l"/>
          <w:lang w:val="el-GR"/>
        </w:rPr>
        <w:t>).</w:t>
      </w:r>
    </w:p>
    <w:p w14:paraId="02CD0B22" w14:textId="77777777" w:rsidR="00CA382B" w:rsidRDefault="00376362">
      <w:pPr>
        <w:spacing w:line="240" w:lineRule="auto"/>
        <w:rPr>
          <w:lang w:val="el-GR"/>
        </w:rPr>
      </w:pPr>
      <w:r>
        <w:rPr>
          <w:lang w:val="el-GR"/>
        </w:rPr>
        <w:t>Κάθε προγεμισμένη σύριγγα περιέχει 0,184</w:t>
      </w:r>
      <w:r>
        <w:t> ml</w:t>
      </w:r>
      <w:r>
        <w:rPr>
          <w:lang w:val="el-GR"/>
        </w:rPr>
        <w:t xml:space="preserve"> διαλύματος.</w:t>
      </w:r>
    </w:p>
    <w:p w14:paraId="0F30C9DB" w14:textId="77777777" w:rsidR="00CA382B" w:rsidRDefault="00376362">
      <w:pPr>
        <w:spacing w:line="240" w:lineRule="auto"/>
        <w:rPr>
          <w:lang w:val="el-GR"/>
        </w:rPr>
      </w:pPr>
      <w:r>
        <w:rPr>
          <w:lang w:val="el-GR"/>
        </w:rPr>
        <w:t>Μέγεθος συσκευασίας 1</w:t>
      </w:r>
      <w:r>
        <w:t> </w:t>
      </w:r>
      <w:r>
        <w:rPr>
          <w:lang w:val="el-GR"/>
        </w:rPr>
        <w:t>προγεμισμένη σύριγγα.</w:t>
      </w:r>
    </w:p>
    <w:p w14:paraId="5DBC9A5F" w14:textId="77777777" w:rsidR="00CA382B" w:rsidRDefault="00CA382B">
      <w:pPr>
        <w:rPr>
          <w:lang w:val="el-GR"/>
        </w:rPr>
      </w:pPr>
    </w:p>
    <w:p w14:paraId="277B07C1" w14:textId="77777777" w:rsidR="00CA382B" w:rsidRDefault="00376362">
      <w:pPr>
        <w:keepNext/>
        <w:keepLines/>
        <w:tabs>
          <w:tab w:val="clear" w:pos="567"/>
        </w:tabs>
        <w:spacing w:line="240" w:lineRule="auto"/>
        <w:ind w:left="567" w:hanging="567"/>
        <w:outlineLvl w:val="2"/>
        <w:rPr>
          <w:lang w:val="el-GR"/>
        </w:rPr>
      </w:pPr>
      <w:r>
        <w:rPr>
          <w:b/>
          <w:bCs/>
          <w:lang w:val="el-GR"/>
        </w:rPr>
        <w:t>6.6</w:t>
      </w:r>
      <w:r>
        <w:rPr>
          <w:b/>
          <w:bCs/>
          <w:lang w:val="el-GR"/>
        </w:rPr>
        <w:tab/>
        <w:t>Ιδιαίτερες προφυλάξεις απόρριψης και άλλος χειρισμός</w:t>
      </w:r>
    </w:p>
    <w:p w14:paraId="35E53767" w14:textId="77777777" w:rsidR="00CA382B" w:rsidRDefault="00CA382B">
      <w:pPr>
        <w:keepNext/>
        <w:keepLines/>
        <w:tabs>
          <w:tab w:val="clear" w:pos="567"/>
        </w:tabs>
        <w:spacing w:line="240" w:lineRule="auto"/>
        <w:rPr>
          <w:lang w:val="el-GR"/>
        </w:rPr>
      </w:pPr>
    </w:p>
    <w:p w14:paraId="358B3E6A" w14:textId="77777777" w:rsidR="00CA382B" w:rsidRDefault="00376362">
      <w:pPr>
        <w:keepNext/>
        <w:keepLines/>
        <w:tabs>
          <w:tab w:val="clear" w:pos="567"/>
        </w:tabs>
        <w:spacing w:line="240" w:lineRule="auto"/>
        <w:rPr>
          <w:u w:val="single"/>
          <w:lang w:val="el-GR"/>
        </w:rPr>
      </w:pPr>
      <w:r>
        <w:rPr>
          <w:u w:val="single"/>
          <w:lang w:val="el-GR"/>
        </w:rPr>
        <w:t>Eylea 114,3 mg/ml ενέσιμο διάλυμα</w:t>
      </w:r>
    </w:p>
    <w:p w14:paraId="39E633BD" w14:textId="77777777" w:rsidR="00CA382B" w:rsidRDefault="00CA382B">
      <w:pPr>
        <w:keepNext/>
        <w:keepLines/>
        <w:tabs>
          <w:tab w:val="clear" w:pos="567"/>
        </w:tabs>
        <w:spacing w:line="240" w:lineRule="auto"/>
        <w:rPr>
          <w:lang w:val="el-GR"/>
        </w:rPr>
      </w:pPr>
    </w:p>
    <w:p w14:paraId="4F5B9B39" w14:textId="77777777" w:rsidR="00CA382B" w:rsidRDefault="00376362">
      <w:pPr>
        <w:keepNext/>
        <w:keepLines/>
        <w:tabs>
          <w:tab w:val="clear" w:pos="567"/>
        </w:tabs>
        <w:spacing w:line="240" w:lineRule="auto"/>
        <w:rPr>
          <w:lang w:val="el-GR"/>
        </w:rPr>
      </w:pPr>
      <w:r>
        <w:rPr>
          <w:lang w:val="el-GR"/>
        </w:rPr>
        <w:t>Το φιαλίδιο προορίζεται για μία μόνο χρήση μόνο σε έναν οφθαλμό. Η εξαγωγή πολλαπλών δόσεων από ένα φιαλίδιο μπορεί να αυξήσει τον κίνδυνο επιμόλυνσης ή επακόλουθης φλεγμονής.</w:t>
      </w:r>
    </w:p>
    <w:p w14:paraId="085EB114" w14:textId="77777777" w:rsidR="00CA382B" w:rsidRDefault="00CA382B">
      <w:pPr>
        <w:tabs>
          <w:tab w:val="clear" w:pos="567"/>
        </w:tabs>
        <w:spacing w:line="240" w:lineRule="auto"/>
        <w:rPr>
          <w:lang w:val="el-GR"/>
        </w:rPr>
      </w:pPr>
    </w:p>
    <w:p w14:paraId="33BBF7CD" w14:textId="77777777" w:rsidR="00CA382B" w:rsidRDefault="00376362">
      <w:pPr>
        <w:tabs>
          <w:tab w:val="clear" w:pos="567"/>
        </w:tabs>
        <w:spacing w:line="240" w:lineRule="auto"/>
        <w:rPr>
          <w:lang w:val="el-GR"/>
        </w:rPr>
      </w:pPr>
      <w:r>
        <w:rPr>
          <w:b/>
          <w:bCs/>
          <w:lang w:val="el-GR"/>
        </w:rPr>
        <w:t>Μην</w:t>
      </w:r>
      <w:r>
        <w:rPr>
          <w:lang w:val="el-GR"/>
        </w:rPr>
        <w:t xml:space="preserve"> το χρησιμοποιείτε εάν η συσκευασία ή τα στοιχεία της έχουν λήξει, είναι κατεστραμμένα ή έχουν παραβιαστεί.</w:t>
      </w:r>
    </w:p>
    <w:p w14:paraId="4D1E3B67" w14:textId="77777777" w:rsidR="00CA382B" w:rsidRDefault="00376362">
      <w:pPr>
        <w:tabs>
          <w:tab w:val="clear" w:pos="567"/>
        </w:tabs>
        <w:spacing w:line="240" w:lineRule="auto"/>
        <w:rPr>
          <w:lang w:val="el-GR"/>
        </w:rPr>
      </w:pPr>
      <w:r>
        <w:rPr>
          <w:lang w:val="el-GR"/>
        </w:rPr>
        <w:t>Ελέγξτε την επισήμανση στο φιαλίδιο για να βεβαιωθείτε ότι έχετε την περιεκτικότητα του Eylea που σκοπεύετε να χρησιμοποιήσετε. Η δόση των 8 mg απαιτεί τη χρήση του φιαλιδίου Eylea 114,3 mg/ml.</w:t>
      </w:r>
    </w:p>
    <w:p w14:paraId="1BD9C6A5" w14:textId="77777777" w:rsidR="00CA382B" w:rsidRDefault="00CA382B">
      <w:pPr>
        <w:tabs>
          <w:tab w:val="clear" w:pos="567"/>
        </w:tabs>
        <w:spacing w:line="240" w:lineRule="auto"/>
        <w:rPr>
          <w:lang w:val="el-GR"/>
        </w:rPr>
      </w:pPr>
    </w:p>
    <w:p w14:paraId="0CA674D2" w14:textId="77777777" w:rsidR="00CA382B" w:rsidRDefault="00376362">
      <w:pPr>
        <w:tabs>
          <w:tab w:val="clear" w:pos="567"/>
        </w:tabs>
        <w:spacing w:line="240" w:lineRule="auto"/>
        <w:rPr>
          <w:u w:val="single"/>
          <w:lang w:val="el-GR"/>
        </w:rPr>
      </w:pPr>
      <w:r>
        <w:rPr>
          <w:u w:val="single"/>
          <w:lang w:val="el-GR"/>
        </w:rPr>
        <w:t>Βελόνα με φίλτρο 18 </w:t>
      </w:r>
      <w:r>
        <w:rPr>
          <w:caps/>
          <w:u w:val="single"/>
          <w:lang w:val="el-GR"/>
        </w:rPr>
        <w:t>G, 5 </w:t>
      </w:r>
      <w:r>
        <w:rPr>
          <w:lang w:val="el-GR"/>
        </w:rPr>
        <w:t>micron</w:t>
      </w:r>
      <w:r>
        <w:rPr>
          <w:u w:val="single"/>
          <w:lang w:val="el-GR"/>
        </w:rPr>
        <w:t>:</w:t>
      </w:r>
    </w:p>
    <w:p w14:paraId="68DC5DB3" w14:textId="77777777" w:rsidR="00CA382B" w:rsidRDefault="00376362">
      <w:pPr>
        <w:pStyle w:val="ListParagraph"/>
        <w:numPr>
          <w:ilvl w:val="0"/>
          <w:numId w:val="40"/>
        </w:numPr>
        <w:tabs>
          <w:tab w:val="clear" w:pos="567"/>
        </w:tabs>
        <w:spacing w:line="240" w:lineRule="auto"/>
        <w:rPr>
          <w:lang w:val="el-GR"/>
        </w:rPr>
      </w:pPr>
      <w:r>
        <w:rPr>
          <w:lang w:val="el-GR"/>
        </w:rPr>
        <w:t>blunt filter (fill) βελόνα, όχι για ένεση στο δέρμα.</w:t>
      </w:r>
    </w:p>
    <w:p w14:paraId="69038BD1" w14:textId="77777777" w:rsidR="00CA382B" w:rsidRDefault="00376362">
      <w:pPr>
        <w:pStyle w:val="ListParagraph"/>
        <w:numPr>
          <w:ilvl w:val="0"/>
          <w:numId w:val="40"/>
        </w:numPr>
        <w:tabs>
          <w:tab w:val="clear" w:pos="567"/>
        </w:tabs>
        <w:spacing w:line="240" w:lineRule="auto"/>
        <w:rPr>
          <w:lang w:val="el-GR"/>
        </w:rPr>
      </w:pPr>
      <w:r>
        <w:rPr>
          <w:lang w:val="el-GR"/>
        </w:rPr>
        <w:t>Μην αποστειρώνετε την blunt filter (fill) βελόνα.</w:t>
      </w:r>
    </w:p>
    <w:p w14:paraId="4817D16D" w14:textId="77777777" w:rsidR="00CA382B" w:rsidRDefault="00376362">
      <w:pPr>
        <w:pStyle w:val="ListParagraph"/>
        <w:numPr>
          <w:ilvl w:val="0"/>
          <w:numId w:val="40"/>
        </w:numPr>
        <w:tabs>
          <w:tab w:val="clear" w:pos="567"/>
        </w:tabs>
        <w:spacing w:line="240" w:lineRule="auto"/>
        <w:rPr>
          <w:lang w:val="el-GR"/>
        </w:rPr>
      </w:pPr>
      <w:r>
        <w:rPr>
          <w:lang w:val="el-GR"/>
        </w:rPr>
        <w:t>Η βελόνα με φίλτρο είναι μη πυρετογόνος. Μην την χρησιμοποιείτε εάν η επιμέρους συσκευασία είναι κατεστραμμένη.</w:t>
      </w:r>
    </w:p>
    <w:p w14:paraId="54CA3024" w14:textId="77777777" w:rsidR="00CA382B" w:rsidRDefault="00376362">
      <w:pPr>
        <w:pStyle w:val="ListParagraph"/>
        <w:numPr>
          <w:ilvl w:val="0"/>
          <w:numId w:val="40"/>
        </w:numPr>
        <w:tabs>
          <w:tab w:val="clear" w:pos="567"/>
        </w:tabs>
        <w:spacing w:line="240" w:lineRule="auto"/>
        <w:rPr>
          <w:lang w:val="el-GR"/>
        </w:rPr>
      </w:pPr>
      <w:r>
        <w:rPr>
          <w:lang w:val="el-GR"/>
        </w:rPr>
        <w:t>Απορρίψτε τη χρησιμοποιημένη βελόνα Blunt Filter (Fill) σε εγκεκριμένο συλλέκτη αιχμηρών αντικειμένων.</w:t>
      </w:r>
    </w:p>
    <w:p w14:paraId="6BA5C458" w14:textId="77777777" w:rsidR="00CA382B" w:rsidRDefault="00376362">
      <w:pPr>
        <w:pStyle w:val="ListParagraph"/>
        <w:numPr>
          <w:ilvl w:val="0"/>
          <w:numId w:val="40"/>
        </w:numPr>
        <w:tabs>
          <w:tab w:val="clear" w:pos="567"/>
        </w:tabs>
        <w:spacing w:line="240" w:lineRule="auto"/>
        <w:rPr>
          <w:lang w:val="el-GR"/>
        </w:rPr>
      </w:pPr>
      <w:r>
        <w:rPr>
          <w:lang w:val="el-GR"/>
        </w:rPr>
        <w:t>Προσοχή: Η επαναχρησιμοποίηση της βελόνας με φίλτρο μπορεί να οδηγήσει σε λοίμωξη ή άλλη ασθένεια / τραυματισμό.</w:t>
      </w:r>
    </w:p>
    <w:p w14:paraId="516A5A0E" w14:textId="77777777" w:rsidR="00CA382B" w:rsidRDefault="00CA382B">
      <w:pPr>
        <w:tabs>
          <w:tab w:val="clear" w:pos="567"/>
        </w:tabs>
        <w:spacing w:line="240" w:lineRule="auto"/>
        <w:rPr>
          <w:lang w:val="el-GR"/>
        </w:rPr>
      </w:pPr>
    </w:p>
    <w:p w14:paraId="780DAF1D" w14:textId="77777777" w:rsidR="00CA382B" w:rsidRDefault="00376362">
      <w:pPr>
        <w:tabs>
          <w:tab w:val="clear" w:pos="567"/>
        </w:tabs>
        <w:spacing w:line="240" w:lineRule="auto"/>
        <w:rPr>
          <w:lang w:val="el-GR"/>
        </w:rPr>
      </w:pPr>
      <w:r>
        <w:rPr>
          <w:lang w:val="el-GR"/>
        </w:rPr>
        <w:t>Η ενδοϋαλοειδική ένεση πρέπει να διενεργείται με βελόνα ένεσης 30 G × ½ inch</w:t>
      </w:r>
      <w:r>
        <w:rPr>
          <w:i/>
          <w:lang w:val="el-GR"/>
        </w:rPr>
        <w:t xml:space="preserve"> (δεν περιλαμβάνεται)</w:t>
      </w:r>
      <w:r>
        <w:rPr>
          <w:lang w:val="el-GR"/>
        </w:rPr>
        <w:t xml:space="preserve">. Η χρήση βελόνας μικρότερου μεγέθους (μεγαλύτερου διαμετρήματος) από τη συνιστώμενη βελόνα ένεσης 30 </w:t>
      </w:r>
      <w:r>
        <w:rPr>
          <w:lang w:val="en-US"/>
        </w:rPr>
        <w:t>G</w:t>
      </w:r>
      <w:r>
        <w:rPr>
          <w:lang w:val="el-GR"/>
        </w:rPr>
        <w:t xml:space="preserve"> </w:t>
      </w:r>
      <w:r>
        <w:rPr>
          <w:lang w:val="en-US"/>
        </w:rPr>
        <w:t>x</w:t>
      </w:r>
      <w:r>
        <w:rPr>
          <w:lang w:val="el-GR"/>
        </w:rPr>
        <w:t xml:space="preserve"> ½</w:t>
      </w:r>
      <w:r>
        <w:rPr>
          <w:vertAlign w:val="superscript"/>
          <w:lang w:val="el-GR"/>
        </w:rPr>
        <w:t xml:space="preserve"> </w:t>
      </w:r>
      <w:r>
        <w:rPr>
          <w:lang w:val="el-GR"/>
        </w:rPr>
        <w:t>ίντσας μπορεί να οδηγήσει σε αυξημένες δυνάμεις ένεσης.</w:t>
      </w:r>
    </w:p>
    <w:p w14:paraId="4003D82E" w14:textId="77777777" w:rsidR="00CA382B" w:rsidRDefault="00CA382B">
      <w:pPr>
        <w:tabs>
          <w:tab w:val="clear" w:pos="567"/>
        </w:tabs>
        <w:spacing w:line="240" w:lineRule="auto"/>
        <w:rPr>
          <w:lang w:val="el-GR"/>
        </w:rPr>
      </w:pPr>
    </w:p>
    <w:tbl>
      <w:tblPr>
        <w:tblStyle w:val="TableGrid"/>
        <w:tblW w:w="0" w:type="auto"/>
        <w:tblCellMar>
          <w:top w:w="57" w:type="dxa"/>
          <w:bottom w:w="57" w:type="dxa"/>
        </w:tblCellMar>
        <w:tblLook w:val="04A0" w:firstRow="1" w:lastRow="0" w:firstColumn="1" w:lastColumn="0" w:noHBand="0" w:noVBand="1"/>
      </w:tblPr>
      <w:tblGrid>
        <w:gridCol w:w="540"/>
        <w:gridCol w:w="4275"/>
        <w:gridCol w:w="4246"/>
      </w:tblGrid>
      <w:tr w:rsidR="00CA382B" w:rsidRPr="00442316" w14:paraId="4A239BD6" w14:textId="77777777">
        <w:trPr>
          <w:trHeight w:val="510"/>
        </w:trPr>
        <w:tc>
          <w:tcPr>
            <w:tcW w:w="540" w:type="dxa"/>
          </w:tcPr>
          <w:p w14:paraId="6E89453C" w14:textId="77777777" w:rsidR="00CA382B" w:rsidRDefault="00376362">
            <w:pPr>
              <w:keepNext/>
              <w:keepLines/>
              <w:tabs>
                <w:tab w:val="clear" w:pos="567"/>
              </w:tabs>
              <w:spacing w:line="240" w:lineRule="auto"/>
              <w:jc w:val="center"/>
              <w:rPr>
                <w:lang w:val="el-GR"/>
              </w:rPr>
            </w:pPr>
            <w:r>
              <w:rPr>
                <w:lang w:val="el-GR"/>
              </w:rPr>
              <w:lastRenderedPageBreak/>
              <w:t>1.</w:t>
            </w:r>
          </w:p>
        </w:tc>
        <w:tc>
          <w:tcPr>
            <w:tcW w:w="8521" w:type="dxa"/>
            <w:gridSpan w:val="2"/>
            <w:tcBorders>
              <w:bottom w:val="single" w:sz="4" w:space="0" w:color="auto"/>
            </w:tcBorders>
          </w:tcPr>
          <w:p w14:paraId="2331F78C" w14:textId="77777777" w:rsidR="00CA382B" w:rsidRDefault="00376362">
            <w:pPr>
              <w:keepNext/>
              <w:keepLines/>
              <w:tabs>
                <w:tab w:val="clear" w:pos="567"/>
              </w:tabs>
              <w:spacing w:line="240" w:lineRule="auto"/>
              <w:rPr>
                <w:lang w:val="el-GR"/>
              </w:rPr>
            </w:pPr>
            <w:r>
              <w:rPr>
                <w:lang w:val="el-GR"/>
              </w:rPr>
              <w:t>Πριν από τη χορήγηση επιθεωρήστε οπτικά το ενέσιμο διάλυμα.</w:t>
            </w:r>
          </w:p>
          <w:p w14:paraId="4EF28D4D" w14:textId="77777777" w:rsidR="00CA382B" w:rsidRDefault="00376362">
            <w:pPr>
              <w:keepNext/>
              <w:keepLines/>
              <w:tabs>
                <w:tab w:val="clear" w:pos="567"/>
              </w:tabs>
              <w:spacing w:line="240" w:lineRule="auto"/>
              <w:rPr>
                <w:lang w:val="el-GR"/>
              </w:rPr>
            </w:pPr>
            <w:r>
              <w:rPr>
                <w:b/>
                <w:bCs/>
                <w:lang w:val="el-GR"/>
              </w:rPr>
              <w:t>Μην</w:t>
            </w:r>
            <w:r>
              <w:rPr>
                <w:lang w:val="el-GR"/>
              </w:rPr>
              <w:t xml:space="preserve"> χρησιμοποιείτε το φιαλίδιο εάν είναι ορατά σωματίδια, θολερότητα ή αποχρωματισμός.</w:t>
            </w:r>
          </w:p>
        </w:tc>
      </w:tr>
      <w:tr w:rsidR="00CA382B" w14:paraId="275414B7" w14:textId="77777777">
        <w:tc>
          <w:tcPr>
            <w:tcW w:w="540" w:type="dxa"/>
          </w:tcPr>
          <w:p w14:paraId="531E4AEA" w14:textId="77777777" w:rsidR="00CA382B" w:rsidRDefault="00376362">
            <w:pPr>
              <w:keepNext/>
              <w:keepLines/>
              <w:tabs>
                <w:tab w:val="clear" w:pos="567"/>
              </w:tabs>
              <w:spacing w:line="240" w:lineRule="auto"/>
              <w:jc w:val="center"/>
              <w:rPr>
                <w:lang w:val="el-GR"/>
              </w:rPr>
            </w:pPr>
            <w:r>
              <w:rPr>
                <w:lang w:val="el-GR"/>
              </w:rPr>
              <w:t>2.</w:t>
            </w:r>
          </w:p>
        </w:tc>
        <w:tc>
          <w:tcPr>
            <w:tcW w:w="4275" w:type="dxa"/>
            <w:tcBorders>
              <w:bottom w:val="single" w:sz="4" w:space="0" w:color="auto"/>
              <w:right w:val="nil"/>
            </w:tcBorders>
          </w:tcPr>
          <w:p w14:paraId="4C2CDB9B" w14:textId="77777777" w:rsidR="00CA382B" w:rsidRDefault="00376362">
            <w:pPr>
              <w:keepNext/>
              <w:keepLines/>
              <w:tabs>
                <w:tab w:val="clear" w:pos="567"/>
              </w:tabs>
              <w:spacing w:line="240" w:lineRule="auto"/>
              <w:rPr>
                <w:lang w:val="el-GR"/>
              </w:rPr>
            </w:pPr>
            <w:r>
              <w:rPr>
                <w:lang w:val="el-GR"/>
              </w:rPr>
              <w:t>Αφαιρέστε το πλαστικό πώμα και απολυμάνετε το εξωτερικό μέρος του ελαστικού πώματος εισχώρησης του φιαλιδίου.</w:t>
            </w:r>
          </w:p>
        </w:tc>
        <w:tc>
          <w:tcPr>
            <w:tcW w:w="4246" w:type="dxa"/>
            <w:tcBorders>
              <w:left w:val="nil"/>
              <w:bottom w:val="single" w:sz="4" w:space="0" w:color="auto"/>
            </w:tcBorders>
          </w:tcPr>
          <w:p w14:paraId="6FF1B906" w14:textId="77777777" w:rsidR="00CA382B" w:rsidRDefault="00376362">
            <w:pPr>
              <w:keepNext/>
              <w:keepLines/>
              <w:tabs>
                <w:tab w:val="clear" w:pos="567"/>
              </w:tabs>
              <w:spacing w:line="240" w:lineRule="auto"/>
              <w:rPr>
                <w:lang w:val="el-GR"/>
              </w:rPr>
            </w:pPr>
            <w:r>
              <w:rPr>
                <w:noProof/>
                <w:lang w:val="el-GR" w:eastAsia="el-GR"/>
              </w:rPr>
              <w:drawing>
                <wp:inline distT="0" distB="0" distL="0" distR="0" wp14:anchorId="250E84EF" wp14:editId="390E9BBE">
                  <wp:extent cx="2160000" cy="1966622"/>
                  <wp:effectExtent l="19050" t="19050" r="12065" b="14605"/>
                  <wp:docPr id="40"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1" cstate="print"/>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CA382B" w14:paraId="6AA5B2CB" w14:textId="77777777">
        <w:tc>
          <w:tcPr>
            <w:tcW w:w="540" w:type="dxa"/>
          </w:tcPr>
          <w:p w14:paraId="5FAB7BEF" w14:textId="77777777" w:rsidR="00CA382B" w:rsidRDefault="00376362">
            <w:pPr>
              <w:tabs>
                <w:tab w:val="clear" w:pos="567"/>
              </w:tabs>
              <w:spacing w:line="240" w:lineRule="auto"/>
              <w:jc w:val="center"/>
              <w:rPr>
                <w:lang w:val="el-GR"/>
              </w:rPr>
            </w:pPr>
            <w:r>
              <w:rPr>
                <w:lang w:val="el-GR"/>
              </w:rPr>
              <w:t>3.</w:t>
            </w:r>
          </w:p>
        </w:tc>
        <w:tc>
          <w:tcPr>
            <w:tcW w:w="4275" w:type="dxa"/>
            <w:tcBorders>
              <w:right w:val="nil"/>
            </w:tcBorders>
          </w:tcPr>
          <w:p w14:paraId="50BE564A" w14:textId="77777777" w:rsidR="00CA382B" w:rsidRDefault="00376362">
            <w:pPr>
              <w:tabs>
                <w:tab w:val="clear" w:pos="567"/>
              </w:tabs>
              <w:spacing w:line="240" w:lineRule="auto"/>
              <w:rPr>
                <w:lang w:val="el-GR"/>
              </w:rPr>
            </w:pPr>
            <w:r>
              <w:rPr>
                <w:lang w:val="el-GR"/>
              </w:rPr>
              <w:t>Χρησιμοποιήστε άσηπτη τεχνική για την εκτέλεση των βημάτων 3</w:t>
            </w:r>
            <w:r>
              <w:rPr>
                <w:lang w:val="el-GR"/>
              </w:rPr>
              <w:noBreakHyphen/>
              <w:t>10.</w:t>
            </w:r>
          </w:p>
          <w:p w14:paraId="31014640" w14:textId="77777777" w:rsidR="00CA382B" w:rsidRDefault="00376362">
            <w:pPr>
              <w:tabs>
                <w:tab w:val="clear" w:pos="567"/>
              </w:tabs>
              <w:spacing w:line="240" w:lineRule="auto"/>
              <w:rPr>
                <w:lang w:val="el-GR"/>
              </w:rPr>
            </w:pPr>
            <w:r>
              <w:rPr>
                <w:lang w:val="el-GR"/>
              </w:rPr>
              <w:t>Συνδέστε τη βελόνα με φίλτρο που παρέχεται στο κουτί σε μια αποστειρωμένη σύριγγα Luer</w:t>
            </w:r>
            <w:r>
              <w:rPr>
                <w:lang w:val="el-GR"/>
              </w:rPr>
              <w:noBreakHyphen/>
              <w:t>lock του 1 ml.</w:t>
            </w:r>
          </w:p>
        </w:tc>
        <w:tc>
          <w:tcPr>
            <w:tcW w:w="4246" w:type="dxa"/>
            <w:tcBorders>
              <w:left w:val="nil"/>
            </w:tcBorders>
          </w:tcPr>
          <w:p w14:paraId="18F0D846" w14:textId="77777777" w:rsidR="00CA382B" w:rsidRDefault="00376362">
            <w:pPr>
              <w:tabs>
                <w:tab w:val="clear" w:pos="567"/>
              </w:tabs>
              <w:spacing w:line="240" w:lineRule="auto"/>
              <w:rPr>
                <w:lang w:val="el-GR"/>
              </w:rPr>
            </w:pPr>
            <w:r>
              <w:rPr>
                <w:noProof/>
                <w:lang w:val="el-GR" w:eastAsia="el-GR"/>
              </w:rPr>
              <w:drawing>
                <wp:inline distT="0" distB="0" distL="0" distR="0" wp14:anchorId="0079967A" wp14:editId="538E809D">
                  <wp:extent cx="2160000" cy="2001693"/>
                  <wp:effectExtent l="19050" t="19050" r="12065" b="17780"/>
                  <wp:docPr id="41"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2" cstate="print"/>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CA382B" w:rsidRPr="00442316" w14:paraId="21F022F9" w14:textId="77777777">
        <w:tc>
          <w:tcPr>
            <w:tcW w:w="540" w:type="dxa"/>
          </w:tcPr>
          <w:p w14:paraId="71C90CE1" w14:textId="77777777" w:rsidR="00CA382B" w:rsidRDefault="00376362">
            <w:pPr>
              <w:keepNext/>
              <w:keepLines/>
              <w:tabs>
                <w:tab w:val="clear" w:pos="567"/>
              </w:tabs>
              <w:spacing w:line="240" w:lineRule="auto"/>
              <w:jc w:val="center"/>
              <w:rPr>
                <w:lang w:val="el-GR"/>
              </w:rPr>
            </w:pPr>
            <w:r>
              <w:rPr>
                <w:lang w:val="el-GR"/>
              </w:rPr>
              <w:t>4.</w:t>
            </w:r>
          </w:p>
        </w:tc>
        <w:tc>
          <w:tcPr>
            <w:tcW w:w="8521" w:type="dxa"/>
            <w:gridSpan w:val="2"/>
            <w:tcBorders>
              <w:bottom w:val="single" w:sz="4" w:space="0" w:color="auto"/>
            </w:tcBorders>
          </w:tcPr>
          <w:p w14:paraId="49000C99" w14:textId="77777777" w:rsidR="00CA382B" w:rsidRDefault="00376362">
            <w:pPr>
              <w:keepNext/>
              <w:keepLines/>
              <w:tabs>
                <w:tab w:val="clear" w:pos="567"/>
              </w:tabs>
              <w:spacing w:line="240" w:lineRule="auto"/>
              <w:rPr>
                <w:lang w:val="el-GR"/>
              </w:rPr>
            </w:pPr>
            <w:r>
              <w:rPr>
                <w:lang w:val="el-GR"/>
              </w:rPr>
              <w:t>Σπρώξτε τη βελόνα αναρρόφησης μέσα στο κέντρο του πώματος εισχώρησης του φιαλιδίου μέχρι η βελόνα να εισαχθεί εντελώς μέσα στο φιαλίδιο και το άκρο της να αγγίξει τον πυθμένα του φιαλιδίου.</w:t>
            </w:r>
          </w:p>
        </w:tc>
      </w:tr>
      <w:tr w:rsidR="00CA382B" w:rsidRPr="00442316" w14:paraId="49C46B7E" w14:textId="77777777">
        <w:tc>
          <w:tcPr>
            <w:tcW w:w="540" w:type="dxa"/>
            <w:vMerge w:val="restart"/>
          </w:tcPr>
          <w:p w14:paraId="147A78AF" w14:textId="77777777" w:rsidR="00CA382B" w:rsidRDefault="00376362">
            <w:pPr>
              <w:keepNext/>
              <w:keepLines/>
              <w:tabs>
                <w:tab w:val="clear" w:pos="567"/>
              </w:tabs>
              <w:spacing w:line="240" w:lineRule="auto"/>
              <w:jc w:val="center"/>
              <w:rPr>
                <w:lang w:val="el-GR"/>
              </w:rPr>
            </w:pPr>
            <w:r>
              <w:rPr>
                <w:lang w:val="el-GR"/>
              </w:rPr>
              <w:t>5.</w:t>
            </w:r>
          </w:p>
        </w:tc>
        <w:tc>
          <w:tcPr>
            <w:tcW w:w="8521" w:type="dxa"/>
            <w:gridSpan w:val="2"/>
            <w:tcBorders>
              <w:bottom w:val="nil"/>
            </w:tcBorders>
          </w:tcPr>
          <w:p w14:paraId="39749D54" w14:textId="77777777" w:rsidR="00CA382B" w:rsidRDefault="00376362">
            <w:pPr>
              <w:keepNext/>
              <w:keepLines/>
              <w:tabs>
                <w:tab w:val="clear" w:pos="567"/>
              </w:tabs>
              <w:spacing w:line="240" w:lineRule="auto"/>
              <w:rPr>
                <w:lang w:val="el-GR"/>
              </w:rPr>
            </w:pPr>
            <w:r>
              <w:rPr>
                <w:lang w:val="el-GR"/>
              </w:rPr>
              <w:t>Αντλήστε όλο το περιεχόμενο του φιαλιδίου του Eylea μέσα στη σύριγγα, διατηρώντας το φιαλίδιο σε όρθια θέση, ελαφρώς κεκλιμένο για να διευκολύνετε την πλήρη άντληση. Για την αποτροπή της εισαγωγής αέρα, επιβεβαιώστε ότι το άκρο της βελόνας με φίλτρο είναι βυθισμένο μέσα στο υγρό. Συνεχίστε να γέρνετε το φιαλίδιο κατά την άντληση κρατώντας το άκρο της βελόνας με φίλτρο βυθισμένο μέσα στο υγρό.</w:t>
            </w:r>
          </w:p>
        </w:tc>
      </w:tr>
      <w:tr w:rsidR="00CA382B" w14:paraId="7D335BCC" w14:textId="77777777">
        <w:tc>
          <w:tcPr>
            <w:tcW w:w="540" w:type="dxa"/>
            <w:vMerge/>
          </w:tcPr>
          <w:p w14:paraId="0F5CA1A9" w14:textId="77777777" w:rsidR="00CA382B" w:rsidRDefault="00CA382B">
            <w:pPr>
              <w:tabs>
                <w:tab w:val="clear" w:pos="567"/>
              </w:tabs>
              <w:spacing w:line="240" w:lineRule="auto"/>
              <w:jc w:val="center"/>
              <w:rPr>
                <w:lang w:val="el-GR"/>
              </w:rPr>
            </w:pPr>
          </w:p>
        </w:tc>
        <w:tc>
          <w:tcPr>
            <w:tcW w:w="4275" w:type="dxa"/>
            <w:tcBorders>
              <w:top w:val="nil"/>
              <w:right w:val="nil"/>
            </w:tcBorders>
          </w:tcPr>
          <w:p w14:paraId="6FB27E8C" w14:textId="77777777" w:rsidR="00CA382B" w:rsidRDefault="00376362">
            <w:pPr>
              <w:tabs>
                <w:tab w:val="clear" w:pos="567"/>
              </w:tabs>
              <w:spacing w:line="240" w:lineRule="auto"/>
              <w:rPr>
                <w:lang w:val="el-GR"/>
              </w:rPr>
            </w:pPr>
            <w:r>
              <w:rPr>
                <w:noProof/>
                <w:lang w:val="el-GR" w:eastAsia="el-GR"/>
              </w:rPr>
              <w:drawing>
                <wp:inline distT="0" distB="0" distL="0" distR="0" wp14:anchorId="1CE8ED04" wp14:editId="2ED97990">
                  <wp:extent cx="2160000" cy="1926114"/>
                  <wp:effectExtent l="0" t="0" r="0" b="0"/>
                  <wp:docPr id="42"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4" cstate="print"/>
                          <a:stretch>
                            <a:fillRect/>
                          </a:stretch>
                        </pic:blipFill>
                        <pic:spPr>
                          <a:xfrm>
                            <a:off x="0" y="0"/>
                            <a:ext cx="2160000" cy="1926114"/>
                          </a:xfrm>
                          <a:prstGeom prst="rect">
                            <a:avLst/>
                          </a:prstGeom>
                        </pic:spPr>
                      </pic:pic>
                    </a:graphicData>
                  </a:graphic>
                </wp:inline>
              </w:drawing>
            </w:r>
          </w:p>
        </w:tc>
        <w:tc>
          <w:tcPr>
            <w:tcW w:w="4246" w:type="dxa"/>
            <w:tcBorders>
              <w:top w:val="nil"/>
              <w:left w:val="nil"/>
            </w:tcBorders>
          </w:tcPr>
          <w:p w14:paraId="2DADBCDE" w14:textId="77777777" w:rsidR="00CA382B" w:rsidRDefault="008454A8">
            <w:pPr>
              <w:tabs>
                <w:tab w:val="clear" w:pos="567"/>
              </w:tabs>
              <w:spacing w:line="240" w:lineRule="auto"/>
              <w:rPr>
                <w:lang w:val="el-GR"/>
              </w:rPr>
            </w:pPr>
            <w:r>
              <w:rPr>
                <w:noProof/>
                <w:szCs w:val="20"/>
                <w:lang w:val="el-GR"/>
              </w:rPr>
              <w:pict w14:anchorId="68194B3F">
                <v:group id="Gruppieren 7" o:spid="_x0000_s2127" style="position:absolute;margin-left:4.45pt;margin-top:110.95pt;width:162.85pt;height:39.7pt;z-index:251669504;mso-position-horizontal-relative:text;mso-position-vertical-relative:text" coordsize="20651,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">
                  <v:shape id="_x0000_s2129" type="#_x0000_t202" style="position:absolute;left:13810;width:6841;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" fillcolor="white [3201]" stroked="f" strokeweight=".5pt">
                    <v:textbox inset="0,0,0,0">
                      <w:txbxContent>
                        <w:p w14:paraId="6EE5EA12" w14:textId="77777777" w:rsidR="00CA382B" w:rsidRDefault="00376362">
                          <w:pPr>
                            <w:spacing w:line="240" w:lineRule="auto"/>
                            <w:rPr>
                              <w:sz w:val="18"/>
                              <w:szCs w:val="16"/>
                              <w:lang w:val="el-GR"/>
                            </w:rPr>
                          </w:pPr>
                          <w:r>
                            <w:rPr>
                              <w:sz w:val="18"/>
                              <w:szCs w:val="16"/>
                              <w:lang w:val="el-GR"/>
                            </w:rPr>
                            <w:t>το άκρο της βελόνας κοιτάζει προς τα κάτω</w:t>
                          </w:r>
                        </w:p>
                        <w:p w14:paraId="0551AC0E" w14:textId="77777777" w:rsidR="00CA382B" w:rsidRDefault="00CA382B">
                          <w:pPr>
                            <w:spacing w:line="240" w:lineRule="auto"/>
                            <w:rPr>
                              <w:sz w:val="18"/>
                              <w:szCs w:val="16"/>
                              <w:lang w:val="el-GR"/>
                            </w:rPr>
                          </w:pPr>
                        </w:p>
                      </w:txbxContent>
                    </v:textbox>
                  </v:shape>
                  <v:shape id="Textfeld 4" o:spid="_x0000_s2128" type="#_x0000_t202" style="position:absolute;top:1047;width:4439;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" fillcolor="white [3201]" stroked="f" strokeweight=".5pt">
                    <v:textbox inset="0,0,0,0">
                      <w:txbxContent>
                        <w:p w14:paraId="6D48A09B" w14:textId="77777777" w:rsidR="00CA382B" w:rsidRDefault="00376362">
                          <w:pPr>
                            <w:spacing w:line="240" w:lineRule="auto"/>
                            <w:rPr>
                              <w:sz w:val="18"/>
                              <w:szCs w:val="16"/>
                            </w:rPr>
                          </w:pPr>
                          <w:r>
                            <w:rPr>
                              <w:sz w:val="18"/>
                              <w:szCs w:val="16"/>
                            </w:rPr>
                            <w:t>διάλυμα</w:t>
                          </w:r>
                        </w:p>
                        <w:p w14:paraId="164645AF" w14:textId="77777777" w:rsidR="00CA382B" w:rsidRDefault="00CA382B">
                          <w:pPr>
                            <w:spacing w:line="240" w:lineRule="auto"/>
                            <w:rPr>
                              <w:sz w:val="18"/>
                              <w:szCs w:val="16"/>
                            </w:rPr>
                          </w:pPr>
                        </w:p>
                      </w:txbxContent>
                    </v:textbox>
                  </v:shape>
                </v:group>
              </w:pict>
            </w:r>
            <w:r w:rsidR="00376362">
              <w:rPr>
                <w:noProof/>
                <w:lang w:val="el-GR" w:eastAsia="el-GR"/>
              </w:rPr>
              <w:drawing>
                <wp:inline distT="0" distB="0" distL="0" distR="0" wp14:anchorId="2D68AA19" wp14:editId="23523E60">
                  <wp:extent cx="2159635" cy="1925675"/>
                  <wp:effectExtent l="0" t="0" r="0" b="0"/>
                  <wp:docPr id="4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63868" cy="1929450"/>
                          </a:xfrm>
                          <a:prstGeom prst="rect">
                            <a:avLst/>
                          </a:prstGeom>
                          <a:noFill/>
                          <a:ln>
                            <a:noFill/>
                          </a:ln>
                        </pic:spPr>
                      </pic:pic>
                    </a:graphicData>
                  </a:graphic>
                </wp:inline>
              </w:drawing>
            </w:r>
          </w:p>
        </w:tc>
      </w:tr>
      <w:tr w:rsidR="00CA382B" w14:paraId="0DFF500B" w14:textId="77777777">
        <w:tc>
          <w:tcPr>
            <w:tcW w:w="540" w:type="dxa"/>
          </w:tcPr>
          <w:p w14:paraId="3655A86E" w14:textId="77777777" w:rsidR="00CA382B" w:rsidRDefault="00376362">
            <w:pPr>
              <w:tabs>
                <w:tab w:val="clear" w:pos="567"/>
              </w:tabs>
              <w:spacing w:line="240" w:lineRule="auto"/>
              <w:jc w:val="center"/>
              <w:rPr>
                <w:lang w:val="el-GR"/>
              </w:rPr>
            </w:pPr>
            <w:r>
              <w:rPr>
                <w:lang w:val="el-GR"/>
              </w:rPr>
              <w:t>6.</w:t>
            </w:r>
          </w:p>
        </w:tc>
        <w:tc>
          <w:tcPr>
            <w:tcW w:w="8521" w:type="dxa"/>
            <w:gridSpan w:val="2"/>
          </w:tcPr>
          <w:p w14:paraId="0F2B5F9A" w14:textId="77777777" w:rsidR="00CA382B" w:rsidRDefault="00376362">
            <w:pPr>
              <w:tabs>
                <w:tab w:val="clear" w:pos="567"/>
              </w:tabs>
              <w:spacing w:line="240" w:lineRule="auto"/>
              <w:rPr>
                <w:lang w:val="el-GR"/>
              </w:rPr>
            </w:pPr>
            <w:r>
              <w:rPr>
                <w:lang w:val="el-GR"/>
              </w:rPr>
              <w:t>Βεβαιωθείτε ότι η ράβδος του εμβόλου έχει τραβηχτεί επαρκώς προς τα πίσω κατά την εκκένωση του φιαλιδίου, ώστε να αδειάσει πλήρως η βελόνα. Μετά την ένεση, κάθε αχρησιμοποίητο προϊόν πρέπει να απορρίπτεται.</w:t>
            </w:r>
          </w:p>
        </w:tc>
      </w:tr>
      <w:tr w:rsidR="00CA382B" w:rsidRPr="00442316" w14:paraId="59509D8B" w14:textId="77777777">
        <w:tc>
          <w:tcPr>
            <w:tcW w:w="540" w:type="dxa"/>
          </w:tcPr>
          <w:p w14:paraId="16AE7936" w14:textId="77777777" w:rsidR="00CA382B" w:rsidRDefault="00376362">
            <w:pPr>
              <w:tabs>
                <w:tab w:val="clear" w:pos="567"/>
              </w:tabs>
              <w:spacing w:line="240" w:lineRule="auto"/>
              <w:jc w:val="center"/>
              <w:rPr>
                <w:lang w:val="el-GR"/>
              </w:rPr>
            </w:pPr>
            <w:r>
              <w:rPr>
                <w:lang w:val="el-GR"/>
              </w:rPr>
              <w:t>7.</w:t>
            </w:r>
          </w:p>
        </w:tc>
        <w:tc>
          <w:tcPr>
            <w:tcW w:w="8521" w:type="dxa"/>
            <w:gridSpan w:val="2"/>
            <w:tcBorders>
              <w:bottom w:val="single" w:sz="4" w:space="0" w:color="auto"/>
            </w:tcBorders>
          </w:tcPr>
          <w:p w14:paraId="3E6CBD79" w14:textId="77777777" w:rsidR="00CA382B" w:rsidRDefault="00376362">
            <w:pPr>
              <w:tabs>
                <w:tab w:val="clear" w:pos="567"/>
              </w:tabs>
              <w:spacing w:line="240" w:lineRule="auto"/>
              <w:rPr>
                <w:lang w:val="el-GR"/>
              </w:rPr>
            </w:pPr>
            <w:r>
              <w:rPr>
                <w:lang w:val="el-GR"/>
              </w:rPr>
              <w:t>Αφαιρέστε τη βελόνα με φίλτρο και απορρίψτε την με σωστό τρόπο.</w:t>
            </w:r>
          </w:p>
          <w:p w14:paraId="6CAD8EEA" w14:textId="77777777" w:rsidR="00CA382B" w:rsidRDefault="00376362">
            <w:pPr>
              <w:tabs>
                <w:tab w:val="clear" w:pos="567"/>
              </w:tabs>
              <w:spacing w:line="240" w:lineRule="auto"/>
              <w:rPr>
                <w:lang w:val="el-GR"/>
              </w:rPr>
            </w:pPr>
            <w:r>
              <w:rPr>
                <w:b/>
                <w:bCs/>
                <w:lang w:val="el-GR"/>
              </w:rPr>
              <w:t xml:space="preserve">Σημείωση: </w:t>
            </w:r>
            <w:r>
              <w:rPr>
                <w:lang w:val="el-GR"/>
              </w:rPr>
              <w:t xml:space="preserve">Η βελόνα με φίλτρο </w:t>
            </w:r>
            <w:r>
              <w:rPr>
                <w:b/>
                <w:bCs/>
                <w:lang w:val="el-GR"/>
              </w:rPr>
              <w:t>δεν</w:t>
            </w:r>
            <w:r>
              <w:rPr>
                <w:lang w:val="el-GR"/>
              </w:rPr>
              <w:t xml:space="preserve"> προορίζεται για να χρησιμοποιείται για την </w:t>
            </w:r>
            <w:r>
              <w:rPr>
                <w:lang w:val="el-GR"/>
              </w:rPr>
              <w:lastRenderedPageBreak/>
              <w:t>ενδοϋαλοειδική ένεση.</w:t>
            </w:r>
          </w:p>
        </w:tc>
      </w:tr>
      <w:tr w:rsidR="00CA382B" w14:paraId="3FBFA597" w14:textId="77777777">
        <w:tc>
          <w:tcPr>
            <w:tcW w:w="540" w:type="dxa"/>
          </w:tcPr>
          <w:p w14:paraId="04B8C520" w14:textId="77777777" w:rsidR="00CA382B" w:rsidRDefault="00376362">
            <w:pPr>
              <w:tabs>
                <w:tab w:val="clear" w:pos="567"/>
              </w:tabs>
              <w:spacing w:line="240" w:lineRule="auto"/>
              <w:jc w:val="center"/>
              <w:rPr>
                <w:lang w:val="el-GR"/>
              </w:rPr>
            </w:pPr>
            <w:r>
              <w:rPr>
                <w:lang w:val="el-GR"/>
              </w:rPr>
              <w:lastRenderedPageBreak/>
              <w:t>8.</w:t>
            </w:r>
          </w:p>
        </w:tc>
        <w:tc>
          <w:tcPr>
            <w:tcW w:w="4275" w:type="dxa"/>
            <w:tcBorders>
              <w:bottom w:val="single" w:sz="4" w:space="0" w:color="auto"/>
              <w:right w:val="nil"/>
            </w:tcBorders>
          </w:tcPr>
          <w:p w14:paraId="3F6F181E" w14:textId="77777777" w:rsidR="00CA382B" w:rsidRDefault="00376362">
            <w:pPr>
              <w:tabs>
                <w:tab w:val="clear" w:pos="567"/>
              </w:tabs>
              <w:spacing w:line="240" w:lineRule="auto"/>
              <w:rPr>
                <w:lang w:val="el-GR"/>
              </w:rPr>
            </w:pPr>
            <w:r>
              <w:rPr>
                <w:lang w:val="el-GR"/>
              </w:rPr>
              <w:t>Περιστρέψτε σταθερά τη βελόνα ένεσης 30 G × ½ inch στο άκρο Luer</w:t>
            </w:r>
            <w:r>
              <w:rPr>
                <w:lang w:val="el-GR"/>
              </w:rPr>
              <w:noBreakHyphen/>
              <w:t>lock της σύριγγας.</w:t>
            </w:r>
          </w:p>
        </w:tc>
        <w:tc>
          <w:tcPr>
            <w:tcW w:w="4246" w:type="dxa"/>
            <w:tcBorders>
              <w:left w:val="nil"/>
              <w:bottom w:val="single" w:sz="4" w:space="0" w:color="auto"/>
            </w:tcBorders>
          </w:tcPr>
          <w:p w14:paraId="23FD1948" w14:textId="77777777" w:rsidR="00CA382B" w:rsidRDefault="00376362">
            <w:pPr>
              <w:tabs>
                <w:tab w:val="clear" w:pos="567"/>
              </w:tabs>
              <w:spacing w:line="240" w:lineRule="auto"/>
              <w:rPr>
                <w:lang w:val="el-GR"/>
              </w:rPr>
            </w:pPr>
            <w:r>
              <w:rPr>
                <w:noProof/>
                <w:lang w:val="el-GR" w:eastAsia="el-GR"/>
              </w:rPr>
              <w:drawing>
                <wp:inline distT="0" distB="0" distL="0" distR="0" wp14:anchorId="252FB2AE" wp14:editId="31E693D4">
                  <wp:extent cx="2160000" cy="2039798"/>
                  <wp:effectExtent l="19050" t="19050" r="12065" b="17780"/>
                  <wp:docPr id="44"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4" cstate="print"/>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CA382B" w14:paraId="21EF0B50" w14:textId="77777777">
        <w:tc>
          <w:tcPr>
            <w:tcW w:w="540" w:type="dxa"/>
          </w:tcPr>
          <w:p w14:paraId="364061CE" w14:textId="77777777" w:rsidR="00CA382B" w:rsidRDefault="00376362">
            <w:pPr>
              <w:tabs>
                <w:tab w:val="clear" w:pos="567"/>
              </w:tabs>
              <w:spacing w:line="240" w:lineRule="auto"/>
              <w:jc w:val="center"/>
              <w:rPr>
                <w:lang w:val="el-GR"/>
              </w:rPr>
            </w:pPr>
            <w:r>
              <w:rPr>
                <w:lang w:val="el-GR"/>
              </w:rPr>
              <w:t>9.</w:t>
            </w:r>
          </w:p>
        </w:tc>
        <w:tc>
          <w:tcPr>
            <w:tcW w:w="4275" w:type="dxa"/>
            <w:tcBorders>
              <w:right w:val="nil"/>
            </w:tcBorders>
          </w:tcPr>
          <w:p w14:paraId="5EF4EE68" w14:textId="77777777" w:rsidR="00CA382B" w:rsidRDefault="00376362">
            <w:pPr>
              <w:tabs>
                <w:tab w:val="clear" w:pos="567"/>
              </w:tabs>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4246" w:type="dxa"/>
            <w:tcBorders>
              <w:left w:val="nil"/>
            </w:tcBorders>
          </w:tcPr>
          <w:p w14:paraId="756AEC10" w14:textId="77777777" w:rsidR="00CA382B" w:rsidRDefault="00376362">
            <w:pPr>
              <w:tabs>
                <w:tab w:val="clear" w:pos="567"/>
              </w:tabs>
              <w:spacing w:line="240" w:lineRule="auto"/>
              <w:rPr>
                <w:lang w:val="el-GR"/>
              </w:rPr>
            </w:pPr>
            <w:r>
              <w:rPr>
                <w:noProof/>
                <w:lang w:val="el-GR" w:eastAsia="el-GR"/>
              </w:rPr>
              <w:drawing>
                <wp:inline distT="0" distB="0" distL="0" distR="0" wp14:anchorId="75C204F4" wp14:editId="2F44F5C9">
                  <wp:extent cx="2160000" cy="1827986"/>
                  <wp:effectExtent l="19050" t="19050" r="12065" b="20320"/>
                  <wp:docPr id="45"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5" cstate="print"/>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CA382B" w:rsidRPr="00442316" w14:paraId="2465183E" w14:textId="77777777">
        <w:tc>
          <w:tcPr>
            <w:tcW w:w="540" w:type="dxa"/>
            <w:vMerge w:val="restart"/>
          </w:tcPr>
          <w:p w14:paraId="6A91CC4F" w14:textId="77777777" w:rsidR="00CA382B" w:rsidRDefault="00376362">
            <w:pPr>
              <w:keepNext/>
              <w:keepLines/>
              <w:tabs>
                <w:tab w:val="clear" w:pos="567"/>
              </w:tabs>
              <w:spacing w:line="240" w:lineRule="auto"/>
              <w:jc w:val="center"/>
              <w:rPr>
                <w:lang w:val="el-GR"/>
              </w:rPr>
            </w:pPr>
            <w:r>
              <w:rPr>
                <w:lang w:val="el-GR"/>
              </w:rPr>
              <w:t>10.</w:t>
            </w:r>
          </w:p>
        </w:tc>
        <w:tc>
          <w:tcPr>
            <w:tcW w:w="8521" w:type="dxa"/>
            <w:gridSpan w:val="2"/>
          </w:tcPr>
          <w:p w14:paraId="7657E124" w14:textId="77777777" w:rsidR="00CA382B" w:rsidRDefault="00376362">
            <w:pPr>
              <w:keepNext/>
              <w:keepLines/>
              <w:tabs>
                <w:tab w:val="clear" w:pos="567"/>
              </w:tabs>
              <w:spacing w:line="240" w:lineRule="auto"/>
              <w:rPr>
                <w:lang w:val="el-GR"/>
              </w:rPr>
            </w:pPr>
            <w:r>
              <w:rPr>
                <w:lang w:val="el-GR"/>
              </w:rPr>
              <w:t xml:space="preserve">Για να εξαλείψτε όλες τις φυσαλίδες και να αποβάλετε την περίσσεια του φαρμακευτικού προϊόντος, πιέστε αργά το έμβολο, έτσι ώστε το επίπεδο άκρο του εμβόλου να ευθυγραμμιστεί με τη γραμμή που υποδεικνύει </w:t>
            </w:r>
            <w:r>
              <w:rPr>
                <w:b/>
                <w:bCs/>
                <w:lang w:val="el-GR"/>
              </w:rPr>
              <w:t>0,07 ml</w:t>
            </w:r>
            <w:r>
              <w:rPr>
                <w:lang w:val="el-GR"/>
              </w:rPr>
              <w:t xml:space="preserve"> επάνω στη σύριγγα.</w:t>
            </w:r>
          </w:p>
        </w:tc>
      </w:tr>
      <w:tr w:rsidR="00CA382B" w14:paraId="649B95B9" w14:textId="77777777">
        <w:tc>
          <w:tcPr>
            <w:tcW w:w="540" w:type="dxa"/>
            <w:vMerge/>
          </w:tcPr>
          <w:p w14:paraId="555FC73B" w14:textId="77777777" w:rsidR="00CA382B" w:rsidRDefault="00CA382B">
            <w:pPr>
              <w:tabs>
                <w:tab w:val="clear" w:pos="567"/>
              </w:tabs>
              <w:spacing w:line="240" w:lineRule="auto"/>
              <w:jc w:val="center"/>
              <w:rPr>
                <w:lang w:val="el-GR"/>
              </w:rPr>
            </w:pPr>
          </w:p>
        </w:tc>
        <w:tc>
          <w:tcPr>
            <w:tcW w:w="8521" w:type="dxa"/>
            <w:gridSpan w:val="2"/>
          </w:tcPr>
          <w:p w14:paraId="566B11ED" w14:textId="77777777" w:rsidR="00CA382B" w:rsidRDefault="008454A8">
            <w:pPr>
              <w:tabs>
                <w:tab w:val="clear" w:pos="567"/>
              </w:tabs>
              <w:spacing w:line="240" w:lineRule="auto"/>
              <w:rPr>
                <w:lang w:val="el-GR"/>
              </w:rPr>
            </w:pPr>
            <w:r>
              <w:rPr>
                <w:noProof/>
                <w:lang w:val="el-GR"/>
              </w:rPr>
              <w:pict w14:anchorId="0395DE4A">
                <v:group id="Gruppieren 26" o:spid="_x0000_s2123" style="position:absolute;margin-left:190.3pt;margin-top:-.55pt;width:209.75pt;height:154.75pt;z-index:251668480;mso-position-horizontal-relative:text;mso-position-vertical-relative:text;mso-width-relative:margin;mso-height-relative:margin" coordsize="26655,1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">
                  <v:shape id="_x0000_s2126" type="#_x0000_t202" style="position:absolute;left:10121;width:16534;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" filled="f" stroked="f" strokeweight=".5pt">
                    <v:textbox inset="0,0,0,0">
                      <w:txbxContent>
                        <w:p w14:paraId="1A2D3700" w14:textId="77777777" w:rsidR="00CA382B" w:rsidRDefault="00376362">
                          <w:pPr>
                            <w:spacing w:line="240" w:lineRule="auto"/>
                            <w:rPr>
                              <w:sz w:val="18"/>
                              <w:szCs w:val="16"/>
                              <w:lang w:val="el-GR"/>
                            </w:rPr>
                          </w:pPr>
                          <w:r>
                            <w:rPr>
                              <w:sz w:val="18"/>
                              <w:szCs w:val="16"/>
                              <w:lang w:val="el-GR"/>
                            </w:rPr>
                            <w:t>διάλυμα μετά την αποβολή των φυσαλίδων αέρα και του περίσσιου φαρμακευτικού προϊόντος</w:t>
                          </w:r>
                        </w:p>
                        <w:p w14:paraId="53A3A9AE" w14:textId="77777777" w:rsidR="00CA382B" w:rsidRDefault="00CA382B">
                          <w:pPr>
                            <w:spacing w:line="240" w:lineRule="auto"/>
                            <w:rPr>
                              <w:sz w:val="18"/>
                              <w:szCs w:val="16"/>
                              <w:lang w:val="el-GR"/>
                            </w:rPr>
                          </w:pPr>
                        </w:p>
                      </w:txbxContent>
                    </v:textbox>
                  </v:shape>
                  <v:shape id="_x0000_s2125" type="#_x0000_t202" style="position:absolute;top:4660;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" filled="f" stroked="f" strokeweight=".5pt">
                    <v:textbox inset="0,0,0,0">
                      <w:txbxContent>
                        <w:p w14:paraId="569423A9" w14:textId="77777777" w:rsidR="00CA382B" w:rsidRDefault="00376362">
                          <w:pPr>
                            <w:spacing w:line="240" w:lineRule="auto"/>
                            <w:rPr>
                              <w:sz w:val="18"/>
                              <w:szCs w:val="16"/>
                            </w:rPr>
                          </w:pPr>
                          <w:r>
                            <w:rPr>
                              <w:sz w:val="18"/>
                              <w:szCs w:val="16"/>
                            </w:rPr>
                            <w:t>γραμμή δοσολογίας 0,07 ml</w:t>
                          </w:r>
                        </w:p>
                        <w:p w14:paraId="0C28E702" w14:textId="77777777" w:rsidR="00CA382B" w:rsidRDefault="00CA382B">
                          <w:pPr>
                            <w:spacing w:line="240" w:lineRule="auto"/>
                            <w:rPr>
                              <w:sz w:val="18"/>
                              <w:szCs w:val="16"/>
                            </w:rPr>
                          </w:pPr>
                        </w:p>
                      </w:txbxContent>
                    </v:textbox>
                  </v:shape>
                  <v:shape id="_x0000_s2124" type="#_x0000_t202" style="position:absolute;left:20758;top:10528;width:5530;height:9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" filled="f" stroked="f" strokeweight=".5pt">
                    <v:textbox inset="0,0,0,0">
                      <w:txbxContent>
                        <w:p w14:paraId="776159EF" w14:textId="77777777" w:rsidR="00CA382B" w:rsidRDefault="00376362">
                          <w:pPr>
                            <w:spacing w:line="240" w:lineRule="auto"/>
                            <w:rPr>
                              <w:sz w:val="18"/>
                              <w:szCs w:val="16"/>
                            </w:rPr>
                          </w:pPr>
                          <w:r>
                            <w:rPr>
                              <w:sz w:val="18"/>
                              <w:szCs w:val="16"/>
                            </w:rPr>
                            <w:t>επίπεδο άκρο εμβόλου</w:t>
                          </w:r>
                        </w:p>
                        <w:p w14:paraId="6CC42846" w14:textId="77777777" w:rsidR="00CA382B" w:rsidRDefault="00CA382B">
                          <w:pPr>
                            <w:spacing w:line="240" w:lineRule="auto"/>
                            <w:rPr>
                              <w:sz w:val="18"/>
                              <w:szCs w:val="16"/>
                            </w:rPr>
                          </w:pPr>
                        </w:p>
                      </w:txbxContent>
                    </v:textbox>
                  </v:shape>
                  <w10:anchorlock/>
                </v:group>
              </w:pict>
            </w:r>
            <w:r w:rsidR="00376362">
              <w:rPr>
                <w:noProof/>
                <w:lang w:val="el-GR" w:eastAsia="el-GR"/>
              </w:rPr>
              <w:drawing>
                <wp:inline distT="0" distB="0" distL="0" distR="0" wp14:anchorId="277D6E30" wp14:editId="2E46E8A3">
                  <wp:extent cx="5160397" cy="2644519"/>
                  <wp:effectExtent l="0" t="0" r="2540" b="3810"/>
                  <wp:docPr id="46"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3FCBD83D" w14:textId="77777777" w:rsidR="00CA382B" w:rsidRDefault="00CA382B">
      <w:pPr>
        <w:tabs>
          <w:tab w:val="clear" w:pos="567"/>
        </w:tabs>
        <w:spacing w:line="240" w:lineRule="auto"/>
        <w:rPr>
          <w:lang w:val="el-GR"/>
        </w:rPr>
      </w:pPr>
    </w:p>
    <w:p w14:paraId="0A336392" w14:textId="77777777" w:rsidR="00CA382B" w:rsidRDefault="00376362">
      <w:pPr>
        <w:keepNext/>
        <w:keepLines/>
        <w:spacing w:line="240" w:lineRule="auto"/>
        <w:rPr>
          <w:u w:val="single"/>
          <w:lang w:val="el-GR"/>
        </w:rPr>
      </w:pPr>
      <w:bookmarkStart w:id="1069" w:name="_Hlk163815018"/>
      <w:r>
        <w:rPr>
          <w:u w:val="single"/>
        </w:rPr>
        <w:lastRenderedPageBreak/>
        <w:t>Eylea </w:t>
      </w:r>
      <w:r>
        <w:rPr>
          <w:u w:val="single"/>
          <w:lang w:val="el-GR"/>
        </w:rPr>
        <w:t>114,3</w:t>
      </w:r>
      <w:r>
        <w:rPr>
          <w:u w:val="single"/>
        </w:rPr>
        <w:t> mg</w:t>
      </w:r>
      <w:r>
        <w:rPr>
          <w:u w:val="single"/>
          <w:lang w:val="el-GR"/>
        </w:rPr>
        <w:t>/</w:t>
      </w:r>
      <w:r>
        <w:rPr>
          <w:u w:val="single"/>
        </w:rPr>
        <w:t>ml</w:t>
      </w:r>
      <w:r>
        <w:rPr>
          <w:u w:val="single"/>
          <w:lang w:val="el-GR"/>
        </w:rPr>
        <w:t xml:space="preserve"> ενέσιμο διάλυμα σε προγεμισμένη σύριγγα</w:t>
      </w:r>
    </w:p>
    <w:p w14:paraId="707F8F7C" w14:textId="77777777" w:rsidR="00CA382B" w:rsidRDefault="00CA382B">
      <w:pPr>
        <w:keepNext/>
        <w:keepLines/>
        <w:spacing w:line="240" w:lineRule="auto"/>
        <w:rPr>
          <w:lang w:val="el-GR"/>
        </w:rPr>
      </w:pPr>
    </w:p>
    <w:p w14:paraId="68B071C5" w14:textId="77777777" w:rsidR="00CA382B" w:rsidRDefault="00376362">
      <w:pPr>
        <w:keepNext/>
        <w:keepLines/>
        <w:spacing w:line="240" w:lineRule="auto"/>
        <w:rPr>
          <w:lang w:val="el-GR"/>
        </w:rPr>
      </w:pPr>
      <w:r>
        <w:rPr>
          <w:lang w:val="el-GR"/>
        </w:rPr>
        <w:t xml:space="preserve">Η προγεμισμένη σύριγγα με δοσομετρικό σύστημα </w:t>
      </w:r>
      <w:r>
        <w:t>OcuClick</w:t>
      </w:r>
      <w:r>
        <w:rPr>
          <w:lang w:val="el-GR"/>
        </w:rPr>
        <w:t xml:space="preserve"> προορίζεται για μία μόνο χρήση μόνο σε έναν οφθαλμό. Η εξαγωγή πολλαπλών δόσεων από μία προγεμισμένη σύριγγα με δοσομετρικό σύστημα </w:t>
      </w:r>
      <w:r>
        <w:t>OcuClick</w:t>
      </w:r>
      <w:r>
        <w:rPr>
          <w:lang w:val="el-GR"/>
        </w:rPr>
        <w:t xml:space="preserve"> μπορεί να αυξήσει τον κίνδυνο επιμόλυνσης ή επακόλουθης φλεγμονής.</w:t>
      </w:r>
    </w:p>
    <w:p w14:paraId="540977CB" w14:textId="77777777" w:rsidR="00CA382B" w:rsidRDefault="00CA382B">
      <w:pPr>
        <w:keepNext/>
        <w:keepLines/>
        <w:spacing w:line="240" w:lineRule="auto"/>
        <w:rPr>
          <w:lang w:val="el-GR"/>
        </w:rPr>
      </w:pPr>
    </w:p>
    <w:p w14:paraId="0A458FCD" w14:textId="77777777" w:rsidR="00CA382B" w:rsidRDefault="00376362">
      <w:pPr>
        <w:keepNext/>
        <w:keepLines/>
        <w:spacing w:line="240" w:lineRule="auto"/>
        <w:rPr>
          <w:lang w:val="el-GR"/>
        </w:rPr>
      </w:pPr>
      <w:r>
        <w:rPr>
          <w:lang w:val="el-GR"/>
        </w:rPr>
        <w:t>Μην το χρησιμοποιείτε εάν η συσκευασία ή τα στοιχεία της έχουν λήξει, είναι κατεστραμμένα ή έχουν παραβιαστεί.</w:t>
      </w:r>
    </w:p>
    <w:p w14:paraId="29AA51EA" w14:textId="77777777" w:rsidR="00CA382B" w:rsidRDefault="00376362">
      <w:pPr>
        <w:keepNext/>
        <w:keepLines/>
        <w:spacing w:line="240" w:lineRule="auto"/>
        <w:rPr>
          <w:lang w:val="el-GR"/>
        </w:rPr>
      </w:pPr>
      <w:r>
        <w:rPr>
          <w:lang w:val="el-GR"/>
        </w:rPr>
        <w:t xml:space="preserve">Ελέγξτε την επισήμανση στην προγεμισμένη σύριγγα με δοσομετρικό σύστημα </w:t>
      </w:r>
      <w:r>
        <w:t>OcuClick</w:t>
      </w:r>
      <w:r>
        <w:rPr>
          <w:lang w:val="el-GR"/>
        </w:rPr>
        <w:t xml:space="preserve"> για να βεβαιωθείτε ότι έχετε την περιεκτικότητα του </w:t>
      </w:r>
      <w:r>
        <w:t>Eylea</w:t>
      </w:r>
      <w:r>
        <w:rPr>
          <w:lang w:val="el-GR"/>
        </w:rPr>
        <w:t xml:space="preserve"> που σκοπεύετε να χρησιμοποιήσετε. Η δόση των 8</w:t>
      </w:r>
      <w:r>
        <w:t> mg</w:t>
      </w:r>
      <w:r>
        <w:rPr>
          <w:lang w:val="el-GR"/>
        </w:rPr>
        <w:t xml:space="preserve"> απαιτεί τη χρήση της προγεμισμένης σύριγγας </w:t>
      </w:r>
      <w:r>
        <w:t>Eylea </w:t>
      </w:r>
      <w:r>
        <w:rPr>
          <w:lang w:val="el-GR"/>
        </w:rPr>
        <w:t>114,3</w:t>
      </w:r>
      <w:r>
        <w:t> mg</w:t>
      </w:r>
      <w:r>
        <w:rPr>
          <w:lang w:val="el-GR"/>
        </w:rPr>
        <w:t>/</w:t>
      </w:r>
      <w:r>
        <w:t>ml</w:t>
      </w:r>
      <w:r>
        <w:rPr>
          <w:lang w:val="el-GR"/>
        </w:rPr>
        <w:t>.</w:t>
      </w:r>
    </w:p>
    <w:p w14:paraId="06153875" w14:textId="77777777" w:rsidR="00CA382B" w:rsidRDefault="00CA382B">
      <w:pPr>
        <w:keepNext/>
        <w:keepLines/>
        <w:spacing w:line="240" w:lineRule="auto"/>
        <w:rPr>
          <w:lang w:val="el-GR"/>
        </w:rPr>
      </w:pPr>
    </w:p>
    <w:p w14:paraId="772387B0" w14:textId="77777777" w:rsidR="00CA382B" w:rsidRDefault="00376362">
      <w:pPr>
        <w:keepNext/>
        <w:keepLines/>
        <w:spacing w:line="240" w:lineRule="auto"/>
        <w:rPr>
          <w:lang w:val="el-GR"/>
        </w:rPr>
      </w:pPr>
      <w:r>
        <w:rPr>
          <w:lang w:val="el-GR"/>
        </w:rPr>
        <w:t>Η ενδοϋαλοειδική ένεση πρέπει να διενεργείται με βελόνα ένεσης 30</w:t>
      </w:r>
      <w:r>
        <w:t> G </w:t>
      </w:r>
      <w:r>
        <w:rPr>
          <w:lang w:val="el-GR"/>
        </w:rPr>
        <w:t>×</w:t>
      </w:r>
      <w:r>
        <w:t> </w:t>
      </w:r>
      <w:r>
        <w:rPr>
          <w:lang w:val="el-GR"/>
        </w:rPr>
        <w:t>½</w:t>
      </w:r>
      <w:r>
        <w:t> inch</w:t>
      </w:r>
      <w:r>
        <w:rPr>
          <w:lang w:val="el-GR"/>
        </w:rPr>
        <w:t xml:space="preserve"> (δεν περιλαμβάνεται).</w:t>
      </w:r>
    </w:p>
    <w:p w14:paraId="29196B11" w14:textId="77777777" w:rsidR="00CA382B" w:rsidRDefault="00376362">
      <w:pPr>
        <w:spacing w:line="240" w:lineRule="auto"/>
        <w:rPr>
          <w:lang w:val="el-GR"/>
        </w:rPr>
      </w:pPr>
      <w:r>
        <w:rPr>
          <w:lang w:val="el-GR"/>
        </w:rPr>
        <w:t>Η χρήση βελόνας μικρότερου μεγέθους (μεγαλύτερου διαμετρήματος) από τη συνιστώμενη βελόνα ένεσης 30</w:t>
      </w:r>
      <w:r>
        <w:t> G </w:t>
      </w:r>
      <w:r>
        <w:rPr>
          <w:lang w:val="el-GR"/>
        </w:rPr>
        <w:t>×</w:t>
      </w:r>
      <w:r>
        <w:t> </w:t>
      </w:r>
      <w:r>
        <w:rPr>
          <w:lang w:val="el-GR"/>
        </w:rPr>
        <w:t>½</w:t>
      </w:r>
      <w:r>
        <w:t> </w:t>
      </w:r>
      <w:r>
        <w:rPr>
          <w:lang w:val="el-GR"/>
        </w:rPr>
        <w:t xml:space="preserve"> ίντσας μπορεί να οδηγήσει σε αυξημένες δυνάμεις ένεσης.</w:t>
      </w:r>
    </w:p>
    <w:p w14:paraId="4F2D3607" w14:textId="77777777" w:rsidR="00CA382B" w:rsidRDefault="00CA382B">
      <w:pPr>
        <w:spacing w:line="240" w:lineRule="auto"/>
        <w:rPr>
          <w:lang w:val="el-GR"/>
        </w:rPr>
      </w:pPr>
    </w:p>
    <w:tbl>
      <w:tblPr>
        <w:tblStyle w:val="TableGrid"/>
        <w:tblW w:w="9147" w:type="dxa"/>
        <w:tblCellMar>
          <w:top w:w="57" w:type="dxa"/>
          <w:bottom w:w="57" w:type="dxa"/>
        </w:tblCellMar>
        <w:tblLook w:val="04A0" w:firstRow="1" w:lastRow="0" w:firstColumn="1" w:lastColumn="0" w:noHBand="0" w:noVBand="1"/>
      </w:tblPr>
      <w:tblGrid>
        <w:gridCol w:w="491"/>
        <w:gridCol w:w="4506"/>
        <w:gridCol w:w="12"/>
        <w:gridCol w:w="4254"/>
      </w:tblGrid>
      <w:tr w:rsidR="00CA382B" w:rsidRPr="00442316" w14:paraId="574CF6E1" w14:textId="77777777">
        <w:trPr>
          <w:trHeight w:val="283"/>
        </w:trPr>
        <w:tc>
          <w:tcPr>
            <w:tcW w:w="9147" w:type="dxa"/>
            <w:gridSpan w:val="4"/>
            <w:tcBorders>
              <w:bottom w:val="nil"/>
            </w:tcBorders>
          </w:tcPr>
          <w:p w14:paraId="147E95FE" w14:textId="77777777" w:rsidR="00CA382B" w:rsidRDefault="00376362">
            <w:pPr>
              <w:keepNext/>
              <w:keepLines/>
              <w:spacing w:line="240" w:lineRule="auto"/>
              <w:rPr>
                <w:b/>
                <w:lang w:val="el-GR"/>
              </w:rPr>
            </w:pPr>
            <w:r>
              <w:rPr>
                <w:b/>
                <w:bCs/>
                <w:lang w:val="el-GR"/>
              </w:rPr>
              <w:t xml:space="preserve">Περιγραφή προγεμισμένης σύριγγας με ενσωματωμένο δοσομετρικό σύστημα </w:t>
            </w:r>
            <w:r>
              <w:rPr>
                <w:b/>
                <w:bCs/>
              </w:rPr>
              <w:t>OcuClick</w:t>
            </w:r>
          </w:p>
        </w:tc>
      </w:tr>
      <w:tr w:rsidR="00CA382B" w14:paraId="4FE6012A" w14:textId="77777777">
        <w:trPr>
          <w:trHeight w:val="283"/>
        </w:trPr>
        <w:tc>
          <w:tcPr>
            <w:tcW w:w="9147" w:type="dxa"/>
            <w:gridSpan w:val="4"/>
            <w:tcBorders>
              <w:top w:val="nil"/>
            </w:tcBorders>
          </w:tcPr>
          <w:p w14:paraId="3EA80C20" w14:textId="77777777" w:rsidR="00CA382B" w:rsidRDefault="008454A8">
            <w:pPr>
              <w:keepNext/>
              <w:keepLines/>
              <w:spacing w:line="240" w:lineRule="auto"/>
              <w:rPr>
                <w:b/>
              </w:rPr>
            </w:pPr>
            <w:r>
              <w:rPr>
                <w:b/>
                <w:bCs/>
                <w:noProof/>
                <w:snapToGrid/>
              </w:rPr>
              <w:pict w14:anchorId="15EFB248">
                <v:shape id="Textfeld 109" o:spid="_x0000_s2122" type="#_x0000_t202" style="position:absolute;margin-left:83.2pt;margin-top:78.35pt;width:86.2pt;height:33.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" filled="f" stroked="f" strokeweight=".5pt">
                  <v:textbox inset="1mm,0,1mm,0">
                    <w:txbxContent>
                      <w:p w14:paraId="7A65DC08" w14:textId="77777777" w:rsidR="00CA382B" w:rsidRDefault="00376362">
                        <w:pPr>
                          <w:rPr>
                            <w:sz w:val="18"/>
                            <w:szCs w:val="16"/>
                          </w:rPr>
                        </w:pPr>
                        <w:r>
                          <w:rPr>
                            <w:sz w:val="18"/>
                            <w:szCs w:val="16"/>
                          </w:rPr>
                          <w:t>πώμα εισχώρησης εμβόλου</w:t>
                        </w:r>
                      </w:p>
                      <w:p w14:paraId="30B72195" w14:textId="77777777" w:rsidR="00CA382B" w:rsidRDefault="00CA382B">
                        <w:pPr>
                          <w:rPr>
                            <w:sz w:val="18"/>
                            <w:szCs w:val="16"/>
                          </w:rPr>
                        </w:pPr>
                      </w:p>
                    </w:txbxContent>
                  </v:textbox>
                </v:shape>
              </w:pict>
            </w:r>
            <w:r>
              <w:rPr>
                <w:b/>
                <w:bCs/>
                <w:noProof/>
                <w:snapToGrid/>
              </w:rPr>
              <w:pict w14:anchorId="27973785">
                <v:shape id="Textfeld 117" o:spid="_x0000_s2121" type="#_x0000_t202" style="position:absolute;margin-left:303.2pt;margin-top:251.9pt;width:41.3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" filled="f" stroked="f" strokeweight=".5pt">
                  <v:textbox inset="1mm,0,1mm,0">
                    <w:txbxContent>
                      <w:p w14:paraId="408B4C40" w14:textId="77777777" w:rsidR="00CA382B" w:rsidRDefault="00376362">
                        <w:pPr>
                          <w:jc w:val="right"/>
                          <w:rPr>
                            <w:sz w:val="18"/>
                            <w:szCs w:val="16"/>
                          </w:rPr>
                        </w:pPr>
                        <w:r>
                          <w:rPr>
                            <w:sz w:val="18"/>
                            <w:szCs w:val="16"/>
                          </w:rPr>
                          <w:t>σχισμή</w:t>
                        </w:r>
                      </w:p>
                    </w:txbxContent>
                  </v:textbox>
                </v:shape>
              </w:pict>
            </w:r>
            <w:r>
              <w:rPr>
                <w:b/>
                <w:bCs/>
                <w:noProof/>
                <w:snapToGrid/>
              </w:rPr>
              <w:pict w14:anchorId="6F39A81B">
                <v:shape id="Textfeld 116" o:spid="_x0000_s2120" type="#_x0000_t202" style="position:absolute;margin-left:296.15pt;margin-top:145pt;width:86.2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" filled="f" stroked="f" strokeweight=".5pt">
                  <v:textbox inset="1mm,0,1mm,0">
                    <w:txbxContent>
                      <w:p w14:paraId="7F9A7B79" w14:textId="77777777" w:rsidR="00CA382B" w:rsidRDefault="00376362">
                        <w:pPr>
                          <w:rPr>
                            <w:sz w:val="18"/>
                            <w:szCs w:val="16"/>
                          </w:rPr>
                        </w:pPr>
                        <w:r>
                          <w:rPr>
                            <w:sz w:val="18"/>
                            <w:szCs w:val="16"/>
                          </w:rPr>
                          <w:t>άποψη 90°</w:t>
                        </w:r>
                      </w:p>
                    </w:txbxContent>
                  </v:textbox>
                </v:shape>
              </w:pict>
            </w:r>
            <w:r>
              <w:rPr>
                <w:b/>
                <w:bCs/>
                <w:noProof/>
                <w:snapToGrid/>
              </w:rPr>
              <w:pict w14:anchorId="11F2F5E5">
                <v:shape id="Textfeld 115" o:spid="_x0000_s2119" type="#_x0000_t202" style="position:absolute;margin-left:89.85pt;margin-top:234.65pt;width:86.2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" filled="f" stroked="f" strokeweight=".5pt">
                  <v:textbox inset="1mm,0,1mm,0">
                    <w:txbxContent>
                      <w:p w14:paraId="14CD378F" w14:textId="77777777" w:rsidR="00CA382B" w:rsidRDefault="00376362">
                        <w:pPr>
                          <w:rPr>
                            <w:sz w:val="18"/>
                            <w:szCs w:val="16"/>
                          </w:rPr>
                        </w:pPr>
                        <w:r>
                          <w:rPr>
                            <w:sz w:val="18"/>
                            <w:szCs w:val="16"/>
                          </w:rPr>
                          <w:t>οδηγός</w:t>
                        </w:r>
                      </w:p>
                    </w:txbxContent>
                  </v:textbox>
                </v:shape>
              </w:pict>
            </w:r>
            <w:r>
              <w:rPr>
                <w:b/>
                <w:bCs/>
                <w:noProof/>
                <w:snapToGrid/>
              </w:rPr>
              <w:pict w14:anchorId="30CFFCD4">
                <v:shape id="Textfeld 114" o:spid="_x0000_s2118" type="#_x0000_t202" style="position:absolute;margin-left:89.85pt;margin-top:216.1pt;width:86.25pt;height: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" filled="f" stroked="f" strokeweight=".5pt">
                  <v:textbox inset="1mm,0,1mm,0">
                    <w:txbxContent>
                      <w:p w14:paraId="6B3D8410" w14:textId="77777777" w:rsidR="00CA382B" w:rsidRDefault="00376362">
                        <w:pPr>
                          <w:rPr>
                            <w:sz w:val="18"/>
                            <w:szCs w:val="16"/>
                          </w:rPr>
                        </w:pPr>
                        <w:r>
                          <w:rPr>
                            <w:sz w:val="18"/>
                            <w:szCs w:val="16"/>
                          </w:rPr>
                          <w:t>ράβδος εμβόλου</w:t>
                        </w:r>
                      </w:p>
                    </w:txbxContent>
                  </v:textbox>
                </v:shape>
              </w:pict>
            </w:r>
            <w:r>
              <w:rPr>
                <w:b/>
                <w:bCs/>
                <w:noProof/>
                <w:snapToGrid/>
              </w:rPr>
              <w:pict w14:anchorId="3623120E">
                <v:shape id="Textfeld 113" o:spid="_x0000_s2117" type="#_x0000_t202" style="position:absolute;margin-left:89.85pt;margin-top:162.65pt;width:86.2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" filled="f" stroked="f" strokeweight=".5pt">
                  <v:textbox inset="1mm,0,1mm,0">
                    <w:txbxContent>
                      <w:p w14:paraId="51454BE3" w14:textId="77777777" w:rsidR="00CA382B" w:rsidRDefault="00376362">
                        <w:pPr>
                          <w:rPr>
                            <w:sz w:val="18"/>
                            <w:szCs w:val="16"/>
                          </w:rPr>
                        </w:pPr>
                        <w:r>
                          <w:rPr>
                            <w:sz w:val="18"/>
                            <w:szCs w:val="16"/>
                          </w:rPr>
                          <w:t>λαβή για τα δάκτυλα</w:t>
                        </w:r>
                      </w:p>
                    </w:txbxContent>
                  </v:textbox>
                </v:shape>
              </w:pict>
            </w:r>
            <w:r>
              <w:rPr>
                <w:b/>
                <w:bCs/>
                <w:noProof/>
                <w:snapToGrid/>
              </w:rPr>
              <w:pict w14:anchorId="7A787009">
                <v:shape id="Textfeld 110" o:spid="_x0000_s2116" type="#_x0000_t202" style="position:absolute;margin-left:8.15pt;margin-top:176.35pt;width:55.15pt;height:41.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" filled="f" stroked="f" strokeweight=".5pt">
                  <v:textbox inset="1mm,0,1mm,0">
                    <w:txbxContent>
                      <w:p w14:paraId="5FAB8A8C" w14:textId="77777777" w:rsidR="00CA382B" w:rsidRDefault="00376362">
                        <w:pPr>
                          <w:rPr>
                            <w:sz w:val="18"/>
                            <w:szCs w:val="16"/>
                          </w:rPr>
                        </w:pPr>
                        <w:r>
                          <w:rPr>
                            <w:sz w:val="18"/>
                            <w:szCs w:val="16"/>
                          </w:rPr>
                          <w:t>δοσομετρικό σύστημα OcuClick</w:t>
                        </w:r>
                      </w:p>
                    </w:txbxContent>
                  </v:textbox>
                </v:shape>
              </w:pict>
            </w:r>
            <w:r>
              <w:rPr>
                <w:b/>
                <w:bCs/>
                <w:noProof/>
                <w:snapToGrid/>
              </w:rPr>
              <w:pict w14:anchorId="796EF803">
                <v:shape id="Textfeld 108" o:spid="_x0000_s2115" type="#_x0000_t202" style="position:absolute;margin-left:89.85pt;margin-top:27.05pt;width:86.2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" filled="f" stroked="f" strokeweight=".5pt">
                  <v:textbox inset="1mm,0,1mm,0">
                    <w:txbxContent>
                      <w:p w14:paraId="34A06105" w14:textId="77777777" w:rsidR="00CA382B" w:rsidRDefault="00376362">
                        <w:pPr>
                          <w:rPr>
                            <w:sz w:val="18"/>
                            <w:szCs w:val="16"/>
                          </w:rPr>
                        </w:pPr>
                        <w:r>
                          <w:rPr>
                            <w:sz w:val="18"/>
                            <w:szCs w:val="16"/>
                          </w:rPr>
                          <w:t>Luer</w:t>
                        </w:r>
                        <w:r>
                          <w:rPr>
                            <w:sz w:val="18"/>
                            <w:szCs w:val="16"/>
                          </w:rPr>
                          <w:noBreakHyphen/>
                          <w:t>lock</w:t>
                        </w:r>
                      </w:p>
                    </w:txbxContent>
                  </v:textbox>
                </v:shape>
              </w:pict>
            </w:r>
            <w:r>
              <w:rPr>
                <w:b/>
                <w:bCs/>
                <w:noProof/>
                <w:snapToGrid/>
              </w:rPr>
              <w:pict w14:anchorId="312D76EA">
                <v:shape id="Textfeld 107" o:spid="_x0000_s2114" type="#_x0000_t202" style="position:absolute;margin-left:89.85pt;margin-top:8.05pt;width:86.25pt;height: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" filled="f" stroked="f" strokeweight=".5pt">
                  <v:textbox inset="1mm,0,1mm,0">
                    <w:txbxContent>
                      <w:p w14:paraId="09FCF7BC" w14:textId="77777777" w:rsidR="00CA382B" w:rsidRDefault="00376362">
                        <w:pPr>
                          <w:rPr>
                            <w:sz w:val="18"/>
                            <w:szCs w:val="16"/>
                          </w:rPr>
                        </w:pPr>
                        <w:r>
                          <w:rPr>
                            <w:sz w:val="18"/>
                            <w:szCs w:val="16"/>
                          </w:rPr>
                          <w:t>πώμα σύριγγας</w:t>
                        </w:r>
                      </w:p>
                    </w:txbxContent>
                  </v:textbox>
                </v:shape>
              </w:pict>
            </w:r>
            <w:r w:rsidR="00376362">
              <w:rPr>
                <w:b/>
                <w:bCs/>
                <w:noProof/>
                <w:lang w:val="el-GR" w:eastAsia="el-GR"/>
              </w:rPr>
              <w:drawing>
                <wp:inline distT="0" distB="0" distL="0" distR="0" wp14:anchorId="3837B12C" wp14:editId="4B94A75F">
                  <wp:extent cx="4555566" cy="3514725"/>
                  <wp:effectExtent l="19050" t="19050" r="16510" b="9525"/>
                  <wp:docPr id="98"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CA382B" w14:paraId="52B3FA1D" w14:textId="77777777">
        <w:trPr>
          <w:trHeight w:val="283"/>
        </w:trPr>
        <w:tc>
          <w:tcPr>
            <w:tcW w:w="562" w:type="dxa"/>
            <w:vMerge w:val="restart"/>
          </w:tcPr>
          <w:p w14:paraId="45C7846B" w14:textId="77777777" w:rsidR="00CA382B" w:rsidRDefault="00376362">
            <w:pPr>
              <w:keepNext/>
              <w:keepLines/>
              <w:spacing w:line="240" w:lineRule="auto"/>
              <w:jc w:val="center"/>
            </w:pPr>
            <w:r>
              <w:t>1.</w:t>
            </w:r>
          </w:p>
        </w:tc>
        <w:tc>
          <w:tcPr>
            <w:tcW w:w="8578" w:type="dxa"/>
            <w:gridSpan w:val="3"/>
            <w:tcBorders>
              <w:bottom w:val="nil"/>
            </w:tcBorders>
          </w:tcPr>
          <w:p w14:paraId="122FE6BF" w14:textId="77777777" w:rsidR="00CA382B" w:rsidRDefault="00376362">
            <w:pPr>
              <w:keepNext/>
              <w:keepLines/>
              <w:spacing w:line="240" w:lineRule="auto"/>
            </w:pPr>
            <w:r>
              <w:t>Προετοιμασ</w:t>
            </w:r>
            <w:r>
              <w:rPr>
                <w:lang w:val="el-GR"/>
              </w:rPr>
              <w:t>ί</w:t>
            </w:r>
            <w:r>
              <w:t>α</w:t>
            </w:r>
          </w:p>
        </w:tc>
      </w:tr>
      <w:tr w:rsidR="00CA382B" w:rsidRPr="00442316" w14:paraId="5B3981E1" w14:textId="77777777">
        <w:trPr>
          <w:trHeight w:val="283"/>
        </w:trPr>
        <w:tc>
          <w:tcPr>
            <w:tcW w:w="562" w:type="dxa"/>
            <w:vMerge/>
          </w:tcPr>
          <w:p w14:paraId="5D8F045F" w14:textId="77777777" w:rsidR="00CA382B" w:rsidRDefault="00CA382B">
            <w:pPr>
              <w:keepNext/>
              <w:keepLines/>
              <w:spacing w:line="240" w:lineRule="auto"/>
              <w:jc w:val="center"/>
            </w:pPr>
          </w:p>
        </w:tc>
        <w:tc>
          <w:tcPr>
            <w:tcW w:w="8578" w:type="dxa"/>
            <w:gridSpan w:val="3"/>
            <w:tcBorders>
              <w:top w:val="nil"/>
              <w:bottom w:val="single" w:sz="4" w:space="0" w:color="auto"/>
            </w:tcBorders>
          </w:tcPr>
          <w:p w14:paraId="52A7A88C" w14:textId="77777777" w:rsidR="00CA382B" w:rsidRDefault="00376362">
            <w:pPr>
              <w:keepNext/>
              <w:keepLines/>
              <w:spacing w:line="240" w:lineRule="auto"/>
              <w:rPr>
                <w:lang w:val="el-GR"/>
              </w:rPr>
            </w:pPr>
            <w:r>
              <w:rPr>
                <w:lang w:val="el-GR"/>
              </w:rPr>
              <w:t xml:space="preserve">Όταν είστε έτοιμοι να χορηγήσετε το </w:t>
            </w:r>
            <w:r>
              <w:t>Eylea </w:t>
            </w:r>
            <w:r>
              <w:rPr>
                <w:lang w:val="el-GR"/>
              </w:rPr>
              <w:t>114,3</w:t>
            </w:r>
            <w:r>
              <w:rPr>
                <w:lang w:val="en-US"/>
              </w:rPr>
              <w:t> </w:t>
            </w:r>
            <w:r>
              <w:t>mg</w:t>
            </w:r>
            <w:r>
              <w:rPr>
                <w:lang w:val="el-GR"/>
              </w:rPr>
              <w:t>/</w:t>
            </w:r>
            <w:r>
              <w:t>ml</w:t>
            </w:r>
            <w:r>
              <w:rPr>
                <w:lang w:val="el-GR"/>
              </w:rPr>
              <w:t xml:space="preserve">, ανοίξτε το κουτί και βγάλτε την αποστειρωμένη συσκευασία τύπου κυψέλης. Ξεκολλήστε προσεκτικά τη συσκευασία τύπου κυψέλης για να την ανοίξετε, διασφαλίζοντας τη στειρότητα των περιεχομένων της. </w:t>
            </w:r>
          </w:p>
          <w:p w14:paraId="04F9DC41" w14:textId="77777777" w:rsidR="00CA382B" w:rsidRDefault="00376362">
            <w:pPr>
              <w:keepNext/>
              <w:keepLines/>
              <w:spacing w:line="240" w:lineRule="auto"/>
              <w:rPr>
                <w:lang w:val="el-GR"/>
              </w:rPr>
            </w:pPr>
            <w:r>
              <w:rPr>
                <w:lang w:val="el-GR"/>
              </w:rPr>
              <w:t>Φυλάξτε τη σύριγγα στον αποστειρωμένο δίσκο μέχρι να είστε έτοιμοι να συνδέσετε τη βελόνα ένεσης.</w:t>
            </w:r>
          </w:p>
          <w:p w14:paraId="0083517B" w14:textId="77777777" w:rsidR="00CA382B" w:rsidRDefault="00CA382B">
            <w:pPr>
              <w:keepNext/>
              <w:keepLines/>
              <w:spacing w:line="240" w:lineRule="auto"/>
              <w:rPr>
                <w:lang w:val="el-GR"/>
              </w:rPr>
            </w:pPr>
          </w:p>
          <w:p w14:paraId="48D98113" w14:textId="77777777" w:rsidR="00CA382B" w:rsidRDefault="00376362">
            <w:pPr>
              <w:keepNext/>
              <w:keepLines/>
              <w:spacing w:line="240" w:lineRule="auto"/>
              <w:rPr>
                <w:lang w:val="el-GR"/>
              </w:rPr>
            </w:pPr>
            <w:r>
              <w:rPr>
                <w:lang w:val="el-GR"/>
              </w:rPr>
              <w:t>Χρησιμοποιήστε άσηπτη τεχνική για να εκτελέσετε τα βήματα 2</w:t>
            </w:r>
            <w:r>
              <w:rPr>
                <w:lang w:val="el-GR"/>
              </w:rPr>
              <w:noBreakHyphen/>
              <w:t>9.</w:t>
            </w:r>
          </w:p>
        </w:tc>
      </w:tr>
      <w:tr w:rsidR="00CA382B" w14:paraId="7E22CE11" w14:textId="77777777">
        <w:trPr>
          <w:trHeight w:val="283"/>
        </w:trPr>
        <w:tc>
          <w:tcPr>
            <w:tcW w:w="562" w:type="dxa"/>
            <w:vMerge w:val="restart"/>
          </w:tcPr>
          <w:p w14:paraId="48388116" w14:textId="77777777" w:rsidR="00CA382B" w:rsidRDefault="00376362">
            <w:pPr>
              <w:widowControl w:val="0"/>
              <w:spacing w:line="240" w:lineRule="auto"/>
              <w:jc w:val="center"/>
            </w:pPr>
            <w:r>
              <w:t>2.</w:t>
            </w:r>
          </w:p>
        </w:tc>
        <w:tc>
          <w:tcPr>
            <w:tcW w:w="8578" w:type="dxa"/>
            <w:gridSpan w:val="3"/>
            <w:tcBorders>
              <w:bottom w:val="nil"/>
            </w:tcBorders>
          </w:tcPr>
          <w:p w14:paraId="3ABCF57F" w14:textId="77777777" w:rsidR="00CA382B" w:rsidRDefault="00376362">
            <w:pPr>
              <w:widowControl w:val="0"/>
              <w:spacing w:line="240" w:lineRule="auto"/>
            </w:pPr>
            <w:r>
              <w:t>Βγ</w:t>
            </w:r>
            <w:r>
              <w:rPr>
                <w:lang w:val="el-GR"/>
              </w:rPr>
              <w:t>ά</w:t>
            </w:r>
            <w:r>
              <w:t>λτε τη σ</w:t>
            </w:r>
            <w:r>
              <w:rPr>
                <w:lang w:val="el-GR"/>
              </w:rPr>
              <w:t>ύ</w:t>
            </w:r>
            <w:r>
              <w:t>ριγγα</w:t>
            </w:r>
          </w:p>
        </w:tc>
      </w:tr>
      <w:tr w:rsidR="00CA382B" w:rsidRPr="00442316" w14:paraId="421471C8" w14:textId="77777777">
        <w:trPr>
          <w:trHeight w:val="283"/>
        </w:trPr>
        <w:tc>
          <w:tcPr>
            <w:tcW w:w="562" w:type="dxa"/>
            <w:vMerge/>
          </w:tcPr>
          <w:p w14:paraId="18486694" w14:textId="77777777" w:rsidR="00CA382B" w:rsidRDefault="00CA382B">
            <w:pPr>
              <w:widowControl w:val="0"/>
              <w:spacing w:line="240" w:lineRule="auto"/>
              <w:jc w:val="center"/>
            </w:pPr>
          </w:p>
        </w:tc>
        <w:tc>
          <w:tcPr>
            <w:tcW w:w="8578" w:type="dxa"/>
            <w:gridSpan w:val="3"/>
            <w:tcBorders>
              <w:top w:val="nil"/>
              <w:bottom w:val="single" w:sz="4" w:space="0" w:color="auto"/>
            </w:tcBorders>
          </w:tcPr>
          <w:p w14:paraId="2C93EDBF" w14:textId="77777777" w:rsidR="00CA382B" w:rsidRDefault="00376362">
            <w:pPr>
              <w:widowControl w:val="0"/>
              <w:spacing w:line="240" w:lineRule="auto"/>
              <w:rPr>
                <w:lang w:val="el-GR"/>
              </w:rPr>
            </w:pPr>
            <w:r>
              <w:rPr>
                <w:lang w:val="el-GR"/>
              </w:rPr>
              <w:t>Βγάλτε τη σύριγγα από την αποστειρωμένη συσκευασία τύπου κυψέλης.</w:t>
            </w:r>
          </w:p>
        </w:tc>
      </w:tr>
      <w:tr w:rsidR="00CA382B" w:rsidRPr="00442316" w14:paraId="5C8BBEEF" w14:textId="77777777">
        <w:trPr>
          <w:trHeight w:val="283"/>
        </w:trPr>
        <w:tc>
          <w:tcPr>
            <w:tcW w:w="562" w:type="dxa"/>
            <w:vMerge w:val="restart"/>
          </w:tcPr>
          <w:p w14:paraId="255DE4BE" w14:textId="77777777" w:rsidR="00CA382B" w:rsidRDefault="00376362">
            <w:pPr>
              <w:keepNext/>
              <w:keepLines/>
              <w:spacing w:line="240" w:lineRule="auto"/>
              <w:jc w:val="center"/>
            </w:pPr>
            <w:r>
              <w:lastRenderedPageBreak/>
              <w:t>3.</w:t>
            </w:r>
          </w:p>
        </w:tc>
        <w:tc>
          <w:tcPr>
            <w:tcW w:w="8578" w:type="dxa"/>
            <w:gridSpan w:val="3"/>
            <w:tcBorders>
              <w:bottom w:val="nil"/>
            </w:tcBorders>
          </w:tcPr>
          <w:p w14:paraId="1E1D13C2" w14:textId="77777777" w:rsidR="00CA382B" w:rsidRDefault="00376362">
            <w:pPr>
              <w:keepNext/>
              <w:keepLines/>
              <w:spacing w:line="240" w:lineRule="auto"/>
              <w:rPr>
                <w:lang w:val="el-GR"/>
              </w:rPr>
            </w:pPr>
            <w:r>
              <w:rPr>
                <w:lang w:val="el-GR"/>
              </w:rPr>
              <w:t>Επιθεωρήστε τη σύριγγα και το ενέσιμο διάλυμα</w:t>
            </w:r>
          </w:p>
        </w:tc>
      </w:tr>
      <w:tr w:rsidR="00CA382B" w:rsidRPr="00442316" w14:paraId="6381A158" w14:textId="77777777">
        <w:trPr>
          <w:trHeight w:val="283"/>
        </w:trPr>
        <w:tc>
          <w:tcPr>
            <w:tcW w:w="562" w:type="dxa"/>
            <w:vMerge/>
          </w:tcPr>
          <w:p w14:paraId="7828BF45" w14:textId="77777777" w:rsidR="00CA382B" w:rsidRDefault="00CA382B">
            <w:pPr>
              <w:keepNext/>
              <w:keepLines/>
              <w:spacing w:line="240" w:lineRule="auto"/>
              <w:jc w:val="center"/>
              <w:rPr>
                <w:lang w:val="el-GR"/>
              </w:rPr>
            </w:pPr>
          </w:p>
        </w:tc>
        <w:tc>
          <w:tcPr>
            <w:tcW w:w="8578" w:type="dxa"/>
            <w:gridSpan w:val="3"/>
            <w:tcBorders>
              <w:top w:val="nil"/>
              <w:bottom w:val="single" w:sz="4" w:space="0" w:color="auto"/>
            </w:tcBorders>
          </w:tcPr>
          <w:p w14:paraId="4E3EC236" w14:textId="77777777" w:rsidR="00CA382B" w:rsidRDefault="00376362">
            <w:pPr>
              <w:keepNext/>
              <w:keepLines/>
              <w:spacing w:line="240" w:lineRule="auto"/>
              <w:rPr>
                <w:lang w:val="el-GR"/>
              </w:rPr>
            </w:pPr>
            <w:r>
              <w:rPr>
                <w:b/>
                <w:bCs/>
                <w:lang w:val="el-GR"/>
              </w:rPr>
              <w:t>Μην</w:t>
            </w:r>
            <w:r>
              <w:rPr>
                <w:lang w:val="el-GR"/>
              </w:rPr>
              <w:t xml:space="preserve"> χρησιμοποιήσετε την προγεμισμένη σύριγγα εάν </w:t>
            </w:r>
          </w:p>
          <w:p w14:paraId="58AD6D1A" w14:textId="77777777" w:rsidR="00CA382B" w:rsidRDefault="00376362">
            <w:pPr>
              <w:pStyle w:val="ListParagraph"/>
              <w:keepNext/>
              <w:keepLines/>
              <w:numPr>
                <w:ilvl w:val="0"/>
                <w:numId w:val="60"/>
              </w:numPr>
              <w:tabs>
                <w:tab w:val="clear" w:pos="567"/>
              </w:tabs>
              <w:spacing w:line="240" w:lineRule="auto"/>
              <w:ind w:left="617" w:hanging="567"/>
              <w:rPr>
                <w:lang w:val="el-GR"/>
              </w:rPr>
            </w:pPr>
            <w:r>
              <w:rPr>
                <w:lang w:val="el-GR"/>
              </w:rPr>
              <w:t>είναι ορατά σωματίδια, θολερότητα ή αποχρωματισμός</w:t>
            </w:r>
          </w:p>
          <w:p w14:paraId="103F7655" w14:textId="77777777" w:rsidR="00CA382B" w:rsidRDefault="00376362">
            <w:pPr>
              <w:pStyle w:val="ListParagraph"/>
              <w:keepNext/>
              <w:keepLines/>
              <w:numPr>
                <w:ilvl w:val="0"/>
                <w:numId w:val="60"/>
              </w:numPr>
              <w:tabs>
                <w:tab w:val="clear" w:pos="567"/>
              </w:tabs>
              <w:spacing w:line="240" w:lineRule="auto"/>
              <w:ind w:left="617" w:hanging="567"/>
              <w:rPr>
                <w:lang w:val="el-GR"/>
              </w:rPr>
            </w:pPr>
            <w:r>
              <w:rPr>
                <w:lang w:val="el-GR"/>
              </w:rPr>
              <w:t xml:space="preserve">οποιοδήποτε μέρος της προγεμισμένης σύριγγας με δοσομετρικό σύστημα </w:t>
            </w:r>
            <w:r>
              <w:t>OcuClick</w:t>
            </w:r>
            <w:r>
              <w:rPr>
                <w:lang w:val="el-GR"/>
              </w:rPr>
              <w:t xml:space="preserve"> έχει υποστεί ζημιά ή είναι χαλαρό</w:t>
            </w:r>
          </w:p>
          <w:p w14:paraId="6DAB6654" w14:textId="77777777" w:rsidR="00CA382B" w:rsidRDefault="00376362">
            <w:pPr>
              <w:pStyle w:val="ListParagraph"/>
              <w:keepNext/>
              <w:keepLines/>
              <w:numPr>
                <w:ilvl w:val="0"/>
                <w:numId w:val="60"/>
              </w:numPr>
              <w:tabs>
                <w:tab w:val="clear" w:pos="567"/>
                <w:tab w:val="left" w:pos="643"/>
              </w:tabs>
              <w:spacing w:line="240" w:lineRule="auto"/>
              <w:ind w:left="617" w:hanging="567"/>
              <w:rPr>
                <w:lang w:val="el-GR"/>
              </w:rPr>
            </w:pPr>
            <w:r>
              <w:rPr>
                <w:lang w:val="el-GR"/>
              </w:rPr>
              <w:t xml:space="preserve">το πώμα της σύριγγας έχει αποσυνδεθεί από το </w:t>
            </w:r>
            <w:r>
              <w:t>Luer</w:t>
            </w:r>
            <w:r>
              <w:rPr>
                <w:lang w:val="el-GR"/>
              </w:rPr>
              <w:noBreakHyphen/>
            </w:r>
            <w:r>
              <w:t>lock</w:t>
            </w:r>
            <w:r>
              <w:rPr>
                <w:lang w:val="el-GR"/>
              </w:rPr>
              <w:t>.</w:t>
            </w:r>
          </w:p>
        </w:tc>
      </w:tr>
      <w:tr w:rsidR="00CA382B" w:rsidRPr="00442316" w14:paraId="15CA5576" w14:textId="77777777">
        <w:trPr>
          <w:trHeight w:val="283"/>
        </w:trPr>
        <w:tc>
          <w:tcPr>
            <w:tcW w:w="562" w:type="dxa"/>
            <w:vMerge w:val="restart"/>
          </w:tcPr>
          <w:p w14:paraId="7F179E7B" w14:textId="77777777" w:rsidR="00CA382B" w:rsidRDefault="00376362">
            <w:pPr>
              <w:keepNext/>
              <w:spacing w:line="240" w:lineRule="auto"/>
              <w:jc w:val="center"/>
            </w:pPr>
            <w:r>
              <w:t>4.</w:t>
            </w:r>
          </w:p>
        </w:tc>
        <w:tc>
          <w:tcPr>
            <w:tcW w:w="4388" w:type="dxa"/>
            <w:tcBorders>
              <w:bottom w:val="nil"/>
              <w:right w:val="nil"/>
            </w:tcBorders>
          </w:tcPr>
          <w:p w14:paraId="4827DC01" w14:textId="77777777" w:rsidR="00CA382B" w:rsidRDefault="00376362">
            <w:pPr>
              <w:keepNext/>
              <w:spacing w:line="240" w:lineRule="auto"/>
              <w:rPr>
                <w:lang w:val="el-GR"/>
              </w:rPr>
            </w:pPr>
            <w:r>
              <w:rPr>
                <w:lang w:val="el-GR"/>
              </w:rPr>
              <w:t>Αποσπάστε το πώμα της σύριγγας</w:t>
            </w:r>
          </w:p>
        </w:tc>
        <w:tc>
          <w:tcPr>
            <w:tcW w:w="4190" w:type="dxa"/>
            <w:gridSpan w:val="2"/>
            <w:tcBorders>
              <w:left w:val="nil"/>
              <w:bottom w:val="nil"/>
            </w:tcBorders>
          </w:tcPr>
          <w:p w14:paraId="3C2FEE00" w14:textId="77777777" w:rsidR="00CA382B" w:rsidRDefault="00CA382B">
            <w:pPr>
              <w:keepNext/>
              <w:spacing w:line="240" w:lineRule="auto"/>
              <w:rPr>
                <w:lang w:val="el-GR"/>
              </w:rPr>
            </w:pPr>
          </w:p>
        </w:tc>
      </w:tr>
      <w:tr w:rsidR="00CA382B" w14:paraId="2D615D08" w14:textId="77777777">
        <w:trPr>
          <w:trHeight w:val="283"/>
        </w:trPr>
        <w:tc>
          <w:tcPr>
            <w:tcW w:w="562" w:type="dxa"/>
            <w:vMerge/>
          </w:tcPr>
          <w:p w14:paraId="0E3D5315" w14:textId="77777777" w:rsidR="00CA382B" w:rsidRDefault="00CA382B">
            <w:pPr>
              <w:keepNext/>
              <w:spacing w:line="240" w:lineRule="auto"/>
              <w:jc w:val="center"/>
              <w:rPr>
                <w:lang w:val="el-GR"/>
              </w:rPr>
            </w:pPr>
          </w:p>
        </w:tc>
        <w:tc>
          <w:tcPr>
            <w:tcW w:w="4388" w:type="dxa"/>
            <w:tcBorders>
              <w:top w:val="nil"/>
              <w:bottom w:val="single" w:sz="4" w:space="0" w:color="auto"/>
              <w:right w:val="nil"/>
            </w:tcBorders>
          </w:tcPr>
          <w:p w14:paraId="61A8FD7B" w14:textId="77777777" w:rsidR="00CA382B" w:rsidRDefault="00376362">
            <w:pPr>
              <w:keepNext/>
              <w:spacing w:line="240" w:lineRule="auto"/>
              <w:rPr>
                <w:lang w:val="el-GR"/>
              </w:rPr>
            </w:pPr>
            <w:r>
              <w:rPr>
                <w:lang w:val="el-GR"/>
              </w:rPr>
              <w:t xml:space="preserve">Για να </w:t>
            </w:r>
            <w:r>
              <w:rPr>
                <w:b/>
                <w:bCs/>
                <w:lang w:val="el-GR"/>
              </w:rPr>
              <w:t>αποσπάσετε</w:t>
            </w:r>
            <w:r>
              <w:rPr>
                <w:lang w:val="el-GR"/>
              </w:rPr>
              <w:t xml:space="preserve"> (όχι να συστρέψετε) το πώμα της σύριγγας, κρατήστε τη σύριγγα με το ένα χέρι και το πώμα της σύριγγας με τον αντίχειρα και τον δείκτη του άλλου χεριού.</w:t>
            </w:r>
          </w:p>
          <w:p w14:paraId="2B114202" w14:textId="77777777" w:rsidR="00CA382B" w:rsidRDefault="00376362">
            <w:pPr>
              <w:keepNext/>
              <w:spacing w:line="240" w:lineRule="auto"/>
              <w:rPr>
                <w:lang w:val="el-GR"/>
              </w:rPr>
            </w:pPr>
            <w:r>
              <w:rPr>
                <w:b/>
                <w:bCs/>
                <w:lang w:val="el-GR"/>
              </w:rPr>
              <w:t>Σημείωση:</w:t>
            </w:r>
            <w:r>
              <w:rPr>
                <w:lang w:val="el-GR"/>
              </w:rPr>
              <w:t xml:space="preserve"> Μην τραβήξετε τη ράβδο του εμβόλου προς τα πίσω.</w:t>
            </w:r>
          </w:p>
        </w:tc>
        <w:tc>
          <w:tcPr>
            <w:tcW w:w="4190" w:type="dxa"/>
            <w:gridSpan w:val="2"/>
            <w:tcBorders>
              <w:top w:val="nil"/>
              <w:left w:val="nil"/>
              <w:bottom w:val="single" w:sz="4" w:space="0" w:color="auto"/>
            </w:tcBorders>
          </w:tcPr>
          <w:p w14:paraId="501E16E6" w14:textId="77777777" w:rsidR="00CA382B" w:rsidRDefault="008454A8">
            <w:pPr>
              <w:keepNext/>
              <w:spacing w:line="240" w:lineRule="auto"/>
            </w:pPr>
            <w:r>
              <w:rPr>
                <w:noProof/>
                <w:szCs w:val="20"/>
              </w:rPr>
              <w:pict w14:anchorId="20E5BECE">
                <v:shape id="Textfeld 119" o:spid="_x0000_s2113" type="#_x0000_t202" style="position:absolute;margin-left:49.2pt;margin-top:27.55pt;width:86.25pt;height:2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" filled="f" stroked="f" strokeweight=".5pt">
                  <v:textbox inset="1mm,0,1mm,0">
                    <w:txbxContent>
                      <w:p w14:paraId="6F9D3280" w14:textId="77777777" w:rsidR="00CA382B" w:rsidRDefault="00376362">
                        <w:pPr>
                          <w:jc w:val="center"/>
                          <w:rPr>
                            <w:b/>
                            <w:bCs/>
                            <w:sz w:val="18"/>
                            <w:szCs w:val="16"/>
                          </w:rPr>
                        </w:pPr>
                        <w:r>
                          <w:rPr>
                            <w:b/>
                            <w:bCs/>
                            <w:sz w:val="18"/>
                            <w:szCs w:val="16"/>
                          </w:rPr>
                          <w:t>ΑΠΟΣΠΑΣ</w:t>
                        </w:r>
                        <w:r>
                          <w:rPr>
                            <w:b/>
                            <w:bCs/>
                            <w:sz w:val="18"/>
                            <w:szCs w:val="16"/>
                            <w:lang w:val="el-GR"/>
                          </w:rPr>
                          <w:t>ΤΕ</w:t>
                        </w:r>
                        <w:r>
                          <w:rPr>
                            <w:b/>
                            <w:bCs/>
                            <w:sz w:val="18"/>
                            <w:szCs w:val="16"/>
                          </w:rPr>
                          <w:t>!</w:t>
                        </w:r>
                      </w:p>
                    </w:txbxContent>
                  </v:textbox>
                </v:shape>
              </w:pict>
            </w:r>
            <w:r w:rsidR="00376362">
              <w:rPr>
                <w:noProof/>
                <w:lang w:val="el-GR" w:eastAsia="el-GR"/>
              </w:rPr>
              <w:drawing>
                <wp:inline distT="0" distB="0" distL="0" distR="0" wp14:anchorId="28D5AFC4" wp14:editId="28C4BE42">
                  <wp:extent cx="2343150" cy="2343150"/>
                  <wp:effectExtent l="19050" t="19050" r="19050" b="19050"/>
                  <wp:docPr id="100"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CA382B" w14:paraId="2130E050" w14:textId="77777777">
        <w:trPr>
          <w:trHeight w:val="283"/>
        </w:trPr>
        <w:tc>
          <w:tcPr>
            <w:tcW w:w="562" w:type="dxa"/>
            <w:vMerge w:val="restart"/>
          </w:tcPr>
          <w:p w14:paraId="0B3ACFD4" w14:textId="77777777" w:rsidR="00CA382B" w:rsidRDefault="00376362">
            <w:pPr>
              <w:widowControl w:val="0"/>
              <w:spacing w:line="240" w:lineRule="auto"/>
              <w:jc w:val="center"/>
            </w:pPr>
            <w:r>
              <w:t>5.</w:t>
            </w:r>
          </w:p>
        </w:tc>
        <w:tc>
          <w:tcPr>
            <w:tcW w:w="4388" w:type="dxa"/>
            <w:tcBorders>
              <w:bottom w:val="nil"/>
              <w:right w:val="nil"/>
            </w:tcBorders>
          </w:tcPr>
          <w:p w14:paraId="6A43BC46" w14:textId="77777777" w:rsidR="00CA382B" w:rsidRDefault="00376362">
            <w:pPr>
              <w:widowControl w:val="0"/>
              <w:spacing w:line="240" w:lineRule="auto"/>
            </w:pPr>
            <w:r>
              <w:t>Προσαρτ</w:t>
            </w:r>
            <w:r>
              <w:rPr>
                <w:lang w:val="el-GR"/>
              </w:rPr>
              <w:t>ή</w:t>
            </w:r>
            <w:r>
              <w:t>στε τη βελ</w:t>
            </w:r>
            <w:r>
              <w:rPr>
                <w:lang w:val="el-GR"/>
              </w:rPr>
              <w:t>ό</w:t>
            </w:r>
            <w:r>
              <w:t>να</w:t>
            </w:r>
          </w:p>
        </w:tc>
        <w:tc>
          <w:tcPr>
            <w:tcW w:w="4190" w:type="dxa"/>
            <w:gridSpan w:val="2"/>
            <w:tcBorders>
              <w:left w:val="nil"/>
              <w:bottom w:val="nil"/>
            </w:tcBorders>
          </w:tcPr>
          <w:p w14:paraId="439AB57A" w14:textId="77777777" w:rsidR="00CA382B" w:rsidRDefault="00CA382B">
            <w:pPr>
              <w:widowControl w:val="0"/>
              <w:spacing w:line="240" w:lineRule="auto"/>
            </w:pPr>
          </w:p>
        </w:tc>
      </w:tr>
      <w:tr w:rsidR="00CA382B" w14:paraId="3A662A05" w14:textId="77777777">
        <w:trPr>
          <w:trHeight w:val="283"/>
        </w:trPr>
        <w:tc>
          <w:tcPr>
            <w:tcW w:w="562" w:type="dxa"/>
            <w:vMerge/>
          </w:tcPr>
          <w:p w14:paraId="6B1A327A" w14:textId="77777777" w:rsidR="00CA382B" w:rsidRDefault="00CA382B">
            <w:pPr>
              <w:widowControl w:val="0"/>
              <w:spacing w:line="240" w:lineRule="auto"/>
              <w:jc w:val="center"/>
            </w:pPr>
          </w:p>
        </w:tc>
        <w:tc>
          <w:tcPr>
            <w:tcW w:w="4388" w:type="dxa"/>
            <w:tcBorders>
              <w:top w:val="nil"/>
              <w:bottom w:val="single" w:sz="4" w:space="0" w:color="auto"/>
              <w:right w:val="nil"/>
            </w:tcBorders>
          </w:tcPr>
          <w:p w14:paraId="670F7538" w14:textId="77777777" w:rsidR="00CA382B" w:rsidRDefault="00376362">
            <w:pPr>
              <w:widowControl w:val="0"/>
              <w:spacing w:line="240" w:lineRule="auto"/>
              <w:rPr>
                <w:lang w:val="el-GR"/>
              </w:rPr>
            </w:pPr>
            <w:r>
              <w:rPr>
                <w:lang w:val="el-GR"/>
              </w:rPr>
              <w:t>Περιστρέψτε σταθερά τη βελόνα ένεσης 30</w:t>
            </w:r>
            <w:r>
              <w:t> G </w:t>
            </w:r>
            <w:r>
              <w:rPr>
                <w:lang w:val="el-GR"/>
              </w:rPr>
              <w:t>×</w:t>
            </w:r>
            <w:r>
              <w:t> </w:t>
            </w:r>
            <w:r>
              <w:rPr>
                <w:lang w:val="el-GR"/>
              </w:rPr>
              <w:t>½</w:t>
            </w:r>
            <w:r>
              <w:t> inch</w:t>
            </w:r>
            <w:r>
              <w:rPr>
                <w:lang w:val="el-GR"/>
              </w:rPr>
              <w:t xml:space="preserve"> επάνω στο άκρο </w:t>
            </w:r>
            <w:r>
              <w:t>Luer</w:t>
            </w:r>
            <w:r>
              <w:rPr>
                <w:lang w:val="el-GR"/>
              </w:rPr>
              <w:t>-</w:t>
            </w:r>
            <w:r>
              <w:t>lock</w:t>
            </w:r>
            <w:r>
              <w:rPr>
                <w:lang w:val="el-GR"/>
              </w:rPr>
              <w:t xml:space="preserve"> της σύριγγας.</w:t>
            </w:r>
            <w:r>
              <w:rPr>
                <w:noProof/>
                <w:lang w:val="el-GR"/>
              </w:rPr>
              <w:t xml:space="preserve"> </w:t>
            </w:r>
          </w:p>
        </w:tc>
        <w:tc>
          <w:tcPr>
            <w:tcW w:w="4190" w:type="dxa"/>
            <w:gridSpan w:val="2"/>
            <w:tcBorders>
              <w:top w:val="nil"/>
              <w:left w:val="nil"/>
              <w:bottom w:val="single" w:sz="4" w:space="0" w:color="auto"/>
            </w:tcBorders>
          </w:tcPr>
          <w:p w14:paraId="5710CBC5" w14:textId="77777777" w:rsidR="00CA382B" w:rsidRDefault="008454A8">
            <w:pPr>
              <w:widowControl w:val="0"/>
              <w:spacing w:line="240" w:lineRule="auto"/>
            </w:pPr>
            <w:r>
              <w:rPr>
                <w:noProof/>
                <w:szCs w:val="20"/>
              </w:rPr>
              <w:pict w14:anchorId="1EC3AB77">
                <v:shape id="Textfeld 120" o:spid="_x0000_s2112" type="#_x0000_t202" style="position:absolute;margin-left:16.45pt;margin-top:55.4pt;width:86.25pt;height: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" filled="f" stroked="f" strokeweight=".5pt">
                  <v:textbox inset="1mm,0,1mm,0">
                    <w:txbxContent>
                      <w:p w14:paraId="39F76F3E" w14:textId="77777777" w:rsidR="00CA382B" w:rsidRDefault="00376362">
                        <w:pPr>
                          <w:rPr>
                            <w:sz w:val="18"/>
                            <w:szCs w:val="16"/>
                          </w:rPr>
                        </w:pPr>
                        <w:r>
                          <w:rPr>
                            <w:sz w:val="18"/>
                            <w:szCs w:val="16"/>
                          </w:rPr>
                          <w:t>Luer</w:t>
                        </w:r>
                        <w:r>
                          <w:rPr>
                            <w:sz w:val="18"/>
                            <w:szCs w:val="16"/>
                          </w:rPr>
                          <w:noBreakHyphen/>
                          <w:t>lock</w:t>
                        </w:r>
                      </w:p>
                    </w:txbxContent>
                  </v:textbox>
                </v:shape>
              </w:pict>
            </w:r>
            <w:r w:rsidR="00376362">
              <w:rPr>
                <w:noProof/>
                <w:lang w:val="el-GR" w:eastAsia="el-GR"/>
              </w:rPr>
              <w:drawing>
                <wp:inline distT="0" distB="0" distL="0" distR="0" wp14:anchorId="5395C4A1" wp14:editId="33A52A82">
                  <wp:extent cx="2535445" cy="2543175"/>
                  <wp:effectExtent l="19050" t="19050" r="17780" b="9525"/>
                  <wp:docPr id="101"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CA382B" w14:paraId="28515FCD" w14:textId="77777777">
        <w:trPr>
          <w:trHeight w:val="283"/>
        </w:trPr>
        <w:tc>
          <w:tcPr>
            <w:tcW w:w="562" w:type="dxa"/>
            <w:vMerge w:val="restart"/>
          </w:tcPr>
          <w:p w14:paraId="7C66D967" w14:textId="77777777" w:rsidR="00CA382B" w:rsidRDefault="00376362">
            <w:pPr>
              <w:keepNext/>
              <w:keepLines/>
              <w:spacing w:line="240" w:lineRule="auto"/>
              <w:jc w:val="center"/>
            </w:pPr>
            <w:r>
              <w:lastRenderedPageBreak/>
              <w:t>6.</w:t>
            </w:r>
          </w:p>
        </w:tc>
        <w:tc>
          <w:tcPr>
            <w:tcW w:w="4388" w:type="dxa"/>
            <w:tcBorders>
              <w:bottom w:val="nil"/>
              <w:right w:val="nil"/>
            </w:tcBorders>
          </w:tcPr>
          <w:p w14:paraId="10AF5196" w14:textId="77777777" w:rsidR="00CA382B" w:rsidRDefault="00376362">
            <w:pPr>
              <w:keepNext/>
              <w:keepLines/>
              <w:spacing w:line="240" w:lineRule="auto"/>
            </w:pPr>
            <w:r>
              <w:t>Απομακρ</w:t>
            </w:r>
            <w:r>
              <w:rPr>
                <w:lang w:val="el-GR"/>
              </w:rPr>
              <w:t>ύ</w:t>
            </w:r>
            <w:r>
              <w:t>νετε τι</w:t>
            </w:r>
            <w:r>
              <w:rPr>
                <w:lang w:val="el-GR"/>
              </w:rPr>
              <w:t>ς</w:t>
            </w:r>
            <w:r>
              <w:t xml:space="preserve"> φυσαλιδε</w:t>
            </w:r>
            <w:r>
              <w:rPr>
                <w:lang w:val="el-GR"/>
              </w:rPr>
              <w:t>ς</w:t>
            </w:r>
            <w:r>
              <w:t xml:space="preserve"> α</w:t>
            </w:r>
            <w:r>
              <w:rPr>
                <w:lang w:val="el-GR"/>
              </w:rPr>
              <w:t>έ</w:t>
            </w:r>
            <w:r>
              <w:t>ρα</w:t>
            </w:r>
          </w:p>
        </w:tc>
        <w:tc>
          <w:tcPr>
            <w:tcW w:w="4190" w:type="dxa"/>
            <w:gridSpan w:val="2"/>
            <w:tcBorders>
              <w:left w:val="nil"/>
              <w:bottom w:val="nil"/>
            </w:tcBorders>
          </w:tcPr>
          <w:p w14:paraId="30D9A310" w14:textId="77777777" w:rsidR="00CA382B" w:rsidRDefault="00CA382B">
            <w:pPr>
              <w:keepNext/>
              <w:keepLines/>
              <w:spacing w:line="240" w:lineRule="auto"/>
            </w:pPr>
          </w:p>
        </w:tc>
      </w:tr>
      <w:tr w:rsidR="00CA382B" w14:paraId="3C52C67F" w14:textId="77777777">
        <w:trPr>
          <w:trHeight w:val="283"/>
        </w:trPr>
        <w:tc>
          <w:tcPr>
            <w:tcW w:w="562" w:type="dxa"/>
            <w:vMerge/>
          </w:tcPr>
          <w:p w14:paraId="54D4FDC9" w14:textId="77777777" w:rsidR="00CA382B" w:rsidRDefault="00CA382B">
            <w:pPr>
              <w:keepNext/>
              <w:keepLines/>
              <w:spacing w:line="240" w:lineRule="auto"/>
              <w:jc w:val="center"/>
            </w:pPr>
          </w:p>
        </w:tc>
        <w:tc>
          <w:tcPr>
            <w:tcW w:w="4388" w:type="dxa"/>
            <w:tcBorders>
              <w:top w:val="nil"/>
              <w:bottom w:val="single" w:sz="4" w:space="0" w:color="auto"/>
              <w:right w:val="nil"/>
            </w:tcBorders>
          </w:tcPr>
          <w:p w14:paraId="0A18D859" w14:textId="77777777" w:rsidR="00CA382B" w:rsidRDefault="00376362">
            <w:pPr>
              <w:keepNext/>
              <w:keepLines/>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4190" w:type="dxa"/>
            <w:gridSpan w:val="2"/>
            <w:tcBorders>
              <w:top w:val="nil"/>
              <w:left w:val="nil"/>
              <w:bottom w:val="single" w:sz="4" w:space="0" w:color="auto"/>
            </w:tcBorders>
          </w:tcPr>
          <w:p w14:paraId="76307704" w14:textId="77777777" w:rsidR="00CA382B" w:rsidRDefault="008454A8">
            <w:pPr>
              <w:keepNext/>
              <w:keepLines/>
              <w:spacing w:line="240" w:lineRule="auto"/>
            </w:pPr>
            <w:r>
              <w:rPr>
                <w:noProof/>
                <w:szCs w:val="20"/>
              </w:rPr>
              <w:pict w14:anchorId="625C84C8">
                <v:shape id="Textfeld 121" o:spid="_x0000_s2111" type="#_x0000_t202" style="position:absolute;margin-left:66.35pt;margin-top:123.6pt;width:86.25pt;height:32.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" filled="f" stroked="f" strokeweight=".5pt">
                  <v:textbox inset="1mm,0,1mm,0">
                    <w:txbxContent>
                      <w:p w14:paraId="38F127E9" w14:textId="77777777" w:rsidR="00CA382B" w:rsidRDefault="00F3493C">
                        <w:pPr>
                          <w:jc w:val="center"/>
                          <w:rPr>
                            <w:b/>
                            <w:bCs/>
                            <w:sz w:val="18"/>
                            <w:szCs w:val="16"/>
                          </w:rPr>
                        </w:pPr>
                        <w:r>
                          <w:rPr>
                            <w:b/>
                            <w:bCs/>
                            <w:sz w:val="18"/>
                            <w:szCs w:val="16"/>
                          </w:rPr>
                          <w:t>ΚΤΥΠΗΣΤΕ ΑΠΑΛΑ!</w:t>
                        </w:r>
                      </w:p>
                    </w:txbxContent>
                  </v:textbox>
                </v:shape>
              </w:pict>
            </w:r>
            <w:r w:rsidR="00376362">
              <w:rPr>
                <w:noProof/>
                <w:lang w:val="el-GR" w:eastAsia="el-GR"/>
              </w:rPr>
              <w:drawing>
                <wp:inline distT="0" distB="0" distL="0" distR="0" wp14:anchorId="125ED868" wp14:editId="5BA0C8E6">
                  <wp:extent cx="2502867" cy="2952750"/>
                  <wp:effectExtent l="19050" t="19050" r="12065" b="19050"/>
                  <wp:docPr id="102"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CA382B" w:rsidRPr="00442316" w14:paraId="4D9C4057" w14:textId="77777777">
        <w:trPr>
          <w:trHeight w:val="283"/>
        </w:trPr>
        <w:tc>
          <w:tcPr>
            <w:tcW w:w="562" w:type="dxa"/>
            <w:vMerge w:val="restart"/>
          </w:tcPr>
          <w:p w14:paraId="4E95BB4C" w14:textId="77777777" w:rsidR="00CA382B" w:rsidRDefault="00376362">
            <w:pPr>
              <w:keepNext/>
              <w:keepLines/>
              <w:spacing w:line="240" w:lineRule="auto"/>
              <w:jc w:val="center"/>
            </w:pPr>
            <w:r>
              <w:t>7.</w:t>
            </w:r>
          </w:p>
        </w:tc>
        <w:tc>
          <w:tcPr>
            <w:tcW w:w="8578" w:type="dxa"/>
            <w:gridSpan w:val="3"/>
            <w:tcBorders>
              <w:bottom w:val="nil"/>
            </w:tcBorders>
          </w:tcPr>
          <w:p w14:paraId="613F1F2F" w14:textId="77777777" w:rsidR="00CA382B" w:rsidRDefault="00376362">
            <w:pPr>
              <w:keepNext/>
              <w:keepLines/>
              <w:spacing w:line="240" w:lineRule="auto"/>
              <w:rPr>
                <w:lang w:val="el-GR"/>
              </w:rPr>
            </w:pPr>
            <w:r>
              <w:rPr>
                <w:lang w:val="el-GR"/>
              </w:rPr>
              <w:t>Αποβάλετε τον αέρα και τον επιπλέον όγκο για αρχική πλήρωση</w:t>
            </w:r>
          </w:p>
        </w:tc>
      </w:tr>
      <w:tr w:rsidR="00CA382B" w:rsidRPr="00442316" w14:paraId="14CC10A8" w14:textId="77777777">
        <w:trPr>
          <w:trHeight w:val="283"/>
        </w:trPr>
        <w:tc>
          <w:tcPr>
            <w:tcW w:w="562" w:type="dxa"/>
            <w:vMerge/>
          </w:tcPr>
          <w:p w14:paraId="7E5D2384" w14:textId="77777777" w:rsidR="00CA382B" w:rsidRDefault="00CA382B">
            <w:pPr>
              <w:keepNext/>
              <w:keepLines/>
              <w:spacing w:line="240" w:lineRule="auto"/>
              <w:jc w:val="center"/>
              <w:rPr>
                <w:lang w:val="el-GR"/>
              </w:rPr>
            </w:pPr>
          </w:p>
        </w:tc>
        <w:tc>
          <w:tcPr>
            <w:tcW w:w="8578" w:type="dxa"/>
            <w:gridSpan w:val="3"/>
            <w:tcBorders>
              <w:top w:val="nil"/>
              <w:bottom w:val="nil"/>
            </w:tcBorders>
          </w:tcPr>
          <w:p w14:paraId="56287DF5" w14:textId="77777777" w:rsidR="00CA382B" w:rsidRDefault="00376362">
            <w:pPr>
              <w:keepNext/>
              <w:keepLines/>
              <w:spacing w:line="240" w:lineRule="auto"/>
              <w:rPr>
                <w:lang w:val="el-GR"/>
              </w:rPr>
            </w:pPr>
            <w:r>
              <w:rPr>
                <w:lang w:val="el-GR"/>
              </w:rPr>
              <w:t>Η σύριγγα δεν διαθέτει γραμμή δοσολογίας επειδή έχει σχεδιαστεί για τη ρύθμιση της δόσης μηχανικά, όπως εξηγείται στα παρακάτω βήματα.</w:t>
            </w:r>
          </w:p>
          <w:p w14:paraId="6A74F558" w14:textId="77777777" w:rsidR="00CA382B" w:rsidRDefault="00CA382B">
            <w:pPr>
              <w:keepNext/>
              <w:keepLines/>
              <w:spacing w:line="240" w:lineRule="auto"/>
              <w:rPr>
                <w:lang w:val="el-GR"/>
              </w:rPr>
            </w:pPr>
          </w:p>
          <w:p w14:paraId="23F52CE7" w14:textId="77777777" w:rsidR="00CA382B" w:rsidRDefault="00376362">
            <w:pPr>
              <w:keepNext/>
              <w:keepLines/>
              <w:spacing w:line="240" w:lineRule="auto"/>
              <w:rPr>
                <w:lang w:val="el-GR"/>
              </w:rPr>
            </w:pPr>
            <w:r>
              <w:rPr>
                <w:lang w:val="el-GR"/>
              </w:rPr>
              <w:t xml:space="preserve">Η αρχική πλήρωση και η ρύθμιση της δόσης πρέπει να γίνουν χρησιμοποιώντας τα ακόλουθα βήματα. </w:t>
            </w:r>
          </w:p>
          <w:p w14:paraId="0FC85E08" w14:textId="77777777" w:rsidR="00CA382B" w:rsidRDefault="00376362">
            <w:pPr>
              <w:keepNext/>
              <w:keepLines/>
              <w:spacing w:line="240" w:lineRule="auto"/>
              <w:rPr>
                <w:lang w:val="el-GR"/>
              </w:rPr>
            </w:pPr>
            <w:r>
              <w:rPr>
                <w:lang w:val="el-GR"/>
              </w:rPr>
              <w:t>Για να εξαλείψτε όλες τις φυσαλίδες και να αποβάλετε την περίσσεια του φαρμακευτικού προϊόντος, πιέστε αργά τη ράβδο του εμβόλου (αριστερή εικόνα παρακάτω) μέχρι να σταματήσει, δηλ. όταν ο οδηγός στη ράβδο του εμβόλου φτάσει στη λαβή για τα δάκτυλα (δεξιά εικόνα παρακάτω).</w:t>
            </w:r>
            <w:r>
              <w:rPr>
                <w:noProof/>
                <w:lang w:val="el-GR"/>
              </w:rPr>
              <w:t xml:space="preserve"> </w:t>
            </w:r>
          </w:p>
        </w:tc>
      </w:tr>
      <w:tr w:rsidR="00CA382B" w14:paraId="1AFB8C7B" w14:textId="77777777">
        <w:trPr>
          <w:trHeight w:val="283"/>
        </w:trPr>
        <w:tc>
          <w:tcPr>
            <w:tcW w:w="562" w:type="dxa"/>
            <w:vMerge/>
          </w:tcPr>
          <w:p w14:paraId="73A7B5E6" w14:textId="77777777" w:rsidR="00CA382B" w:rsidRDefault="00CA382B">
            <w:pPr>
              <w:spacing w:line="240" w:lineRule="auto"/>
              <w:jc w:val="center"/>
              <w:rPr>
                <w:lang w:val="el-GR"/>
              </w:rPr>
            </w:pPr>
          </w:p>
        </w:tc>
        <w:tc>
          <w:tcPr>
            <w:tcW w:w="4388" w:type="dxa"/>
            <w:tcBorders>
              <w:top w:val="nil"/>
              <w:bottom w:val="single" w:sz="4" w:space="0" w:color="auto"/>
              <w:right w:val="nil"/>
            </w:tcBorders>
          </w:tcPr>
          <w:p w14:paraId="03FA3397" w14:textId="77777777" w:rsidR="00CA382B" w:rsidRDefault="008454A8">
            <w:pPr>
              <w:spacing w:line="240" w:lineRule="auto"/>
            </w:pPr>
            <w:r>
              <w:rPr>
                <w:noProof/>
              </w:rPr>
              <w:pict w14:anchorId="42480575">
                <v:group id="Gruppieren 131" o:spid="_x0000_s2104" style="position:absolute;margin-left:1.4pt;margin-top:1.55pt;width:216.55pt;height:179.1pt;z-index:251713536;mso-position-horizontal-relative:text;mso-position-vertical-relative:text"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">
                  <v:shape id="Textfeld 123" o:spid="_x0000_s2110"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" filled="f" stroked="f" strokeweight=".5pt">
                    <v:textbox inset="1mm,0,1mm,0">
                      <w:txbxContent>
                        <w:p w14:paraId="6B2CF449" w14:textId="77777777" w:rsidR="00CA382B" w:rsidRDefault="00376362">
                          <w:pPr>
                            <w:spacing w:line="240" w:lineRule="auto"/>
                            <w:rPr>
                              <w:sz w:val="18"/>
                              <w:szCs w:val="16"/>
                            </w:rPr>
                          </w:pPr>
                          <w:r>
                            <w:rPr>
                              <w:sz w:val="18"/>
                              <w:szCs w:val="16"/>
                            </w:rPr>
                            <w:t>ράβδος εμβόλου</w:t>
                          </w:r>
                        </w:p>
                      </w:txbxContent>
                    </v:textbox>
                  </v:shape>
                  <v:shape id="Textfeld 124" o:spid="_x0000_s2109"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" filled="f" stroked="f" strokeweight=".5pt">
                    <v:textbox inset="1mm,0,1mm,0">
                      <w:txbxContent>
                        <w:p w14:paraId="5FE7F19D" w14:textId="77777777" w:rsidR="00CA382B" w:rsidRDefault="00376362">
                          <w:pPr>
                            <w:spacing w:line="240" w:lineRule="auto"/>
                            <w:rPr>
                              <w:sz w:val="18"/>
                              <w:szCs w:val="16"/>
                            </w:rPr>
                          </w:pPr>
                          <w:r>
                            <w:rPr>
                              <w:sz w:val="18"/>
                              <w:szCs w:val="16"/>
                            </w:rPr>
                            <w:t>οδηγός</w:t>
                          </w:r>
                        </w:p>
                      </w:txbxContent>
                    </v:textbox>
                  </v:shape>
                  <v:shape id="Textfeld 122" o:spid="_x0000_s2108" type="#_x0000_t202" style="position:absolute;width:8470;height: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" filled="f" stroked="f" strokeweight=".5pt">
                    <v:textbox inset="1mm,0,1mm,0">
                      <w:txbxContent>
                        <w:p w14:paraId="36721EC3" w14:textId="77777777" w:rsidR="00CA382B" w:rsidRDefault="00376362">
                          <w:pPr>
                            <w:spacing w:line="240" w:lineRule="auto"/>
                            <w:rPr>
                              <w:b/>
                              <w:bCs/>
                              <w:sz w:val="16"/>
                              <w:szCs w:val="16"/>
                              <w:lang w:val="el-GR"/>
                            </w:rPr>
                          </w:pPr>
                          <w:r>
                            <w:rPr>
                              <w:b/>
                              <w:bCs/>
                              <w:sz w:val="16"/>
                              <w:szCs w:val="16"/>
                              <w:lang w:val="el-GR"/>
                            </w:rPr>
                            <w:t>Διασφαλίστε ότι οι φυσαλίδες βρίσκονται στο πάνω μέρος, ώστε να μπορούν να αποβληθούν.</w:t>
                          </w:r>
                        </w:p>
                      </w:txbxContent>
                    </v:textbox>
                  </v:shape>
                  <v:shape id="Textfeld 128" o:spid="_x0000_s2107"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" filled="f" stroked="f" strokeweight=".5pt">
                    <v:textbox inset="1mm,0,1mm,0">
                      <w:txbxContent>
                        <w:p w14:paraId="1B424CB8" w14:textId="77777777" w:rsidR="00CA382B" w:rsidRDefault="00376362">
                          <w:pPr>
                            <w:spacing w:line="240" w:lineRule="auto"/>
                            <w:rPr>
                              <w:sz w:val="18"/>
                              <w:szCs w:val="16"/>
                            </w:rPr>
                          </w:pPr>
                          <w:r>
                            <w:rPr>
                              <w:sz w:val="18"/>
                              <w:szCs w:val="16"/>
                            </w:rPr>
                            <w:t>λαβή για τα δάκτυλα</w:t>
                          </w:r>
                        </w:p>
                      </w:txbxContent>
                    </v:textbox>
                  </v:shape>
                  <v:shape id="Textfeld 129" o:spid="_x0000_s2106" type="#_x0000_t202" style="position:absolute;left:21709;top:617;width:5049;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" filled="f" stroked="f" strokeweight=".5pt">
                    <v:textbox inset="1mm,0,1mm,0">
                      <w:txbxContent>
                        <w:p w14:paraId="03813059" w14:textId="77777777" w:rsidR="00CA382B" w:rsidRDefault="00376362">
                          <w:pPr>
                            <w:spacing w:line="240" w:lineRule="auto"/>
                            <w:rPr>
                              <w:sz w:val="16"/>
                              <w:szCs w:val="16"/>
                            </w:rPr>
                          </w:pPr>
                          <w:r>
                            <w:rPr>
                              <w:sz w:val="16"/>
                              <w:szCs w:val="16"/>
                            </w:rPr>
                            <w:t>φυσαλίδα αέρα</w:t>
                          </w:r>
                        </w:p>
                      </w:txbxContent>
                    </v:textbox>
                  </v:shape>
                  <v:shape id="Textfeld 130" o:spid="_x0000_s2105"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" filled="f" stroked="f" strokeweight=".5pt">
                    <v:textbox inset="1mm,0,1mm,0">
                      <w:txbxContent>
                        <w:p w14:paraId="42BEA165" w14:textId="77777777" w:rsidR="00CA382B" w:rsidRDefault="00376362">
                          <w:pPr>
                            <w:spacing w:line="240" w:lineRule="auto"/>
                            <w:rPr>
                              <w:sz w:val="18"/>
                              <w:szCs w:val="16"/>
                            </w:rPr>
                          </w:pPr>
                          <w:r>
                            <w:rPr>
                              <w:sz w:val="18"/>
                              <w:szCs w:val="16"/>
                            </w:rPr>
                            <w:t>διάλυμα</w:t>
                          </w:r>
                        </w:p>
                      </w:txbxContent>
                    </v:textbox>
                  </v:shape>
                </v:group>
              </w:pict>
            </w:r>
            <w:r w:rsidR="00376362">
              <w:rPr>
                <w:noProof/>
                <w:lang w:val="el-GR" w:eastAsia="el-GR"/>
              </w:rPr>
              <w:drawing>
                <wp:inline distT="0" distB="0" distL="0" distR="0" wp14:anchorId="6006348A" wp14:editId="691A8692">
                  <wp:extent cx="2683837" cy="2340000"/>
                  <wp:effectExtent l="19050" t="19050" r="21590" b="22225"/>
                  <wp:docPr id="103"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3099E539" w14:textId="77777777" w:rsidR="00CA382B" w:rsidRDefault="008454A8">
            <w:pPr>
              <w:spacing w:line="240" w:lineRule="auto"/>
            </w:pPr>
            <w:r>
              <w:rPr>
                <w:noProof/>
              </w:rPr>
              <w:pict w14:anchorId="39A97338">
                <v:group id="Gruppieren 133" o:spid="_x0000_s2099" style="position:absolute;margin-left:5.35pt;margin-top:37.75pt;width:215.25pt;height:143.35pt;z-index:251714560;mso-position-horizontal-relative:text;mso-position-vertical-relative:text"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">
                  <v:shape id="Textfeld 125" o:spid="_x0000_s2103"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" filled="f" stroked="f" strokeweight=".5pt">
                    <v:textbox inset="1mm,0,1mm,0">
                      <w:txbxContent>
                        <w:p w14:paraId="60E3B511" w14:textId="77777777" w:rsidR="00CA382B" w:rsidRDefault="00376362">
                          <w:pPr>
                            <w:spacing w:line="240" w:lineRule="auto"/>
                            <w:rPr>
                              <w:sz w:val="18"/>
                              <w:szCs w:val="16"/>
                            </w:rPr>
                          </w:pPr>
                          <w:r>
                            <w:rPr>
                              <w:sz w:val="18"/>
                              <w:szCs w:val="16"/>
                            </w:rPr>
                            <w:t>λαβή για τα δάκτυλα</w:t>
                          </w:r>
                        </w:p>
                      </w:txbxContent>
                    </v:textbox>
                  </v:shape>
                  <v:shape id="Textfeld 126" o:spid="_x0000_s2102"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" filled="f" stroked="f" strokeweight=".5pt">
                    <v:textbox inset="1mm,0,1mm,0">
                      <w:txbxContent>
                        <w:p w14:paraId="7455E90F" w14:textId="77777777" w:rsidR="00CA382B" w:rsidRDefault="00376362">
                          <w:pPr>
                            <w:spacing w:line="240" w:lineRule="auto"/>
                            <w:rPr>
                              <w:sz w:val="18"/>
                              <w:szCs w:val="16"/>
                            </w:rPr>
                          </w:pPr>
                          <w:r>
                            <w:rPr>
                              <w:sz w:val="18"/>
                              <w:szCs w:val="16"/>
                            </w:rPr>
                            <w:t>ράβδος εμβόλου</w:t>
                          </w:r>
                        </w:p>
                      </w:txbxContent>
                    </v:textbox>
                  </v:shape>
                  <v:shape id="Textfeld 127" o:spid="_x0000_s2101"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" filled="f" stroked="f" strokeweight=".5pt">
                    <v:textbox inset="1mm,0,1mm,0">
                      <w:txbxContent>
                        <w:p w14:paraId="4F4EC34F" w14:textId="77777777" w:rsidR="00CA382B" w:rsidRDefault="00376362">
                          <w:pPr>
                            <w:spacing w:line="240" w:lineRule="auto"/>
                            <w:rPr>
                              <w:sz w:val="18"/>
                              <w:szCs w:val="16"/>
                            </w:rPr>
                          </w:pPr>
                          <w:r>
                            <w:rPr>
                              <w:sz w:val="18"/>
                              <w:szCs w:val="16"/>
                            </w:rPr>
                            <w:t>οδηγός</w:t>
                          </w:r>
                        </w:p>
                      </w:txbxContent>
                    </v:textbox>
                  </v:shape>
                  <v:shape id="Textfeld 132" o:spid="_x0000_s2100"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" filled="f" stroked="f" strokeweight=".5pt">
                    <v:textbox inset="1mm,0,1mm,0">
                      <w:txbxContent>
                        <w:p w14:paraId="03723D0B" w14:textId="77777777" w:rsidR="00CA382B" w:rsidRDefault="00376362">
                          <w:pPr>
                            <w:spacing w:line="240" w:lineRule="auto"/>
                            <w:rPr>
                              <w:sz w:val="18"/>
                              <w:szCs w:val="16"/>
                            </w:rPr>
                          </w:pPr>
                          <w:r>
                            <w:rPr>
                              <w:sz w:val="18"/>
                              <w:szCs w:val="16"/>
                            </w:rPr>
                            <w:t>πλήρως πιεσμένο έμβολο</w:t>
                          </w:r>
                        </w:p>
                      </w:txbxContent>
                    </v:textbox>
                  </v:shape>
                </v:group>
              </w:pict>
            </w:r>
            <w:r w:rsidR="00376362">
              <w:rPr>
                <w:noProof/>
                <w:lang w:val="el-GR" w:eastAsia="el-GR"/>
              </w:rPr>
              <w:drawing>
                <wp:inline distT="0" distB="0" distL="0" distR="0" wp14:anchorId="34B5FF90" wp14:editId="451A1772">
                  <wp:extent cx="2523405" cy="2340000"/>
                  <wp:effectExtent l="19050" t="19050" r="10795" b="22225"/>
                  <wp:docPr id="104"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CA382B" w14:paraId="565EEE6C" w14:textId="77777777">
        <w:trPr>
          <w:trHeight w:val="283"/>
        </w:trPr>
        <w:tc>
          <w:tcPr>
            <w:tcW w:w="562" w:type="dxa"/>
            <w:vMerge w:val="restart"/>
          </w:tcPr>
          <w:p w14:paraId="3F491D2E" w14:textId="77777777" w:rsidR="00CA382B" w:rsidRDefault="00376362">
            <w:pPr>
              <w:keepNext/>
              <w:keepLines/>
              <w:spacing w:line="240" w:lineRule="auto"/>
              <w:jc w:val="center"/>
            </w:pPr>
            <w:r>
              <w:lastRenderedPageBreak/>
              <w:t>8.</w:t>
            </w:r>
          </w:p>
        </w:tc>
        <w:tc>
          <w:tcPr>
            <w:tcW w:w="4407" w:type="dxa"/>
            <w:gridSpan w:val="2"/>
            <w:tcBorders>
              <w:bottom w:val="nil"/>
              <w:right w:val="nil"/>
            </w:tcBorders>
          </w:tcPr>
          <w:p w14:paraId="72F14706" w14:textId="77777777" w:rsidR="00CA382B" w:rsidRDefault="00376362">
            <w:pPr>
              <w:keepNext/>
              <w:keepLines/>
              <w:spacing w:line="240" w:lineRule="auto"/>
            </w:pPr>
            <w:r>
              <w:t>Ρυθμ</w:t>
            </w:r>
            <w:r>
              <w:rPr>
                <w:lang w:val="el-GR"/>
              </w:rPr>
              <w:t>ί</w:t>
            </w:r>
            <w:r>
              <w:t>στε τη δ</w:t>
            </w:r>
            <w:r>
              <w:rPr>
                <w:lang w:val="el-GR"/>
              </w:rPr>
              <w:t>ό</w:t>
            </w:r>
            <w:r>
              <w:t>ση</w:t>
            </w:r>
          </w:p>
        </w:tc>
        <w:tc>
          <w:tcPr>
            <w:tcW w:w="4171" w:type="dxa"/>
            <w:tcBorders>
              <w:left w:val="nil"/>
              <w:bottom w:val="nil"/>
            </w:tcBorders>
          </w:tcPr>
          <w:p w14:paraId="2D3E9ECD" w14:textId="77777777" w:rsidR="00CA382B" w:rsidRDefault="00CA382B">
            <w:pPr>
              <w:keepNext/>
              <w:keepLines/>
              <w:spacing w:line="240" w:lineRule="auto"/>
            </w:pPr>
          </w:p>
        </w:tc>
      </w:tr>
      <w:tr w:rsidR="00CA382B" w14:paraId="5348177E" w14:textId="77777777">
        <w:trPr>
          <w:trHeight w:val="283"/>
        </w:trPr>
        <w:tc>
          <w:tcPr>
            <w:tcW w:w="562" w:type="dxa"/>
            <w:vMerge/>
          </w:tcPr>
          <w:p w14:paraId="12ED77CF" w14:textId="77777777" w:rsidR="00CA382B" w:rsidRDefault="00CA382B">
            <w:pPr>
              <w:keepNext/>
              <w:keepLines/>
              <w:spacing w:line="240" w:lineRule="auto"/>
              <w:jc w:val="center"/>
            </w:pPr>
          </w:p>
        </w:tc>
        <w:tc>
          <w:tcPr>
            <w:tcW w:w="4407" w:type="dxa"/>
            <w:gridSpan w:val="2"/>
            <w:tcBorders>
              <w:top w:val="nil"/>
              <w:bottom w:val="single" w:sz="4" w:space="0" w:color="auto"/>
              <w:right w:val="nil"/>
            </w:tcBorders>
          </w:tcPr>
          <w:p w14:paraId="3B19FA1F" w14:textId="77777777" w:rsidR="00CA382B" w:rsidRDefault="00376362">
            <w:pPr>
              <w:keepNext/>
              <w:keepLines/>
              <w:spacing w:line="240" w:lineRule="auto"/>
              <w:rPr>
                <w:lang w:val="el-GR"/>
              </w:rPr>
            </w:pPr>
            <w:r>
              <w:rPr>
                <w:lang w:val="el-GR"/>
              </w:rPr>
              <w:t>Στρέψτε το άκρο της ράβδου του εμβόλου κατά 90</w:t>
            </w:r>
            <w:r>
              <w:t> </w:t>
            </w:r>
            <w:r>
              <w:rPr>
                <w:lang w:val="el-GR"/>
              </w:rPr>
              <w:t>μοίρες δεξιόστροφα ή αριστερόστροφα έως ότου ο οδηγός της ράβδου του εμβόλου ευθυγραμμιστεί με τη σχισμή. Μπορεί να ακούσετε ένα «κλικ».</w:t>
            </w:r>
          </w:p>
          <w:p w14:paraId="6E9D3A65" w14:textId="77777777" w:rsidR="00CA382B" w:rsidRDefault="00376362">
            <w:pPr>
              <w:keepNext/>
              <w:keepLines/>
              <w:spacing w:line="240" w:lineRule="auto"/>
              <w:rPr>
                <w:lang w:val="el-GR"/>
              </w:rPr>
            </w:pPr>
            <w:r>
              <w:rPr>
                <w:b/>
                <w:bCs/>
                <w:lang w:val="el-GR"/>
              </w:rPr>
              <w:t>Σημείωση:</w:t>
            </w:r>
            <w:r>
              <w:rPr>
                <w:lang w:val="el-GR"/>
              </w:rPr>
              <w:t xml:space="preserve"> Τώρα η συσκευή είναι έτοιμη για χορήγηση δόσης. Μην ωθείτε τη ράβδο του εμβόλου πριν από την εισαγωγή στον οφθαλμό.</w:t>
            </w:r>
            <w:r>
              <w:rPr>
                <w:noProof/>
                <w:lang w:val="el-GR"/>
              </w:rPr>
              <w:t xml:space="preserve"> </w:t>
            </w:r>
          </w:p>
        </w:tc>
        <w:tc>
          <w:tcPr>
            <w:tcW w:w="4171" w:type="dxa"/>
            <w:tcBorders>
              <w:top w:val="nil"/>
              <w:left w:val="nil"/>
              <w:bottom w:val="single" w:sz="4" w:space="0" w:color="auto"/>
            </w:tcBorders>
          </w:tcPr>
          <w:p w14:paraId="20D62B4E" w14:textId="77777777" w:rsidR="00CA382B" w:rsidRDefault="008454A8">
            <w:pPr>
              <w:keepNext/>
              <w:keepLines/>
              <w:spacing w:line="240" w:lineRule="auto"/>
            </w:pPr>
            <w:r>
              <w:rPr>
                <w:noProof/>
              </w:rPr>
              <w:pict w14:anchorId="15024BFB">
                <v:group id="Gruppieren 138" o:spid="_x0000_s2094" style="position:absolute;margin-left:5.4pt;margin-top:8.05pt;width:184.2pt;height:187.75pt;z-index:251715584;mso-position-horizontal-relative:text;mso-position-vertical-relative:text"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">
                  <v:shape id="Textfeld 134" o:spid="_x0000_s2098"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" filled="f" stroked="f" strokeweight=".5pt">
                    <v:textbox inset="1mm,0,1mm,0">
                      <w:txbxContent>
                        <w:p w14:paraId="200C84B5" w14:textId="77777777" w:rsidR="00CA382B" w:rsidRDefault="00376362">
                          <w:pPr>
                            <w:spacing w:line="240" w:lineRule="auto"/>
                            <w:rPr>
                              <w:sz w:val="18"/>
                              <w:szCs w:val="16"/>
                            </w:rPr>
                          </w:pPr>
                          <w:r>
                            <w:rPr>
                              <w:sz w:val="18"/>
                              <w:szCs w:val="16"/>
                            </w:rPr>
                            <w:t>οδηγός</w:t>
                          </w:r>
                        </w:p>
                      </w:txbxContent>
                    </v:textbox>
                  </v:shape>
                  <v:shape id="Textfeld 135" o:spid="_x0000_s2097"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" filled="f" stroked="f" strokeweight=".5pt">
                    <v:textbox inset="1mm,0,1mm,0">
                      <w:txbxContent>
                        <w:p w14:paraId="4876EDF4" w14:textId="77777777" w:rsidR="00CA382B" w:rsidRDefault="00376362">
                          <w:pPr>
                            <w:spacing w:line="240" w:lineRule="auto"/>
                            <w:rPr>
                              <w:sz w:val="18"/>
                              <w:szCs w:val="16"/>
                            </w:rPr>
                          </w:pPr>
                          <w:r>
                            <w:rPr>
                              <w:sz w:val="18"/>
                              <w:szCs w:val="16"/>
                            </w:rPr>
                            <w:t>ράβδος εμβόλου</w:t>
                          </w:r>
                        </w:p>
                      </w:txbxContent>
                    </v:textbox>
                  </v:shape>
                  <v:shape id="Textfeld 136" o:spid="_x0000_s2096"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" filled="f" stroked="f" strokeweight=".5pt">
                    <v:textbox inset="1mm,0,1mm,0">
                      <w:txbxContent>
                        <w:p w14:paraId="58DFA391" w14:textId="77777777" w:rsidR="00CA382B" w:rsidRDefault="00376362">
                          <w:pPr>
                            <w:spacing w:line="240" w:lineRule="auto"/>
                            <w:rPr>
                              <w:sz w:val="18"/>
                              <w:szCs w:val="16"/>
                            </w:rPr>
                          </w:pPr>
                          <w:r>
                            <w:rPr>
                              <w:sz w:val="18"/>
                              <w:szCs w:val="16"/>
                            </w:rPr>
                            <w:t>σχισμή</w:t>
                          </w:r>
                        </w:p>
                      </w:txbxContent>
                    </v:textbox>
                  </v:shape>
                  <v:shape id="Textfeld 137" o:spid="_x0000_s2095"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" filled="f" stroked="f" strokeweight=".5pt">
                    <v:textbox inset="1mm,0,1mm,0">
                      <w:txbxContent>
                        <w:p w14:paraId="1BC3D407" w14:textId="77777777" w:rsidR="00CA382B" w:rsidRDefault="00376362">
                          <w:pPr>
                            <w:jc w:val="center"/>
                            <w:rPr>
                              <w:b/>
                              <w:bCs/>
                              <w:sz w:val="18"/>
                              <w:szCs w:val="16"/>
                            </w:rPr>
                          </w:pPr>
                          <w:r>
                            <w:rPr>
                              <w:b/>
                              <w:bCs/>
                              <w:sz w:val="18"/>
                              <w:szCs w:val="16"/>
                            </w:rPr>
                            <w:t>ΚΛΙΚ!</w:t>
                          </w:r>
                        </w:p>
                      </w:txbxContent>
                    </v:textbox>
                  </v:shape>
                </v:group>
              </w:pict>
            </w:r>
            <w:r w:rsidR="00376362">
              <w:rPr>
                <w:noProof/>
                <w:lang w:val="el-GR" w:eastAsia="el-GR"/>
              </w:rPr>
              <w:drawing>
                <wp:inline distT="0" distB="0" distL="0" distR="0" wp14:anchorId="14298E50" wp14:editId="19455A66">
                  <wp:extent cx="2457443" cy="2558990"/>
                  <wp:effectExtent l="19050" t="19050" r="19685" b="13335"/>
                  <wp:docPr id="105"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CA382B" w14:paraId="7EA87C5A" w14:textId="77777777">
        <w:trPr>
          <w:trHeight w:val="283"/>
        </w:trPr>
        <w:tc>
          <w:tcPr>
            <w:tcW w:w="562" w:type="dxa"/>
            <w:vMerge w:val="restart"/>
          </w:tcPr>
          <w:p w14:paraId="0FBA138B" w14:textId="77777777" w:rsidR="00CA382B" w:rsidRDefault="00376362">
            <w:pPr>
              <w:keepNext/>
              <w:keepLines/>
              <w:spacing w:line="240" w:lineRule="auto"/>
              <w:jc w:val="center"/>
            </w:pPr>
            <w:r>
              <w:t>9.</w:t>
            </w:r>
          </w:p>
        </w:tc>
        <w:tc>
          <w:tcPr>
            <w:tcW w:w="4407" w:type="dxa"/>
            <w:gridSpan w:val="2"/>
            <w:tcBorders>
              <w:bottom w:val="nil"/>
              <w:right w:val="nil"/>
            </w:tcBorders>
          </w:tcPr>
          <w:p w14:paraId="708C7C02" w14:textId="77777777" w:rsidR="00CA382B" w:rsidRDefault="00376362">
            <w:pPr>
              <w:keepNext/>
              <w:keepLines/>
              <w:spacing w:line="240" w:lineRule="auto"/>
            </w:pPr>
            <w:r>
              <w:t>Χορηγ</w:t>
            </w:r>
            <w:r>
              <w:rPr>
                <w:lang w:val="el-GR"/>
              </w:rPr>
              <w:t>ή</w:t>
            </w:r>
            <w:r>
              <w:t xml:space="preserve">στε την </w:t>
            </w:r>
            <w:r>
              <w:rPr>
                <w:lang w:val="el-GR"/>
              </w:rPr>
              <w:t>έ</w:t>
            </w:r>
            <w:r>
              <w:t>νεση</w:t>
            </w:r>
          </w:p>
        </w:tc>
        <w:tc>
          <w:tcPr>
            <w:tcW w:w="4171" w:type="dxa"/>
            <w:tcBorders>
              <w:left w:val="nil"/>
              <w:bottom w:val="nil"/>
            </w:tcBorders>
          </w:tcPr>
          <w:p w14:paraId="587E41A0" w14:textId="77777777" w:rsidR="00CA382B" w:rsidRDefault="00CA382B">
            <w:pPr>
              <w:spacing w:line="240" w:lineRule="auto"/>
            </w:pPr>
          </w:p>
        </w:tc>
      </w:tr>
      <w:tr w:rsidR="00CA382B" w14:paraId="0BF58696" w14:textId="77777777">
        <w:trPr>
          <w:trHeight w:val="283"/>
        </w:trPr>
        <w:tc>
          <w:tcPr>
            <w:tcW w:w="562" w:type="dxa"/>
            <w:vMerge/>
          </w:tcPr>
          <w:p w14:paraId="20B771BF" w14:textId="77777777" w:rsidR="00CA382B" w:rsidRDefault="00CA382B">
            <w:pPr>
              <w:keepNext/>
              <w:keepLines/>
              <w:spacing w:line="240" w:lineRule="auto"/>
              <w:jc w:val="center"/>
            </w:pPr>
          </w:p>
        </w:tc>
        <w:tc>
          <w:tcPr>
            <w:tcW w:w="4407" w:type="dxa"/>
            <w:gridSpan w:val="2"/>
            <w:tcBorders>
              <w:top w:val="nil"/>
              <w:right w:val="nil"/>
            </w:tcBorders>
          </w:tcPr>
          <w:p w14:paraId="38937957" w14:textId="77777777" w:rsidR="00CA382B" w:rsidRDefault="00376362">
            <w:pPr>
              <w:keepNext/>
              <w:keepLines/>
              <w:spacing w:line="240" w:lineRule="auto"/>
              <w:rPr>
                <w:lang w:val="el-GR"/>
              </w:rPr>
            </w:pPr>
            <w:r>
              <w:rPr>
                <w:lang w:val="el-GR"/>
              </w:rPr>
              <w:t xml:space="preserve">Εισαγάγετε τη βελόνα στο σημείο της οφθαλμικής ένεσης. Ενέστε το διάλυμα ωθώντας τη ράβδο του εμβόλου μέχρι να σταματήσει, δηλ. μέχρι ο οδηγός να βρίσκεται πλήρως μέσα στη σχισμή. </w:t>
            </w:r>
          </w:p>
          <w:p w14:paraId="0CA2C6FD" w14:textId="77777777" w:rsidR="00CA382B" w:rsidRDefault="00CA382B">
            <w:pPr>
              <w:keepNext/>
              <w:keepLines/>
              <w:spacing w:line="240" w:lineRule="auto"/>
              <w:rPr>
                <w:lang w:val="el-GR"/>
              </w:rPr>
            </w:pPr>
          </w:p>
          <w:p w14:paraId="5BB89D38" w14:textId="77777777" w:rsidR="00CA382B" w:rsidRDefault="00376362">
            <w:pPr>
              <w:keepNext/>
              <w:keepLines/>
              <w:spacing w:line="240" w:lineRule="auto"/>
              <w:rPr>
                <w:lang w:val="el-GR"/>
              </w:rPr>
            </w:pPr>
            <w:r>
              <w:rPr>
                <w:lang w:val="el-GR"/>
              </w:rPr>
              <w:t>Μην ασκείτε πρόσθετη πίεση από τη στιγμή που ο οδηγός βρίσκεται μέσα στη σχισμή. Είναι φυσιολογικό να δείτε μια μικρή ποσότητα υπολειπόμενου διαλύματος να παραμένει στη σύριγγα.</w:t>
            </w:r>
          </w:p>
        </w:tc>
        <w:tc>
          <w:tcPr>
            <w:tcW w:w="4171" w:type="dxa"/>
            <w:tcBorders>
              <w:top w:val="nil"/>
              <w:left w:val="nil"/>
            </w:tcBorders>
          </w:tcPr>
          <w:p w14:paraId="547447DB" w14:textId="77777777" w:rsidR="00CA382B" w:rsidRDefault="008454A8">
            <w:pPr>
              <w:spacing w:line="240" w:lineRule="auto"/>
            </w:pPr>
            <w:r>
              <w:rPr>
                <w:noProof/>
              </w:rPr>
              <w:pict w14:anchorId="14A9AB89">
                <v:group id="Gruppieren 139" o:spid="_x0000_s2090" style="position:absolute;margin-left:7.6pt;margin-top:29.6pt;width:166.95pt;height:126.35pt;z-index:251716608;mso-position-horizontal-relative:text;mso-position-vertical-relative:text;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">
                  <v:shape id="Textfeld 140" o:spid="_x0000_s2093"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" filled="f" stroked="f" strokeweight=".5pt">
                    <v:textbox inset="1mm,0,1mm,0">
                      <w:txbxContent>
                        <w:p w14:paraId="0932FE91" w14:textId="77777777" w:rsidR="00CA382B" w:rsidRDefault="00376362">
                          <w:pPr>
                            <w:spacing w:line="240" w:lineRule="auto"/>
                            <w:rPr>
                              <w:sz w:val="18"/>
                              <w:szCs w:val="16"/>
                            </w:rPr>
                          </w:pPr>
                          <w:r>
                            <w:rPr>
                              <w:sz w:val="18"/>
                              <w:szCs w:val="16"/>
                            </w:rPr>
                            <w:t>οδηγός</w:t>
                          </w:r>
                        </w:p>
                      </w:txbxContent>
                    </v:textbox>
                  </v:shape>
                  <v:shape id="Textfeld 141" o:spid="_x0000_s2092"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" filled="f" stroked="f" strokeweight=".5pt">
                    <v:textbox inset="1mm,0,1mm,0">
                      <w:txbxContent>
                        <w:p w14:paraId="717B44BA" w14:textId="77777777" w:rsidR="00CA382B" w:rsidRDefault="00376362">
                          <w:pPr>
                            <w:spacing w:line="240" w:lineRule="auto"/>
                            <w:rPr>
                              <w:sz w:val="18"/>
                              <w:szCs w:val="16"/>
                            </w:rPr>
                          </w:pPr>
                          <w:r>
                            <w:rPr>
                              <w:sz w:val="18"/>
                              <w:szCs w:val="16"/>
                            </w:rPr>
                            <w:t>ράβδος εμβόλου</w:t>
                          </w:r>
                        </w:p>
                      </w:txbxContent>
                    </v:textbox>
                  </v:shape>
                  <v:shape id="Textfeld 142" o:spid="_x0000_s2091"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" filled="f" stroked="f" strokeweight=".5pt">
                    <v:textbox inset="1mm,0,1mm,0">
                      <w:txbxContent>
                        <w:p w14:paraId="611CC478" w14:textId="77777777" w:rsidR="00CA382B" w:rsidRDefault="00376362">
                          <w:pPr>
                            <w:spacing w:line="240" w:lineRule="auto"/>
                            <w:rPr>
                              <w:sz w:val="18"/>
                              <w:szCs w:val="16"/>
                            </w:rPr>
                          </w:pPr>
                          <w:r>
                            <w:rPr>
                              <w:sz w:val="18"/>
                              <w:szCs w:val="16"/>
                            </w:rPr>
                            <w:t>σχισμή</w:t>
                          </w:r>
                        </w:p>
                      </w:txbxContent>
                    </v:textbox>
                  </v:shape>
                </v:group>
              </w:pict>
            </w:r>
            <w:r w:rsidR="00376362">
              <w:rPr>
                <w:noProof/>
                <w:lang w:val="el-GR" w:eastAsia="el-GR"/>
              </w:rPr>
              <w:drawing>
                <wp:inline distT="0" distB="0" distL="0" distR="0" wp14:anchorId="4C266E40" wp14:editId="79607206">
                  <wp:extent cx="2295525" cy="2309395"/>
                  <wp:effectExtent l="19050" t="19050" r="9525" b="15240"/>
                  <wp:docPr id="106"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CA382B" w:rsidRPr="00442316" w14:paraId="4DD2B9AC" w14:textId="77777777">
        <w:trPr>
          <w:trHeight w:val="283"/>
        </w:trPr>
        <w:tc>
          <w:tcPr>
            <w:tcW w:w="562" w:type="dxa"/>
          </w:tcPr>
          <w:p w14:paraId="6538DCCA" w14:textId="77777777" w:rsidR="00CA382B" w:rsidRDefault="00376362">
            <w:pPr>
              <w:keepNext/>
              <w:keepLines/>
              <w:spacing w:line="240" w:lineRule="auto"/>
              <w:jc w:val="center"/>
            </w:pPr>
            <w:r>
              <w:t>10.</w:t>
            </w:r>
          </w:p>
        </w:tc>
        <w:tc>
          <w:tcPr>
            <w:tcW w:w="8578" w:type="dxa"/>
            <w:gridSpan w:val="3"/>
          </w:tcPr>
          <w:p w14:paraId="517B2958" w14:textId="77777777" w:rsidR="00CA382B" w:rsidRDefault="00376362">
            <w:pPr>
              <w:keepNext/>
              <w:keepLines/>
              <w:spacing w:line="240" w:lineRule="auto"/>
              <w:rPr>
                <w:lang w:val="el-GR"/>
              </w:rPr>
            </w:pPr>
            <w:r>
              <w:rPr>
                <w:lang w:val="el-GR"/>
              </w:rPr>
              <w:t>Η προγεμισμένη σύριγγα προορίζεται για τη χορήγηση μονής δόσης και για μία μόνο χρήση.</w:t>
            </w:r>
          </w:p>
          <w:p w14:paraId="7CEDE763" w14:textId="77777777" w:rsidR="00CA382B" w:rsidRDefault="00376362">
            <w:pPr>
              <w:keepNext/>
              <w:keepLines/>
              <w:spacing w:line="240" w:lineRule="auto"/>
              <w:rPr>
                <w:lang w:val="el-GR"/>
              </w:rPr>
            </w:pPr>
            <w:r>
              <w:rPr>
                <w:lang w:val="el-GR"/>
              </w:rPr>
              <w:t>Μετά την ένεση απορρίψτε τη χρησιμοποιημένη σύριγγα σε περιέκτη απόρριψης αιχμηρών αντικειμένων.</w:t>
            </w:r>
          </w:p>
        </w:tc>
      </w:tr>
      <w:bookmarkEnd w:id="1069"/>
    </w:tbl>
    <w:p w14:paraId="2829ED4D" w14:textId="77777777" w:rsidR="00CA382B" w:rsidRDefault="00CA382B">
      <w:pPr>
        <w:tabs>
          <w:tab w:val="clear" w:pos="567"/>
        </w:tabs>
        <w:spacing w:line="240" w:lineRule="auto"/>
        <w:rPr>
          <w:lang w:val="el-GR"/>
        </w:rPr>
      </w:pPr>
    </w:p>
    <w:p w14:paraId="6B817970" w14:textId="77777777" w:rsidR="00CA382B" w:rsidRDefault="00376362">
      <w:pPr>
        <w:tabs>
          <w:tab w:val="clear" w:pos="567"/>
        </w:tabs>
        <w:spacing w:line="240" w:lineRule="auto"/>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11CAF0D" w14:textId="77777777" w:rsidR="00CA382B" w:rsidRDefault="00CA382B">
      <w:pPr>
        <w:tabs>
          <w:tab w:val="clear" w:pos="567"/>
        </w:tabs>
        <w:spacing w:line="240" w:lineRule="auto"/>
        <w:rPr>
          <w:lang w:val="el-GR"/>
        </w:rPr>
      </w:pPr>
    </w:p>
    <w:p w14:paraId="24747F2F" w14:textId="77777777" w:rsidR="00CA382B" w:rsidRDefault="00CA382B">
      <w:pPr>
        <w:tabs>
          <w:tab w:val="clear" w:pos="567"/>
        </w:tabs>
        <w:spacing w:line="240" w:lineRule="auto"/>
        <w:rPr>
          <w:lang w:val="el-GR"/>
        </w:rPr>
      </w:pPr>
    </w:p>
    <w:p w14:paraId="243FF269" w14:textId="77777777" w:rsidR="00CA382B" w:rsidRDefault="00376362">
      <w:pPr>
        <w:keepNext/>
        <w:keepLines/>
        <w:tabs>
          <w:tab w:val="clear" w:pos="567"/>
        </w:tabs>
        <w:spacing w:line="240" w:lineRule="auto"/>
        <w:ind w:left="567" w:hanging="567"/>
        <w:outlineLvl w:val="1"/>
        <w:rPr>
          <w:lang w:val="el-GR"/>
        </w:rPr>
      </w:pPr>
      <w:r>
        <w:rPr>
          <w:b/>
          <w:bCs/>
          <w:lang w:val="el-GR"/>
        </w:rPr>
        <w:t>7.</w:t>
      </w:r>
      <w:r>
        <w:rPr>
          <w:b/>
          <w:bCs/>
          <w:lang w:val="el-GR"/>
        </w:rPr>
        <w:tab/>
        <w:t>ΚΑΤΟΧΟΣ ΤΗΣ ΑΔΕΙΑΣ ΚΥΚΛΟΦΟΡΙΑΣ</w:t>
      </w:r>
    </w:p>
    <w:p w14:paraId="444372CC" w14:textId="77777777" w:rsidR="00CA382B" w:rsidRDefault="00CA382B">
      <w:pPr>
        <w:keepNext/>
        <w:keepLines/>
        <w:tabs>
          <w:tab w:val="clear" w:pos="567"/>
        </w:tabs>
        <w:spacing w:line="240" w:lineRule="auto"/>
        <w:rPr>
          <w:lang w:val="el-GR"/>
        </w:rPr>
      </w:pPr>
    </w:p>
    <w:p w14:paraId="6A97CEFA" w14:textId="77777777" w:rsidR="00CA382B" w:rsidRDefault="00376362">
      <w:pPr>
        <w:keepNext/>
        <w:keepLines/>
        <w:tabs>
          <w:tab w:val="clear" w:pos="567"/>
        </w:tabs>
        <w:spacing w:line="240" w:lineRule="auto"/>
        <w:rPr>
          <w:lang w:val="el-GR"/>
        </w:rPr>
      </w:pPr>
      <w:r>
        <w:rPr>
          <w:lang w:val="el-GR"/>
        </w:rPr>
        <w:t>Bayer AG</w:t>
      </w:r>
    </w:p>
    <w:p w14:paraId="5CEC48FA" w14:textId="77777777" w:rsidR="00CA382B" w:rsidRDefault="00376362">
      <w:pPr>
        <w:keepNext/>
        <w:keepLines/>
        <w:tabs>
          <w:tab w:val="clear" w:pos="567"/>
        </w:tabs>
        <w:spacing w:line="240" w:lineRule="auto"/>
        <w:rPr>
          <w:lang w:val="el-GR"/>
        </w:rPr>
      </w:pPr>
      <w:r>
        <w:rPr>
          <w:lang w:val="el-GR"/>
        </w:rPr>
        <w:t>51368 Leverkusen</w:t>
      </w:r>
    </w:p>
    <w:p w14:paraId="6FB877D5" w14:textId="77777777" w:rsidR="00CA382B" w:rsidRDefault="00376362">
      <w:pPr>
        <w:keepNext/>
        <w:keepLines/>
        <w:tabs>
          <w:tab w:val="clear" w:pos="567"/>
        </w:tabs>
        <w:spacing w:line="240" w:lineRule="auto"/>
        <w:rPr>
          <w:lang w:val="el-GR"/>
        </w:rPr>
      </w:pPr>
      <w:r>
        <w:rPr>
          <w:lang w:val="el-GR"/>
        </w:rPr>
        <w:t>Γερμανία</w:t>
      </w:r>
    </w:p>
    <w:p w14:paraId="12DA1E7E" w14:textId="77777777" w:rsidR="00CA382B" w:rsidRDefault="00CA382B">
      <w:pPr>
        <w:tabs>
          <w:tab w:val="clear" w:pos="567"/>
        </w:tabs>
        <w:spacing w:line="240" w:lineRule="auto"/>
        <w:rPr>
          <w:lang w:val="el-GR"/>
        </w:rPr>
      </w:pPr>
    </w:p>
    <w:p w14:paraId="54D081D8" w14:textId="77777777" w:rsidR="00CA382B" w:rsidRDefault="00CA382B">
      <w:pPr>
        <w:tabs>
          <w:tab w:val="clear" w:pos="567"/>
        </w:tabs>
        <w:spacing w:line="240" w:lineRule="auto"/>
        <w:rPr>
          <w:lang w:val="el-GR"/>
        </w:rPr>
      </w:pPr>
    </w:p>
    <w:p w14:paraId="5E120C8A" w14:textId="77777777" w:rsidR="00CA382B" w:rsidRDefault="00376362">
      <w:pPr>
        <w:keepNext/>
        <w:keepLines/>
        <w:tabs>
          <w:tab w:val="clear" w:pos="567"/>
        </w:tabs>
        <w:spacing w:line="240" w:lineRule="auto"/>
        <w:ind w:left="567" w:hanging="567"/>
        <w:outlineLvl w:val="1"/>
        <w:rPr>
          <w:b/>
          <w:lang w:val="el-GR"/>
        </w:rPr>
      </w:pPr>
      <w:r>
        <w:rPr>
          <w:b/>
          <w:bCs/>
          <w:lang w:val="el-GR"/>
        </w:rPr>
        <w:t>8.</w:t>
      </w:r>
      <w:r>
        <w:rPr>
          <w:b/>
          <w:bCs/>
          <w:lang w:val="el-GR"/>
        </w:rPr>
        <w:tab/>
        <w:t xml:space="preserve">ΑΡΙΘΜΟΣ(ΟΙ) ΑΔΕΙΑΣ ΚΥΚΛΟΦΟΡΙΑΣ </w:t>
      </w:r>
    </w:p>
    <w:p w14:paraId="7577F880" w14:textId="77777777" w:rsidR="00CA382B" w:rsidRDefault="00CA382B">
      <w:pPr>
        <w:keepNext/>
        <w:keepLines/>
        <w:tabs>
          <w:tab w:val="clear" w:pos="567"/>
        </w:tabs>
        <w:spacing w:line="240" w:lineRule="auto"/>
        <w:rPr>
          <w:lang w:val="el-GR"/>
        </w:rPr>
      </w:pPr>
    </w:p>
    <w:p w14:paraId="168535B2" w14:textId="77777777" w:rsidR="00CA382B" w:rsidRDefault="00376362">
      <w:pPr>
        <w:keepNext/>
        <w:keepLines/>
        <w:tabs>
          <w:tab w:val="clear" w:pos="567"/>
        </w:tabs>
        <w:spacing w:line="240" w:lineRule="auto"/>
        <w:rPr>
          <w:bCs/>
          <w:u w:val="single"/>
          <w:lang w:val="el-GR"/>
        </w:rPr>
      </w:pPr>
      <w:r>
        <w:rPr>
          <w:lang w:val="el-GR"/>
        </w:rPr>
        <w:t xml:space="preserve">EU/1/12/797/003  </w:t>
      </w:r>
      <w:r>
        <w:rPr>
          <w:highlight w:val="lightGray"/>
          <w:lang w:val="el-GR"/>
        </w:rPr>
        <w:t xml:space="preserve">- </w:t>
      </w:r>
      <w:r>
        <w:rPr>
          <w:highlight w:val="lightGray"/>
          <w:u w:val="single"/>
          <w:lang w:val="el-GR"/>
        </w:rPr>
        <w:t>Eylea 114,3 mg/ml ενέσιμο διάλυμα</w:t>
      </w:r>
    </w:p>
    <w:p w14:paraId="0F69B66C" w14:textId="77777777" w:rsidR="00CA382B" w:rsidRDefault="00376362">
      <w:pPr>
        <w:keepNext/>
        <w:keepLines/>
        <w:tabs>
          <w:tab w:val="clear" w:pos="567"/>
        </w:tabs>
        <w:spacing w:line="240" w:lineRule="auto"/>
        <w:rPr>
          <w:lang w:val="el-GR"/>
        </w:rPr>
      </w:pPr>
      <w:r>
        <w:t>EU</w:t>
      </w:r>
      <w:r>
        <w:rPr>
          <w:lang w:val="el-GR"/>
        </w:rPr>
        <w:t>/1/12/797/004</w:t>
      </w:r>
      <w:r>
        <w:rPr>
          <w:u w:val="single"/>
          <w:lang w:val="el-GR"/>
        </w:rPr>
        <w:t xml:space="preserve"> </w:t>
      </w:r>
      <w:r>
        <w:rPr>
          <w:highlight w:val="lightGray"/>
          <w:u w:val="single"/>
          <w:lang w:val="el-GR"/>
        </w:rPr>
        <w:t>- Eylea 114,3 mg/ml ενέσιμο διάλυμα σε προγεμισμένη σύριγγα</w:t>
      </w:r>
    </w:p>
    <w:p w14:paraId="65880F05" w14:textId="77777777" w:rsidR="00CA382B" w:rsidRDefault="00CA382B">
      <w:pPr>
        <w:tabs>
          <w:tab w:val="clear" w:pos="567"/>
        </w:tabs>
        <w:spacing w:line="240" w:lineRule="auto"/>
        <w:rPr>
          <w:lang w:val="el-GR"/>
        </w:rPr>
      </w:pPr>
    </w:p>
    <w:p w14:paraId="2FB51F17" w14:textId="77777777" w:rsidR="00CA382B" w:rsidRDefault="00CA382B">
      <w:pPr>
        <w:tabs>
          <w:tab w:val="clear" w:pos="567"/>
        </w:tabs>
        <w:spacing w:line="240" w:lineRule="auto"/>
        <w:rPr>
          <w:lang w:val="el-GR"/>
        </w:rPr>
      </w:pPr>
    </w:p>
    <w:p w14:paraId="52767AE3" w14:textId="77777777" w:rsidR="00CA382B" w:rsidRDefault="00376362">
      <w:pPr>
        <w:keepNext/>
        <w:keepLines/>
        <w:tabs>
          <w:tab w:val="clear" w:pos="567"/>
        </w:tabs>
        <w:spacing w:line="240" w:lineRule="auto"/>
        <w:ind w:left="567" w:hanging="567"/>
        <w:outlineLvl w:val="1"/>
        <w:rPr>
          <w:lang w:val="el-GR"/>
        </w:rPr>
      </w:pPr>
      <w:r>
        <w:rPr>
          <w:b/>
          <w:bCs/>
          <w:lang w:val="el-GR"/>
        </w:rPr>
        <w:t>9.</w:t>
      </w:r>
      <w:r>
        <w:rPr>
          <w:b/>
          <w:bCs/>
          <w:lang w:val="el-GR"/>
        </w:rPr>
        <w:tab/>
        <w:t>ΗΜΕΡΟΜΗΝΙΑ ΠΡΩΤΗΣ ΕΓΚΡΙΣΗΣ/ΑΝΑΝΕΩΣΗΣ ΤΗΣ ΑΔΕΙΑΣ</w:t>
      </w:r>
    </w:p>
    <w:p w14:paraId="265545E3" w14:textId="77777777" w:rsidR="00CA382B" w:rsidRDefault="00CA382B">
      <w:pPr>
        <w:keepNext/>
        <w:keepLines/>
        <w:tabs>
          <w:tab w:val="clear" w:pos="567"/>
        </w:tabs>
        <w:spacing w:line="240" w:lineRule="auto"/>
        <w:rPr>
          <w:i/>
          <w:lang w:val="el-GR"/>
        </w:rPr>
      </w:pPr>
    </w:p>
    <w:p w14:paraId="3066CCC3" w14:textId="77777777" w:rsidR="00CA382B" w:rsidRDefault="00376362">
      <w:pPr>
        <w:keepNext/>
        <w:keepLines/>
        <w:tabs>
          <w:tab w:val="clear" w:pos="567"/>
        </w:tabs>
        <w:spacing w:line="240" w:lineRule="auto"/>
        <w:rPr>
          <w:i/>
          <w:lang w:val="el-GR"/>
        </w:rPr>
      </w:pPr>
      <w:r>
        <w:rPr>
          <w:lang w:val="el-GR"/>
        </w:rPr>
        <w:t>Ημερομηνία πρώτης έγκρισης: 22 Νοεμβρίου 2012</w:t>
      </w:r>
    </w:p>
    <w:p w14:paraId="72CA30A0" w14:textId="77777777" w:rsidR="00CA382B" w:rsidRDefault="00376362">
      <w:pPr>
        <w:keepNext/>
        <w:keepLines/>
        <w:tabs>
          <w:tab w:val="clear" w:pos="567"/>
        </w:tabs>
        <w:spacing w:line="240" w:lineRule="auto"/>
        <w:rPr>
          <w:lang w:val="el-GR"/>
        </w:rPr>
      </w:pPr>
      <w:r>
        <w:rPr>
          <w:lang w:val="el-GR"/>
        </w:rPr>
        <w:t>Ημερομηνία τελευταίας ανανέωσης: 13 Ιουλίου 2017</w:t>
      </w:r>
    </w:p>
    <w:p w14:paraId="51B85785" w14:textId="77777777" w:rsidR="00CA382B" w:rsidRDefault="00CA382B">
      <w:pPr>
        <w:tabs>
          <w:tab w:val="clear" w:pos="567"/>
        </w:tabs>
        <w:spacing w:line="240" w:lineRule="auto"/>
        <w:rPr>
          <w:lang w:val="el-GR"/>
        </w:rPr>
      </w:pPr>
    </w:p>
    <w:p w14:paraId="28026AA6" w14:textId="77777777" w:rsidR="00CA382B" w:rsidRDefault="00CA382B">
      <w:pPr>
        <w:tabs>
          <w:tab w:val="clear" w:pos="567"/>
        </w:tabs>
        <w:spacing w:line="240" w:lineRule="auto"/>
        <w:rPr>
          <w:lang w:val="el-GR"/>
        </w:rPr>
      </w:pPr>
    </w:p>
    <w:p w14:paraId="7FC23A44" w14:textId="77777777" w:rsidR="00CA382B" w:rsidRDefault="00376362">
      <w:pPr>
        <w:tabs>
          <w:tab w:val="clear" w:pos="567"/>
        </w:tabs>
        <w:spacing w:line="240" w:lineRule="auto"/>
        <w:ind w:left="567" w:hanging="567"/>
        <w:outlineLvl w:val="1"/>
        <w:rPr>
          <w:b/>
          <w:lang w:val="el-GR"/>
        </w:rPr>
      </w:pPr>
      <w:r>
        <w:rPr>
          <w:b/>
          <w:bCs/>
          <w:lang w:val="el-GR"/>
        </w:rPr>
        <w:t>10.</w:t>
      </w:r>
      <w:r>
        <w:rPr>
          <w:b/>
          <w:bCs/>
          <w:lang w:val="el-GR"/>
        </w:rPr>
        <w:tab/>
        <w:t>ΗΜΕΡΟΜΗΝΙΑ ΑΝΑΘΕΩΡΗΣΗΣ ΤΟΥ ΚΕΙΜΕΝΟΥ</w:t>
      </w:r>
    </w:p>
    <w:p w14:paraId="59424C58" w14:textId="77777777" w:rsidR="00CA382B" w:rsidRDefault="00CA382B">
      <w:pPr>
        <w:tabs>
          <w:tab w:val="clear" w:pos="567"/>
        </w:tabs>
        <w:spacing w:line="240" w:lineRule="auto"/>
        <w:rPr>
          <w:lang w:val="el-GR"/>
        </w:rPr>
      </w:pPr>
    </w:p>
    <w:p w14:paraId="5F77BFBB" w14:textId="77777777" w:rsidR="00CA382B" w:rsidRDefault="00CA382B">
      <w:pPr>
        <w:tabs>
          <w:tab w:val="clear" w:pos="567"/>
        </w:tabs>
        <w:spacing w:line="240" w:lineRule="auto"/>
        <w:rPr>
          <w:lang w:val="el-GR"/>
        </w:rPr>
      </w:pPr>
    </w:p>
    <w:p w14:paraId="10035B21" w14:textId="77777777" w:rsidR="00CA382B" w:rsidRDefault="00CA382B">
      <w:pPr>
        <w:numPr>
          <w:ilvl w:val="12"/>
          <w:numId w:val="0"/>
        </w:numPr>
        <w:tabs>
          <w:tab w:val="clear" w:pos="567"/>
        </w:tabs>
        <w:spacing w:line="240" w:lineRule="auto"/>
        <w:ind w:right="-2"/>
        <w:rPr>
          <w:iCs/>
          <w:lang w:val="el-GR"/>
        </w:rPr>
      </w:pPr>
    </w:p>
    <w:p w14:paraId="6BCBAD91" w14:textId="77777777" w:rsidR="00CA382B" w:rsidRDefault="00376362">
      <w:pPr>
        <w:numPr>
          <w:ilvl w:val="12"/>
          <w:numId w:val="0"/>
        </w:numPr>
        <w:tabs>
          <w:tab w:val="clear" w:pos="567"/>
        </w:tabs>
        <w:spacing w:line="240" w:lineRule="auto"/>
        <w:ind w:right="-2"/>
        <w:rPr>
          <w:lang w:val="el-GR"/>
        </w:rPr>
      </w:pPr>
      <w:r>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65" w:history="1">
        <w:r w:rsidR="00CA382B">
          <w:rPr>
            <w:rStyle w:val="Hyperlink"/>
            <w:lang w:val="el-GR"/>
          </w:rPr>
          <w:t>http</w:t>
        </w:r>
        <w:r w:rsidR="00CA382B">
          <w:rPr>
            <w:rStyle w:val="Hyperlink"/>
            <w:lang w:val="en-US"/>
          </w:rPr>
          <w:t>s</w:t>
        </w:r>
        <w:r w:rsidR="00CA382B">
          <w:rPr>
            <w:rStyle w:val="Hyperlink"/>
            <w:lang w:val="el-GR"/>
          </w:rPr>
          <w:t>://www.ema.europa.eu</w:t>
        </w:r>
      </w:hyperlink>
      <w:r>
        <w:rPr>
          <w:lang w:val="el-GR"/>
        </w:rPr>
        <w:t>.</w:t>
      </w:r>
    </w:p>
    <w:p w14:paraId="7FCE96CC" w14:textId="77777777" w:rsidR="00CA382B" w:rsidRDefault="00CA382B">
      <w:pPr>
        <w:numPr>
          <w:ilvl w:val="12"/>
          <w:numId w:val="0"/>
        </w:numPr>
        <w:tabs>
          <w:tab w:val="clear" w:pos="567"/>
        </w:tabs>
        <w:spacing w:line="240" w:lineRule="auto"/>
        <w:ind w:right="-2"/>
        <w:rPr>
          <w:lang w:val="el-GR"/>
        </w:rPr>
      </w:pPr>
    </w:p>
    <w:bookmarkEnd w:id="17"/>
    <w:p w14:paraId="337C0B84" w14:textId="77777777" w:rsidR="00CA382B" w:rsidRDefault="00376362">
      <w:pPr>
        <w:numPr>
          <w:ilvl w:val="12"/>
          <w:numId w:val="0"/>
        </w:numPr>
        <w:tabs>
          <w:tab w:val="clear" w:pos="567"/>
        </w:tabs>
        <w:spacing w:line="240" w:lineRule="auto"/>
        <w:ind w:right="-2"/>
        <w:rPr>
          <w:lang w:val="el-GR"/>
        </w:rPr>
      </w:pPr>
      <w:r>
        <w:rPr>
          <w:lang w:val="el-GR"/>
        </w:rPr>
        <w:br w:type="page"/>
      </w:r>
    </w:p>
    <w:p w14:paraId="38D2A716" w14:textId="77777777" w:rsidR="00CA382B" w:rsidRDefault="00CA382B">
      <w:pPr>
        <w:jc w:val="center"/>
        <w:rPr>
          <w:noProof/>
          <w:lang w:val="el-GR"/>
        </w:rPr>
      </w:pPr>
    </w:p>
    <w:p w14:paraId="0460D28F" w14:textId="77777777" w:rsidR="00CA382B" w:rsidRDefault="00CA382B">
      <w:pPr>
        <w:jc w:val="center"/>
        <w:rPr>
          <w:noProof/>
          <w:lang w:val="el-GR"/>
        </w:rPr>
      </w:pPr>
    </w:p>
    <w:p w14:paraId="117A6A14" w14:textId="77777777" w:rsidR="00CA382B" w:rsidRDefault="00CA382B">
      <w:pPr>
        <w:jc w:val="center"/>
        <w:rPr>
          <w:noProof/>
          <w:lang w:val="el-GR"/>
        </w:rPr>
      </w:pPr>
    </w:p>
    <w:p w14:paraId="2044489A" w14:textId="77777777" w:rsidR="00CA382B" w:rsidRDefault="00CA382B">
      <w:pPr>
        <w:jc w:val="center"/>
        <w:rPr>
          <w:noProof/>
          <w:lang w:val="el-GR"/>
        </w:rPr>
      </w:pPr>
    </w:p>
    <w:p w14:paraId="76A1EC6C" w14:textId="77777777" w:rsidR="00CA382B" w:rsidRDefault="00CA382B">
      <w:pPr>
        <w:jc w:val="center"/>
        <w:rPr>
          <w:noProof/>
          <w:lang w:val="el-GR"/>
        </w:rPr>
      </w:pPr>
    </w:p>
    <w:p w14:paraId="3CF7D914" w14:textId="77777777" w:rsidR="00CA382B" w:rsidRDefault="00CA382B">
      <w:pPr>
        <w:jc w:val="center"/>
        <w:rPr>
          <w:noProof/>
          <w:lang w:val="el-GR"/>
        </w:rPr>
      </w:pPr>
    </w:p>
    <w:p w14:paraId="0B4FB933" w14:textId="77777777" w:rsidR="00CA382B" w:rsidRDefault="00CA382B">
      <w:pPr>
        <w:jc w:val="center"/>
        <w:rPr>
          <w:noProof/>
          <w:lang w:val="el-GR"/>
        </w:rPr>
      </w:pPr>
    </w:p>
    <w:p w14:paraId="0C808058" w14:textId="77777777" w:rsidR="00CA382B" w:rsidRDefault="00CA382B">
      <w:pPr>
        <w:jc w:val="center"/>
        <w:rPr>
          <w:noProof/>
          <w:lang w:val="el-GR"/>
        </w:rPr>
      </w:pPr>
    </w:p>
    <w:p w14:paraId="38C866E4" w14:textId="77777777" w:rsidR="00CA382B" w:rsidRDefault="00CA382B">
      <w:pPr>
        <w:jc w:val="center"/>
        <w:rPr>
          <w:noProof/>
          <w:lang w:val="el-GR"/>
        </w:rPr>
      </w:pPr>
    </w:p>
    <w:p w14:paraId="7B201822" w14:textId="77777777" w:rsidR="00CA382B" w:rsidRDefault="00CA382B">
      <w:pPr>
        <w:jc w:val="center"/>
        <w:rPr>
          <w:noProof/>
          <w:lang w:val="el-GR"/>
        </w:rPr>
      </w:pPr>
    </w:p>
    <w:p w14:paraId="194AD25B" w14:textId="77777777" w:rsidR="00CA382B" w:rsidRDefault="00CA382B">
      <w:pPr>
        <w:jc w:val="center"/>
        <w:rPr>
          <w:noProof/>
          <w:lang w:val="el-GR"/>
        </w:rPr>
      </w:pPr>
    </w:p>
    <w:p w14:paraId="6674A63A" w14:textId="77777777" w:rsidR="00CA382B" w:rsidRDefault="00CA382B">
      <w:pPr>
        <w:jc w:val="center"/>
        <w:rPr>
          <w:noProof/>
          <w:lang w:val="el-GR"/>
        </w:rPr>
      </w:pPr>
    </w:p>
    <w:p w14:paraId="2419EF9D" w14:textId="77777777" w:rsidR="00CA382B" w:rsidRDefault="00CA382B">
      <w:pPr>
        <w:jc w:val="center"/>
        <w:rPr>
          <w:noProof/>
          <w:lang w:val="el-GR"/>
        </w:rPr>
      </w:pPr>
    </w:p>
    <w:p w14:paraId="120A2D22" w14:textId="77777777" w:rsidR="00CA382B" w:rsidRDefault="00CA382B">
      <w:pPr>
        <w:jc w:val="center"/>
        <w:rPr>
          <w:noProof/>
          <w:lang w:val="el-GR"/>
        </w:rPr>
      </w:pPr>
    </w:p>
    <w:p w14:paraId="2B7235B0" w14:textId="77777777" w:rsidR="00CA382B" w:rsidRDefault="00CA382B">
      <w:pPr>
        <w:jc w:val="center"/>
        <w:rPr>
          <w:noProof/>
          <w:lang w:val="el-GR"/>
        </w:rPr>
      </w:pPr>
    </w:p>
    <w:p w14:paraId="57826D97" w14:textId="77777777" w:rsidR="00CA382B" w:rsidRDefault="00CA382B">
      <w:pPr>
        <w:jc w:val="center"/>
        <w:rPr>
          <w:noProof/>
          <w:lang w:val="el-GR"/>
        </w:rPr>
      </w:pPr>
    </w:p>
    <w:p w14:paraId="41B30CBA" w14:textId="77777777" w:rsidR="00CA382B" w:rsidRDefault="00CA382B">
      <w:pPr>
        <w:jc w:val="center"/>
        <w:rPr>
          <w:noProof/>
          <w:lang w:val="el-GR"/>
        </w:rPr>
      </w:pPr>
    </w:p>
    <w:p w14:paraId="0CFC115E" w14:textId="77777777" w:rsidR="00CA382B" w:rsidRDefault="00CA382B">
      <w:pPr>
        <w:jc w:val="center"/>
        <w:rPr>
          <w:noProof/>
          <w:lang w:val="el-GR"/>
        </w:rPr>
      </w:pPr>
    </w:p>
    <w:p w14:paraId="3D32F5CD" w14:textId="77777777" w:rsidR="00CA382B" w:rsidRDefault="00CA382B">
      <w:pPr>
        <w:jc w:val="center"/>
        <w:rPr>
          <w:noProof/>
          <w:lang w:val="el-GR"/>
        </w:rPr>
      </w:pPr>
    </w:p>
    <w:p w14:paraId="670C8B38" w14:textId="77777777" w:rsidR="00CA382B" w:rsidRDefault="00376362">
      <w:pPr>
        <w:keepNext/>
        <w:keepLines/>
        <w:tabs>
          <w:tab w:val="clear" w:pos="567"/>
        </w:tabs>
        <w:spacing w:line="240" w:lineRule="auto"/>
        <w:ind w:left="567" w:hanging="567"/>
        <w:jc w:val="center"/>
        <w:outlineLvl w:val="0"/>
        <w:rPr>
          <w:b/>
          <w:bCs/>
          <w:lang w:val="el-GR"/>
        </w:rPr>
      </w:pPr>
      <w:r>
        <w:rPr>
          <w:b/>
          <w:bCs/>
          <w:lang w:val="el-GR"/>
        </w:rPr>
        <w:t>ΠΑΡΑΡΤΗΜΑ II</w:t>
      </w:r>
    </w:p>
    <w:p w14:paraId="6745C3B3" w14:textId="77777777" w:rsidR="00CA382B" w:rsidRDefault="00CA382B">
      <w:pPr>
        <w:suppressLineNumbers/>
        <w:ind w:left="1701" w:right="1416" w:hanging="567"/>
        <w:rPr>
          <w:noProof/>
          <w:lang w:val="el-GR"/>
        </w:rPr>
      </w:pPr>
    </w:p>
    <w:p w14:paraId="7A719A7E" w14:textId="77777777" w:rsidR="00CA382B" w:rsidRDefault="00376362">
      <w:pPr>
        <w:suppressLineNumbers/>
        <w:ind w:left="1701" w:right="1416" w:hanging="708"/>
        <w:rPr>
          <w:noProof/>
          <w:lang w:val="el-GR"/>
        </w:rPr>
      </w:pPr>
      <w:r>
        <w:rPr>
          <w:b/>
          <w:bCs/>
          <w:lang w:val="el-GR"/>
        </w:rPr>
        <w:t>A.</w:t>
      </w:r>
      <w:r>
        <w:rPr>
          <w:b/>
          <w:bCs/>
          <w:noProof/>
          <w:lang w:val="el-GR"/>
        </w:rPr>
        <w:tab/>
      </w:r>
      <w:r>
        <w:rPr>
          <w:b/>
          <w:bCs/>
          <w:lang w:val="el-GR"/>
        </w:rPr>
        <w:t>ΠΑΡΑΣΚΕΥΑΣΤ</w:t>
      </w:r>
      <w:r>
        <w:rPr>
          <w:b/>
          <w:noProof/>
          <w:lang w:val="el-GR"/>
        </w:rPr>
        <w:t>ΕΣ</w:t>
      </w:r>
      <w:r>
        <w:rPr>
          <w:b/>
          <w:bCs/>
          <w:lang w:val="el-GR"/>
        </w:rPr>
        <w:t xml:space="preserve"> ΤΗΣ ΒΙΟΛΟΓΙΚΩΣ ΔΡΑΣΤΙΚΗΣ ΟΥΣΙΑΣ ΚΑΙ ΠΑΡΑΣΚΕΥΑΣΤHΣ ΥΠΕΥΘΥΝΟΣ ΓΙΑ ΤΗΝ ΑΠΟΔΕΣΜΕΥΣΗ ΤΩΝ ΠΑΡΤΙΔΩΝ</w:t>
      </w:r>
    </w:p>
    <w:p w14:paraId="7340C643" w14:textId="77777777" w:rsidR="00CA382B" w:rsidRDefault="00CA382B">
      <w:pPr>
        <w:suppressLineNumbers/>
        <w:ind w:left="567" w:hanging="567"/>
        <w:rPr>
          <w:noProof/>
          <w:lang w:val="el-GR"/>
        </w:rPr>
      </w:pPr>
    </w:p>
    <w:p w14:paraId="1702E729" w14:textId="77777777" w:rsidR="00CA382B" w:rsidRDefault="00376362">
      <w:pPr>
        <w:suppressLineNumbers/>
        <w:ind w:left="1701" w:right="1416" w:hanging="708"/>
        <w:rPr>
          <w:noProof/>
          <w:lang w:val="el-GR"/>
        </w:rPr>
      </w:pPr>
      <w:r>
        <w:rPr>
          <w:b/>
          <w:bCs/>
          <w:lang w:val="el-GR"/>
        </w:rPr>
        <w:t xml:space="preserve">B. </w:t>
      </w:r>
      <w:r>
        <w:rPr>
          <w:b/>
          <w:bCs/>
          <w:noProof/>
          <w:lang w:val="el-GR"/>
        </w:rPr>
        <w:tab/>
      </w:r>
      <w:r>
        <w:rPr>
          <w:b/>
          <w:bCs/>
          <w:lang w:val="el-GR"/>
        </w:rPr>
        <w:t>ΟΡΟΙ Ή ΠΕΡΙΟΡΙΣΜΟΙ ΣΧΕΤΙΚΑ ΜΕ ΤΗ ΔΙΑΘΕΣΗ ΚΑΙ ΤΗ ΧΡΗΣΗ</w:t>
      </w:r>
    </w:p>
    <w:p w14:paraId="656ADC3F" w14:textId="77777777" w:rsidR="00CA382B" w:rsidRDefault="00CA382B">
      <w:pPr>
        <w:suppressLineNumbers/>
        <w:ind w:left="567" w:hanging="567"/>
        <w:rPr>
          <w:noProof/>
          <w:lang w:val="el-GR"/>
        </w:rPr>
      </w:pPr>
    </w:p>
    <w:p w14:paraId="4F903A3F" w14:textId="77777777" w:rsidR="00CA382B" w:rsidRDefault="00376362">
      <w:pPr>
        <w:suppressLineNumbers/>
        <w:tabs>
          <w:tab w:val="clear" w:pos="567"/>
          <w:tab w:val="left" w:pos="851"/>
        </w:tabs>
        <w:ind w:left="1701" w:right="1558" w:hanging="708"/>
        <w:rPr>
          <w:b/>
          <w:bCs/>
          <w:lang w:val="el-GR"/>
        </w:rPr>
      </w:pPr>
      <w:r>
        <w:rPr>
          <w:b/>
          <w:bCs/>
          <w:lang w:val="el-GR"/>
        </w:rPr>
        <w:t>Γ.</w:t>
      </w:r>
      <w:r>
        <w:rPr>
          <w:b/>
          <w:bCs/>
          <w:noProof/>
          <w:lang w:val="el-GR"/>
        </w:rPr>
        <w:tab/>
      </w:r>
      <w:r>
        <w:rPr>
          <w:b/>
          <w:bCs/>
          <w:lang w:val="el-GR"/>
        </w:rPr>
        <w:t>ΑΛΛΟΙ ΟΡΟΙ ΚΑΙ ΑΠΑΙΤΗΣΕΙΣ ΤΗΣ ΑΔΕΙΑΣ ΚΥΚΛΟΦΟΡΙΑΣ</w:t>
      </w:r>
    </w:p>
    <w:p w14:paraId="6B176929" w14:textId="77777777" w:rsidR="00CA382B" w:rsidRDefault="00CA382B">
      <w:pPr>
        <w:suppressLineNumbers/>
        <w:tabs>
          <w:tab w:val="clear" w:pos="567"/>
          <w:tab w:val="left" w:pos="851"/>
        </w:tabs>
        <w:ind w:left="1701" w:right="1558" w:hanging="708"/>
        <w:rPr>
          <w:b/>
          <w:bCs/>
          <w:lang w:val="el-GR"/>
        </w:rPr>
      </w:pPr>
    </w:p>
    <w:p w14:paraId="7C2A47C5" w14:textId="77777777" w:rsidR="00CA382B" w:rsidRDefault="00376362">
      <w:pPr>
        <w:ind w:left="1701" w:right="1416" w:hanging="708"/>
        <w:rPr>
          <w:b/>
          <w:lang w:val="el-GR"/>
        </w:rPr>
      </w:pPr>
      <w:r>
        <w:rPr>
          <w:b/>
          <w:noProof/>
          <w:lang w:val="el-GR"/>
        </w:rPr>
        <w:t>Δ.</w:t>
      </w:r>
      <w:r>
        <w:rPr>
          <w:b/>
          <w:lang w:val="el-GR"/>
        </w:rPr>
        <w:tab/>
      </w:r>
      <w:r>
        <w:rPr>
          <w:b/>
          <w:noProof/>
          <w:lang w:val="el-GR"/>
        </w:rPr>
        <w:t>ΟΡΟΙ Ή ΠΕΡΙΟΡΙΣΜΟΙ ΣΧΕΤΙΚΑ ΜΕ ΤΗΝ ΑΣΦΑΛΗ ΚΑΙ ΑΠΟΤΕΛΕΣΜΑΤΙΚΗ ΧΡΗΣΗ ΤΟΥ ΦΑΡΜΑΚΕΥΤΙΚΟΥ ΠΡΟΪΟΝΤΟΣ</w:t>
      </w:r>
    </w:p>
    <w:p w14:paraId="7D1056C2" w14:textId="77777777" w:rsidR="00CA382B" w:rsidRDefault="00CA382B">
      <w:pPr>
        <w:suppressLineNumbers/>
        <w:tabs>
          <w:tab w:val="clear" w:pos="567"/>
          <w:tab w:val="left" w:pos="851"/>
        </w:tabs>
        <w:ind w:left="1701" w:right="1558" w:hanging="708"/>
        <w:rPr>
          <w:noProof/>
          <w:lang w:val="el-GR"/>
        </w:rPr>
      </w:pPr>
    </w:p>
    <w:p w14:paraId="76DD5CF7" w14:textId="77777777" w:rsidR="00CA382B" w:rsidRDefault="00CA382B">
      <w:pPr>
        <w:suppressLineNumbers/>
        <w:ind w:left="567" w:hanging="567"/>
        <w:rPr>
          <w:noProof/>
          <w:lang w:val="el-GR"/>
        </w:rPr>
      </w:pPr>
    </w:p>
    <w:p w14:paraId="25445FC0" w14:textId="77777777" w:rsidR="00CA382B" w:rsidRDefault="00CA382B">
      <w:pPr>
        <w:suppressLineNumbers/>
        <w:ind w:right="-1"/>
        <w:rPr>
          <w:noProof/>
          <w:lang w:val="el-GR"/>
        </w:rPr>
      </w:pPr>
    </w:p>
    <w:p w14:paraId="4B1A1181" w14:textId="77777777" w:rsidR="00CA382B" w:rsidRDefault="00376362">
      <w:pPr>
        <w:pStyle w:val="TitleB"/>
        <w:rPr>
          <w:lang w:val="el-GR"/>
        </w:rPr>
      </w:pPr>
      <w:r>
        <w:rPr>
          <w:lang w:val="el-GR"/>
        </w:rPr>
        <w:br w:type="page"/>
      </w:r>
      <w:r>
        <w:rPr>
          <w:lang w:val="el-GR"/>
        </w:rPr>
        <w:lastRenderedPageBreak/>
        <w:t>A.</w:t>
      </w:r>
      <w:r>
        <w:rPr>
          <w:lang w:val="el-GR"/>
        </w:rPr>
        <w:tab/>
      </w:r>
      <w:r>
        <w:rPr>
          <w:snapToGrid w:val="0"/>
          <w:lang w:val="el-GR"/>
        </w:rPr>
        <w:t>ΠΑΡΑΣΚΕΥΑΣΤ</w:t>
      </w:r>
      <w:r>
        <w:rPr>
          <w:noProof/>
          <w:snapToGrid w:val="0"/>
          <w:lang w:val="el-GR"/>
        </w:rPr>
        <w:t>ΕΣ</w:t>
      </w:r>
      <w:r>
        <w:rPr>
          <w:snapToGrid w:val="0"/>
          <w:lang w:val="el-GR"/>
        </w:rPr>
        <w:t xml:space="preserve"> ΤΗΣ ΒΙΟΛΟΓΙΚΩΣ ΔΡΑΣΤΙΚΗΣ ΟΥΣΙΑΣ ΚΑΙ ΠΑΡΑΣΚΕΥΑΣΤH</w:t>
      </w:r>
      <w:bookmarkStart w:id="1070" w:name="_Hlk24966122"/>
      <w:r>
        <w:rPr>
          <w:snapToGrid w:val="0"/>
          <w:lang w:val="el-GR"/>
        </w:rPr>
        <w:t>Σ</w:t>
      </w:r>
      <w:bookmarkEnd w:id="1070"/>
      <w:r>
        <w:rPr>
          <w:snapToGrid w:val="0"/>
          <w:lang w:val="el-GR"/>
        </w:rPr>
        <w:t xml:space="preserve"> ΥΠΕΥΘΥΝΟΣ ΓΙΑ ΤΗΝ ΑΠΟΔΕΣΜΕΥΣΗ ΤΩΝ ΠΑΡΤΙΔΩΝ</w:t>
      </w:r>
    </w:p>
    <w:p w14:paraId="421E6A04" w14:textId="77777777" w:rsidR="00CA382B" w:rsidRDefault="00CA382B">
      <w:pPr>
        <w:pStyle w:val="BayerBodyTextFull"/>
        <w:spacing w:before="0" w:after="0"/>
        <w:rPr>
          <w:lang w:val="el-GR"/>
        </w:rPr>
      </w:pPr>
    </w:p>
    <w:p w14:paraId="23D5E15D" w14:textId="77777777" w:rsidR="00CA382B" w:rsidRDefault="00376362">
      <w:pPr>
        <w:spacing w:line="240" w:lineRule="auto"/>
        <w:rPr>
          <w:u w:val="single"/>
          <w:lang w:val="el-GR"/>
        </w:rPr>
      </w:pPr>
      <w:r>
        <w:rPr>
          <w:u w:val="single"/>
          <w:lang w:val="el-GR"/>
        </w:rPr>
        <w:t>Όνομα και διεύθυνση του παρασκευαστή της βιολογικώς δραστικής ουσίας</w:t>
      </w:r>
    </w:p>
    <w:p w14:paraId="5F337251" w14:textId="77777777" w:rsidR="00CA382B" w:rsidRDefault="00CA382B">
      <w:pPr>
        <w:spacing w:line="240" w:lineRule="auto"/>
        <w:rPr>
          <w:lang w:val="el-GR"/>
        </w:rPr>
      </w:pPr>
    </w:p>
    <w:p w14:paraId="53B57CD8" w14:textId="77777777" w:rsidR="00CA382B" w:rsidRDefault="00376362">
      <w:pPr>
        <w:spacing w:line="240" w:lineRule="auto"/>
        <w:rPr>
          <w:lang w:val="en-US"/>
        </w:rPr>
      </w:pPr>
      <w:r>
        <w:rPr>
          <w:lang w:val="en-US"/>
        </w:rPr>
        <w:t>Regeneron Pharmaceuticals, Inc.</w:t>
      </w:r>
    </w:p>
    <w:p w14:paraId="74834820" w14:textId="77777777" w:rsidR="00CA382B" w:rsidRDefault="00376362">
      <w:pPr>
        <w:spacing w:line="240" w:lineRule="auto"/>
        <w:rPr>
          <w:lang w:val="en-US"/>
        </w:rPr>
      </w:pPr>
      <w:r>
        <w:rPr>
          <w:lang w:val="en-US"/>
        </w:rPr>
        <w:t>81 Columbia Turnpike</w:t>
      </w:r>
    </w:p>
    <w:p w14:paraId="6B72F5C6" w14:textId="77777777" w:rsidR="00CA382B" w:rsidRDefault="00376362">
      <w:pPr>
        <w:spacing w:line="240" w:lineRule="auto"/>
        <w:rPr>
          <w:lang w:val="en-US"/>
        </w:rPr>
      </w:pPr>
      <w:r>
        <w:rPr>
          <w:lang w:val="en-US"/>
        </w:rPr>
        <w:t>Rensselaer, New York 12144</w:t>
      </w:r>
    </w:p>
    <w:p w14:paraId="344B9A67" w14:textId="77777777" w:rsidR="00CA382B" w:rsidRDefault="00376362">
      <w:pPr>
        <w:spacing w:line="240" w:lineRule="auto"/>
        <w:rPr>
          <w:lang w:val="en-US"/>
        </w:rPr>
      </w:pPr>
      <w:r>
        <w:rPr>
          <w:lang w:val="el-GR"/>
        </w:rPr>
        <w:t>Ηνωμένες</w:t>
      </w:r>
      <w:r>
        <w:rPr>
          <w:lang w:val="en-US"/>
        </w:rPr>
        <w:t xml:space="preserve"> </w:t>
      </w:r>
      <w:r>
        <w:rPr>
          <w:lang w:val="el-GR"/>
        </w:rPr>
        <w:t>Πολιτείες</w:t>
      </w:r>
      <w:r>
        <w:rPr>
          <w:lang w:val="en-US"/>
        </w:rPr>
        <w:t xml:space="preserve"> </w:t>
      </w:r>
      <w:r>
        <w:rPr>
          <w:lang w:val="el-GR"/>
        </w:rPr>
        <w:t>της</w:t>
      </w:r>
      <w:r>
        <w:rPr>
          <w:lang w:val="en-US"/>
        </w:rPr>
        <w:t xml:space="preserve"> </w:t>
      </w:r>
      <w:r>
        <w:rPr>
          <w:lang w:val="el-GR"/>
        </w:rPr>
        <w:t>Αμερικής</w:t>
      </w:r>
    </w:p>
    <w:p w14:paraId="536F236E" w14:textId="77777777" w:rsidR="00CA382B" w:rsidRDefault="00CA382B">
      <w:pPr>
        <w:spacing w:line="240" w:lineRule="auto"/>
        <w:rPr>
          <w:lang w:val="en-US"/>
        </w:rPr>
      </w:pPr>
    </w:p>
    <w:p w14:paraId="69AF0DC6" w14:textId="77777777" w:rsidR="00CA382B" w:rsidRDefault="00376362">
      <w:pPr>
        <w:spacing w:line="240" w:lineRule="auto"/>
        <w:rPr>
          <w:snapToGrid/>
          <w:lang w:val="en-US"/>
        </w:rPr>
      </w:pPr>
      <w:r>
        <w:rPr>
          <w:lang w:val="el-GR"/>
        </w:rPr>
        <w:t>ή</w:t>
      </w:r>
    </w:p>
    <w:p w14:paraId="7BB04476" w14:textId="77777777" w:rsidR="00CA382B" w:rsidRDefault="00CA382B">
      <w:pPr>
        <w:spacing w:line="240" w:lineRule="auto"/>
        <w:rPr>
          <w:lang w:val="en-US"/>
        </w:rPr>
      </w:pPr>
    </w:p>
    <w:p w14:paraId="343F5369" w14:textId="77777777" w:rsidR="00CA382B" w:rsidRDefault="00376362">
      <w:pPr>
        <w:spacing w:line="240" w:lineRule="auto"/>
        <w:rPr>
          <w:noProof/>
          <w:lang w:val="en-US"/>
        </w:rPr>
      </w:pPr>
      <w:r>
        <w:rPr>
          <w:noProof/>
          <w:lang w:val="en-US"/>
        </w:rPr>
        <w:t xml:space="preserve">Regeneron Ireland Designated Activity Company </w:t>
      </w:r>
    </w:p>
    <w:p w14:paraId="7C6FB663" w14:textId="77777777" w:rsidR="00CA382B" w:rsidRDefault="00376362">
      <w:pPr>
        <w:spacing w:line="240" w:lineRule="auto"/>
        <w:rPr>
          <w:noProof/>
          <w:lang w:val="en-US"/>
        </w:rPr>
      </w:pPr>
      <w:r>
        <w:rPr>
          <w:noProof/>
          <w:lang w:val="en-US"/>
        </w:rPr>
        <w:t xml:space="preserve">Raheen Business Park Ballycummin </w:t>
      </w:r>
    </w:p>
    <w:p w14:paraId="64B4EC99" w14:textId="77777777" w:rsidR="00CA382B" w:rsidRPr="00442316" w:rsidRDefault="00376362">
      <w:pPr>
        <w:spacing w:line="240" w:lineRule="auto"/>
        <w:rPr>
          <w:noProof/>
          <w:lang w:val="en-US"/>
        </w:rPr>
      </w:pPr>
      <w:r>
        <w:rPr>
          <w:noProof/>
          <w:lang w:val="en-US"/>
        </w:rPr>
        <w:t>Limerick</w:t>
      </w:r>
      <w:r w:rsidRPr="00442316">
        <w:rPr>
          <w:noProof/>
          <w:lang w:val="en-US"/>
        </w:rPr>
        <w:t xml:space="preserve"> </w:t>
      </w:r>
    </w:p>
    <w:p w14:paraId="0BE59482" w14:textId="77777777" w:rsidR="00CA382B" w:rsidRDefault="00376362">
      <w:pPr>
        <w:spacing w:line="240" w:lineRule="auto"/>
        <w:rPr>
          <w:noProof/>
          <w:lang w:val="bg-BG"/>
        </w:rPr>
      </w:pPr>
      <w:r>
        <w:rPr>
          <w:noProof/>
          <w:lang w:val="en-US"/>
        </w:rPr>
        <w:t>Ireland</w:t>
      </w:r>
    </w:p>
    <w:p w14:paraId="017EFA6D" w14:textId="77777777" w:rsidR="00CA382B" w:rsidRDefault="00CA382B">
      <w:pPr>
        <w:spacing w:line="240" w:lineRule="auto"/>
        <w:rPr>
          <w:lang w:val="bg-BG"/>
        </w:rPr>
      </w:pPr>
    </w:p>
    <w:p w14:paraId="7F59C7BD" w14:textId="77777777" w:rsidR="00CA382B" w:rsidRDefault="00376362">
      <w:pPr>
        <w:spacing w:line="240" w:lineRule="auto"/>
        <w:rPr>
          <w:u w:val="single"/>
          <w:lang w:val="el-GR"/>
        </w:rPr>
      </w:pPr>
      <w:r>
        <w:rPr>
          <w:u w:val="single"/>
          <w:lang w:val="el-GR"/>
        </w:rPr>
        <w:t>Όνομα και διεύθυνση τον παρασκευαστή που είναι υπεύθυνος για την αποδέσμευση των παρτίδων</w:t>
      </w:r>
    </w:p>
    <w:p w14:paraId="32509AF1" w14:textId="77777777" w:rsidR="00CA382B" w:rsidRDefault="00CA382B">
      <w:pPr>
        <w:spacing w:line="240" w:lineRule="auto"/>
        <w:rPr>
          <w:lang w:val="el-GR"/>
        </w:rPr>
      </w:pPr>
    </w:p>
    <w:p w14:paraId="5954E98A" w14:textId="77777777" w:rsidR="00CA382B" w:rsidRDefault="00376362">
      <w:pPr>
        <w:spacing w:line="240" w:lineRule="auto"/>
        <w:rPr>
          <w:noProof/>
          <w:lang w:val="el-GR"/>
        </w:rPr>
      </w:pPr>
      <w:r>
        <w:rPr>
          <w:lang w:val="el-GR"/>
        </w:rPr>
        <w:t>Bayer AG</w:t>
      </w:r>
    </w:p>
    <w:p w14:paraId="299032BE" w14:textId="77777777" w:rsidR="00CA382B" w:rsidRDefault="00376362">
      <w:pPr>
        <w:spacing w:line="240" w:lineRule="auto"/>
        <w:rPr>
          <w:noProof/>
          <w:lang w:val="el-GR"/>
        </w:rPr>
      </w:pPr>
      <w:r>
        <w:rPr>
          <w:lang w:val="el-GR"/>
        </w:rPr>
        <w:t>Mullerstra</w:t>
      </w:r>
      <w:r>
        <w:rPr>
          <w:noProof/>
          <w:lang w:val="el-GR"/>
        </w:rPr>
        <w:t>ß</w:t>
      </w:r>
      <w:r>
        <w:rPr>
          <w:lang w:val="el-GR"/>
        </w:rPr>
        <w:t>e 178</w:t>
      </w:r>
    </w:p>
    <w:p w14:paraId="1BF7742C" w14:textId="77777777" w:rsidR="00CA382B" w:rsidRDefault="00376362">
      <w:pPr>
        <w:spacing w:line="240" w:lineRule="auto"/>
        <w:rPr>
          <w:noProof/>
          <w:lang w:val="el-GR"/>
        </w:rPr>
      </w:pPr>
      <w:r>
        <w:rPr>
          <w:lang w:val="el-GR"/>
        </w:rPr>
        <w:t>13353 Berlin</w:t>
      </w:r>
    </w:p>
    <w:p w14:paraId="7F308AF5" w14:textId="77777777" w:rsidR="00CA382B" w:rsidRDefault="00376362">
      <w:pPr>
        <w:spacing w:line="240" w:lineRule="auto"/>
        <w:rPr>
          <w:noProof/>
          <w:lang w:val="el-GR"/>
        </w:rPr>
      </w:pPr>
      <w:r>
        <w:rPr>
          <w:lang w:val="el-GR"/>
        </w:rPr>
        <w:t>Γερμανία</w:t>
      </w:r>
    </w:p>
    <w:p w14:paraId="044FC415" w14:textId="77777777" w:rsidR="00CA382B" w:rsidRDefault="00CA382B">
      <w:pPr>
        <w:spacing w:line="240" w:lineRule="auto"/>
        <w:rPr>
          <w:noProof/>
          <w:lang w:val="el-GR"/>
        </w:rPr>
      </w:pPr>
    </w:p>
    <w:p w14:paraId="0321FC79" w14:textId="77777777" w:rsidR="00CA382B" w:rsidRDefault="00CA382B">
      <w:pPr>
        <w:suppressLineNumbers/>
        <w:rPr>
          <w:noProof/>
          <w:lang w:val="el-GR"/>
        </w:rPr>
      </w:pPr>
    </w:p>
    <w:p w14:paraId="49DF7331" w14:textId="77777777" w:rsidR="00CA382B" w:rsidRDefault="00376362">
      <w:pPr>
        <w:suppressLineNumbers/>
        <w:rPr>
          <w:noProof/>
          <w:color w:val="000000"/>
          <w:lang w:val="el-GR"/>
        </w:rPr>
      </w:pPr>
      <w:r>
        <w:rPr>
          <w:noProof/>
          <w:color w:val="000000"/>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1C52F25A" w14:textId="77777777" w:rsidR="00CA382B" w:rsidRDefault="00CA382B">
      <w:pPr>
        <w:suppressLineNumbers/>
        <w:rPr>
          <w:noProof/>
          <w:color w:val="000000"/>
          <w:lang w:val="el-GR"/>
        </w:rPr>
      </w:pPr>
    </w:p>
    <w:p w14:paraId="35281F1E" w14:textId="77777777" w:rsidR="00CA382B" w:rsidRDefault="00CA382B">
      <w:pPr>
        <w:suppressLineNumbers/>
        <w:rPr>
          <w:noProof/>
          <w:lang w:val="el-GR"/>
        </w:rPr>
      </w:pPr>
    </w:p>
    <w:p w14:paraId="5F3E931E" w14:textId="77777777" w:rsidR="00CA382B" w:rsidRDefault="00376362">
      <w:pPr>
        <w:pStyle w:val="TitleB"/>
        <w:rPr>
          <w:lang w:val="el-GR"/>
        </w:rPr>
      </w:pPr>
      <w:bookmarkStart w:id="1071" w:name="OLE_LINK2"/>
      <w:r>
        <w:rPr>
          <w:lang w:val="el-GR"/>
        </w:rPr>
        <w:t>B.</w:t>
      </w:r>
      <w:r>
        <w:rPr>
          <w:lang w:val="el-GR"/>
        </w:rPr>
        <w:tab/>
        <w:t>ΟΡΟΙ Ή ΠΕΡΙΟΡΙΣΜΟΙ ΣΧΕΤΙΚΑ ΜΕ ΤΗ ΔΙΑΘΕΣΗ ΚΑΙ ΤΗ ΧΡΗΣΗ</w:t>
      </w:r>
    </w:p>
    <w:bookmarkEnd w:id="1071"/>
    <w:p w14:paraId="7E9EE233" w14:textId="77777777" w:rsidR="00CA382B" w:rsidRDefault="00CA382B">
      <w:pPr>
        <w:suppressLineNumbers/>
        <w:rPr>
          <w:noProof/>
          <w:lang w:val="el-GR"/>
        </w:rPr>
      </w:pPr>
    </w:p>
    <w:p w14:paraId="3058CBD8" w14:textId="77777777" w:rsidR="00CA382B" w:rsidRDefault="00376362">
      <w:pPr>
        <w:numPr>
          <w:ilvl w:val="12"/>
          <w:numId w:val="0"/>
        </w:numPr>
        <w:suppressLineNumbers/>
        <w:rPr>
          <w:noProof/>
          <w:lang w:val="el-GR"/>
        </w:rPr>
      </w:pPr>
      <w:r>
        <w:rPr>
          <w:lang w:val="el-GR"/>
        </w:rPr>
        <w:t xml:space="preserve">Φαρμακευτικό προϊόν για το οποίο απαιτείται </w:t>
      </w:r>
      <w:r>
        <w:rPr>
          <w:noProof/>
          <w:lang w:val="el-GR"/>
        </w:rPr>
        <w:t xml:space="preserve">περιορισμένη </w:t>
      </w:r>
      <w:r>
        <w:rPr>
          <w:lang w:val="el-GR"/>
        </w:rPr>
        <w:t>ιατρική συνταγή (βλ. παράρτημα Ι: Περίληψη των Χαρακτηριστικών του Προϊόντος, παράγραφος 4.2).</w:t>
      </w:r>
    </w:p>
    <w:p w14:paraId="5990E71F" w14:textId="77777777" w:rsidR="00CA382B" w:rsidRDefault="00CA382B">
      <w:pPr>
        <w:numPr>
          <w:ilvl w:val="12"/>
          <w:numId w:val="0"/>
        </w:numPr>
        <w:suppressLineNumbers/>
        <w:rPr>
          <w:noProof/>
          <w:lang w:val="el-GR"/>
        </w:rPr>
      </w:pPr>
    </w:p>
    <w:p w14:paraId="26FF7F4F" w14:textId="77777777" w:rsidR="00CA382B" w:rsidRDefault="00CA382B">
      <w:pPr>
        <w:numPr>
          <w:ilvl w:val="12"/>
          <w:numId w:val="0"/>
        </w:numPr>
        <w:suppressLineNumbers/>
        <w:rPr>
          <w:noProof/>
          <w:lang w:val="el-GR"/>
        </w:rPr>
      </w:pPr>
    </w:p>
    <w:p w14:paraId="32C3B485" w14:textId="77777777" w:rsidR="00CA382B" w:rsidRDefault="00376362">
      <w:pPr>
        <w:pStyle w:val="TitleB"/>
        <w:rPr>
          <w:lang w:val="el-GR"/>
        </w:rPr>
      </w:pPr>
      <w:r>
        <w:rPr>
          <w:lang w:val="el-GR"/>
        </w:rPr>
        <w:t>Γ.</w:t>
      </w:r>
      <w:r>
        <w:rPr>
          <w:lang w:val="el-GR"/>
        </w:rPr>
        <w:tab/>
        <w:t>ΑΛΛΟΙ ΟΡΟΙ ΚΑΙ ΑΠΑΙΤΗΣΕΙΣ ΤΗΣ ΑΔΕΙΑΣ ΚΥΚΛΟΦΟΡΙΑΣ</w:t>
      </w:r>
    </w:p>
    <w:p w14:paraId="18F11C59" w14:textId="77777777" w:rsidR="00CA382B" w:rsidRDefault="00CA382B">
      <w:pPr>
        <w:suppressLineNumbers/>
        <w:ind w:right="567"/>
        <w:rPr>
          <w:noProof/>
          <w:lang w:val="el-GR"/>
        </w:rPr>
      </w:pPr>
    </w:p>
    <w:p w14:paraId="74D9477D" w14:textId="77777777" w:rsidR="00CA382B" w:rsidRDefault="00376362">
      <w:pPr>
        <w:numPr>
          <w:ilvl w:val="0"/>
          <w:numId w:val="10"/>
        </w:numPr>
        <w:ind w:right="-1" w:hanging="720"/>
        <w:rPr>
          <w:b/>
          <w:lang w:val="el-GR"/>
        </w:rPr>
      </w:pPr>
      <w:r>
        <w:rPr>
          <w:b/>
          <w:lang w:val="el-GR"/>
        </w:rPr>
        <w:t>Εκθέσεις περιοδικής παρακολούθησης της ασφάλειας (PSURs)</w:t>
      </w:r>
    </w:p>
    <w:p w14:paraId="4E987959" w14:textId="77777777" w:rsidR="00CA382B" w:rsidRDefault="00CA382B">
      <w:pPr>
        <w:suppressLineNumbers/>
        <w:ind w:right="567"/>
        <w:rPr>
          <w:noProof/>
          <w:lang w:val="el-GR"/>
        </w:rPr>
      </w:pPr>
    </w:p>
    <w:p w14:paraId="4A743DBF" w14:textId="77777777" w:rsidR="00CA382B" w:rsidRDefault="00376362">
      <w:pPr>
        <w:suppressLineNumbers/>
        <w:ind w:right="567"/>
        <w:rPr>
          <w:i/>
          <w:lang w:val="el-GR"/>
        </w:rPr>
      </w:pPr>
      <w:r>
        <w:rPr>
          <w:lang w:val="el-GR"/>
        </w:rPr>
        <w:t xml:space="preserve"> Οι απαιτήσεις για την υποβολή των PSURs για το εν λόγω φαρμακευτικό προϊόν ορίζονται στον κατάλογο με τις ημερομηνίες αναφοράς της Ένωσης (κατάλογος </w:t>
      </w:r>
      <w:r>
        <w:rPr>
          <w:noProof/>
          <w:lang w:val="el-GR"/>
        </w:rPr>
        <w:t>EURD</w:t>
      </w:r>
      <w:r>
        <w:rPr>
          <w:lang w:val="el-GR"/>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Pr>
          <w:i/>
          <w:lang w:val="el-GR"/>
        </w:rPr>
        <w:t>.</w:t>
      </w:r>
    </w:p>
    <w:p w14:paraId="6871B03C" w14:textId="77777777" w:rsidR="00CA382B" w:rsidRDefault="00CA382B">
      <w:pPr>
        <w:suppressLineNumbers/>
        <w:ind w:right="567"/>
        <w:rPr>
          <w:noProof/>
          <w:lang w:val="el-GR"/>
        </w:rPr>
      </w:pPr>
    </w:p>
    <w:p w14:paraId="6C82E48E" w14:textId="77777777" w:rsidR="00CA382B" w:rsidRDefault="00CA382B">
      <w:pPr>
        <w:suppressLineNumbers/>
        <w:ind w:right="567"/>
        <w:rPr>
          <w:noProof/>
          <w:lang w:val="el-GR"/>
        </w:rPr>
      </w:pPr>
    </w:p>
    <w:p w14:paraId="748717F7" w14:textId="77777777" w:rsidR="00CA382B" w:rsidRDefault="00376362">
      <w:pPr>
        <w:pStyle w:val="TitleB"/>
        <w:rPr>
          <w:lang w:val="el-GR"/>
        </w:rPr>
      </w:pPr>
      <w:r>
        <w:rPr>
          <w:lang w:val="el-GR"/>
        </w:rPr>
        <w:t>Δ.</w:t>
      </w:r>
      <w:r>
        <w:rPr>
          <w:lang w:val="el-GR"/>
        </w:rPr>
        <w:tab/>
        <w:t>ΟΡΟΙ Ή ΠΕΡΙΟΡΙΣΜΟΙ ΣΧΕΤΙΚΑ ΜΕ ΤΗΝ ΑΣΦΑΛΗ ΚΑΙ ΑΠΟΤΕΛΕΣΜΑΤΙΚΗ ΧΡΗΣΗ ΤΟΥ ΦΑΡΜΑΚΕΥΤΙΚΟΥ ΠΡΟΪΟΝΤΟΣ</w:t>
      </w:r>
    </w:p>
    <w:p w14:paraId="7DAF4CA6" w14:textId="77777777" w:rsidR="00CA382B" w:rsidRDefault="00CA382B">
      <w:pPr>
        <w:ind w:right="-1"/>
        <w:rPr>
          <w:i/>
          <w:noProof/>
          <w:u w:val="single"/>
          <w:lang w:val="el-GR"/>
        </w:rPr>
      </w:pPr>
    </w:p>
    <w:p w14:paraId="491C6820" w14:textId="77777777" w:rsidR="00CA382B" w:rsidRDefault="00376362">
      <w:pPr>
        <w:numPr>
          <w:ilvl w:val="0"/>
          <w:numId w:val="10"/>
        </w:numPr>
        <w:ind w:right="-1" w:hanging="720"/>
        <w:rPr>
          <w:b/>
          <w:lang w:val="el-GR"/>
        </w:rPr>
      </w:pPr>
      <w:r>
        <w:rPr>
          <w:b/>
          <w:noProof/>
          <w:lang w:val="el-GR"/>
        </w:rPr>
        <w:t>Σχέδιο διαχείρισης κινδύνου (ΣΔΚ)</w:t>
      </w:r>
    </w:p>
    <w:p w14:paraId="61D37C26" w14:textId="77777777" w:rsidR="00CA382B" w:rsidRDefault="00CA382B">
      <w:pPr>
        <w:ind w:left="720" w:right="-1"/>
        <w:rPr>
          <w:b/>
          <w:lang w:val="el-GR"/>
        </w:rPr>
      </w:pPr>
    </w:p>
    <w:p w14:paraId="094EA68F" w14:textId="77777777" w:rsidR="00CA382B" w:rsidRDefault="00376362">
      <w:pPr>
        <w:tabs>
          <w:tab w:val="left" w:pos="0"/>
        </w:tabs>
        <w:ind w:right="567"/>
        <w:rPr>
          <w:noProof/>
          <w:lang w:val="el-GR"/>
        </w:rPr>
      </w:pPr>
      <w:r>
        <w:rPr>
          <w:noProof/>
          <w:lang w:val="el-GR"/>
        </w:rPr>
        <w:t>Ο Κάτοχος Ά</w:t>
      </w:r>
      <w:r>
        <w:rPr>
          <w:color w:val="000000"/>
          <w:lang w:val="el-GR"/>
        </w:rPr>
        <w:t>δειας</w:t>
      </w:r>
      <w:r>
        <w:rPr>
          <w:noProof/>
          <w:lang w:val="el-GR"/>
        </w:rPr>
        <w:t xml:space="preserve"> Κυκλοφορίας (ΚΑΚ) θα διεξαγάγει τις απαιτούμενες δραστηριότητες και παρεμβάσεις φαρμακοεπαγρύπνησης όπως καταγράφονται λεπτομερώς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29586CE1" w14:textId="77777777" w:rsidR="00CA382B" w:rsidRDefault="00CA382B">
      <w:pPr>
        <w:ind w:right="-1"/>
        <w:rPr>
          <w:noProof/>
          <w:szCs w:val="24"/>
          <w:lang w:val="el-GR"/>
        </w:rPr>
      </w:pPr>
    </w:p>
    <w:p w14:paraId="4055BEAB" w14:textId="77777777" w:rsidR="00CA382B" w:rsidRDefault="00CA382B">
      <w:pPr>
        <w:ind w:right="-1"/>
        <w:rPr>
          <w:noProof/>
          <w:szCs w:val="24"/>
          <w:lang w:val="el-GR"/>
        </w:rPr>
      </w:pPr>
    </w:p>
    <w:p w14:paraId="3480722D" w14:textId="77777777" w:rsidR="00CA382B" w:rsidRDefault="00376362">
      <w:pPr>
        <w:keepNext/>
        <w:ind w:right="-1"/>
        <w:rPr>
          <w:noProof/>
          <w:szCs w:val="24"/>
          <w:lang w:val="el-GR"/>
        </w:rPr>
      </w:pPr>
      <w:r>
        <w:rPr>
          <w:noProof/>
          <w:szCs w:val="24"/>
          <w:lang w:val="el-GR"/>
        </w:rPr>
        <w:t xml:space="preserve">Ένα </w:t>
      </w:r>
      <w:r>
        <w:rPr>
          <w:color w:val="000000"/>
          <w:szCs w:val="24"/>
          <w:lang w:val="el-GR"/>
        </w:rPr>
        <w:t>επικαιροποιημένο</w:t>
      </w:r>
      <w:r>
        <w:rPr>
          <w:noProof/>
          <w:szCs w:val="24"/>
          <w:lang w:val="el-GR"/>
        </w:rPr>
        <w:t xml:space="preserve"> ΣΔΚ θα πρέπει να κατατεθεί:</w:t>
      </w:r>
    </w:p>
    <w:p w14:paraId="3EA8E9D6" w14:textId="77777777" w:rsidR="00CA382B" w:rsidRDefault="00376362">
      <w:pPr>
        <w:numPr>
          <w:ilvl w:val="0"/>
          <w:numId w:val="9"/>
        </w:numPr>
        <w:ind w:right="-1"/>
        <w:rPr>
          <w:lang w:val="el-GR"/>
        </w:rPr>
      </w:pPr>
      <w:r>
        <w:rPr>
          <w:lang w:val="el-GR"/>
        </w:rPr>
        <w:t>Μετά από αίτημα του Ευρωπαϊκού οργανισμού Φαρμάκων,</w:t>
      </w:r>
    </w:p>
    <w:p w14:paraId="711F8723" w14:textId="77777777" w:rsidR="00CA382B" w:rsidRDefault="00376362">
      <w:pPr>
        <w:numPr>
          <w:ilvl w:val="0"/>
          <w:numId w:val="9"/>
        </w:numPr>
        <w:tabs>
          <w:tab w:val="clear" w:pos="720"/>
          <w:tab w:val="num" w:pos="567"/>
        </w:tabs>
        <w:ind w:left="567" w:right="-1" w:hanging="207"/>
        <w:rPr>
          <w:lang w:val="el-GR"/>
        </w:rPr>
      </w:pPr>
      <w:r>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1904618" w14:textId="77777777" w:rsidR="00CA382B" w:rsidRDefault="00CA382B">
      <w:pPr>
        <w:ind w:right="-1"/>
        <w:rPr>
          <w:i/>
          <w:noProof/>
          <w:szCs w:val="24"/>
          <w:lang w:val="el-GR"/>
        </w:rPr>
      </w:pPr>
    </w:p>
    <w:p w14:paraId="76DDF4A3" w14:textId="77777777" w:rsidR="00CA382B" w:rsidRDefault="00376362">
      <w:pPr>
        <w:ind w:right="-1"/>
        <w:rPr>
          <w:noProof/>
          <w:szCs w:val="24"/>
          <w:lang w:val="el-GR"/>
        </w:rPr>
      </w:pPr>
      <w:r>
        <w:rPr>
          <w:noProof/>
          <w:szCs w:val="24"/>
          <w:lang w:val="el-GR"/>
        </w:rPr>
        <w:t>Εάν η υποβολή μιας ΕΠΠΑ και η επικαιροποίηση του ΣΔΚ συμπίπτουν, δύναται να κατατεθούν ταυτόχρονα.</w:t>
      </w:r>
    </w:p>
    <w:p w14:paraId="3BFEFCF6" w14:textId="77777777" w:rsidR="00CA382B" w:rsidRDefault="00CA382B">
      <w:pPr>
        <w:suppressLineNumbers/>
        <w:ind w:right="567"/>
        <w:rPr>
          <w:noProof/>
          <w:lang w:val="el-GR"/>
        </w:rPr>
      </w:pPr>
    </w:p>
    <w:p w14:paraId="403B4B00" w14:textId="77777777" w:rsidR="00CA382B" w:rsidRDefault="00376362">
      <w:pPr>
        <w:suppressLineNumbers/>
        <w:ind w:right="-1"/>
        <w:rPr>
          <w:noProof/>
          <w:u w:val="single"/>
          <w:lang w:val="el-GR"/>
        </w:rPr>
      </w:pPr>
      <w:r>
        <w:rPr>
          <w:u w:val="single"/>
          <w:lang w:val="el-GR"/>
        </w:rPr>
        <w:t>Σύστημα Φαρμακοεπαγρύπνησης</w:t>
      </w:r>
    </w:p>
    <w:p w14:paraId="3DB90C7A" w14:textId="77777777" w:rsidR="00CA382B" w:rsidRDefault="00CA382B">
      <w:pPr>
        <w:suppressLineNumbers/>
        <w:tabs>
          <w:tab w:val="left" w:pos="0"/>
        </w:tabs>
        <w:ind w:right="567"/>
        <w:rPr>
          <w:lang w:val="el-GR"/>
        </w:rPr>
      </w:pPr>
    </w:p>
    <w:p w14:paraId="7F20771D" w14:textId="77777777" w:rsidR="00CA382B" w:rsidRDefault="00376362">
      <w:pPr>
        <w:suppressLineNumbers/>
        <w:tabs>
          <w:tab w:val="left" w:pos="0"/>
        </w:tabs>
        <w:ind w:right="567"/>
        <w:rPr>
          <w:noProof/>
          <w:lang w:val="el-GR"/>
        </w:rPr>
      </w:pPr>
      <w:r>
        <w:rPr>
          <w:lang w:val="el-GR"/>
        </w:rPr>
        <w:t>Ο Κάτοχος Άδειας Κυκλοφορίας πρέπει να διασφαλίσει ότι το σύστημα φαρμακοεπαγρύπνησης που παρουσιάζεται στην ενότητα 1.8.1 της άδειας κυκλοφορίας έχει εγκατασταθεί και λειτουργεί πριν και κατά τη διάρκεια κυκλοφορίας του φαρμακευτικού προϊόντος στην αγορά.</w:t>
      </w:r>
    </w:p>
    <w:p w14:paraId="1B8688BA" w14:textId="77777777" w:rsidR="00CA382B" w:rsidRDefault="00CA382B">
      <w:pPr>
        <w:suppressLineNumbers/>
        <w:ind w:right="-1"/>
        <w:rPr>
          <w:noProof/>
          <w:u w:val="single"/>
          <w:lang w:val="el-GR"/>
        </w:rPr>
      </w:pPr>
    </w:p>
    <w:p w14:paraId="1337FE59" w14:textId="77777777" w:rsidR="00CA382B" w:rsidRDefault="00376362">
      <w:pPr>
        <w:numPr>
          <w:ilvl w:val="0"/>
          <w:numId w:val="10"/>
        </w:numPr>
        <w:ind w:right="-1" w:hanging="720"/>
        <w:rPr>
          <w:i/>
          <w:noProof/>
          <w:lang w:val="el-GR"/>
        </w:rPr>
      </w:pPr>
      <w:r>
        <w:rPr>
          <w:b/>
          <w:lang w:val="el-GR"/>
        </w:rPr>
        <w:t>Επιπρόσθετα μέτρα ελαχιστοποίησης κινδύνου</w:t>
      </w:r>
    </w:p>
    <w:p w14:paraId="66254757" w14:textId="77777777" w:rsidR="00CA382B" w:rsidRDefault="00CA382B">
      <w:pPr>
        <w:suppressLineNumbers/>
        <w:ind w:right="-1"/>
        <w:rPr>
          <w:noProof/>
          <w:u w:val="single"/>
          <w:lang w:val="el-GR"/>
        </w:rPr>
      </w:pPr>
    </w:p>
    <w:p w14:paraId="3F2EB87C" w14:textId="77777777" w:rsidR="00CA382B" w:rsidRDefault="00376362">
      <w:pPr>
        <w:widowControl w:val="0"/>
        <w:tabs>
          <w:tab w:val="clear" w:pos="567"/>
        </w:tabs>
        <w:spacing w:before="16" w:line="240" w:lineRule="exact"/>
        <w:ind w:left="119"/>
        <w:rPr>
          <w:rFonts w:eastAsia="Calibri"/>
          <w:snapToGrid/>
          <w:lang w:val="el-GR"/>
        </w:rPr>
      </w:pPr>
      <w:r>
        <w:rPr>
          <w:rFonts w:eastAsia="Calibri"/>
          <w:snapToGrid/>
          <w:lang w:val="el-GR"/>
        </w:rPr>
        <w:t xml:space="preserve">Ο ΚΑΚ έχει συμφωνήσει να παράσχει ευρωπαικό εκπαιδευτικό υλικό για το Eylea. Πριν από την κυκλοφορία και κατά τη διάρκεια ζωής του προϊόντος σε κάθε Κράτος Μέλος, ο ΚΑΚ θα συμφωνήσει για το τελικό εκπαιδευτικό υλικό με την Εθνική Αρμόδια Αρχή. </w:t>
      </w:r>
    </w:p>
    <w:p w14:paraId="7E684BC1" w14:textId="77777777" w:rsidR="00CA382B" w:rsidRDefault="00CA382B">
      <w:pPr>
        <w:widowControl w:val="0"/>
        <w:tabs>
          <w:tab w:val="clear" w:pos="567"/>
        </w:tabs>
        <w:spacing w:before="16" w:line="240" w:lineRule="exact"/>
        <w:ind w:left="119"/>
        <w:rPr>
          <w:rFonts w:eastAsia="Calibri"/>
          <w:snapToGrid/>
          <w:sz w:val="24"/>
          <w:szCs w:val="24"/>
          <w:lang w:val="el-GR"/>
        </w:rPr>
      </w:pPr>
    </w:p>
    <w:p w14:paraId="022F1BBC" w14:textId="77777777" w:rsidR="00CA382B" w:rsidRDefault="00376362">
      <w:pPr>
        <w:widowControl w:val="0"/>
        <w:tabs>
          <w:tab w:val="clear" w:pos="567"/>
        </w:tabs>
        <w:spacing w:line="245" w:lineRule="auto"/>
        <w:ind w:left="119" w:right="349"/>
        <w:rPr>
          <w:snapToGrid/>
          <w:lang w:val="el-GR"/>
        </w:rPr>
      </w:pPr>
      <w:r>
        <w:rPr>
          <w:snapToGrid/>
          <w:lang w:val="el-GR"/>
        </w:rPr>
        <w:t>Ο</w:t>
      </w:r>
      <w:r>
        <w:rPr>
          <w:snapToGrid/>
          <w:spacing w:val="-1"/>
          <w:lang w:val="el-GR"/>
        </w:rPr>
        <w:t xml:space="preserve"> ΚΑΚ δ</w:t>
      </w:r>
      <w:r>
        <w:rPr>
          <w:snapToGrid/>
          <w:lang w:val="el-GR"/>
        </w:rPr>
        <w:t>ια</w:t>
      </w:r>
      <w:r>
        <w:rPr>
          <w:snapToGrid/>
          <w:spacing w:val="1"/>
          <w:lang w:val="el-GR"/>
        </w:rPr>
        <w:t>σ</w:t>
      </w:r>
      <w:r>
        <w:rPr>
          <w:snapToGrid/>
          <w:lang w:val="el-GR"/>
        </w:rPr>
        <w:t>φ</w:t>
      </w:r>
      <w:r>
        <w:rPr>
          <w:snapToGrid/>
          <w:spacing w:val="-1"/>
          <w:lang w:val="el-GR"/>
        </w:rPr>
        <w:t>α</w:t>
      </w:r>
      <w:r>
        <w:rPr>
          <w:snapToGrid/>
          <w:spacing w:val="1"/>
          <w:lang w:val="el-GR"/>
        </w:rPr>
        <w:t>λ</w:t>
      </w:r>
      <w:r>
        <w:rPr>
          <w:snapToGrid/>
          <w:lang w:val="el-GR"/>
        </w:rPr>
        <w:t>ί</w:t>
      </w:r>
      <w:r>
        <w:rPr>
          <w:snapToGrid/>
          <w:spacing w:val="1"/>
          <w:lang w:val="el-GR"/>
        </w:rPr>
        <w:t>ζε</w:t>
      </w:r>
      <w:r>
        <w:rPr>
          <w:snapToGrid/>
          <w:lang w:val="el-GR"/>
        </w:rPr>
        <w:t>ι, σε συνέχεια συζητήσεων και συμφωνίας με τις Εθνικές Αρμόδιες Αρχές σε κάθε Κράτος Μέλος που το Eylea κυκλοφορεί, ότι</w:t>
      </w:r>
      <w:r>
        <w:rPr>
          <w:snapToGrid/>
          <w:spacing w:val="4"/>
          <w:lang w:val="el-GR"/>
        </w:rPr>
        <w:t xml:space="preserve"> </w:t>
      </w:r>
      <w:r>
        <w:rPr>
          <w:snapToGrid/>
          <w:lang w:val="el-GR"/>
        </w:rPr>
        <w:t xml:space="preserve">θα </w:t>
      </w:r>
      <w:r>
        <w:rPr>
          <w:snapToGrid/>
          <w:spacing w:val="-1"/>
          <w:lang w:val="el-GR"/>
        </w:rPr>
        <w:t>π</w:t>
      </w:r>
      <w:r>
        <w:rPr>
          <w:snapToGrid/>
          <w:lang w:val="el-GR"/>
        </w:rPr>
        <w:t>αρέ</w:t>
      </w:r>
      <w:r>
        <w:rPr>
          <w:snapToGrid/>
          <w:spacing w:val="1"/>
          <w:lang w:val="el-GR"/>
        </w:rPr>
        <w:t>χ</w:t>
      </w:r>
      <w:r>
        <w:rPr>
          <w:snapToGrid/>
          <w:lang w:val="el-GR"/>
        </w:rPr>
        <w:t xml:space="preserve">εται </w:t>
      </w:r>
      <w:r>
        <w:rPr>
          <w:snapToGrid/>
          <w:spacing w:val="1"/>
          <w:lang w:val="el-GR"/>
        </w:rPr>
        <w:t>σ</w:t>
      </w:r>
      <w:r>
        <w:rPr>
          <w:snapToGrid/>
          <w:lang w:val="el-GR"/>
        </w:rPr>
        <w:t>ε</w:t>
      </w:r>
      <w:r>
        <w:rPr>
          <w:snapToGrid/>
          <w:spacing w:val="1"/>
          <w:lang w:val="el-GR"/>
        </w:rPr>
        <w:t xml:space="preserve"> </w:t>
      </w:r>
      <w:r>
        <w:rPr>
          <w:snapToGrid/>
          <w:lang w:val="el-GR"/>
        </w:rPr>
        <w:t>ό</w:t>
      </w:r>
      <w:r>
        <w:rPr>
          <w:snapToGrid/>
          <w:spacing w:val="1"/>
          <w:lang w:val="el-GR"/>
        </w:rPr>
        <w:t>λε</w:t>
      </w:r>
      <w:r>
        <w:rPr>
          <w:snapToGrid/>
          <w:lang w:val="el-GR"/>
        </w:rPr>
        <w:t>ς</w:t>
      </w:r>
      <w:r>
        <w:rPr>
          <w:snapToGrid/>
          <w:spacing w:val="-1"/>
          <w:lang w:val="el-GR"/>
        </w:rPr>
        <w:t xml:space="preserve"> </w:t>
      </w:r>
      <w:r>
        <w:rPr>
          <w:snapToGrid/>
          <w:lang w:val="el-GR"/>
        </w:rPr>
        <w:t>τις οφ</w:t>
      </w:r>
      <w:r>
        <w:rPr>
          <w:snapToGrid/>
          <w:spacing w:val="-1"/>
          <w:lang w:val="el-GR"/>
        </w:rPr>
        <w:t>θ</w:t>
      </w:r>
      <w:r>
        <w:rPr>
          <w:snapToGrid/>
          <w:lang w:val="el-GR"/>
        </w:rPr>
        <w:t>αλμολο</w:t>
      </w:r>
      <w:r>
        <w:rPr>
          <w:snapToGrid/>
          <w:spacing w:val="1"/>
          <w:lang w:val="el-GR"/>
        </w:rPr>
        <w:t>γ</w:t>
      </w:r>
      <w:r>
        <w:rPr>
          <w:snapToGrid/>
          <w:lang w:val="el-GR"/>
        </w:rPr>
        <w:t xml:space="preserve">ικές </w:t>
      </w:r>
      <w:r>
        <w:rPr>
          <w:snapToGrid/>
          <w:spacing w:val="-1"/>
          <w:lang w:val="el-GR"/>
        </w:rPr>
        <w:t>κ</w:t>
      </w:r>
      <w:r>
        <w:rPr>
          <w:snapToGrid/>
          <w:spacing w:val="1"/>
          <w:lang w:val="el-GR"/>
        </w:rPr>
        <w:t>λ</w:t>
      </w:r>
      <w:r>
        <w:rPr>
          <w:snapToGrid/>
          <w:lang w:val="el-GR"/>
        </w:rPr>
        <w:t>ι</w:t>
      </w:r>
      <w:r>
        <w:rPr>
          <w:snapToGrid/>
          <w:spacing w:val="1"/>
          <w:lang w:val="el-GR"/>
        </w:rPr>
        <w:t>ν</w:t>
      </w:r>
      <w:r>
        <w:rPr>
          <w:snapToGrid/>
          <w:lang w:val="el-GR"/>
        </w:rPr>
        <w:t xml:space="preserve">ικές, </w:t>
      </w:r>
      <w:r>
        <w:rPr>
          <w:snapToGrid/>
          <w:spacing w:val="-2"/>
          <w:lang w:val="el-GR"/>
        </w:rPr>
        <w:t>π</w:t>
      </w:r>
      <w:r>
        <w:rPr>
          <w:snapToGrid/>
          <w:lang w:val="el-GR"/>
        </w:rPr>
        <w:t>ου</w:t>
      </w:r>
      <w:r>
        <w:rPr>
          <w:snapToGrid/>
          <w:spacing w:val="1"/>
          <w:lang w:val="el-GR"/>
        </w:rPr>
        <w:t xml:space="preserve"> </w:t>
      </w:r>
      <w:r>
        <w:rPr>
          <w:snapToGrid/>
          <w:lang w:val="el-GR"/>
        </w:rPr>
        <w:t>το</w:t>
      </w:r>
      <w:r>
        <w:rPr>
          <w:snapToGrid/>
          <w:spacing w:val="4"/>
          <w:lang w:val="el-GR"/>
        </w:rPr>
        <w:t xml:space="preserve"> </w:t>
      </w:r>
      <w:r>
        <w:rPr>
          <w:snapToGrid/>
          <w:spacing w:val="1"/>
          <w:lang w:val="el-GR"/>
        </w:rPr>
        <w:t xml:space="preserve">Eylea </w:t>
      </w:r>
      <w:r>
        <w:rPr>
          <w:snapToGrid/>
          <w:lang w:val="el-GR"/>
        </w:rPr>
        <w:t>αναμ</w:t>
      </w:r>
      <w:r>
        <w:rPr>
          <w:snapToGrid/>
          <w:spacing w:val="1"/>
          <w:lang w:val="el-GR"/>
        </w:rPr>
        <w:t>ένε</w:t>
      </w:r>
      <w:r>
        <w:rPr>
          <w:snapToGrid/>
          <w:lang w:val="el-GR"/>
        </w:rPr>
        <w:t xml:space="preserve">ται </w:t>
      </w:r>
      <w:r>
        <w:rPr>
          <w:snapToGrid/>
          <w:spacing w:val="1"/>
          <w:lang w:val="el-GR"/>
        </w:rPr>
        <w:t>ν</w:t>
      </w:r>
      <w:r>
        <w:rPr>
          <w:snapToGrid/>
          <w:lang w:val="el-GR"/>
        </w:rPr>
        <w:t>α χρη</w:t>
      </w:r>
      <w:r>
        <w:rPr>
          <w:snapToGrid/>
          <w:spacing w:val="1"/>
          <w:lang w:val="el-GR"/>
        </w:rPr>
        <w:t>σ</w:t>
      </w:r>
      <w:r>
        <w:rPr>
          <w:snapToGrid/>
          <w:lang w:val="el-GR"/>
        </w:rPr>
        <w:t>ιμο</w:t>
      </w:r>
      <w:r>
        <w:rPr>
          <w:snapToGrid/>
          <w:spacing w:val="-1"/>
          <w:lang w:val="el-GR"/>
        </w:rPr>
        <w:t>π</w:t>
      </w:r>
      <w:r>
        <w:rPr>
          <w:snapToGrid/>
          <w:lang w:val="el-GR"/>
        </w:rPr>
        <w:t>οιηθ</w:t>
      </w:r>
      <w:r>
        <w:rPr>
          <w:snapToGrid/>
          <w:spacing w:val="1"/>
          <w:lang w:val="el-GR"/>
        </w:rPr>
        <w:t>ε</w:t>
      </w:r>
      <w:r>
        <w:rPr>
          <w:snapToGrid/>
          <w:lang w:val="el-GR"/>
        </w:rPr>
        <w:t>ί,</w:t>
      </w:r>
      <w:r>
        <w:rPr>
          <w:snapToGrid/>
          <w:spacing w:val="1"/>
          <w:lang w:val="el-GR"/>
        </w:rPr>
        <w:t xml:space="preserve"> επικαιροποιημένο </w:t>
      </w:r>
      <w:r>
        <w:rPr>
          <w:snapToGrid/>
          <w:spacing w:val="-1"/>
          <w:lang w:val="el-GR"/>
        </w:rPr>
        <w:t>π</w:t>
      </w:r>
      <w:r>
        <w:rPr>
          <w:snapToGrid/>
          <w:lang w:val="el-GR"/>
        </w:rPr>
        <w:t>α</w:t>
      </w:r>
      <w:r>
        <w:rPr>
          <w:snapToGrid/>
          <w:spacing w:val="-1"/>
          <w:lang w:val="el-GR"/>
        </w:rPr>
        <w:t>κ</w:t>
      </w:r>
      <w:r>
        <w:rPr>
          <w:snapToGrid/>
          <w:spacing w:val="1"/>
          <w:lang w:val="el-GR"/>
        </w:rPr>
        <w:t>έ</w:t>
      </w:r>
      <w:r>
        <w:rPr>
          <w:snapToGrid/>
          <w:lang w:val="el-GR"/>
        </w:rPr>
        <w:t xml:space="preserve">το </w:t>
      </w:r>
      <w:r>
        <w:rPr>
          <w:snapToGrid/>
          <w:spacing w:val="-1"/>
          <w:lang w:val="el-GR"/>
        </w:rPr>
        <w:t>π</w:t>
      </w:r>
      <w:r>
        <w:rPr>
          <w:snapToGrid/>
          <w:spacing w:val="1"/>
          <w:lang w:val="el-GR"/>
        </w:rPr>
        <w:t>λ</w:t>
      </w:r>
      <w:r>
        <w:rPr>
          <w:snapToGrid/>
          <w:lang w:val="el-GR"/>
        </w:rPr>
        <w:t>ηροφορι</w:t>
      </w:r>
      <w:r>
        <w:rPr>
          <w:snapToGrid/>
          <w:spacing w:val="2"/>
          <w:lang w:val="el-GR"/>
        </w:rPr>
        <w:t>ώ</w:t>
      </w:r>
      <w:r>
        <w:rPr>
          <w:snapToGrid/>
          <w:lang w:val="el-GR"/>
        </w:rPr>
        <w:t>ν</w:t>
      </w:r>
      <w:r>
        <w:rPr>
          <w:snapToGrid/>
          <w:spacing w:val="2"/>
          <w:lang w:val="el-GR"/>
        </w:rPr>
        <w:t xml:space="preserve"> </w:t>
      </w:r>
      <w:r>
        <w:rPr>
          <w:snapToGrid/>
          <w:spacing w:val="1"/>
          <w:lang w:val="el-GR"/>
        </w:rPr>
        <w:t>γ</w:t>
      </w:r>
      <w:r>
        <w:rPr>
          <w:snapToGrid/>
          <w:lang w:val="el-GR"/>
        </w:rPr>
        <w:t>ια τον</w:t>
      </w:r>
      <w:r>
        <w:rPr>
          <w:snapToGrid/>
          <w:spacing w:val="1"/>
          <w:lang w:val="el-GR"/>
        </w:rPr>
        <w:t xml:space="preserve"> </w:t>
      </w:r>
      <w:r>
        <w:rPr>
          <w:snapToGrid/>
          <w:lang w:val="el-GR"/>
        </w:rPr>
        <w:t>ιατρό</w:t>
      </w:r>
      <w:r>
        <w:rPr>
          <w:snapToGrid/>
          <w:spacing w:val="1"/>
          <w:lang w:val="el-GR"/>
        </w:rPr>
        <w:t xml:space="preserve"> που </w:t>
      </w:r>
      <w:r>
        <w:rPr>
          <w:snapToGrid/>
          <w:lang w:val="el-GR"/>
        </w:rPr>
        <w:t xml:space="preserve">θα </w:t>
      </w:r>
      <w:r>
        <w:rPr>
          <w:snapToGrid/>
          <w:spacing w:val="-1"/>
          <w:lang w:val="el-GR"/>
        </w:rPr>
        <w:t>π</w:t>
      </w:r>
      <w:r>
        <w:rPr>
          <w:snapToGrid/>
          <w:spacing w:val="1"/>
          <w:lang w:val="el-GR"/>
        </w:rPr>
        <w:t>ε</w:t>
      </w:r>
      <w:r>
        <w:rPr>
          <w:snapToGrid/>
          <w:lang w:val="el-GR"/>
        </w:rPr>
        <w:t>ρ</w:t>
      </w:r>
      <w:r>
        <w:rPr>
          <w:snapToGrid/>
          <w:spacing w:val="1"/>
          <w:lang w:val="el-GR"/>
        </w:rPr>
        <w:t>ιέ</w:t>
      </w:r>
      <w:r>
        <w:rPr>
          <w:snapToGrid/>
          <w:lang w:val="el-GR"/>
        </w:rPr>
        <w:t>χ</w:t>
      </w:r>
      <w:r>
        <w:rPr>
          <w:snapToGrid/>
          <w:spacing w:val="1"/>
          <w:lang w:val="el-GR"/>
        </w:rPr>
        <w:t>ε</w:t>
      </w:r>
      <w:r>
        <w:rPr>
          <w:snapToGrid/>
          <w:lang w:val="el-GR"/>
        </w:rPr>
        <w:t>ι τα α</w:t>
      </w:r>
      <w:r>
        <w:rPr>
          <w:snapToGrid/>
          <w:spacing w:val="-1"/>
          <w:lang w:val="el-GR"/>
        </w:rPr>
        <w:t>κ</w:t>
      </w:r>
      <w:r>
        <w:rPr>
          <w:snapToGrid/>
          <w:lang w:val="el-GR"/>
        </w:rPr>
        <w:t>ό</w:t>
      </w:r>
      <w:r>
        <w:rPr>
          <w:snapToGrid/>
          <w:spacing w:val="1"/>
          <w:lang w:val="el-GR"/>
        </w:rPr>
        <w:t>λ</w:t>
      </w:r>
      <w:r>
        <w:rPr>
          <w:snapToGrid/>
          <w:lang w:val="el-GR"/>
        </w:rPr>
        <w:t>ο</w:t>
      </w:r>
      <w:r>
        <w:rPr>
          <w:snapToGrid/>
          <w:spacing w:val="1"/>
          <w:lang w:val="el-GR"/>
        </w:rPr>
        <w:t>υ</w:t>
      </w:r>
      <w:r>
        <w:rPr>
          <w:snapToGrid/>
          <w:lang w:val="el-GR"/>
        </w:rPr>
        <w:t>θ</w:t>
      </w:r>
      <w:r>
        <w:rPr>
          <w:snapToGrid/>
          <w:spacing w:val="-1"/>
          <w:lang w:val="el-GR"/>
        </w:rPr>
        <w:t>α στοιχεία</w:t>
      </w:r>
      <w:r>
        <w:rPr>
          <w:snapToGrid/>
          <w:lang w:val="el-GR"/>
        </w:rPr>
        <w:t>:</w:t>
      </w:r>
    </w:p>
    <w:p w14:paraId="6447AF12" w14:textId="77777777" w:rsidR="00CA382B" w:rsidRDefault="00376362">
      <w:pPr>
        <w:widowControl w:val="0"/>
        <w:tabs>
          <w:tab w:val="clear" w:pos="567"/>
          <w:tab w:val="left" w:pos="680"/>
        </w:tabs>
        <w:spacing w:line="268" w:lineRule="exact"/>
        <w:ind w:left="119" w:right="-20"/>
        <w:rPr>
          <w:snapToGrid/>
          <w:lang w:val="el-GR"/>
        </w:rPr>
      </w:pPr>
      <w:r>
        <w:rPr>
          <w:rFonts w:ascii="Symbol" w:eastAsia="Symbol" w:hAnsi="Symbol" w:cs="Symbol"/>
          <w:snapToGrid/>
          <w:position w:val="-1"/>
          <w:lang w:val="el-GR"/>
        </w:rPr>
        <w:t></w:t>
      </w:r>
      <w:r>
        <w:rPr>
          <w:snapToGrid/>
          <w:position w:val="-1"/>
          <w:lang w:val="el-GR"/>
        </w:rPr>
        <w:tab/>
      </w:r>
      <w:r>
        <w:rPr>
          <w:snapToGrid/>
          <w:spacing w:val="-1"/>
          <w:position w:val="-1"/>
          <w:lang w:val="el-GR"/>
        </w:rPr>
        <w:t>Π</w:t>
      </w:r>
      <w:r>
        <w:rPr>
          <w:snapToGrid/>
          <w:spacing w:val="1"/>
          <w:position w:val="-1"/>
          <w:lang w:val="el-GR"/>
        </w:rPr>
        <w:t>λ</w:t>
      </w:r>
      <w:r>
        <w:rPr>
          <w:snapToGrid/>
          <w:position w:val="-1"/>
          <w:lang w:val="el-GR"/>
        </w:rPr>
        <w:t>ηροφορί</w:t>
      </w:r>
      <w:r>
        <w:rPr>
          <w:snapToGrid/>
          <w:spacing w:val="1"/>
          <w:position w:val="-1"/>
          <w:lang w:val="el-GR"/>
        </w:rPr>
        <w:t>ε</w:t>
      </w:r>
      <w:r>
        <w:rPr>
          <w:snapToGrid/>
          <w:position w:val="-1"/>
          <w:lang w:val="el-GR"/>
        </w:rPr>
        <w:t>ς</w:t>
      </w:r>
      <w:r>
        <w:rPr>
          <w:snapToGrid/>
          <w:spacing w:val="-1"/>
          <w:position w:val="-1"/>
          <w:lang w:val="el-GR"/>
        </w:rPr>
        <w:t xml:space="preserve"> π</w:t>
      </w:r>
      <w:r>
        <w:rPr>
          <w:snapToGrid/>
          <w:position w:val="-1"/>
          <w:lang w:val="el-GR"/>
        </w:rPr>
        <w:t>ου</w:t>
      </w:r>
      <w:r>
        <w:rPr>
          <w:snapToGrid/>
          <w:spacing w:val="1"/>
          <w:position w:val="-1"/>
          <w:lang w:val="el-GR"/>
        </w:rPr>
        <w:t xml:space="preserve"> </w:t>
      </w:r>
      <w:r>
        <w:rPr>
          <w:snapToGrid/>
          <w:position w:val="-1"/>
          <w:lang w:val="el-GR"/>
        </w:rPr>
        <w:t>α</w:t>
      </w:r>
      <w:r>
        <w:rPr>
          <w:snapToGrid/>
          <w:spacing w:val="-1"/>
          <w:position w:val="-1"/>
          <w:lang w:val="el-GR"/>
        </w:rPr>
        <w:t>φ</w:t>
      </w:r>
      <w:r>
        <w:rPr>
          <w:snapToGrid/>
          <w:position w:val="-1"/>
          <w:lang w:val="el-GR"/>
        </w:rPr>
        <w:t>ορο</w:t>
      </w:r>
      <w:r>
        <w:rPr>
          <w:snapToGrid/>
          <w:spacing w:val="1"/>
          <w:position w:val="-1"/>
          <w:lang w:val="el-GR"/>
        </w:rPr>
        <w:t>ύ</w:t>
      </w:r>
      <w:r>
        <w:rPr>
          <w:snapToGrid/>
          <w:position w:val="-1"/>
          <w:lang w:val="el-GR"/>
        </w:rPr>
        <w:t>ν</w:t>
      </w:r>
      <w:r>
        <w:rPr>
          <w:snapToGrid/>
          <w:spacing w:val="1"/>
          <w:position w:val="-1"/>
          <w:lang w:val="el-GR"/>
        </w:rPr>
        <w:t xml:space="preserve"> </w:t>
      </w:r>
      <w:r>
        <w:rPr>
          <w:snapToGrid/>
          <w:position w:val="-1"/>
          <w:lang w:val="el-GR"/>
        </w:rPr>
        <w:t>το</w:t>
      </w:r>
      <w:r>
        <w:rPr>
          <w:snapToGrid/>
          <w:spacing w:val="1"/>
          <w:position w:val="-1"/>
          <w:lang w:val="el-GR"/>
        </w:rPr>
        <w:t>υ</w:t>
      </w:r>
      <w:r>
        <w:rPr>
          <w:snapToGrid/>
          <w:position w:val="-1"/>
          <w:lang w:val="el-GR"/>
        </w:rPr>
        <w:t>ς</w:t>
      </w:r>
      <w:r>
        <w:rPr>
          <w:snapToGrid/>
          <w:spacing w:val="-1"/>
          <w:position w:val="-1"/>
          <w:lang w:val="el-GR"/>
        </w:rPr>
        <w:t xml:space="preserve"> </w:t>
      </w:r>
      <w:r>
        <w:rPr>
          <w:snapToGrid/>
          <w:position w:val="-1"/>
          <w:lang w:val="el-GR"/>
        </w:rPr>
        <w:t>ιατρο</w:t>
      </w:r>
      <w:r>
        <w:rPr>
          <w:snapToGrid/>
          <w:spacing w:val="1"/>
          <w:position w:val="-1"/>
          <w:lang w:val="el-GR"/>
        </w:rPr>
        <w:t>ύ</w:t>
      </w:r>
      <w:r>
        <w:rPr>
          <w:snapToGrid/>
          <w:position w:val="-1"/>
          <w:lang w:val="el-GR"/>
        </w:rPr>
        <w:t>ς</w:t>
      </w:r>
    </w:p>
    <w:p w14:paraId="2D143317" w14:textId="77777777" w:rsidR="00CA382B" w:rsidRDefault="00376362">
      <w:pPr>
        <w:widowControl w:val="0"/>
        <w:tabs>
          <w:tab w:val="clear" w:pos="567"/>
          <w:tab w:val="left" w:pos="680"/>
        </w:tabs>
        <w:spacing w:before="4" w:line="240" w:lineRule="auto"/>
        <w:ind w:left="119" w:right="-20"/>
        <w:rPr>
          <w:snapToGrid/>
          <w:lang w:val="el-GR"/>
        </w:rPr>
      </w:pPr>
      <w:r>
        <w:rPr>
          <w:rFonts w:ascii="Symbol" w:eastAsia="Symbol" w:hAnsi="Symbol" w:cs="Symbol"/>
          <w:snapToGrid/>
          <w:lang w:val="el-GR"/>
        </w:rPr>
        <w:t></w:t>
      </w:r>
      <w:r>
        <w:rPr>
          <w:snapToGrid/>
          <w:lang w:val="el-GR"/>
        </w:rPr>
        <w:tab/>
        <w:t>Μα</w:t>
      </w:r>
      <w:r>
        <w:rPr>
          <w:snapToGrid/>
          <w:spacing w:val="1"/>
          <w:lang w:val="el-GR"/>
        </w:rPr>
        <w:t>γν</w:t>
      </w:r>
      <w:r>
        <w:rPr>
          <w:snapToGrid/>
          <w:lang w:val="el-GR"/>
        </w:rPr>
        <w:t>ητοσ</w:t>
      </w:r>
      <w:r>
        <w:rPr>
          <w:snapToGrid/>
          <w:spacing w:val="-1"/>
          <w:lang w:val="el-GR"/>
        </w:rPr>
        <w:t>κ</w:t>
      </w:r>
      <w:r>
        <w:rPr>
          <w:snapToGrid/>
          <w:lang w:val="el-GR"/>
        </w:rPr>
        <w:t>ό</w:t>
      </w:r>
      <w:r>
        <w:rPr>
          <w:snapToGrid/>
          <w:spacing w:val="-1"/>
          <w:lang w:val="el-GR"/>
        </w:rPr>
        <w:t>π</w:t>
      </w:r>
      <w:r>
        <w:rPr>
          <w:snapToGrid/>
          <w:lang w:val="el-GR"/>
        </w:rPr>
        <w:t xml:space="preserve">ηση της </w:t>
      </w:r>
      <w:r>
        <w:rPr>
          <w:snapToGrid/>
          <w:spacing w:val="-1"/>
          <w:lang w:val="el-GR"/>
        </w:rPr>
        <w:t>δ</w:t>
      </w:r>
      <w:r>
        <w:rPr>
          <w:snapToGrid/>
          <w:lang w:val="el-GR"/>
        </w:rPr>
        <w:t>ια</w:t>
      </w:r>
      <w:r>
        <w:rPr>
          <w:snapToGrid/>
          <w:spacing w:val="-1"/>
          <w:lang w:val="el-GR"/>
        </w:rPr>
        <w:t>δ</w:t>
      </w:r>
      <w:r>
        <w:rPr>
          <w:snapToGrid/>
          <w:lang w:val="el-GR"/>
        </w:rPr>
        <w:t>ικ</w:t>
      </w:r>
      <w:r>
        <w:rPr>
          <w:snapToGrid/>
          <w:spacing w:val="-1"/>
          <w:lang w:val="el-GR"/>
        </w:rPr>
        <w:t>α</w:t>
      </w:r>
      <w:r>
        <w:rPr>
          <w:snapToGrid/>
          <w:spacing w:val="1"/>
          <w:lang w:val="el-GR"/>
        </w:rPr>
        <w:t>σ</w:t>
      </w:r>
      <w:r>
        <w:rPr>
          <w:snapToGrid/>
          <w:lang w:val="el-GR"/>
        </w:rPr>
        <w:t>ίας</w:t>
      </w:r>
      <w:r>
        <w:rPr>
          <w:snapToGrid/>
          <w:spacing w:val="-1"/>
          <w:lang w:val="el-GR"/>
        </w:rPr>
        <w:t xml:space="preserve"> </w:t>
      </w:r>
      <w:r>
        <w:rPr>
          <w:snapToGrid/>
          <w:spacing w:val="1"/>
          <w:lang w:val="el-GR"/>
        </w:rPr>
        <w:t>εν</w:t>
      </w:r>
      <w:r>
        <w:rPr>
          <w:snapToGrid/>
          <w:spacing w:val="-1"/>
          <w:lang w:val="el-GR"/>
        </w:rPr>
        <w:t>δ</w:t>
      </w:r>
      <w:r>
        <w:rPr>
          <w:snapToGrid/>
          <w:lang w:val="el-GR"/>
        </w:rPr>
        <w:t>ο</w:t>
      </w:r>
      <w:r>
        <w:rPr>
          <w:snapToGrid/>
          <w:spacing w:val="1"/>
          <w:lang w:val="el-GR"/>
        </w:rPr>
        <w:t>ϋ</w:t>
      </w:r>
      <w:r>
        <w:rPr>
          <w:snapToGrid/>
          <w:lang w:val="el-GR"/>
        </w:rPr>
        <w:t>αλοειδικής</w:t>
      </w:r>
      <w:r>
        <w:rPr>
          <w:snapToGrid/>
          <w:spacing w:val="-1"/>
          <w:lang w:val="el-GR"/>
        </w:rPr>
        <w:t xml:space="preserve"> </w:t>
      </w:r>
      <w:r>
        <w:rPr>
          <w:snapToGrid/>
          <w:spacing w:val="1"/>
          <w:lang w:val="el-GR"/>
        </w:rPr>
        <w:t>ένεσ</w:t>
      </w:r>
      <w:r>
        <w:rPr>
          <w:snapToGrid/>
          <w:lang w:val="el-GR"/>
        </w:rPr>
        <w:t>ης</w:t>
      </w:r>
    </w:p>
    <w:p w14:paraId="7AF8B2E6" w14:textId="77777777" w:rsidR="00CA382B" w:rsidRDefault="00376362">
      <w:pPr>
        <w:widowControl w:val="0"/>
        <w:tabs>
          <w:tab w:val="clear" w:pos="567"/>
          <w:tab w:val="left" w:pos="680"/>
        </w:tabs>
        <w:spacing w:before="4" w:line="240" w:lineRule="auto"/>
        <w:ind w:left="119" w:right="-20"/>
        <w:rPr>
          <w:snapToGrid/>
          <w:lang w:val="el-GR"/>
        </w:rPr>
      </w:pPr>
      <w:r>
        <w:rPr>
          <w:rFonts w:ascii="Symbol" w:eastAsia="Symbol" w:hAnsi="Symbol" w:cs="Symbol"/>
          <w:snapToGrid/>
          <w:lang w:val="el-GR"/>
        </w:rPr>
        <w:t></w:t>
      </w:r>
      <w:r>
        <w:rPr>
          <w:snapToGrid/>
          <w:lang w:val="el-GR"/>
        </w:rPr>
        <w:tab/>
        <w:t>Ει</w:t>
      </w:r>
      <w:r>
        <w:rPr>
          <w:snapToGrid/>
          <w:spacing w:val="-1"/>
          <w:lang w:val="el-GR"/>
        </w:rPr>
        <w:t>κ</w:t>
      </w:r>
      <w:r>
        <w:rPr>
          <w:snapToGrid/>
          <w:lang w:val="el-GR"/>
        </w:rPr>
        <w:t>ο</w:t>
      </w:r>
      <w:r>
        <w:rPr>
          <w:snapToGrid/>
          <w:spacing w:val="1"/>
          <w:lang w:val="el-GR"/>
        </w:rPr>
        <w:t>ν</w:t>
      </w:r>
      <w:r>
        <w:rPr>
          <w:snapToGrid/>
          <w:lang w:val="el-GR"/>
        </w:rPr>
        <w:t>ό</w:t>
      </w:r>
      <w:r>
        <w:rPr>
          <w:snapToGrid/>
          <w:spacing w:val="1"/>
          <w:lang w:val="el-GR"/>
        </w:rPr>
        <w:t>γ</w:t>
      </w:r>
      <w:r>
        <w:rPr>
          <w:snapToGrid/>
          <w:lang w:val="el-GR"/>
        </w:rPr>
        <w:t>ρα</w:t>
      </w:r>
      <w:r>
        <w:rPr>
          <w:snapToGrid/>
          <w:spacing w:val="-1"/>
          <w:lang w:val="el-GR"/>
        </w:rPr>
        <w:t>μμ</w:t>
      </w:r>
      <w:r>
        <w:rPr>
          <w:snapToGrid/>
          <w:lang w:val="el-GR"/>
        </w:rPr>
        <w:t>α τ</w:t>
      </w:r>
      <w:r>
        <w:rPr>
          <w:snapToGrid/>
          <w:spacing w:val="-1"/>
          <w:lang w:val="el-GR"/>
        </w:rPr>
        <w:t>η</w:t>
      </w:r>
      <w:r>
        <w:rPr>
          <w:snapToGrid/>
          <w:lang w:val="el-GR"/>
        </w:rPr>
        <w:t>ς</w:t>
      </w:r>
      <w:r>
        <w:rPr>
          <w:snapToGrid/>
          <w:spacing w:val="-1"/>
          <w:lang w:val="el-GR"/>
        </w:rPr>
        <w:t xml:space="preserve"> δ</w:t>
      </w:r>
      <w:r>
        <w:rPr>
          <w:snapToGrid/>
          <w:lang w:val="el-GR"/>
        </w:rPr>
        <w:t>ια</w:t>
      </w:r>
      <w:r>
        <w:rPr>
          <w:snapToGrid/>
          <w:spacing w:val="-1"/>
          <w:lang w:val="el-GR"/>
        </w:rPr>
        <w:t>δ</w:t>
      </w:r>
      <w:r>
        <w:rPr>
          <w:snapToGrid/>
          <w:lang w:val="el-GR"/>
        </w:rPr>
        <w:t>ικ</w:t>
      </w:r>
      <w:r>
        <w:rPr>
          <w:snapToGrid/>
          <w:spacing w:val="-1"/>
          <w:lang w:val="el-GR"/>
        </w:rPr>
        <w:t>α</w:t>
      </w:r>
      <w:r>
        <w:rPr>
          <w:snapToGrid/>
          <w:spacing w:val="1"/>
          <w:lang w:val="el-GR"/>
        </w:rPr>
        <w:t>σ</w:t>
      </w:r>
      <w:r>
        <w:rPr>
          <w:snapToGrid/>
          <w:lang w:val="el-GR"/>
        </w:rPr>
        <w:t>ίας</w:t>
      </w:r>
      <w:r>
        <w:rPr>
          <w:snapToGrid/>
          <w:spacing w:val="-1"/>
          <w:lang w:val="el-GR"/>
        </w:rPr>
        <w:t xml:space="preserve"> </w:t>
      </w:r>
      <w:r>
        <w:rPr>
          <w:snapToGrid/>
          <w:spacing w:val="1"/>
          <w:lang w:val="el-GR"/>
        </w:rPr>
        <w:t>εν</w:t>
      </w:r>
      <w:r>
        <w:rPr>
          <w:snapToGrid/>
          <w:spacing w:val="-1"/>
          <w:lang w:val="el-GR"/>
        </w:rPr>
        <w:t>δ</w:t>
      </w:r>
      <w:r>
        <w:rPr>
          <w:snapToGrid/>
          <w:lang w:val="el-GR"/>
        </w:rPr>
        <w:t>ο</w:t>
      </w:r>
      <w:r>
        <w:rPr>
          <w:snapToGrid/>
          <w:spacing w:val="1"/>
          <w:lang w:val="el-GR"/>
        </w:rPr>
        <w:t>ϋ</w:t>
      </w:r>
      <w:r>
        <w:rPr>
          <w:snapToGrid/>
          <w:lang w:val="el-GR"/>
        </w:rPr>
        <w:t>αλοειδικής</w:t>
      </w:r>
      <w:r>
        <w:rPr>
          <w:snapToGrid/>
          <w:spacing w:val="1"/>
          <w:lang w:val="el-GR"/>
        </w:rPr>
        <w:t xml:space="preserve"> ένεσ</w:t>
      </w:r>
      <w:r>
        <w:rPr>
          <w:snapToGrid/>
          <w:lang w:val="el-GR"/>
        </w:rPr>
        <w:t>ης</w:t>
      </w:r>
    </w:p>
    <w:p w14:paraId="31F40E94" w14:textId="77777777" w:rsidR="00CA382B" w:rsidRDefault="00376362">
      <w:pPr>
        <w:widowControl w:val="0"/>
        <w:tabs>
          <w:tab w:val="clear" w:pos="567"/>
          <w:tab w:val="left" w:pos="680"/>
        </w:tabs>
        <w:spacing w:before="4" w:line="240" w:lineRule="auto"/>
        <w:ind w:left="119" w:right="-20"/>
        <w:rPr>
          <w:snapToGrid/>
          <w:lang w:val="el-GR"/>
        </w:rPr>
      </w:pPr>
      <w:r>
        <w:rPr>
          <w:rFonts w:ascii="Symbol" w:eastAsia="Symbol" w:hAnsi="Symbol" w:cs="Symbol"/>
          <w:snapToGrid/>
          <w:lang w:val="el-GR"/>
        </w:rPr>
        <w:t></w:t>
      </w:r>
      <w:r>
        <w:rPr>
          <w:snapToGrid/>
          <w:lang w:val="el-GR"/>
        </w:rPr>
        <w:tab/>
      </w:r>
      <w:r>
        <w:rPr>
          <w:snapToGrid/>
          <w:spacing w:val="-1"/>
          <w:lang w:val="el-GR"/>
        </w:rPr>
        <w:t>Π</w:t>
      </w:r>
      <w:r>
        <w:rPr>
          <w:snapToGrid/>
          <w:lang w:val="el-GR"/>
        </w:rPr>
        <w:t>α</w:t>
      </w:r>
      <w:r>
        <w:rPr>
          <w:snapToGrid/>
          <w:spacing w:val="-1"/>
          <w:lang w:val="el-GR"/>
        </w:rPr>
        <w:t>κ</w:t>
      </w:r>
      <w:r>
        <w:rPr>
          <w:snapToGrid/>
          <w:spacing w:val="1"/>
          <w:lang w:val="el-GR"/>
        </w:rPr>
        <w:t>έ</w:t>
      </w:r>
      <w:r>
        <w:rPr>
          <w:snapToGrid/>
          <w:lang w:val="el-GR"/>
        </w:rPr>
        <w:t xml:space="preserve">τα </w:t>
      </w:r>
      <w:r>
        <w:rPr>
          <w:snapToGrid/>
          <w:spacing w:val="-1"/>
          <w:lang w:val="el-GR"/>
        </w:rPr>
        <w:t>π</w:t>
      </w:r>
      <w:r>
        <w:rPr>
          <w:snapToGrid/>
          <w:spacing w:val="1"/>
          <w:lang w:val="el-GR"/>
        </w:rPr>
        <w:t>λ</w:t>
      </w:r>
      <w:r>
        <w:rPr>
          <w:snapToGrid/>
          <w:lang w:val="el-GR"/>
        </w:rPr>
        <w:t>ηροφορι</w:t>
      </w:r>
      <w:r>
        <w:rPr>
          <w:snapToGrid/>
          <w:spacing w:val="2"/>
          <w:lang w:val="el-GR"/>
        </w:rPr>
        <w:t>ώ</w:t>
      </w:r>
      <w:r>
        <w:rPr>
          <w:snapToGrid/>
          <w:lang w:val="el-GR"/>
        </w:rPr>
        <w:t>ν</w:t>
      </w:r>
      <w:r>
        <w:rPr>
          <w:snapToGrid/>
          <w:spacing w:val="1"/>
          <w:lang w:val="el-GR"/>
        </w:rPr>
        <w:t xml:space="preserve"> γ</w:t>
      </w:r>
      <w:r>
        <w:rPr>
          <w:snapToGrid/>
          <w:lang w:val="el-GR"/>
        </w:rPr>
        <w:t>ια</w:t>
      </w:r>
      <w:r>
        <w:rPr>
          <w:snapToGrid/>
          <w:spacing w:val="2"/>
          <w:lang w:val="el-GR"/>
        </w:rPr>
        <w:t xml:space="preserve"> </w:t>
      </w:r>
      <w:r>
        <w:rPr>
          <w:snapToGrid/>
          <w:lang w:val="el-GR"/>
        </w:rPr>
        <w:t>τον</w:t>
      </w:r>
      <w:r>
        <w:rPr>
          <w:snapToGrid/>
          <w:spacing w:val="1"/>
          <w:lang w:val="el-GR"/>
        </w:rPr>
        <w:t xml:space="preserve"> </w:t>
      </w:r>
      <w:r>
        <w:rPr>
          <w:snapToGrid/>
          <w:lang w:val="el-GR"/>
        </w:rPr>
        <w:t>ασθ</w:t>
      </w:r>
      <w:r>
        <w:rPr>
          <w:snapToGrid/>
          <w:spacing w:val="1"/>
          <w:lang w:val="el-GR"/>
        </w:rPr>
        <w:t>εν</w:t>
      </w:r>
      <w:r>
        <w:rPr>
          <w:snapToGrid/>
          <w:lang w:val="el-GR"/>
        </w:rPr>
        <w:t>ή (για ενήλικο πληθυσμό μόνο)</w:t>
      </w:r>
    </w:p>
    <w:p w14:paraId="7AE00254" w14:textId="77777777" w:rsidR="00CA382B" w:rsidRDefault="00CA382B">
      <w:pPr>
        <w:widowControl w:val="0"/>
        <w:tabs>
          <w:tab w:val="clear" w:pos="567"/>
        </w:tabs>
        <w:spacing w:before="5"/>
        <w:rPr>
          <w:rFonts w:ascii="Calibri" w:eastAsia="Calibri" w:hAnsi="Calibri"/>
          <w:snapToGrid/>
          <w:sz w:val="26"/>
          <w:szCs w:val="26"/>
          <w:lang w:val="el-GR"/>
        </w:rPr>
      </w:pPr>
    </w:p>
    <w:p w14:paraId="7EC6440D" w14:textId="77777777" w:rsidR="00CA382B" w:rsidRDefault="00376362">
      <w:pPr>
        <w:widowControl w:val="0"/>
        <w:tabs>
          <w:tab w:val="clear" w:pos="567"/>
        </w:tabs>
        <w:spacing w:line="240" w:lineRule="auto"/>
        <w:ind w:left="119" w:right="-20"/>
        <w:rPr>
          <w:snapToGrid/>
          <w:lang w:val="el-GR"/>
        </w:rPr>
      </w:pPr>
      <w:r>
        <w:rPr>
          <w:snapToGrid/>
          <w:spacing w:val="-1"/>
          <w:lang w:val="el-GR"/>
        </w:rPr>
        <w:t>Ο</w:t>
      </w:r>
      <w:r>
        <w:rPr>
          <w:snapToGrid/>
          <w:lang w:val="el-GR"/>
        </w:rPr>
        <w:t>ι πληροφορ</w:t>
      </w:r>
      <w:r>
        <w:rPr>
          <w:snapToGrid/>
          <w:spacing w:val="1"/>
          <w:lang w:val="el-GR"/>
        </w:rPr>
        <w:t>ίε</w:t>
      </w:r>
      <w:r>
        <w:rPr>
          <w:snapToGrid/>
          <w:lang w:val="el-GR"/>
        </w:rPr>
        <w:t>ς</w:t>
      </w:r>
      <w:r>
        <w:rPr>
          <w:snapToGrid/>
          <w:spacing w:val="-1"/>
          <w:lang w:val="el-GR"/>
        </w:rPr>
        <w:t xml:space="preserve"> </w:t>
      </w:r>
      <w:r>
        <w:rPr>
          <w:snapToGrid/>
          <w:spacing w:val="1"/>
          <w:lang w:val="el-GR"/>
        </w:rPr>
        <w:t>γ</w:t>
      </w:r>
      <w:r>
        <w:rPr>
          <w:snapToGrid/>
          <w:lang w:val="el-GR"/>
        </w:rPr>
        <w:t>ια τον</w:t>
      </w:r>
      <w:r>
        <w:rPr>
          <w:snapToGrid/>
          <w:spacing w:val="1"/>
          <w:lang w:val="el-GR"/>
        </w:rPr>
        <w:t xml:space="preserve"> </w:t>
      </w:r>
      <w:r>
        <w:rPr>
          <w:snapToGrid/>
          <w:lang w:val="el-GR"/>
        </w:rPr>
        <w:t xml:space="preserve">ιατρό στο εκπαιδευτικό υλικό </w:t>
      </w:r>
      <w:r>
        <w:rPr>
          <w:snapToGrid/>
          <w:spacing w:val="-1"/>
          <w:lang w:val="el-GR"/>
        </w:rPr>
        <w:t>π</w:t>
      </w:r>
      <w:r>
        <w:rPr>
          <w:snapToGrid/>
          <w:lang w:val="el-GR"/>
        </w:rPr>
        <w:t>ρ</w:t>
      </w:r>
      <w:r>
        <w:rPr>
          <w:snapToGrid/>
          <w:spacing w:val="1"/>
          <w:lang w:val="el-GR"/>
        </w:rPr>
        <w:t>έ</w:t>
      </w:r>
      <w:r>
        <w:rPr>
          <w:snapToGrid/>
          <w:spacing w:val="-1"/>
          <w:lang w:val="el-GR"/>
        </w:rPr>
        <w:t>π</w:t>
      </w:r>
      <w:r>
        <w:rPr>
          <w:snapToGrid/>
          <w:spacing w:val="1"/>
          <w:lang w:val="el-GR"/>
        </w:rPr>
        <w:t>ε</w:t>
      </w:r>
      <w:r>
        <w:rPr>
          <w:snapToGrid/>
          <w:lang w:val="el-GR"/>
        </w:rPr>
        <w:t xml:space="preserve">ι </w:t>
      </w:r>
      <w:r>
        <w:rPr>
          <w:snapToGrid/>
          <w:spacing w:val="1"/>
          <w:lang w:val="el-GR"/>
        </w:rPr>
        <w:t>ν</w:t>
      </w:r>
      <w:r>
        <w:rPr>
          <w:snapToGrid/>
          <w:lang w:val="el-GR"/>
        </w:rPr>
        <w:t xml:space="preserve">α </w:t>
      </w:r>
      <w:r>
        <w:rPr>
          <w:snapToGrid/>
          <w:spacing w:val="-2"/>
          <w:lang w:val="el-GR"/>
        </w:rPr>
        <w:t>π</w:t>
      </w:r>
      <w:r>
        <w:rPr>
          <w:snapToGrid/>
          <w:spacing w:val="1"/>
          <w:lang w:val="el-GR"/>
        </w:rPr>
        <w:t>ε</w:t>
      </w:r>
      <w:r>
        <w:rPr>
          <w:snapToGrid/>
          <w:lang w:val="el-GR"/>
        </w:rPr>
        <w:t>ρ</w:t>
      </w:r>
      <w:r>
        <w:rPr>
          <w:snapToGrid/>
          <w:spacing w:val="1"/>
          <w:lang w:val="el-GR"/>
        </w:rPr>
        <w:t>ιέ</w:t>
      </w:r>
      <w:r>
        <w:rPr>
          <w:snapToGrid/>
          <w:lang w:val="el-GR"/>
        </w:rPr>
        <w:t>χο</w:t>
      </w:r>
      <w:r>
        <w:rPr>
          <w:snapToGrid/>
          <w:spacing w:val="1"/>
          <w:lang w:val="el-GR"/>
        </w:rPr>
        <w:t>υ</w:t>
      </w:r>
      <w:r>
        <w:rPr>
          <w:snapToGrid/>
          <w:lang w:val="el-GR"/>
        </w:rPr>
        <w:t>ν</w:t>
      </w:r>
      <w:r>
        <w:rPr>
          <w:snapToGrid/>
          <w:spacing w:val="1"/>
          <w:lang w:val="el-GR"/>
        </w:rPr>
        <w:t xml:space="preserve"> </w:t>
      </w:r>
      <w:r>
        <w:rPr>
          <w:snapToGrid/>
          <w:lang w:val="el-GR"/>
        </w:rPr>
        <w:t xml:space="preserve">τα </w:t>
      </w:r>
      <w:r>
        <w:rPr>
          <w:snapToGrid/>
          <w:spacing w:val="-2"/>
          <w:lang w:val="el-GR"/>
        </w:rPr>
        <w:t>π</w:t>
      </w:r>
      <w:r>
        <w:rPr>
          <w:snapToGrid/>
          <w:lang w:val="el-GR"/>
        </w:rPr>
        <w:t>αρ</w:t>
      </w:r>
      <w:r>
        <w:rPr>
          <w:snapToGrid/>
          <w:spacing w:val="-1"/>
          <w:lang w:val="el-GR"/>
        </w:rPr>
        <w:t>ακ</w:t>
      </w:r>
      <w:r>
        <w:rPr>
          <w:snapToGrid/>
          <w:lang w:val="el-GR"/>
        </w:rPr>
        <w:t>άτω ο</w:t>
      </w:r>
      <w:r>
        <w:rPr>
          <w:snapToGrid/>
          <w:spacing w:val="2"/>
          <w:lang w:val="el-GR"/>
        </w:rPr>
        <w:t>υ</w:t>
      </w:r>
      <w:r>
        <w:rPr>
          <w:snapToGrid/>
          <w:spacing w:val="1"/>
          <w:lang w:val="el-GR"/>
        </w:rPr>
        <w:t>σ</w:t>
      </w:r>
      <w:r>
        <w:rPr>
          <w:snapToGrid/>
          <w:lang w:val="el-GR"/>
        </w:rPr>
        <w:t>ι</w:t>
      </w:r>
      <w:r>
        <w:rPr>
          <w:snapToGrid/>
          <w:spacing w:val="2"/>
          <w:lang w:val="el-GR"/>
        </w:rPr>
        <w:t>ώ</w:t>
      </w:r>
      <w:r>
        <w:rPr>
          <w:snapToGrid/>
          <w:spacing w:val="-1"/>
          <w:lang w:val="el-GR"/>
        </w:rPr>
        <w:t>δ</w:t>
      </w:r>
      <w:r>
        <w:rPr>
          <w:snapToGrid/>
          <w:lang w:val="el-GR"/>
        </w:rPr>
        <w:t>η στοι</w:t>
      </w:r>
      <w:r>
        <w:rPr>
          <w:snapToGrid/>
          <w:spacing w:val="1"/>
          <w:lang w:val="el-GR"/>
        </w:rPr>
        <w:t>χε</w:t>
      </w:r>
      <w:r>
        <w:rPr>
          <w:snapToGrid/>
          <w:lang w:val="el-GR"/>
        </w:rPr>
        <w:t>ία:</w:t>
      </w:r>
    </w:p>
    <w:p w14:paraId="172DAA86" w14:textId="77777777" w:rsidR="00CA382B" w:rsidRDefault="00376362">
      <w:pPr>
        <w:widowControl w:val="0"/>
        <w:tabs>
          <w:tab w:val="clear" w:pos="567"/>
          <w:tab w:val="left" w:pos="680"/>
        </w:tabs>
        <w:spacing w:before="4" w:line="240" w:lineRule="auto"/>
        <w:ind w:left="709" w:right="-20" w:hanging="590"/>
        <w:rPr>
          <w:snapToGrid/>
          <w:lang w:val="el-GR"/>
        </w:rPr>
      </w:pPr>
      <w:r>
        <w:rPr>
          <w:rFonts w:ascii="Symbol" w:eastAsia="Symbol" w:hAnsi="Symbol" w:cs="Symbol"/>
          <w:snapToGrid/>
          <w:lang w:val="el-GR"/>
        </w:rPr>
        <w:t></w:t>
      </w:r>
      <w:r>
        <w:rPr>
          <w:snapToGrid/>
          <w:lang w:val="el-GR"/>
        </w:rPr>
        <w:tab/>
      </w:r>
      <w:r>
        <w:rPr>
          <w:snapToGrid/>
          <w:spacing w:val="2"/>
          <w:lang w:val="el-GR"/>
        </w:rPr>
        <w:t>Τ</w:t>
      </w:r>
      <w:r>
        <w:rPr>
          <w:snapToGrid/>
          <w:spacing w:val="1"/>
          <w:lang w:val="el-GR"/>
        </w:rPr>
        <w:t>ε</w:t>
      </w:r>
      <w:r>
        <w:rPr>
          <w:snapToGrid/>
          <w:lang w:val="el-GR"/>
        </w:rPr>
        <w:t>χ</w:t>
      </w:r>
      <w:r>
        <w:rPr>
          <w:snapToGrid/>
          <w:spacing w:val="1"/>
          <w:lang w:val="el-GR"/>
        </w:rPr>
        <w:t>ν</w:t>
      </w:r>
      <w:r>
        <w:rPr>
          <w:snapToGrid/>
          <w:lang w:val="el-GR"/>
        </w:rPr>
        <w:t>ικές γ</w:t>
      </w:r>
      <w:r>
        <w:rPr>
          <w:snapToGrid/>
          <w:spacing w:val="1"/>
          <w:lang w:val="el-GR"/>
        </w:rPr>
        <w:t>ι</w:t>
      </w:r>
      <w:r>
        <w:rPr>
          <w:snapToGrid/>
          <w:lang w:val="el-GR"/>
        </w:rPr>
        <w:t>α ε</w:t>
      </w:r>
      <w:r>
        <w:rPr>
          <w:snapToGrid/>
          <w:spacing w:val="1"/>
          <w:lang w:val="el-GR"/>
        </w:rPr>
        <w:t>ν</w:t>
      </w:r>
      <w:r>
        <w:rPr>
          <w:snapToGrid/>
          <w:spacing w:val="-1"/>
          <w:lang w:val="el-GR"/>
        </w:rPr>
        <w:t>δ</w:t>
      </w:r>
      <w:r>
        <w:rPr>
          <w:snapToGrid/>
          <w:lang w:val="el-GR"/>
        </w:rPr>
        <w:t>ο</w:t>
      </w:r>
      <w:r>
        <w:rPr>
          <w:snapToGrid/>
          <w:spacing w:val="1"/>
          <w:lang w:val="el-GR"/>
        </w:rPr>
        <w:t>ϋ</w:t>
      </w:r>
      <w:r>
        <w:rPr>
          <w:snapToGrid/>
          <w:lang w:val="el-GR"/>
        </w:rPr>
        <w:t>αλοειδική έ</w:t>
      </w:r>
      <w:r>
        <w:rPr>
          <w:snapToGrid/>
          <w:spacing w:val="1"/>
          <w:lang w:val="el-GR"/>
        </w:rPr>
        <w:t>νεσ</w:t>
      </w:r>
      <w:r>
        <w:rPr>
          <w:snapToGrid/>
          <w:lang w:val="el-GR"/>
        </w:rPr>
        <w:t xml:space="preserve">η συμπεριλαμβανομένης της χρήσης μίας </w:t>
      </w:r>
      <w:r>
        <w:rPr>
          <w:lang w:val="el-GR"/>
        </w:rPr>
        <w:t>βελόνα ένεσης</w:t>
      </w:r>
      <w:r>
        <w:rPr>
          <w:snapToGrid/>
          <w:lang w:val="el-GR"/>
        </w:rPr>
        <w:t xml:space="preserve"> </w:t>
      </w:r>
      <w:r>
        <w:rPr>
          <w:lang w:val="el-GR"/>
        </w:rPr>
        <w:t>30 G, και της γωνίας έγχυσης</w:t>
      </w:r>
    </w:p>
    <w:p w14:paraId="4DF39DA3" w14:textId="77777777" w:rsidR="00CA382B" w:rsidRDefault="00376362">
      <w:pPr>
        <w:widowControl w:val="0"/>
        <w:tabs>
          <w:tab w:val="clear" w:pos="567"/>
          <w:tab w:val="left" w:pos="680"/>
        </w:tabs>
        <w:spacing w:before="4" w:line="240" w:lineRule="auto"/>
        <w:ind w:left="709" w:right="-20" w:hanging="590"/>
        <w:rPr>
          <w:snapToGrid/>
          <w:lang w:val="el-GR"/>
        </w:rPr>
      </w:pPr>
      <w:r>
        <w:rPr>
          <w:rFonts w:ascii="Symbol" w:eastAsia="Symbol" w:hAnsi="Symbol" w:cs="Symbol"/>
          <w:snapToGrid/>
          <w:lang w:val="el-GR"/>
        </w:rPr>
        <w:t></w:t>
      </w:r>
      <w:r>
        <w:rPr>
          <w:snapToGrid/>
          <w:lang w:val="el-GR"/>
        </w:rPr>
        <w:tab/>
        <w:t>Το φιαλίδιο και η προγεμισμένη σύριγγα προορίζονται μόνο για μία χρήση</w:t>
      </w:r>
    </w:p>
    <w:p w14:paraId="15F35095" w14:textId="77777777" w:rsidR="00CA382B" w:rsidRDefault="00376362">
      <w:pPr>
        <w:widowControl w:val="0"/>
        <w:numPr>
          <w:ilvl w:val="0"/>
          <w:numId w:val="10"/>
        </w:numPr>
        <w:tabs>
          <w:tab w:val="clear" w:pos="567"/>
          <w:tab w:val="left" w:pos="680"/>
        </w:tabs>
        <w:spacing w:before="4" w:line="240" w:lineRule="auto"/>
        <w:ind w:right="-20" w:hanging="578"/>
        <w:rPr>
          <w:snapToGrid/>
          <w:lang w:val="el-GR"/>
        </w:rPr>
      </w:pPr>
      <w:r>
        <w:rPr>
          <w:snapToGrid/>
          <w:lang w:val="el-GR"/>
        </w:rPr>
        <w:t>Η ανάγκη για την αποβολή περίσσειας όγκου από τη σύριγγα πριν από την ένεση Eylea για την αποφυγή υπερδοσολογίας (σε ενήλικο πληθυσμό μόνο)</w:t>
      </w:r>
    </w:p>
    <w:p w14:paraId="326719DB" w14:textId="77777777" w:rsidR="00CA382B" w:rsidRDefault="00376362">
      <w:pPr>
        <w:widowControl w:val="0"/>
        <w:numPr>
          <w:ilvl w:val="0"/>
          <w:numId w:val="10"/>
        </w:numPr>
        <w:tabs>
          <w:tab w:val="clear" w:pos="567"/>
          <w:tab w:val="left" w:pos="680"/>
        </w:tabs>
        <w:spacing w:before="4" w:line="240" w:lineRule="auto"/>
        <w:ind w:right="-20" w:hanging="578"/>
        <w:rPr>
          <w:snapToGrid/>
          <w:lang w:val="el-GR"/>
        </w:rPr>
      </w:pPr>
      <w:r>
        <w:rPr>
          <w:snapToGrid/>
          <w:lang w:val="el-GR"/>
        </w:rPr>
        <w:t>Παρακολούθηση των ασθενών μετά την ενδοϋαλοειδική ένεση συμπεριλαμβανομένης της παρακολούθησης της οπτικής οξύτητας και αύξησης της ενδοφθάλμιας πίεσης μετά την ένεση</w:t>
      </w:r>
    </w:p>
    <w:p w14:paraId="3857A31A" w14:textId="77777777" w:rsidR="00CA382B" w:rsidRDefault="00376362">
      <w:pPr>
        <w:widowControl w:val="0"/>
        <w:tabs>
          <w:tab w:val="clear" w:pos="567"/>
          <w:tab w:val="left" w:pos="680"/>
        </w:tabs>
        <w:spacing w:before="4" w:line="244" w:lineRule="auto"/>
        <w:ind w:left="685" w:right="137" w:hanging="566"/>
        <w:rPr>
          <w:snapToGrid/>
          <w:lang w:val="el-GR"/>
        </w:rPr>
      </w:pPr>
      <w:r>
        <w:rPr>
          <w:rFonts w:ascii="Symbol" w:eastAsia="Symbol" w:hAnsi="Symbol" w:cs="Symbol"/>
          <w:snapToGrid/>
          <w:lang w:val="el-GR"/>
        </w:rPr>
        <w:t></w:t>
      </w:r>
      <w:r>
        <w:rPr>
          <w:snapToGrid/>
          <w:lang w:val="el-GR"/>
        </w:rPr>
        <w:tab/>
      </w:r>
      <w:r>
        <w:rPr>
          <w:snapToGrid/>
          <w:spacing w:val="-1"/>
          <w:lang w:val="el-GR"/>
        </w:rPr>
        <w:t>Β</w:t>
      </w:r>
      <w:r>
        <w:rPr>
          <w:snapToGrid/>
          <w:lang w:val="el-GR"/>
        </w:rPr>
        <w:t>ασ</w:t>
      </w:r>
      <w:r>
        <w:rPr>
          <w:snapToGrid/>
          <w:spacing w:val="1"/>
          <w:lang w:val="el-GR"/>
        </w:rPr>
        <w:t>ι</w:t>
      </w:r>
      <w:r>
        <w:rPr>
          <w:snapToGrid/>
          <w:spacing w:val="-1"/>
          <w:lang w:val="el-GR"/>
        </w:rPr>
        <w:t>κ</w:t>
      </w:r>
      <w:r>
        <w:rPr>
          <w:snapToGrid/>
          <w:lang w:val="el-GR"/>
        </w:rPr>
        <w:t>ά σημε</w:t>
      </w:r>
      <w:r>
        <w:rPr>
          <w:snapToGrid/>
          <w:spacing w:val="1"/>
          <w:lang w:val="el-GR"/>
        </w:rPr>
        <w:t>ί</w:t>
      </w:r>
      <w:r>
        <w:rPr>
          <w:snapToGrid/>
          <w:lang w:val="el-GR"/>
        </w:rPr>
        <w:t xml:space="preserve">α </w:t>
      </w:r>
      <w:r>
        <w:rPr>
          <w:snapToGrid/>
          <w:spacing w:val="-1"/>
          <w:lang w:val="el-GR"/>
        </w:rPr>
        <w:t>κ</w:t>
      </w:r>
      <w:r>
        <w:rPr>
          <w:snapToGrid/>
          <w:lang w:val="el-GR"/>
        </w:rPr>
        <w:t xml:space="preserve">αι </w:t>
      </w:r>
      <w:r>
        <w:rPr>
          <w:snapToGrid/>
          <w:spacing w:val="1"/>
          <w:lang w:val="el-GR"/>
        </w:rPr>
        <w:t>συ</w:t>
      </w:r>
      <w:r>
        <w:rPr>
          <w:snapToGrid/>
          <w:spacing w:val="-1"/>
          <w:lang w:val="el-GR"/>
        </w:rPr>
        <w:t>μπ</w:t>
      </w:r>
      <w:r>
        <w:rPr>
          <w:snapToGrid/>
          <w:lang w:val="el-GR"/>
        </w:rPr>
        <w:t>τ</w:t>
      </w:r>
      <w:r>
        <w:rPr>
          <w:snapToGrid/>
          <w:spacing w:val="1"/>
          <w:lang w:val="el-GR"/>
        </w:rPr>
        <w:t>ώ</w:t>
      </w:r>
      <w:r>
        <w:rPr>
          <w:snapToGrid/>
          <w:spacing w:val="-1"/>
          <w:lang w:val="el-GR"/>
        </w:rPr>
        <w:t>μ</w:t>
      </w:r>
      <w:r>
        <w:rPr>
          <w:snapToGrid/>
          <w:lang w:val="el-GR"/>
        </w:rPr>
        <w:t>ατα</w:t>
      </w:r>
      <w:r>
        <w:rPr>
          <w:snapToGrid/>
          <w:spacing w:val="-1"/>
          <w:lang w:val="el-GR"/>
        </w:rPr>
        <w:t xml:space="preserve"> </w:t>
      </w:r>
      <w:r>
        <w:rPr>
          <w:snapToGrid/>
          <w:lang w:val="el-GR"/>
        </w:rPr>
        <w:t>τ</w:t>
      </w:r>
      <w:r>
        <w:rPr>
          <w:snapToGrid/>
          <w:spacing w:val="1"/>
          <w:lang w:val="el-GR"/>
        </w:rPr>
        <w:t>ω</w:t>
      </w:r>
      <w:r>
        <w:rPr>
          <w:snapToGrid/>
          <w:lang w:val="el-GR"/>
        </w:rPr>
        <w:t>ν</w:t>
      </w:r>
      <w:r>
        <w:rPr>
          <w:snapToGrid/>
          <w:spacing w:val="1"/>
          <w:lang w:val="el-GR"/>
        </w:rPr>
        <w:t xml:space="preserve"> </w:t>
      </w:r>
      <w:r>
        <w:rPr>
          <w:snapToGrid/>
          <w:lang w:val="el-GR"/>
        </w:rPr>
        <w:t>αν</w:t>
      </w:r>
      <w:r>
        <w:rPr>
          <w:snapToGrid/>
          <w:spacing w:val="1"/>
          <w:lang w:val="el-GR"/>
        </w:rPr>
        <w:t>ε</w:t>
      </w:r>
      <w:r>
        <w:rPr>
          <w:snapToGrid/>
          <w:spacing w:val="-1"/>
          <w:lang w:val="el-GR"/>
        </w:rPr>
        <w:t>π</w:t>
      </w:r>
      <w:r>
        <w:rPr>
          <w:snapToGrid/>
          <w:lang w:val="el-GR"/>
        </w:rPr>
        <w:t>ιθ</w:t>
      </w:r>
      <w:r>
        <w:rPr>
          <w:snapToGrid/>
          <w:spacing w:val="1"/>
          <w:lang w:val="el-GR"/>
        </w:rPr>
        <w:t>ύ</w:t>
      </w:r>
      <w:r>
        <w:rPr>
          <w:snapToGrid/>
          <w:spacing w:val="-1"/>
          <w:lang w:val="el-GR"/>
        </w:rPr>
        <w:t>μ</w:t>
      </w:r>
      <w:r>
        <w:rPr>
          <w:snapToGrid/>
          <w:lang w:val="el-GR"/>
        </w:rPr>
        <w:t>ητ</w:t>
      </w:r>
      <w:r>
        <w:rPr>
          <w:snapToGrid/>
          <w:spacing w:val="1"/>
          <w:lang w:val="el-GR"/>
        </w:rPr>
        <w:t>ω</w:t>
      </w:r>
      <w:r>
        <w:rPr>
          <w:snapToGrid/>
          <w:lang w:val="el-GR"/>
        </w:rPr>
        <w:t>ν</w:t>
      </w:r>
      <w:r>
        <w:rPr>
          <w:snapToGrid/>
          <w:spacing w:val="1"/>
          <w:lang w:val="el-GR"/>
        </w:rPr>
        <w:t xml:space="preserve"> ενε</w:t>
      </w:r>
      <w:r>
        <w:rPr>
          <w:snapToGrid/>
          <w:lang w:val="el-GR"/>
        </w:rPr>
        <w:t>ρ</w:t>
      </w:r>
      <w:r>
        <w:rPr>
          <w:snapToGrid/>
          <w:spacing w:val="1"/>
          <w:lang w:val="el-GR"/>
        </w:rPr>
        <w:t>γε</w:t>
      </w:r>
      <w:r>
        <w:rPr>
          <w:snapToGrid/>
          <w:lang w:val="el-GR"/>
        </w:rPr>
        <w:t>ι</w:t>
      </w:r>
      <w:r>
        <w:rPr>
          <w:snapToGrid/>
          <w:spacing w:val="2"/>
          <w:lang w:val="el-GR"/>
        </w:rPr>
        <w:t>ώ</w:t>
      </w:r>
      <w:r>
        <w:rPr>
          <w:snapToGrid/>
          <w:lang w:val="el-GR"/>
        </w:rPr>
        <w:t>ν</w:t>
      </w:r>
      <w:r>
        <w:rPr>
          <w:snapToGrid/>
          <w:spacing w:val="1"/>
          <w:lang w:val="el-GR"/>
        </w:rPr>
        <w:t xml:space="preserve"> </w:t>
      </w:r>
      <w:r>
        <w:rPr>
          <w:snapToGrid/>
          <w:spacing w:val="-1"/>
          <w:lang w:val="el-GR"/>
        </w:rPr>
        <w:t>π</w:t>
      </w:r>
      <w:r>
        <w:rPr>
          <w:snapToGrid/>
          <w:lang w:val="el-GR"/>
        </w:rPr>
        <w:t>ου</w:t>
      </w:r>
      <w:r>
        <w:rPr>
          <w:snapToGrid/>
          <w:spacing w:val="1"/>
          <w:lang w:val="el-GR"/>
        </w:rPr>
        <w:t xml:space="preserve"> σ</w:t>
      </w:r>
      <w:r>
        <w:rPr>
          <w:snapToGrid/>
          <w:lang w:val="el-GR"/>
        </w:rPr>
        <w:t>χ</w:t>
      </w:r>
      <w:r>
        <w:rPr>
          <w:snapToGrid/>
          <w:spacing w:val="1"/>
          <w:lang w:val="el-GR"/>
        </w:rPr>
        <w:t>ε</w:t>
      </w:r>
      <w:r>
        <w:rPr>
          <w:snapToGrid/>
          <w:lang w:val="el-GR"/>
        </w:rPr>
        <w:t>τίζο</w:t>
      </w:r>
      <w:r>
        <w:rPr>
          <w:snapToGrid/>
          <w:spacing w:val="1"/>
          <w:lang w:val="el-GR"/>
        </w:rPr>
        <w:t>ν</w:t>
      </w:r>
      <w:r>
        <w:rPr>
          <w:snapToGrid/>
          <w:lang w:val="el-GR"/>
        </w:rPr>
        <w:t xml:space="preserve">ται με </w:t>
      </w:r>
      <w:r>
        <w:rPr>
          <w:snapToGrid/>
          <w:spacing w:val="1"/>
          <w:lang w:val="el-GR"/>
        </w:rPr>
        <w:t>εν</w:t>
      </w:r>
      <w:r>
        <w:rPr>
          <w:snapToGrid/>
          <w:spacing w:val="-1"/>
          <w:lang w:val="el-GR"/>
        </w:rPr>
        <w:t>δ</w:t>
      </w:r>
      <w:r>
        <w:rPr>
          <w:snapToGrid/>
          <w:lang w:val="el-GR"/>
        </w:rPr>
        <w:t>ο</w:t>
      </w:r>
      <w:r>
        <w:rPr>
          <w:snapToGrid/>
          <w:spacing w:val="1"/>
          <w:lang w:val="el-GR"/>
        </w:rPr>
        <w:t>ϋ</w:t>
      </w:r>
      <w:r>
        <w:rPr>
          <w:snapToGrid/>
          <w:lang w:val="el-GR"/>
        </w:rPr>
        <w:t xml:space="preserve">αλοειδική </w:t>
      </w:r>
      <w:r>
        <w:rPr>
          <w:snapToGrid/>
          <w:spacing w:val="1"/>
          <w:lang w:val="el-GR"/>
        </w:rPr>
        <w:t xml:space="preserve">ένεση </w:t>
      </w:r>
      <w:r>
        <w:rPr>
          <w:snapToGrid/>
          <w:lang w:val="el-GR"/>
        </w:rPr>
        <w:t>συμπεριλαμβανομένης της ενδοφθαλμίτιδας</w:t>
      </w:r>
      <w:r>
        <w:rPr>
          <w:lang w:val="el-GR"/>
        </w:rPr>
        <w:t>, της ενδοφθάλμιας φλεγμονής, της αυξημένης ενδοφθάλμιας πίεσης, της ρήξης του μελαγχρόου επιθηλίου του αμφιβληστροειδούς και του καταρράκτη</w:t>
      </w:r>
    </w:p>
    <w:p w14:paraId="1518ED4C" w14:textId="77777777" w:rsidR="00CA382B" w:rsidRDefault="00376362">
      <w:pPr>
        <w:widowControl w:val="0"/>
        <w:tabs>
          <w:tab w:val="clear" w:pos="567"/>
          <w:tab w:val="left" w:pos="680"/>
        </w:tabs>
        <w:spacing w:line="240" w:lineRule="auto"/>
        <w:ind w:left="709" w:right="-20" w:hanging="590"/>
        <w:rPr>
          <w:snapToGrid/>
          <w:lang w:val="el-GR"/>
        </w:rPr>
      </w:pPr>
      <w:r>
        <w:rPr>
          <w:rFonts w:ascii="Symbol" w:eastAsia="Symbol" w:hAnsi="Symbol" w:cs="Symbol"/>
          <w:snapToGrid/>
          <w:lang w:val="el-GR"/>
        </w:rPr>
        <w:t></w:t>
      </w:r>
      <w:r>
        <w:rPr>
          <w:snapToGrid/>
          <w:lang w:val="el-GR"/>
        </w:rPr>
        <w:tab/>
        <w:t xml:space="preserve">Γυναίκες ασθενείς σε αναπαραγωγική ηλικία πρέπει να λάβουν αποτελεσματική αντισύλληψη και οι έγκυες γυναίκες δε θα πρέπει να λάβουν το Eylea (σε ενήλικο πληθυσμό μόνο). </w:t>
      </w:r>
    </w:p>
    <w:p w14:paraId="78542FB5" w14:textId="77777777" w:rsidR="00CA382B" w:rsidRDefault="00CA382B">
      <w:pPr>
        <w:widowControl w:val="0"/>
        <w:tabs>
          <w:tab w:val="clear" w:pos="567"/>
        </w:tabs>
        <w:spacing w:before="5"/>
        <w:rPr>
          <w:rFonts w:ascii="Calibri" w:eastAsia="Calibri" w:hAnsi="Calibri"/>
          <w:snapToGrid/>
          <w:sz w:val="26"/>
          <w:szCs w:val="26"/>
          <w:lang w:val="el-GR"/>
        </w:rPr>
      </w:pPr>
    </w:p>
    <w:p w14:paraId="50B72E4F" w14:textId="77777777" w:rsidR="00CA382B" w:rsidRDefault="00376362">
      <w:pPr>
        <w:pStyle w:val="BodytextAgency"/>
        <w:spacing w:after="0" w:line="240" w:lineRule="auto"/>
        <w:rPr>
          <w:rFonts w:ascii="Times New Roman" w:hAnsi="Times New Roman"/>
          <w:sz w:val="22"/>
          <w:szCs w:val="22"/>
          <w:lang w:val="el-GR"/>
        </w:rPr>
      </w:pPr>
      <w:r>
        <w:rPr>
          <w:rFonts w:ascii="Times New Roman" w:hAnsi="Times New Roman"/>
          <w:sz w:val="22"/>
          <w:szCs w:val="22"/>
          <w:lang w:val="el-GR"/>
        </w:rPr>
        <w:t>Τα ακόλουθα βασικά στοιχεία είναι ειδικά για την ένδειξη ROP (αμφιβληστροειδοπάθεια της προωρότητας):</w:t>
      </w:r>
    </w:p>
    <w:p w14:paraId="1E787AC5" w14:textId="77777777" w:rsidR="00CA382B" w:rsidRDefault="00376362">
      <w:pPr>
        <w:pStyle w:val="BodytextAgency"/>
        <w:numPr>
          <w:ilvl w:val="0"/>
          <w:numId w:val="29"/>
        </w:numPr>
        <w:spacing w:after="0" w:line="240" w:lineRule="auto"/>
        <w:rPr>
          <w:rFonts w:ascii="Times New Roman" w:hAnsi="Times New Roman"/>
          <w:sz w:val="22"/>
          <w:szCs w:val="22"/>
          <w:lang w:val="el-GR"/>
        </w:rPr>
      </w:pPr>
      <w:r>
        <w:rPr>
          <w:rFonts w:ascii="Times New Roman" w:hAnsi="Times New Roman"/>
          <w:sz w:val="22"/>
          <w:szCs w:val="22"/>
          <w:lang w:val="el-GR"/>
        </w:rPr>
        <w:t>Η χρήση της παιδιατρικής δοσομετρικής συσκευής είναι υποχρεωτική</w:t>
      </w:r>
    </w:p>
    <w:p w14:paraId="0F0AAAE4" w14:textId="77777777" w:rsidR="00CA382B" w:rsidRDefault="00376362">
      <w:pPr>
        <w:pStyle w:val="BodytextAgency"/>
        <w:numPr>
          <w:ilvl w:val="0"/>
          <w:numId w:val="29"/>
        </w:numPr>
        <w:spacing w:after="0" w:line="240" w:lineRule="auto"/>
        <w:rPr>
          <w:lang w:val="el-GR"/>
        </w:rPr>
      </w:pPr>
      <w:r>
        <w:rPr>
          <w:rFonts w:ascii="Times New Roman" w:hAnsi="Times New Roman"/>
          <w:sz w:val="22"/>
          <w:szCs w:val="22"/>
          <w:lang w:val="el-GR"/>
        </w:rPr>
        <w:t>Η ανάγκη σωστής προετοιμασίας της παιδιατρικής δοσομετρικής συσκευής πριν από την ένεση</w:t>
      </w:r>
    </w:p>
    <w:p w14:paraId="274A9FB5" w14:textId="77777777" w:rsidR="00CA382B" w:rsidRDefault="00376362">
      <w:pPr>
        <w:pStyle w:val="BodytextAgency"/>
        <w:numPr>
          <w:ilvl w:val="0"/>
          <w:numId w:val="29"/>
        </w:numPr>
        <w:spacing w:after="0" w:line="240" w:lineRule="auto"/>
        <w:rPr>
          <w:lang w:val="el-GR"/>
        </w:rPr>
      </w:pPr>
      <w:r>
        <w:rPr>
          <w:rFonts w:ascii="Times New Roman" w:hAnsi="Times New Roman"/>
          <w:sz w:val="22"/>
          <w:szCs w:val="22"/>
          <w:lang w:val="el-GR"/>
        </w:rPr>
        <w:t>Η παιδιατρική συσκευή δοσολογίας είναι μόνο για μια χρήση.</w:t>
      </w:r>
    </w:p>
    <w:p w14:paraId="74DDA30A" w14:textId="77777777" w:rsidR="00CA382B" w:rsidRDefault="00CA382B">
      <w:pPr>
        <w:widowControl w:val="0"/>
        <w:tabs>
          <w:tab w:val="clear" w:pos="567"/>
        </w:tabs>
        <w:spacing w:line="240" w:lineRule="auto"/>
        <w:ind w:left="119" w:right="56"/>
        <w:rPr>
          <w:snapToGrid/>
          <w:spacing w:val="2"/>
          <w:lang w:val="el-GR"/>
        </w:rPr>
      </w:pPr>
    </w:p>
    <w:p w14:paraId="75C4B0FD" w14:textId="77777777" w:rsidR="00CA382B" w:rsidRDefault="00376362">
      <w:pPr>
        <w:widowControl w:val="0"/>
        <w:tabs>
          <w:tab w:val="clear" w:pos="567"/>
        </w:tabs>
        <w:spacing w:line="240" w:lineRule="auto"/>
        <w:ind w:left="119" w:right="56"/>
        <w:rPr>
          <w:snapToGrid/>
          <w:lang w:val="el-GR"/>
        </w:rPr>
      </w:pPr>
      <w:r>
        <w:rPr>
          <w:snapToGrid/>
          <w:spacing w:val="2"/>
          <w:lang w:val="el-GR"/>
        </w:rPr>
        <w:t>Τ</w:t>
      </w:r>
      <w:r>
        <w:rPr>
          <w:snapToGrid/>
          <w:lang w:val="el-GR"/>
        </w:rPr>
        <w:t xml:space="preserve">ο </w:t>
      </w:r>
      <w:r>
        <w:rPr>
          <w:snapToGrid/>
          <w:spacing w:val="-1"/>
          <w:lang w:val="el-GR"/>
        </w:rPr>
        <w:t>π</w:t>
      </w:r>
      <w:r>
        <w:rPr>
          <w:snapToGrid/>
          <w:lang w:val="el-GR"/>
        </w:rPr>
        <w:t>α</w:t>
      </w:r>
      <w:r>
        <w:rPr>
          <w:snapToGrid/>
          <w:spacing w:val="-1"/>
          <w:lang w:val="el-GR"/>
        </w:rPr>
        <w:t>κ</w:t>
      </w:r>
      <w:r>
        <w:rPr>
          <w:snapToGrid/>
          <w:spacing w:val="1"/>
          <w:lang w:val="el-GR"/>
        </w:rPr>
        <w:t>έ</w:t>
      </w:r>
      <w:r>
        <w:rPr>
          <w:snapToGrid/>
          <w:lang w:val="el-GR"/>
        </w:rPr>
        <w:t>το ενημέρωσης των ασθενών του εκπαιδευτικού υλικού</w:t>
      </w:r>
      <w:r>
        <w:rPr>
          <w:snapToGrid/>
          <w:spacing w:val="16"/>
          <w:lang w:val="el-GR"/>
        </w:rPr>
        <w:t xml:space="preserve"> </w:t>
      </w:r>
      <w:r>
        <w:rPr>
          <w:snapToGrid/>
          <w:lang w:val="el-GR"/>
        </w:rPr>
        <w:t>για ενήλικο πληθυσμό περιλαμβάνει ένα ενημερωτικό οδηγό ασθενούς</w:t>
      </w:r>
      <w:r>
        <w:rPr>
          <w:snapToGrid/>
          <w:spacing w:val="16"/>
          <w:lang w:val="el-GR"/>
        </w:rPr>
        <w:t xml:space="preserve"> </w:t>
      </w:r>
      <w:r>
        <w:rPr>
          <w:snapToGrid/>
          <w:lang w:val="el-GR"/>
        </w:rPr>
        <w:t>και μια ακουστική έκδοση αυτού. Ο ενημερωτικός οδηγός ασθενούς</w:t>
      </w:r>
      <w:r>
        <w:rPr>
          <w:snapToGrid/>
          <w:spacing w:val="1"/>
          <w:lang w:val="el-GR"/>
        </w:rPr>
        <w:t xml:space="preserve"> </w:t>
      </w:r>
      <w:r>
        <w:rPr>
          <w:snapToGrid/>
          <w:lang w:val="el-GR"/>
        </w:rPr>
        <w:t>περιέχει</w:t>
      </w:r>
      <w:r>
        <w:rPr>
          <w:snapToGrid/>
          <w:spacing w:val="1"/>
          <w:lang w:val="el-GR"/>
        </w:rPr>
        <w:t xml:space="preserve"> </w:t>
      </w:r>
      <w:r>
        <w:rPr>
          <w:snapToGrid/>
          <w:lang w:val="el-GR"/>
        </w:rPr>
        <w:t xml:space="preserve">τις </w:t>
      </w:r>
      <w:r>
        <w:rPr>
          <w:snapToGrid/>
          <w:spacing w:val="-1"/>
          <w:lang w:val="el-GR"/>
        </w:rPr>
        <w:t>ακ</w:t>
      </w:r>
      <w:r>
        <w:rPr>
          <w:snapToGrid/>
          <w:lang w:val="el-GR"/>
        </w:rPr>
        <w:t>ό</w:t>
      </w:r>
      <w:r>
        <w:rPr>
          <w:snapToGrid/>
          <w:spacing w:val="1"/>
          <w:lang w:val="el-GR"/>
        </w:rPr>
        <w:t>λ</w:t>
      </w:r>
      <w:r>
        <w:rPr>
          <w:snapToGrid/>
          <w:lang w:val="el-GR"/>
        </w:rPr>
        <w:t>ο</w:t>
      </w:r>
      <w:r>
        <w:rPr>
          <w:snapToGrid/>
          <w:spacing w:val="1"/>
          <w:lang w:val="el-GR"/>
        </w:rPr>
        <w:t>υ</w:t>
      </w:r>
      <w:r>
        <w:rPr>
          <w:snapToGrid/>
          <w:lang w:val="el-GR"/>
        </w:rPr>
        <w:t>θες</w:t>
      </w:r>
      <w:r>
        <w:rPr>
          <w:snapToGrid/>
          <w:spacing w:val="-1"/>
          <w:lang w:val="el-GR"/>
        </w:rPr>
        <w:t xml:space="preserve"> ουσιώδεις π</w:t>
      </w:r>
      <w:r>
        <w:rPr>
          <w:snapToGrid/>
          <w:spacing w:val="1"/>
          <w:lang w:val="el-GR"/>
        </w:rPr>
        <w:t>λ</w:t>
      </w:r>
      <w:r>
        <w:rPr>
          <w:snapToGrid/>
          <w:lang w:val="el-GR"/>
        </w:rPr>
        <w:t>ηροφορί</w:t>
      </w:r>
      <w:r>
        <w:rPr>
          <w:snapToGrid/>
          <w:spacing w:val="1"/>
          <w:lang w:val="el-GR"/>
        </w:rPr>
        <w:t>ε</w:t>
      </w:r>
      <w:r>
        <w:rPr>
          <w:snapToGrid/>
          <w:spacing w:val="-1"/>
          <w:lang w:val="el-GR"/>
        </w:rPr>
        <w:t>ς</w:t>
      </w:r>
      <w:r>
        <w:rPr>
          <w:snapToGrid/>
          <w:lang w:val="el-GR"/>
        </w:rPr>
        <w:t>:</w:t>
      </w:r>
    </w:p>
    <w:p w14:paraId="15C6CB94" w14:textId="77777777" w:rsidR="00CA382B" w:rsidRDefault="00376362">
      <w:pPr>
        <w:widowControl w:val="0"/>
        <w:tabs>
          <w:tab w:val="clear" w:pos="567"/>
          <w:tab w:val="left" w:pos="680"/>
        </w:tabs>
        <w:spacing w:line="268" w:lineRule="exact"/>
        <w:ind w:left="119" w:right="-20"/>
        <w:rPr>
          <w:snapToGrid/>
          <w:position w:val="-1"/>
          <w:lang w:val="el-GR"/>
        </w:rPr>
      </w:pPr>
      <w:r>
        <w:rPr>
          <w:rFonts w:ascii="Symbol" w:eastAsia="Symbol" w:hAnsi="Symbol" w:cs="Symbol"/>
          <w:snapToGrid/>
          <w:position w:val="-1"/>
          <w:lang w:val="el-GR"/>
        </w:rPr>
        <w:t></w:t>
      </w:r>
      <w:r>
        <w:rPr>
          <w:snapToGrid/>
          <w:position w:val="-1"/>
          <w:lang w:val="el-GR"/>
        </w:rPr>
        <w:tab/>
        <w:t>Φύ</w:t>
      </w:r>
      <w:r>
        <w:rPr>
          <w:snapToGrid/>
          <w:spacing w:val="1"/>
          <w:position w:val="-1"/>
          <w:lang w:val="el-GR"/>
        </w:rPr>
        <w:t>λλ</w:t>
      </w:r>
      <w:r>
        <w:rPr>
          <w:snapToGrid/>
          <w:position w:val="-1"/>
          <w:lang w:val="el-GR"/>
        </w:rPr>
        <w:t xml:space="preserve">ο </w:t>
      </w:r>
      <w:r>
        <w:rPr>
          <w:snapToGrid/>
          <w:spacing w:val="-1"/>
          <w:position w:val="-1"/>
          <w:lang w:val="el-GR"/>
        </w:rPr>
        <w:t>Οδ</w:t>
      </w:r>
      <w:r>
        <w:rPr>
          <w:snapToGrid/>
          <w:position w:val="-1"/>
          <w:lang w:val="el-GR"/>
        </w:rPr>
        <w:t>ηγ</w:t>
      </w:r>
      <w:r>
        <w:rPr>
          <w:snapToGrid/>
          <w:spacing w:val="1"/>
          <w:position w:val="-1"/>
          <w:lang w:val="el-GR"/>
        </w:rPr>
        <w:t>ιώ</w:t>
      </w:r>
      <w:r>
        <w:rPr>
          <w:snapToGrid/>
          <w:position w:val="-1"/>
          <w:lang w:val="el-GR"/>
        </w:rPr>
        <w:t>ν</w:t>
      </w:r>
      <w:r>
        <w:rPr>
          <w:snapToGrid/>
          <w:spacing w:val="1"/>
          <w:position w:val="-1"/>
          <w:lang w:val="el-GR"/>
        </w:rPr>
        <w:t xml:space="preserve"> Χ</w:t>
      </w:r>
      <w:r>
        <w:rPr>
          <w:snapToGrid/>
          <w:position w:val="-1"/>
          <w:lang w:val="el-GR"/>
        </w:rPr>
        <w:t>ρή</w:t>
      </w:r>
      <w:r>
        <w:rPr>
          <w:snapToGrid/>
          <w:spacing w:val="1"/>
          <w:position w:val="-1"/>
          <w:lang w:val="el-GR"/>
        </w:rPr>
        <w:t>σ</w:t>
      </w:r>
      <w:r>
        <w:rPr>
          <w:snapToGrid/>
          <w:position w:val="-1"/>
          <w:lang w:val="el-GR"/>
        </w:rPr>
        <w:t>ης</w:t>
      </w:r>
    </w:p>
    <w:p w14:paraId="067CB560" w14:textId="77777777" w:rsidR="00CA382B" w:rsidRDefault="00376362">
      <w:pPr>
        <w:widowControl w:val="0"/>
        <w:numPr>
          <w:ilvl w:val="0"/>
          <w:numId w:val="10"/>
        </w:numPr>
        <w:tabs>
          <w:tab w:val="clear" w:pos="567"/>
          <w:tab w:val="left" w:pos="680"/>
        </w:tabs>
        <w:spacing w:line="240" w:lineRule="auto"/>
        <w:ind w:right="-23" w:hanging="578"/>
        <w:rPr>
          <w:snapToGrid/>
          <w:lang w:val="el-GR"/>
        </w:rPr>
      </w:pPr>
      <w:r>
        <w:rPr>
          <w:snapToGrid/>
          <w:lang w:val="el-GR"/>
        </w:rPr>
        <w:t>Ποιοί θα πρέπει να θεραπεύονται με το Eylea</w:t>
      </w:r>
    </w:p>
    <w:p w14:paraId="7946D7B9" w14:textId="77777777" w:rsidR="00CA382B" w:rsidRDefault="00376362">
      <w:pPr>
        <w:widowControl w:val="0"/>
        <w:numPr>
          <w:ilvl w:val="0"/>
          <w:numId w:val="10"/>
        </w:numPr>
        <w:tabs>
          <w:tab w:val="clear" w:pos="567"/>
          <w:tab w:val="left" w:pos="680"/>
        </w:tabs>
        <w:spacing w:line="240" w:lineRule="auto"/>
        <w:ind w:right="-23" w:hanging="578"/>
        <w:rPr>
          <w:snapToGrid/>
          <w:lang w:val="el-GR"/>
        </w:rPr>
      </w:pPr>
      <w:r>
        <w:rPr>
          <w:snapToGrid/>
          <w:spacing w:val="-1"/>
          <w:lang w:val="el-GR"/>
        </w:rPr>
        <w:t>Π</w:t>
      </w:r>
      <w:r>
        <w:rPr>
          <w:snapToGrid/>
          <w:spacing w:val="1"/>
          <w:lang w:val="el-GR"/>
        </w:rPr>
        <w:t>ώ</w:t>
      </w:r>
      <w:r>
        <w:rPr>
          <w:snapToGrid/>
          <w:lang w:val="el-GR"/>
        </w:rPr>
        <w:t>ς</w:t>
      </w:r>
      <w:r>
        <w:rPr>
          <w:snapToGrid/>
          <w:spacing w:val="-1"/>
          <w:lang w:val="el-GR"/>
        </w:rPr>
        <w:t xml:space="preserve"> </w:t>
      </w:r>
      <w:r>
        <w:rPr>
          <w:snapToGrid/>
          <w:spacing w:val="1"/>
          <w:lang w:val="el-GR"/>
        </w:rPr>
        <w:t>ν</w:t>
      </w:r>
      <w:r>
        <w:rPr>
          <w:snapToGrid/>
          <w:lang w:val="el-GR"/>
        </w:rPr>
        <w:t xml:space="preserve">α </w:t>
      </w:r>
      <w:r>
        <w:rPr>
          <w:snapToGrid/>
          <w:spacing w:val="-2"/>
          <w:lang w:val="el-GR"/>
        </w:rPr>
        <w:t>π</w:t>
      </w:r>
      <w:r>
        <w:rPr>
          <w:snapToGrid/>
          <w:lang w:val="el-GR"/>
        </w:rPr>
        <w:t>ρο</w:t>
      </w:r>
      <w:r>
        <w:rPr>
          <w:snapToGrid/>
          <w:spacing w:val="1"/>
          <w:lang w:val="el-GR"/>
        </w:rPr>
        <w:t>ε</w:t>
      </w:r>
      <w:r>
        <w:rPr>
          <w:snapToGrid/>
          <w:lang w:val="el-GR"/>
        </w:rPr>
        <w:t>τοιμασθ</w:t>
      </w:r>
      <w:r>
        <w:rPr>
          <w:snapToGrid/>
          <w:spacing w:val="1"/>
          <w:lang w:val="el-GR"/>
        </w:rPr>
        <w:t>ε</w:t>
      </w:r>
      <w:r>
        <w:rPr>
          <w:snapToGrid/>
          <w:lang w:val="el-GR"/>
        </w:rPr>
        <w:t xml:space="preserve">ί </w:t>
      </w:r>
      <w:r>
        <w:rPr>
          <w:snapToGrid/>
          <w:spacing w:val="2"/>
          <w:lang w:val="el-GR"/>
        </w:rPr>
        <w:t xml:space="preserve"> </w:t>
      </w:r>
      <w:r>
        <w:rPr>
          <w:snapToGrid/>
          <w:spacing w:val="1"/>
          <w:lang w:val="el-GR"/>
        </w:rPr>
        <w:t>γ</w:t>
      </w:r>
      <w:r>
        <w:rPr>
          <w:snapToGrid/>
          <w:lang w:val="el-GR"/>
        </w:rPr>
        <w:t>ια τη θε</w:t>
      </w:r>
      <w:r>
        <w:rPr>
          <w:snapToGrid/>
          <w:spacing w:val="1"/>
          <w:lang w:val="el-GR"/>
        </w:rPr>
        <w:t>ρ</w:t>
      </w:r>
      <w:r>
        <w:rPr>
          <w:snapToGrid/>
          <w:lang w:val="el-GR"/>
        </w:rPr>
        <w:t>α</w:t>
      </w:r>
      <w:r>
        <w:rPr>
          <w:snapToGrid/>
          <w:spacing w:val="-2"/>
          <w:lang w:val="el-GR"/>
        </w:rPr>
        <w:t>π</w:t>
      </w:r>
      <w:r>
        <w:rPr>
          <w:snapToGrid/>
          <w:spacing w:val="1"/>
          <w:lang w:val="el-GR"/>
        </w:rPr>
        <w:t>ε</w:t>
      </w:r>
      <w:r>
        <w:rPr>
          <w:snapToGrid/>
          <w:lang w:val="el-GR"/>
        </w:rPr>
        <w:t>ία με Eylea</w:t>
      </w:r>
    </w:p>
    <w:p w14:paraId="2DCEC8B9" w14:textId="77777777" w:rsidR="00CA382B" w:rsidRDefault="00376362">
      <w:pPr>
        <w:widowControl w:val="0"/>
        <w:tabs>
          <w:tab w:val="clear" w:pos="567"/>
          <w:tab w:val="left" w:pos="680"/>
        </w:tabs>
        <w:spacing w:line="240" w:lineRule="auto"/>
        <w:ind w:left="119" w:right="-23"/>
        <w:rPr>
          <w:snapToGrid/>
          <w:lang w:val="el-GR"/>
        </w:rPr>
      </w:pPr>
      <w:r>
        <w:rPr>
          <w:rFonts w:ascii="Symbol" w:eastAsia="Symbol" w:hAnsi="Symbol" w:cs="Symbol"/>
          <w:snapToGrid/>
          <w:lang w:val="el-GR"/>
        </w:rPr>
        <w:t></w:t>
      </w:r>
      <w:r>
        <w:rPr>
          <w:snapToGrid/>
          <w:lang w:val="el-GR"/>
        </w:rPr>
        <w:tab/>
      </w:r>
      <w:r>
        <w:rPr>
          <w:snapToGrid/>
          <w:spacing w:val="-1"/>
          <w:lang w:val="el-GR"/>
        </w:rPr>
        <w:t>Π</w:t>
      </w:r>
      <w:r>
        <w:rPr>
          <w:snapToGrid/>
          <w:lang w:val="el-GR"/>
        </w:rPr>
        <w:t xml:space="preserve">οια </w:t>
      </w:r>
      <w:r>
        <w:rPr>
          <w:snapToGrid/>
          <w:spacing w:val="1"/>
          <w:lang w:val="el-GR"/>
        </w:rPr>
        <w:t>ε</w:t>
      </w:r>
      <w:r>
        <w:rPr>
          <w:snapToGrid/>
          <w:lang w:val="el-GR"/>
        </w:rPr>
        <w:t>ί</w:t>
      </w:r>
      <w:r>
        <w:rPr>
          <w:snapToGrid/>
          <w:spacing w:val="1"/>
          <w:lang w:val="el-GR"/>
        </w:rPr>
        <w:t>ν</w:t>
      </w:r>
      <w:r>
        <w:rPr>
          <w:snapToGrid/>
          <w:lang w:val="el-GR"/>
        </w:rPr>
        <w:t>αι τα βή</w:t>
      </w:r>
      <w:r>
        <w:rPr>
          <w:snapToGrid/>
          <w:spacing w:val="-1"/>
          <w:lang w:val="el-GR"/>
        </w:rPr>
        <w:t>μ</w:t>
      </w:r>
      <w:r>
        <w:rPr>
          <w:snapToGrid/>
          <w:lang w:val="el-GR"/>
        </w:rPr>
        <w:t>ατα</w:t>
      </w:r>
      <w:r>
        <w:rPr>
          <w:snapToGrid/>
          <w:spacing w:val="-1"/>
          <w:lang w:val="el-GR"/>
        </w:rPr>
        <w:t xml:space="preserve"> π</w:t>
      </w:r>
      <w:r>
        <w:rPr>
          <w:snapToGrid/>
          <w:lang w:val="el-GR"/>
        </w:rPr>
        <w:t>ου</w:t>
      </w:r>
      <w:r>
        <w:rPr>
          <w:snapToGrid/>
          <w:spacing w:val="1"/>
          <w:lang w:val="el-GR"/>
        </w:rPr>
        <w:t xml:space="preserve"> </w:t>
      </w:r>
      <w:r>
        <w:rPr>
          <w:snapToGrid/>
          <w:lang w:val="el-GR"/>
        </w:rPr>
        <w:t>α</w:t>
      </w:r>
      <w:r>
        <w:rPr>
          <w:snapToGrid/>
          <w:spacing w:val="-1"/>
          <w:lang w:val="el-GR"/>
        </w:rPr>
        <w:t>κ</w:t>
      </w:r>
      <w:r>
        <w:rPr>
          <w:snapToGrid/>
          <w:lang w:val="el-GR"/>
        </w:rPr>
        <w:t>ο</w:t>
      </w:r>
      <w:r>
        <w:rPr>
          <w:snapToGrid/>
          <w:spacing w:val="1"/>
          <w:lang w:val="el-GR"/>
        </w:rPr>
        <w:t>λ</w:t>
      </w:r>
      <w:r>
        <w:rPr>
          <w:snapToGrid/>
          <w:lang w:val="el-GR"/>
        </w:rPr>
        <w:t>ο</w:t>
      </w:r>
      <w:r>
        <w:rPr>
          <w:snapToGrid/>
          <w:spacing w:val="1"/>
          <w:lang w:val="el-GR"/>
        </w:rPr>
        <w:t>υ</w:t>
      </w:r>
      <w:r>
        <w:rPr>
          <w:snapToGrid/>
          <w:lang w:val="el-GR"/>
        </w:rPr>
        <w:t>θο</w:t>
      </w:r>
      <w:r>
        <w:rPr>
          <w:snapToGrid/>
          <w:spacing w:val="1"/>
          <w:lang w:val="el-GR"/>
        </w:rPr>
        <w:t>ύ</w:t>
      </w:r>
      <w:r>
        <w:rPr>
          <w:snapToGrid/>
          <w:lang w:val="el-GR"/>
        </w:rPr>
        <w:t>ν</w:t>
      </w:r>
      <w:r>
        <w:rPr>
          <w:snapToGrid/>
          <w:spacing w:val="1"/>
          <w:lang w:val="el-GR"/>
        </w:rPr>
        <w:t xml:space="preserve"> </w:t>
      </w:r>
      <w:r>
        <w:rPr>
          <w:snapToGrid/>
          <w:lang w:val="el-GR"/>
        </w:rPr>
        <w:t>τη θερα</w:t>
      </w:r>
      <w:r>
        <w:rPr>
          <w:snapToGrid/>
          <w:spacing w:val="-2"/>
          <w:lang w:val="el-GR"/>
        </w:rPr>
        <w:t>π</w:t>
      </w:r>
      <w:r>
        <w:rPr>
          <w:snapToGrid/>
          <w:spacing w:val="1"/>
          <w:lang w:val="el-GR"/>
        </w:rPr>
        <w:t>ε</w:t>
      </w:r>
      <w:r>
        <w:rPr>
          <w:snapToGrid/>
          <w:lang w:val="el-GR"/>
        </w:rPr>
        <w:t>ία με Eylea</w:t>
      </w:r>
    </w:p>
    <w:p w14:paraId="70F72610" w14:textId="77777777" w:rsidR="00CA382B" w:rsidRDefault="00376362">
      <w:pPr>
        <w:widowControl w:val="0"/>
        <w:tabs>
          <w:tab w:val="clear" w:pos="567"/>
          <w:tab w:val="left" w:pos="680"/>
        </w:tabs>
        <w:spacing w:line="240" w:lineRule="auto"/>
        <w:ind w:left="709" w:right="-23" w:hanging="590"/>
        <w:rPr>
          <w:snapToGrid/>
          <w:lang w:val="el-GR"/>
        </w:rPr>
      </w:pPr>
      <w:r>
        <w:rPr>
          <w:rFonts w:ascii="Symbol" w:eastAsia="Symbol" w:hAnsi="Symbol" w:cs="Symbol"/>
          <w:snapToGrid/>
          <w:lang w:val="el-GR"/>
        </w:rPr>
        <w:t></w:t>
      </w:r>
      <w:r>
        <w:rPr>
          <w:snapToGrid/>
          <w:lang w:val="el-GR"/>
        </w:rPr>
        <w:tab/>
      </w:r>
      <w:r>
        <w:rPr>
          <w:snapToGrid/>
          <w:spacing w:val="-1"/>
          <w:lang w:val="el-GR"/>
        </w:rPr>
        <w:t>Β</w:t>
      </w:r>
      <w:r>
        <w:rPr>
          <w:snapToGrid/>
          <w:lang w:val="el-GR"/>
        </w:rPr>
        <w:t>ασ</w:t>
      </w:r>
      <w:r>
        <w:rPr>
          <w:snapToGrid/>
          <w:spacing w:val="1"/>
          <w:lang w:val="el-GR"/>
        </w:rPr>
        <w:t>ι</w:t>
      </w:r>
      <w:r>
        <w:rPr>
          <w:snapToGrid/>
          <w:spacing w:val="-1"/>
          <w:lang w:val="el-GR"/>
        </w:rPr>
        <w:t>κ</w:t>
      </w:r>
      <w:r>
        <w:rPr>
          <w:snapToGrid/>
          <w:lang w:val="el-GR"/>
        </w:rPr>
        <w:t>ά σημε</w:t>
      </w:r>
      <w:r>
        <w:rPr>
          <w:snapToGrid/>
          <w:spacing w:val="1"/>
          <w:lang w:val="el-GR"/>
        </w:rPr>
        <w:t>ί</w:t>
      </w:r>
      <w:r>
        <w:rPr>
          <w:snapToGrid/>
          <w:lang w:val="el-GR"/>
        </w:rPr>
        <w:t xml:space="preserve">α </w:t>
      </w:r>
      <w:r>
        <w:rPr>
          <w:snapToGrid/>
          <w:spacing w:val="-1"/>
          <w:lang w:val="el-GR"/>
        </w:rPr>
        <w:t>κ</w:t>
      </w:r>
      <w:r>
        <w:rPr>
          <w:snapToGrid/>
          <w:lang w:val="el-GR"/>
        </w:rPr>
        <w:t xml:space="preserve">αι </w:t>
      </w:r>
      <w:r>
        <w:rPr>
          <w:snapToGrid/>
          <w:spacing w:val="1"/>
          <w:lang w:val="el-GR"/>
        </w:rPr>
        <w:t>συ</w:t>
      </w:r>
      <w:r>
        <w:rPr>
          <w:snapToGrid/>
          <w:spacing w:val="-1"/>
          <w:lang w:val="el-GR"/>
        </w:rPr>
        <w:t>μπ</w:t>
      </w:r>
      <w:r>
        <w:rPr>
          <w:snapToGrid/>
          <w:lang w:val="el-GR"/>
        </w:rPr>
        <w:t>τ</w:t>
      </w:r>
      <w:r>
        <w:rPr>
          <w:snapToGrid/>
          <w:spacing w:val="1"/>
          <w:lang w:val="el-GR"/>
        </w:rPr>
        <w:t>ώ</w:t>
      </w:r>
      <w:r>
        <w:rPr>
          <w:snapToGrid/>
          <w:spacing w:val="-1"/>
          <w:lang w:val="el-GR"/>
        </w:rPr>
        <w:t>μ</w:t>
      </w:r>
      <w:r>
        <w:rPr>
          <w:snapToGrid/>
          <w:lang w:val="el-GR"/>
        </w:rPr>
        <w:t>ατα</w:t>
      </w:r>
      <w:r>
        <w:rPr>
          <w:snapToGrid/>
          <w:spacing w:val="-1"/>
          <w:lang w:val="el-GR"/>
        </w:rPr>
        <w:t xml:space="preserve"> </w:t>
      </w:r>
      <w:r>
        <w:rPr>
          <w:snapToGrid/>
          <w:lang w:val="el-GR"/>
        </w:rPr>
        <w:t>τ</w:t>
      </w:r>
      <w:r>
        <w:rPr>
          <w:snapToGrid/>
          <w:spacing w:val="1"/>
          <w:lang w:val="el-GR"/>
        </w:rPr>
        <w:t>ω</w:t>
      </w:r>
      <w:r>
        <w:rPr>
          <w:snapToGrid/>
          <w:lang w:val="el-GR"/>
        </w:rPr>
        <w:t>ν</w:t>
      </w:r>
      <w:r>
        <w:rPr>
          <w:snapToGrid/>
          <w:spacing w:val="1"/>
          <w:lang w:val="el-GR"/>
        </w:rPr>
        <w:t xml:space="preserve"> σ</w:t>
      </w:r>
      <w:r>
        <w:rPr>
          <w:snapToGrid/>
          <w:lang w:val="el-GR"/>
        </w:rPr>
        <w:t>οβαρ</w:t>
      </w:r>
      <w:r>
        <w:rPr>
          <w:snapToGrid/>
          <w:spacing w:val="1"/>
          <w:lang w:val="el-GR"/>
        </w:rPr>
        <w:t>ώ</w:t>
      </w:r>
      <w:r>
        <w:rPr>
          <w:snapToGrid/>
          <w:lang w:val="el-GR"/>
        </w:rPr>
        <w:t>ν</w:t>
      </w:r>
      <w:r>
        <w:rPr>
          <w:snapToGrid/>
          <w:spacing w:val="1"/>
          <w:lang w:val="el-GR"/>
        </w:rPr>
        <w:t xml:space="preserve"> </w:t>
      </w:r>
      <w:r>
        <w:rPr>
          <w:snapToGrid/>
          <w:lang w:val="el-GR"/>
        </w:rPr>
        <w:t>αν</w:t>
      </w:r>
      <w:r>
        <w:rPr>
          <w:snapToGrid/>
          <w:spacing w:val="1"/>
          <w:lang w:val="el-GR"/>
        </w:rPr>
        <w:t>ε</w:t>
      </w:r>
      <w:r>
        <w:rPr>
          <w:snapToGrid/>
          <w:spacing w:val="-1"/>
          <w:lang w:val="el-GR"/>
        </w:rPr>
        <w:t>π</w:t>
      </w:r>
      <w:r>
        <w:rPr>
          <w:snapToGrid/>
          <w:lang w:val="el-GR"/>
        </w:rPr>
        <w:t>ιθ</w:t>
      </w:r>
      <w:r>
        <w:rPr>
          <w:snapToGrid/>
          <w:spacing w:val="1"/>
          <w:lang w:val="el-GR"/>
        </w:rPr>
        <w:t>ύ</w:t>
      </w:r>
      <w:r>
        <w:rPr>
          <w:snapToGrid/>
          <w:spacing w:val="-1"/>
          <w:lang w:val="el-GR"/>
        </w:rPr>
        <w:t>μ</w:t>
      </w:r>
      <w:r>
        <w:rPr>
          <w:snapToGrid/>
          <w:lang w:val="el-GR"/>
        </w:rPr>
        <w:t>ητ</w:t>
      </w:r>
      <w:r>
        <w:rPr>
          <w:snapToGrid/>
          <w:spacing w:val="1"/>
          <w:lang w:val="el-GR"/>
        </w:rPr>
        <w:t>ω</w:t>
      </w:r>
      <w:r>
        <w:rPr>
          <w:snapToGrid/>
          <w:lang w:val="el-GR"/>
        </w:rPr>
        <w:t>ν</w:t>
      </w:r>
      <w:r>
        <w:rPr>
          <w:snapToGrid/>
          <w:spacing w:val="1"/>
          <w:lang w:val="el-GR"/>
        </w:rPr>
        <w:t xml:space="preserve"> ενε</w:t>
      </w:r>
      <w:r>
        <w:rPr>
          <w:snapToGrid/>
          <w:lang w:val="el-GR"/>
        </w:rPr>
        <w:t>ρ</w:t>
      </w:r>
      <w:r>
        <w:rPr>
          <w:snapToGrid/>
          <w:spacing w:val="1"/>
          <w:lang w:val="el-GR"/>
        </w:rPr>
        <w:t>γε</w:t>
      </w:r>
      <w:r>
        <w:rPr>
          <w:snapToGrid/>
          <w:lang w:val="el-GR"/>
        </w:rPr>
        <w:t>ι</w:t>
      </w:r>
      <w:r>
        <w:rPr>
          <w:snapToGrid/>
          <w:spacing w:val="2"/>
          <w:lang w:val="el-GR"/>
        </w:rPr>
        <w:t>ώ</w:t>
      </w:r>
      <w:r>
        <w:rPr>
          <w:snapToGrid/>
          <w:lang w:val="el-GR"/>
        </w:rPr>
        <w:t>ν συμπεριλαμβανομένης της ενδοφθαλμίτιδας</w:t>
      </w:r>
      <w:r>
        <w:rPr>
          <w:lang w:val="el-GR"/>
        </w:rPr>
        <w:t xml:space="preserve">, της ενδοφθάλμιας φλεγμονής, της αυξημένης ενδοφθάλμιας πίεσης, της ρήξης του μελαγχρόου επιθηλίου του αμφιβληστροειδούς και του καταρράκτη </w:t>
      </w:r>
    </w:p>
    <w:p w14:paraId="547C313E" w14:textId="77777777" w:rsidR="00CA382B" w:rsidRDefault="00376362">
      <w:pPr>
        <w:widowControl w:val="0"/>
        <w:tabs>
          <w:tab w:val="clear" w:pos="567"/>
          <w:tab w:val="left" w:pos="680"/>
        </w:tabs>
        <w:spacing w:before="4" w:line="244" w:lineRule="auto"/>
        <w:ind w:left="685" w:right="584" w:hanging="566"/>
        <w:rPr>
          <w:snapToGrid/>
          <w:lang w:val="el-GR"/>
        </w:rPr>
      </w:pPr>
      <w:r>
        <w:rPr>
          <w:rFonts w:ascii="Symbol" w:eastAsia="Symbol" w:hAnsi="Symbol" w:cs="Symbol"/>
          <w:snapToGrid/>
          <w:lang w:val="el-GR"/>
        </w:rPr>
        <w:t></w:t>
      </w:r>
      <w:r>
        <w:rPr>
          <w:snapToGrid/>
          <w:lang w:val="el-GR"/>
        </w:rPr>
        <w:tab/>
      </w:r>
      <w:r>
        <w:rPr>
          <w:snapToGrid/>
          <w:spacing w:val="-1"/>
          <w:lang w:val="el-GR"/>
        </w:rPr>
        <w:t>Π</w:t>
      </w:r>
      <w:r>
        <w:rPr>
          <w:snapToGrid/>
          <w:lang w:val="el-GR"/>
        </w:rPr>
        <w:t>ότε</w:t>
      </w:r>
      <w:r>
        <w:rPr>
          <w:snapToGrid/>
          <w:spacing w:val="1"/>
          <w:lang w:val="el-GR"/>
        </w:rPr>
        <w:t xml:space="preserve"> ν</w:t>
      </w:r>
      <w:r>
        <w:rPr>
          <w:snapToGrid/>
          <w:lang w:val="el-GR"/>
        </w:rPr>
        <w:t xml:space="preserve">α </w:t>
      </w:r>
      <w:r>
        <w:rPr>
          <w:snapToGrid/>
          <w:spacing w:val="-1"/>
          <w:lang w:val="el-GR"/>
        </w:rPr>
        <w:t>α</w:t>
      </w:r>
      <w:r>
        <w:rPr>
          <w:snapToGrid/>
          <w:spacing w:val="1"/>
          <w:lang w:val="el-GR"/>
        </w:rPr>
        <w:t>ν</w:t>
      </w:r>
      <w:r>
        <w:rPr>
          <w:snapToGrid/>
          <w:lang w:val="el-GR"/>
        </w:rPr>
        <w:t>α</w:t>
      </w:r>
      <w:r>
        <w:rPr>
          <w:snapToGrid/>
          <w:spacing w:val="-1"/>
          <w:lang w:val="el-GR"/>
        </w:rPr>
        <w:t>ζ</w:t>
      </w:r>
      <w:r>
        <w:rPr>
          <w:snapToGrid/>
          <w:lang w:val="el-GR"/>
        </w:rPr>
        <w:t>ητήσ</w:t>
      </w:r>
      <w:r>
        <w:rPr>
          <w:snapToGrid/>
          <w:spacing w:val="1"/>
          <w:lang w:val="el-GR"/>
        </w:rPr>
        <w:t>ε</w:t>
      </w:r>
      <w:r>
        <w:rPr>
          <w:snapToGrid/>
          <w:lang w:val="el-GR"/>
        </w:rPr>
        <w:t xml:space="preserve">ι </w:t>
      </w:r>
      <w:r>
        <w:rPr>
          <w:snapToGrid/>
          <w:spacing w:val="1"/>
          <w:lang w:val="el-GR"/>
        </w:rPr>
        <w:t>ε</w:t>
      </w:r>
      <w:r>
        <w:rPr>
          <w:snapToGrid/>
          <w:spacing w:val="-1"/>
          <w:lang w:val="el-GR"/>
        </w:rPr>
        <w:t>π</w:t>
      </w:r>
      <w:r>
        <w:rPr>
          <w:snapToGrid/>
          <w:spacing w:val="1"/>
          <w:lang w:val="el-GR"/>
        </w:rPr>
        <w:t>ε</w:t>
      </w:r>
      <w:r>
        <w:rPr>
          <w:snapToGrid/>
          <w:lang w:val="el-GR"/>
        </w:rPr>
        <w:t>ί</w:t>
      </w:r>
      <w:r>
        <w:rPr>
          <w:snapToGrid/>
          <w:spacing w:val="1"/>
          <w:lang w:val="el-GR"/>
        </w:rPr>
        <w:t>γ</w:t>
      </w:r>
      <w:r>
        <w:rPr>
          <w:snapToGrid/>
          <w:lang w:val="el-GR"/>
        </w:rPr>
        <w:t>ο</w:t>
      </w:r>
      <w:r>
        <w:rPr>
          <w:snapToGrid/>
          <w:spacing w:val="1"/>
          <w:lang w:val="el-GR"/>
        </w:rPr>
        <w:t>υσ</w:t>
      </w:r>
      <w:r>
        <w:rPr>
          <w:snapToGrid/>
          <w:lang w:val="el-GR"/>
        </w:rPr>
        <w:t xml:space="preserve">α </w:t>
      </w:r>
      <w:r>
        <w:rPr>
          <w:snapToGrid/>
          <w:spacing w:val="-1"/>
          <w:lang w:val="el-GR"/>
        </w:rPr>
        <w:t>φ</w:t>
      </w:r>
      <w:r>
        <w:rPr>
          <w:snapToGrid/>
          <w:lang w:val="el-GR"/>
        </w:rPr>
        <w:t>ρο</w:t>
      </w:r>
      <w:r>
        <w:rPr>
          <w:snapToGrid/>
          <w:spacing w:val="1"/>
          <w:lang w:val="el-GR"/>
        </w:rPr>
        <w:t>ν</w:t>
      </w:r>
      <w:r>
        <w:rPr>
          <w:snapToGrid/>
          <w:lang w:val="el-GR"/>
        </w:rPr>
        <w:t xml:space="preserve">τίδα </w:t>
      </w:r>
      <w:r>
        <w:rPr>
          <w:snapToGrid/>
          <w:spacing w:val="-1"/>
          <w:lang w:val="el-GR"/>
        </w:rPr>
        <w:t>απ</w:t>
      </w:r>
      <w:r>
        <w:rPr>
          <w:snapToGrid/>
          <w:lang w:val="el-GR"/>
        </w:rPr>
        <w:t>ό το</w:t>
      </w:r>
      <w:r>
        <w:rPr>
          <w:snapToGrid/>
          <w:spacing w:val="1"/>
          <w:lang w:val="el-GR"/>
        </w:rPr>
        <w:t>υ</w:t>
      </w:r>
      <w:r>
        <w:rPr>
          <w:snapToGrid/>
          <w:lang w:val="el-GR"/>
        </w:rPr>
        <w:t>ς</w:t>
      </w:r>
      <w:r>
        <w:rPr>
          <w:snapToGrid/>
          <w:spacing w:val="-1"/>
          <w:lang w:val="el-GR"/>
        </w:rPr>
        <w:t xml:space="preserve"> </w:t>
      </w:r>
      <w:r>
        <w:rPr>
          <w:snapToGrid/>
          <w:spacing w:val="1"/>
          <w:lang w:val="el-GR"/>
        </w:rPr>
        <w:t>ε</w:t>
      </w:r>
      <w:r>
        <w:rPr>
          <w:snapToGrid/>
          <w:spacing w:val="-1"/>
          <w:lang w:val="el-GR"/>
        </w:rPr>
        <w:t>π</w:t>
      </w:r>
      <w:r>
        <w:rPr>
          <w:snapToGrid/>
          <w:lang w:val="el-GR"/>
        </w:rPr>
        <w:t>αγ</w:t>
      </w:r>
      <w:r>
        <w:rPr>
          <w:snapToGrid/>
          <w:spacing w:val="1"/>
          <w:lang w:val="el-GR"/>
        </w:rPr>
        <w:t>γελ</w:t>
      </w:r>
      <w:r>
        <w:rPr>
          <w:snapToGrid/>
          <w:spacing w:val="-1"/>
          <w:lang w:val="el-GR"/>
        </w:rPr>
        <w:t>μ</w:t>
      </w:r>
      <w:r>
        <w:rPr>
          <w:snapToGrid/>
          <w:lang w:val="el-GR"/>
        </w:rPr>
        <w:t>ατί</w:t>
      </w:r>
      <w:r>
        <w:rPr>
          <w:snapToGrid/>
          <w:spacing w:val="1"/>
          <w:lang w:val="el-GR"/>
        </w:rPr>
        <w:t>ε</w:t>
      </w:r>
      <w:r>
        <w:rPr>
          <w:snapToGrid/>
          <w:lang w:val="el-GR"/>
        </w:rPr>
        <w:t>ς</w:t>
      </w:r>
      <w:r>
        <w:rPr>
          <w:snapToGrid/>
          <w:spacing w:val="-1"/>
          <w:lang w:val="el-GR"/>
        </w:rPr>
        <w:t xml:space="preserve"> </w:t>
      </w:r>
      <w:r>
        <w:rPr>
          <w:snapToGrid/>
          <w:lang w:val="el-GR"/>
        </w:rPr>
        <w:t>του</w:t>
      </w:r>
      <w:r>
        <w:rPr>
          <w:snapToGrid/>
          <w:spacing w:val="1"/>
          <w:lang w:val="el-GR"/>
        </w:rPr>
        <w:t xml:space="preserve"> </w:t>
      </w:r>
      <w:r>
        <w:rPr>
          <w:snapToGrid/>
          <w:lang w:val="el-GR"/>
        </w:rPr>
        <w:t>το</w:t>
      </w:r>
      <w:r>
        <w:rPr>
          <w:snapToGrid/>
          <w:spacing w:val="-1"/>
          <w:lang w:val="el-GR"/>
        </w:rPr>
        <w:t>μ</w:t>
      </w:r>
      <w:r>
        <w:rPr>
          <w:snapToGrid/>
          <w:spacing w:val="1"/>
          <w:lang w:val="el-GR"/>
        </w:rPr>
        <w:t>έ</w:t>
      </w:r>
      <w:r>
        <w:rPr>
          <w:snapToGrid/>
          <w:lang w:val="el-GR"/>
        </w:rPr>
        <w:t>α υγείας</w:t>
      </w:r>
    </w:p>
    <w:p w14:paraId="3B79F40F" w14:textId="77777777" w:rsidR="00CA382B" w:rsidRDefault="00376362">
      <w:pPr>
        <w:widowControl w:val="0"/>
        <w:numPr>
          <w:ilvl w:val="0"/>
          <w:numId w:val="10"/>
        </w:numPr>
        <w:tabs>
          <w:tab w:val="clear" w:pos="567"/>
          <w:tab w:val="left" w:pos="680"/>
        </w:tabs>
        <w:spacing w:line="240" w:lineRule="auto"/>
        <w:ind w:right="-20" w:hanging="578"/>
        <w:rPr>
          <w:snapToGrid/>
          <w:lang w:val="el-GR"/>
        </w:rPr>
      </w:pPr>
      <w:r>
        <w:rPr>
          <w:snapToGrid/>
          <w:lang w:val="el-GR"/>
        </w:rPr>
        <w:t xml:space="preserve">Γυναίκες ασθενείς σε αναπαραγωγική ηλικία  πρέπει να λάβουν αποτελεσματική αντισύλληψη και οι έγκυες γυναίκες δε θα πρέπει να λάβουν το Eylea. </w:t>
      </w:r>
    </w:p>
    <w:p w14:paraId="5094C9CD" w14:textId="77777777" w:rsidR="00CA382B" w:rsidRDefault="00CA382B">
      <w:pPr>
        <w:widowControl w:val="0"/>
        <w:tabs>
          <w:tab w:val="clear" w:pos="567"/>
          <w:tab w:val="left" w:pos="0"/>
          <w:tab w:val="left" w:pos="680"/>
        </w:tabs>
        <w:spacing w:line="240" w:lineRule="auto"/>
        <w:ind w:left="720" w:right="-23"/>
        <w:rPr>
          <w:snapToGrid/>
          <w:lang w:val="el-GR"/>
        </w:rPr>
      </w:pPr>
    </w:p>
    <w:p w14:paraId="770E9BF4" w14:textId="77777777" w:rsidR="00CA382B" w:rsidRDefault="00CA382B">
      <w:pPr>
        <w:spacing w:line="240" w:lineRule="auto"/>
        <w:jc w:val="center"/>
        <w:rPr>
          <w:noProof/>
          <w:lang w:val="el-GR"/>
        </w:rPr>
      </w:pPr>
    </w:p>
    <w:p w14:paraId="0681E1B8" w14:textId="77777777" w:rsidR="00CA382B" w:rsidRDefault="00376362">
      <w:pPr>
        <w:spacing w:line="240" w:lineRule="auto"/>
        <w:jc w:val="center"/>
        <w:rPr>
          <w:noProof/>
          <w:lang w:val="el-GR"/>
        </w:rPr>
      </w:pPr>
      <w:r>
        <w:rPr>
          <w:noProof/>
          <w:lang w:val="el-GR"/>
        </w:rPr>
        <w:br w:type="page"/>
      </w:r>
    </w:p>
    <w:p w14:paraId="3FBD0FE8" w14:textId="77777777" w:rsidR="00CA382B" w:rsidRDefault="00CA382B">
      <w:pPr>
        <w:spacing w:line="240" w:lineRule="auto"/>
        <w:jc w:val="center"/>
        <w:rPr>
          <w:noProof/>
          <w:lang w:val="el-GR"/>
        </w:rPr>
      </w:pPr>
    </w:p>
    <w:p w14:paraId="53181CBC" w14:textId="77777777" w:rsidR="00CA382B" w:rsidRDefault="00CA382B">
      <w:pPr>
        <w:spacing w:line="240" w:lineRule="auto"/>
        <w:jc w:val="center"/>
        <w:rPr>
          <w:noProof/>
          <w:lang w:val="el-GR"/>
        </w:rPr>
      </w:pPr>
    </w:p>
    <w:p w14:paraId="5F132FE3" w14:textId="77777777" w:rsidR="00CA382B" w:rsidRDefault="00CA382B">
      <w:pPr>
        <w:spacing w:line="240" w:lineRule="auto"/>
        <w:jc w:val="center"/>
        <w:rPr>
          <w:noProof/>
          <w:lang w:val="el-GR"/>
        </w:rPr>
      </w:pPr>
    </w:p>
    <w:p w14:paraId="7E20FE43" w14:textId="77777777" w:rsidR="00CA382B" w:rsidRDefault="00CA382B">
      <w:pPr>
        <w:spacing w:line="240" w:lineRule="auto"/>
        <w:jc w:val="center"/>
        <w:rPr>
          <w:noProof/>
          <w:lang w:val="el-GR"/>
        </w:rPr>
      </w:pPr>
    </w:p>
    <w:p w14:paraId="52C758A2" w14:textId="77777777" w:rsidR="00CA382B" w:rsidRDefault="00CA382B">
      <w:pPr>
        <w:spacing w:line="240" w:lineRule="auto"/>
        <w:jc w:val="center"/>
        <w:rPr>
          <w:noProof/>
          <w:lang w:val="el-GR"/>
        </w:rPr>
      </w:pPr>
    </w:p>
    <w:p w14:paraId="44A02847" w14:textId="77777777" w:rsidR="00CA382B" w:rsidRDefault="00CA382B">
      <w:pPr>
        <w:spacing w:line="240" w:lineRule="auto"/>
        <w:jc w:val="center"/>
        <w:rPr>
          <w:noProof/>
          <w:lang w:val="el-GR"/>
        </w:rPr>
      </w:pPr>
    </w:p>
    <w:p w14:paraId="4F35F512" w14:textId="77777777" w:rsidR="00CA382B" w:rsidRDefault="00CA382B">
      <w:pPr>
        <w:spacing w:line="240" w:lineRule="auto"/>
        <w:jc w:val="center"/>
        <w:rPr>
          <w:noProof/>
          <w:lang w:val="el-GR"/>
        </w:rPr>
      </w:pPr>
    </w:p>
    <w:p w14:paraId="6407A61A" w14:textId="77777777" w:rsidR="00CA382B" w:rsidRDefault="00CA382B">
      <w:pPr>
        <w:spacing w:line="240" w:lineRule="auto"/>
        <w:jc w:val="center"/>
        <w:rPr>
          <w:noProof/>
          <w:lang w:val="el-GR"/>
        </w:rPr>
      </w:pPr>
    </w:p>
    <w:p w14:paraId="147C293C" w14:textId="77777777" w:rsidR="00CA382B" w:rsidRDefault="00CA382B">
      <w:pPr>
        <w:spacing w:line="240" w:lineRule="auto"/>
        <w:jc w:val="center"/>
        <w:rPr>
          <w:noProof/>
          <w:lang w:val="el-GR"/>
        </w:rPr>
      </w:pPr>
    </w:p>
    <w:p w14:paraId="7A46AAF3" w14:textId="77777777" w:rsidR="00CA382B" w:rsidRDefault="00CA382B">
      <w:pPr>
        <w:spacing w:line="240" w:lineRule="auto"/>
        <w:jc w:val="center"/>
        <w:rPr>
          <w:noProof/>
          <w:lang w:val="el-GR"/>
        </w:rPr>
      </w:pPr>
    </w:p>
    <w:p w14:paraId="04192969" w14:textId="77777777" w:rsidR="00CA382B" w:rsidRDefault="00CA382B">
      <w:pPr>
        <w:spacing w:line="240" w:lineRule="auto"/>
        <w:jc w:val="center"/>
        <w:rPr>
          <w:noProof/>
          <w:lang w:val="el-GR"/>
        </w:rPr>
      </w:pPr>
    </w:p>
    <w:p w14:paraId="545661CF" w14:textId="77777777" w:rsidR="00CA382B" w:rsidRDefault="00CA382B">
      <w:pPr>
        <w:spacing w:line="240" w:lineRule="auto"/>
        <w:jc w:val="center"/>
        <w:rPr>
          <w:noProof/>
          <w:lang w:val="el-GR"/>
        </w:rPr>
      </w:pPr>
    </w:p>
    <w:p w14:paraId="10F312AD" w14:textId="77777777" w:rsidR="00CA382B" w:rsidRDefault="00CA382B">
      <w:pPr>
        <w:spacing w:line="240" w:lineRule="auto"/>
        <w:jc w:val="center"/>
        <w:rPr>
          <w:noProof/>
          <w:lang w:val="el-GR"/>
        </w:rPr>
      </w:pPr>
    </w:p>
    <w:p w14:paraId="58202D78" w14:textId="77777777" w:rsidR="00CA382B" w:rsidRDefault="00CA382B">
      <w:pPr>
        <w:spacing w:line="240" w:lineRule="auto"/>
        <w:jc w:val="center"/>
        <w:rPr>
          <w:noProof/>
          <w:lang w:val="el-GR"/>
        </w:rPr>
      </w:pPr>
    </w:p>
    <w:p w14:paraId="657D3E64" w14:textId="77777777" w:rsidR="00CA382B" w:rsidRDefault="00CA382B">
      <w:pPr>
        <w:spacing w:line="240" w:lineRule="auto"/>
        <w:jc w:val="center"/>
        <w:rPr>
          <w:noProof/>
          <w:lang w:val="el-GR"/>
        </w:rPr>
      </w:pPr>
    </w:p>
    <w:p w14:paraId="10CF6E74" w14:textId="77777777" w:rsidR="00CA382B" w:rsidRDefault="00CA382B">
      <w:pPr>
        <w:spacing w:line="240" w:lineRule="auto"/>
        <w:jc w:val="center"/>
        <w:rPr>
          <w:noProof/>
          <w:lang w:val="el-GR"/>
        </w:rPr>
      </w:pPr>
    </w:p>
    <w:p w14:paraId="00CD0FBE" w14:textId="77777777" w:rsidR="00CA382B" w:rsidRDefault="00CA382B">
      <w:pPr>
        <w:spacing w:line="240" w:lineRule="auto"/>
        <w:jc w:val="center"/>
        <w:rPr>
          <w:noProof/>
          <w:lang w:val="el-GR"/>
        </w:rPr>
      </w:pPr>
    </w:p>
    <w:p w14:paraId="55E196F5" w14:textId="77777777" w:rsidR="00CA382B" w:rsidRDefault="00CA382B">
      <w:pPr>
        <w:spacing w:line="240" w:lineRule="auto"/>
        <w:jc w:val="center"/>
        <w:rPr>
          <w:noProof/>
          <w:lang w:val="el-GR"/>
        </w:rPr>
      </w:pPr>
    </w:p>
    <w:p w14:paraId="4A6911EA" w14:textId="77777777" w:rsidR="00CA382B" w:rsidRDefault="00CA382B">
      <w:pPr>
        <w:spacing w:line="240" w:lineRule="auto"/>
        <w:jc w:val="center"/>
        <w:rPr>
          <w:noProof/>
          <w:lang w:val="el-GR"/>
        </w:rPr>
      </w:pPr>
    </w:p>
    <w:p w14:paraId="3BE12C4E" w14:textId="77777777" w:rsidR="00CA382B" w:rsidRDefault="00CA382B">
      <w:pPr>
        <w:spacing w:line="240" w:lineRule="auto"/>
        <w:jc w:val="center"/>
        <w:rPr>
          <w:noProof/>
          <w:lang w:val="el-GR"/>
        </w:rPr>
      </w:pPr>
    </w:p>
    <w:p w14:paraId="486D6E33" w14:textId="77777777" w:rsidR="00CA382B" w:rsidRDefault="00CA382B">
      <w:pPr>
        <w:spacing w:line="240" w:lineRule="auto"/>
        <w:jc w:val="center"/>
        <w:rPr>
          <w:noProof/>
          <w:lang w:val="el-GR"/>
        </w:rPr>
      </w:pPr>
    </w:p>
    <w:p w14:paraId="29296768" w14:textId="77777777" w:rsidR="00CA382B" w:rsidRDefault="00CA382B">
      <w:pPr>
        <w:spacing w:line="240" w:lineRule="auto"/>
        <w:jc w:val="center"/>
        <w:rPr>
          <w:noProof/>
          <w:lang w:val="el-GR"/>
        </w:rPr>
      </w:pPr>
    </w:p>
    <w:p w14:paraId="3470C232" w14:textId="77777777" w:rsidR="00CA382B" w:rsidRDefault="00CA382B">
      <w:pPr>
        <w:spacing w:line="240" w:lineRule="auto"/>
        <w:jc w:val="center"/>
        <w:rPr>
          <w:noProof/>
          <w:lang w:val="el-GR"/>
        </w:rPr>
      </w:pPr>
    </w:p>
    <w:p w14:paraId="64D6C198" w14:textId="77777777" w:rsidR="00CA382B" w:rsidRDefault="00376362">
      <w:pPr>
        <w:keepNext/>
        <w:keepLines/>
        <w:tabs>
          <w:tab w:val="clear" w:pos="567"/>
        </w:tabs>
        <w:spacing w:line="240" w:lineRule="auto"/>
        <w:ind w:left="567" w:hanging="567"/>
        <w:jc w:val="center"/>
        <w:rPr>
          <w:b/>
          <w:bCs/>
          <w:lang w:val="el-GR"/>
        </w:rPr>
      </w:pPr>
      <w:r>
        <w:rPr>
          <w:b/>
          <w:bCs/>
          <w:lang w:val="el-GR"/>
        </w:rPr>
        <w:t>ΠΑΡΑΡΤΗΜΑ III</w:t>
      </w:r>
    </w:p>
    <w:p w14:paraId="1DCDBE5C" w14:textId="77777777" w:rsidR="00CA382B" w:rsidRDefault="00CA382B">
      <w:pPr>
        <w:pStyle w:val="BayerBodyTextFull"/>
        <w:rPr>
          <w:lang w:val="el-GR"/>
        </w:rPr>
      </w:pPr>
    </w:p>
    <w:p w14:paraId="790C969A" w14:textId="77777777" w:rsidR="00CA382B" w:rsidRDefault="00376362">
      <w:pPr>
        <w:keepNext/>
        <w:keepLines/>
        <w:tabs>
          <w:tab w:val="clear" w:pos="567"/>
        </w:tabs>
        <w:spacing w:line="240" w:lineRule="auto"/>
        <w:ind w:left="567" w:hanging="567"/>
        <w:jc w:val="center"/>
        <w:rPr>
          <w:b/>
          <w:bCs/>
          <w:lang w:val="el-GR"/>
        </w:rPr>
      </w:pPr>
      <w:r>
        <w:rPr>
          <w:b/>
          <w:bCs/>
          <w:lang w:val="el-GR"/>
        </w:rPr>
        <w:t>ΕΠΙΣΗΜΑΝΣΗ ΚΑΙ ΦΥΛΛΟ ΟΔΗΓΙΩΝ ΧΡΗΣΗΣ</w:t>
      </w:r>
    </w:p>
    <w:p w14:paraId="72FA8136" w14:textId="77777777" w:rsidR="00CA382B" w:rsidRDefault="00CA382B">
      <w:pPr>
        <w:tabs>
          <w:tab w:val="clear" w:pos="567"/>
        </w:tabs>
        <w:spacing w:line="240" w:lineRule="auto"/>
        <w:jc w:val="center"/>
        <w:rPr>
          <w:b/>
          <w:bCs/>
          <w:noProof/>
          <w:lang w:val="el-GR"/>
        </w:rPr>
      </w:pPr>
    </w:p>
    <w:p w14:paraId="0F3BEAC8" w14:textId="77777777" w:rsidR="00CA382B" w:rsidRDefault="00CA382B">
      <w:pPr>
        <w:pStyle w:val="BayerBodyTextFull"/>
        <w:rPr>
          <w:noProof/>
          <w:lang w:val="el-GR"/>
        </w:rPr>
      </w:pPr>
    </w:p>
    <w:p w14:paraId="08AABF5F" w14:textId="77777777" w:rsidR="00CA382B" w:rsidRDefault="00376362">
      <w:pPr>
        <w:tabs>
          <w:tab w:val="clear" w:pos="567"/>
        </w:tabs>
        <w:spacing w:line="240" w:lineRule="auto"/>
        <w:rPr>
          <w:noProof/>
          <w:lang w:val="el-GR"/>
        </w:rPr>
      </w:pPr>
      <w:r>
        <w:rPr>
          <w:noProof/>
          <w:lang w:val="el-GR"/>
        </w:rPr>
        <w:br w:type="page"/>
      </w:r>
    </w:p>
    <w:p w14:paraId="197C4248" w14:textId="77777777" w:rsidR="00CA382B" w:rsidRDefault="00CA382B">
      <w:pPr>
        <w:tabs>
          <w:tab w:val="clear" w:pos="567"/>
        </w:tabs>
        <w:spacing w:line="240" w:lineRule="auto"/>
        <w:jc w:val="center"/>
        <w:rPr>
          <w:noProof/>
          <w:lang w:val="el-GR"/>
        </w:rPr>
      </w:pPr>
    </w:p>
    <w:p w14:paraId="4F07826C" w14:textId="77777777" w:rsidR="00CA382B" w:rsidRDefault="00CA382B">
      <w:pPr>
        <w:tabs>
          <w:tab w:val="clear" w:pos="567"/>
        </w:tabs>
        <w:spacing w:line="240" w:lineRule="auto"/>
        <w:jc w:val="center"/>
        <w:rPr>
          <w:noProof/>
          <w:lang w:val="el-GR"/>
        </w:rPr>
      </w:pPr>
    </w:p>
    <w:p w14:paraId="6E2340E6" w14:textId="77777777" w:rsidR="00CA382B" w:rsidRDefault="00CA382B">
      <w:pPr>
        <w:tabs>
          <w:tab w:val="clear" w:pos="567"/>
        </w:tabs>
        <w:spacing w:line="240" w:lineRule="auto"/>
        <w:jc w:val="center"/>
        <w:rPr>
          <w:noProof/>
          <w:lang w:val="el-GR"/>
        </w:rPr>
      </w:pPr>
    </w:p>
    <w:p w14:paraId="597DA553" w14:textId="77777777" w:rsidR="00CA382B" w:rsidRDefault="00CA382B">
      <w:pPr>
        <w:tabs>
          <w:tab w:val="clear" w:pos="567"/>
        </w:tabs>
        <w:spacing w:line="240" w:lineRule="auto"/>
        <w:jc w:val="center"/>
        <w:rPr>
          <w:noProof/>
          <w:lang w:val="el-GR"/>
        </w:rPr>
      </w:pPr>
    </w:p>
    <w:p w14:paraId="443C3F0A" w14:textId="77777777" w:rsidR="00CA382B" w:rsidRDefault="00CA382B">
      <w:pPr>
        <w:tabs>
          <w:tab w:val="clear" w:pos="567"/>
        </w:tabs>
        <w:spacing w:line="240" w:lineRule="auto"/>
        <w:jc w:val="center"/>
        <w:rPr>
          <w:noProof/>
          <w:lang w:val="el-GR"/>
        </w:rPr>
      </w:pPr>
    </w:p>
    <w:p w14:paraId="564B2CF6" w14:textId="77777777" w:rsidR="00CA382B" w:rsidRDefault="00CA382B">
      <w:pPr>
        <w:tabs>
          <w:tab w:val="clear" w:pos="567"/>
        </w:tabs>
        <w:spacing w:line="240" w:lineRule="auto"/>
        <w:jc w:val="center"/>
        <w:rPr>
          <w:noProof/>
          <w:lang w:val="el-GR"/>
        </w:rPr>
      </w:pPr>
    </w:p>
    <w:p w14:paraId="1D08BA67" w14:textId="77777777" w:rsidR="00CA382B" w:rsidRDefault="00CA382B">
      <w:pPr>
        <w:tabs>
          <w:tab w:val="clear" w:pos="567"/>
        </w:tabs>
        <w:spacing w:line="240" w:lineRule="auto"/>
        <w:jc w:val="center"/>
        <w:rPr>
          <w:noProof/>
          <w:lang w:val="el-GR"/>
        </w:rPr>
      </w:pPr>
    </w:p>
    <w:p w14:paraId="72E3BD82" w14:textId="77777777" w:rsidR="00CA382B" w:rsidRDefault="00CA382B">
      <w:pPr>
        <w:tabs>
          <w:tab w:val="clear" w:pos="567"/>
        </w:tabs>
        <w:spacing w:line="240" w:lineRule="auto"/>
        <w:jc w:val="center"/>
        <w:rPr>
          <w:noProof/>
          <w:lang w:val="el-GR"/>
        </w:rPr>
      </w:pPr>
    </w:p>
    <w:p w14:paraId="25EA17FE" w14:textId="77777777" w:rsidR="00CA382B" w:rsidRDefault="00CA382B">
      <w:pPr>
        <w:tabs>
          <w:tab w:val="clear" w:pos="567"/>
        </w:tabs>
        <w:spacing w:line="240" w:lineRule="auto"/>
        <w:jc w:val="center"/>
        <w:rPr>
          <w:noProof/>
          <w:lang w:val="el-GR"/>
        </w:rPr>
      </w:pPr>
    </w:p>
    <w:p w14:paraId="20A7372E" w14:textId="77777777" w:rsidR="00CA382B" w:rsidRDefault="00CA382B">
      <w:pPr>
        <w:tabs>
          <w:tab w:val="clear" w:pos="567"/>
        </w:tabs>
        <w:spacing w:line="240" w:lineRule="auto"/>
        <w:jc w:val="center"/>
        <w:rPr>
          <w:noProof/>
          <w:lang w:val="el-GR"/>
        </w:rPr>
      </w:pPr>
    </w:p>
    <w:p w14:paraId="49FC9343" w14:textId="77777777" w:rsidR="00CA382B" w:rsidRDefault="00CA382B">
      <w:pPr>
        <w:tabs>
          <w:tab w:val="clear" w:pos="567"/>
        </w:tabs>
        <w:spacing w:line="240" w:lineRule="auto"/>
        <w:jc w:val="center"/>
        <w:rPr>
          <w:noProof/>
          <w:lang w:val="el-GR"/>
        </w:rPr>
      </w:pPr>
    </w:p>
    <w:p w14:paraId="79AA49FA" w14:textId="77777777" w:rsidR="00CA382B" w:rsidRDefault="00CA382B">
      <w:pPr>
        <w:tabs>
          <w:tab w:val="clear" w:pos="567"/>
        </w:tabs>
        <w:spacing w:line="240" w:lineRule="auto"/>
        <w:jc w:val="center"/>
        <w:rPr>
          <w:noProof/>
          <w:lang w:val="el-GR"/>
        </w:rPr>
      </w:pPr>
    </w:p>
    <w:p w14:paraId="14E4F774" w14:textId="77777777" w:rsidR="00CA382B" w:rsidRDefault="00CA382B">
      <w:pPr>
        <w:tabs>
          <w:tab w:val="clear" w:pos="567"/>
        </w:tabs>
        <w:spacing w:line="240" w:lineRule="auto"/>
        <w:jc w:val="center"/>
        <w:rPr>
          <w:noProof/>
          <w:lang w:val="el-GR"/>
        </w:rPr>
      </w:pPr>
    </w:p>
    <w:p w14:paraId="2EF5EBE4" w14:textId="77777777" w:rsidR="00CA382B" w:rsidRDefault="00CA382B">
      <w:pPr>
        <w:tabs>
          <w:tab w:val="clear" w:pos="567"/>
        </w:tabs>
        <w:spacing w:line="240" w:lineRule="auto"/>
        <w:jc w:val="center"/>
        <w:rPr>
          <w:noProof/>
          <w:lang w:val="el-GR"/>
        </w:rPr>
      </w:pPr>
    </w:p>
    <w:p w14:paraId="2B675FFF" w14:textId="77777777" w:rsidR="00CA382B" w:rsidRDefault="00CA382B">
      <w:pPr>
        <w:tabs>
          <w:tab w:val="clear" w:pos="567"/>
        </w:tabs>
        <w:spacing w:line="240" w:lineRule="auto"/>
        <w:jc w:val="center"/>
        <w:rPr>
          <w:noProof/>
          <w:lang w:val="el-GR"/>
        </w:rPr>
      </w:pPr>
    </w:p>
    <w:p w14:paraId="37DA8F21" w14:textId="77777777" w:rsidR="00CA382B" w:rsidRDefault="00CA382B">
      <w:pPr>
        <w:tabs>
          <w:tab w:val="clear" w:pos="567"/>
        </w:tabs>
        <w:spacing w:line="240" w:lineRule="auto"/>
        <w:jc w:val="center"/>
        <w:rPr>
          <w:noProof/>
          <w:lang w:val="el-GR"/>
        </w:rPr>
      </w:pPr>
    </w:p>
    <w:p w14:paraId="56B1C87E" w14:textId="77777777" w:rsidR="00CA382B" w:rsidRDefault="00CA382B">
      <w:pPr>
        <w:tabs>
          <w:tab w:val="clear" w:pos="567"/>
        </w:tabs>
        <w:spacing w:line="240" w:lineRule="auto"/>
        <w:jc w:val="center"/>
        <w:rPr>
          <w:noProof/>
          <w:lang w:val="el-GR"/>
        </w:rPr>
      </w:pPr>
    </w:p>
    <w:p w14:paraId="7D656C00" w14:textId="77777777" w:rsidR="00CA382B" w:rsidRDefault="00CA382B">
      <w:pPr>
        <w:tabs>
          <w:tab w:val="clear" w:pos="567"/>
        </w:tabs>
        <w:spacing w:line="240" w:lineRule="auto"/>
        <w:jc w:val="center"/>
        <w:rPr>
          <w:noProof/>
          <w:lang w:val="el-GR"/>
        </w:rPr>
      </w:pPr>
    </w:p>
    <w:p w14:paraId="36ED4139" w14:textId="77777777" w:rsidR="00CA382B" w:rsidRDefault="00CA382B">
      <w:pPr>
        <w:tabs>
          <w:tab w:val="clear" w:pos="567"/>
        </w:tabs>
        <w:spacing w:line="240" w:lineRule="auto"/>
        <w:jc w:val="center"/>
        <w:rPr>
          <w:noProof/>
          <w:lang w:val="el-GR"/>
        </w:rPr>
      </w:pPr>
    </w:p>
    <w:p w14:paraId="46EC000C" w14:textId="77777777" w:rsidR="00CA382B" w:rsidRDefault="00CA382B">
      <w:pPr>
        <w:tabs>
          <w:tab w:val="clear" w:pos="567"/>
        </w:tabs>
        <w:spacing w:line="240" w:lineRule="auto"/>
        <w:jc w:val="center"/>
        <w:rPr>
          <w:noProof/>
          <w:lang w:val="el-GR"/>
        </w:rPr>
      </w:pPr>
    </w:p>
    <w:p w14:paraId="66CAAC1E" w14:textId="77777777" w:rsidR="00CA382B" w:rsidRDefault="00CA382B">
      <w:pPr>
        <w:tabs>
          <w:tab w:val="clear" w:pos="567"/>
        </w:tabs>
        <w:spacing w:line="240" w:lineRule="auto"/>
        <w:jc w:val="center"/>
        <w:rPr>
          <w:noProof/>
          <w:lang w:val="el-GR"/>
        </w:rPr>
      </w:pPr>
    </w:p>
    <w:p w14:paraId="0839D9FC" w14:textId="77777777" w:rsidR="00CA382B" w:rsidRDefault="00376362">
      <w:pPr>
        <w:pStyle w:val="TitleA0"/>
        <w:rPr>
          <w:lang w:val="el-GR"/>
        </w:rPr>
      </w:pPr>
      <w:r>
        <w:rPr>
          <w:lang w:val="el-GR"/>
        </w:rPr>
        <w:t>A. ΕΠΙΣΗΜΑΝΣΗ</w:t>
      </w:r>
    </w:p>
    <w:p w14:paraId="2E6C5F48" w14:textId="77777777" w:rsidR="00CA382B" w:rsidRDefault="00CA382B">
      <w:pPr>
        <w:spacing w:line="240" w:lineRule="auto"/>
        <w:rPr>
          <w:lang w:val="el-GR"/>
        </w:rPr>
      </w:pPr>
    </w:p>
    <w:p w14:paraId="0E90129E" w14:textId="77777777" w:rsidR="00CA382B" w:rsidRDefault="00376362">
      <w:pPr>
        <w:tabs>
          <w:tab w:val="clear" w:pos="567"/>
        </w:tabs>
        <w:spacing w:line="240" w:lineRule="auto"/>
        <w:ind w:right="113"/>
        <w:rPr>
          <w:noProof/>
          <w:lang w:val="el-GR"/>
        </w:rPr>
      </w:pPr>
      <w:r>
        <w:rPr>
          <w:noProof/>
          <w:lang w:val="el-GR"/>
        </w:rPr>
        <w:br w:type="page"/>
      </w:r>
    </w:p>
    <w:p w14:paraId="4826F97C" w14:textId="77777777" w:rsidR="00CA382B" w:rsidRDefault="00376362">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lang w:val="el-GR"/>
        </w:rPr>
      </w:pPr>
      <w:r>
        <w:rPr>
          <w:b/>
          <w:bCs/>
          <w:lang w:val="el-GR"/>
        </w:rPr>
        <w:lastRenderedPageBreak/>
        <w:t>ΕΝΔΕΙΞΕΙΣ ΠΟΥ ΠΡΕΠΕΙ ΝΑ ΑΝΑΓΡΑΦΟΝΤΑΙ ΣΤΗΝ ΕΞΩΤΕΡΙΚΗ ΣΥΣΚΕΥΑΣΙΑ</w:t>
      </w:r>
    </w:p>
    <w:p w14:paraId="1A3DEBD5" w14:textId="77777777" w:rsidR="00CA382B" w:rsidRDefault="00376362">
      <w:pPr>
        <w:pBdr>
          <w:top w:val="single" w:sz="4" w:space="0" w:color="auto"/>
          <w:left w:val="single" w:sz="4" w:space="4" w:color="auto"/>
          <w:bottom w:val="single" w:sz="4" w:space="1" w:color="auto"/>
          <w:right w:val="single" w:sz="4" w:space="4" w:color="auto"/>
        </w:pBdr>
        <w:tabs>
          <w:tab w:val="clear" w:pos="567"/>
        </w:tabs>
        <w:spacing w:line="240" w:lineRule="auto"/>
        <w:rPr>
          <w:b/>
          <w:bCs/>
          <w:lang w:val="el-GR"/>
        </w:rPr>
      </w:pPr>
      <w:r>
        <w:rPr>
          <w:b/>
          <w:bCs/>
          <w:lang w:val="el-GR"/>
        </w:rPr>
        <w:t>ΚΟΥΤΙ</w:t>
      </w:r>
    </w:p>
    <w:p w14:paraId="548CFF6D" w14:textId="77777777" w:rsidR="00CA382B" w:rsidRDefault="00CA382B">
      <w:pPr>
        <w:pBdr>
          <w:top w:val="single" w:sz="4" w:space="0" w:color="auto"/>
          <w:left w:val="single" w:sz="4" w:space="4" w:color="auto"/>
          <w:bottom w:val="single" w:sz="4" w:space="1" w:color="auto"/>
          <w:right w:val="single" w:sz="4" w:space="4" w:color="auto"/>
        </w:pBdr>
        <w:tabs>
          <w:tab w:val="clear" w:pos="567"/>
        </w:tabs>
        <w:spacing w:line="240" w:lineRule="auto"/>
        <w:rPr>
          <w:b/>
          <w:bCs/>
          <w:noProof/>
          <w:lang w:val="el-GR"/>
        </w:rPr>
      </w:pPr>
    </w:p>
    <w:p w14:paraId="402FE984" w14:textId="77777777" w:rsidR="00CA382B" w:rsidRDefault="00376362">
      <w:pPr>
        <w:pBdr>
          <w:top w:val="single" w:sz="4" w:space="0" w:color="auto"/>
          <w:left w:val="single" w:sz="4" w:space="4" w:color="auto"/>
          <w:bottom w:val="single" w:sz="4" w:space="1" w:color="auto"/>
          <w:right w:val="single" w:sz="4" w:space="4" w:color="auto"/>
        </w:pBdr>
        <w:tabs>
          <w:tab w:val="clear" w:pos="567"/>
        </w:tabs>
        <w:spacing w:line="240" w:lineRule="auto"/>
        <w:outlineLvl w:val="4"/>
        <w:rPr>
          <w:b/>
          <w:bCs/>
          <w:noProof/>
          <w:lang w:val="el-GR"/>
        </w:rPr>
      </w:pPr>
      <w:r>
        <w:rPr>
          <w:b/>
          <w:bCs/>
          <w:lang w:val="el-GR"/>
        </w:rPr>
        <w:t>Προγεμισμένη σύριγγα</w:t>
      </w:r>
    </w:p>
    <w:p w14:paraId="091E3C88" w14:textId="77777777" w:rsidR="00CA382B" w:rsidRDefault="00CA382B">
      <w:pPr>
        <w:tabs>
          <w:tab w:val="clear" w:pos="567"/>
        </w:tabs>
        <w:spacing w:line="240" w:lineRule="auto"/>
        <w:rPr>
          <w:noProof/>
          <w:lang w:val="el-GR"/>
        </w:rPr>
      </w:pPr>
    </w:p>
    <w:p w14:paraId="6804DD22" w14:textId="77777777" w:rsidR="00CA382B" w:rsidRDefault="00CA382B">
      <w:pPr>
        <w:tabs>
          <w:tab w:val="clear" w:pos="567"/>
        </w:tabs>
        <w:spacing w:line="240" w:lineRule="auto"/>
        <w:rPr>
          <w:noProof/>
          <w:lang w:val="el-GR"/>
        </w:rPr>
      </w:pPr>
    </w:p>
    <w:p w14:paraId="1DA4563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1.</w:t>
      </w:r>
      <w:r>
        <w:rPr>
          <w:b/>
          <w:bCs/>
          <w:noProof/>
          <w:lang w:val="el-GR"/>
        </w:rPr>
        <w:tab/>
      </w:r>
      <w:r>
        <w:rPr>
          <w:b/>
          <w:bCs/>
          <w:lang w:val="el-GR"/>
        </w:rPr>
        <w:t>ΟΝΟΜΑΣΙΑ ΤΟΥ ΦΑΡΜΑΚΕΥΤΙΚΟΥ ΠΡΟΪΟΝΤΟΣ</w:t>
      </w:r>
    </w:p>
    <w:p w14:paraId="448D49C9" w14:textId="77777777" w:rsidR="00CA382B" w:rsidRDefault="00CA382B">
      <w:pPr>
        <w:tabs>
          <w:tab w:val="clear" w:pos="567"/>
        </w:tabs>
        <w:autoSpaceDE w:val="0"/>
        <w:autoSpaceDN w:val="0"/>
        <w:adjustRightInd w:val="0"/>
        <w:spacing w:line="240" w:lineRule="auto"/>
        <w:rPr>
          <w:lang w:val="el-GR"/>
        </w:rPr>
      </w:pPr>
    </w:p>
    <w:p w14:paraId="7B5485DF" w14:textId="77777777" w:rsidR="00CA382B" w:rsidRDefault="00376362">
      <w:pPr>
        <w:tabs>
          <w:tab w:val="clear" w:pos="567"/>
        </w:tabs>
        <w:autoSpaceDE w:val="0"/>
        <w:autoSpaceDN w:val="0"/>
        <w:adjustRightInd w:val="0"/>
        <w:spacing w:line="240" w:lineRule="auto"/>
        <w:rPr>
          <w:lang w:val="el-GR"/>
        </w:rPr>
      </w:pPr>
      <w:r>
        <w:rPr>
          <w:lang w:val="el-GR"/>
        </w:rPr>
        <w:t>Eylea 40 mg/ ml ενέσιμο διάλυμα σε προγεμισμένη σύριγγα</w:t>
      </w:r>
    </w:p>
    <w:p w14:paraId="74A0C4C1" w14:textId="77777777" w:rsidR="00CA382B" w:rsidRDefault="00CA382B">
      <w:pPr>
        <w:tabs>
          <w:tab w:val="clear" w:pos="567"/>
        </w:tabs>
        <w:spacing w:line="240" w:lineRule="auto"/>
        <w:rPr>
          <w:noProof/>
          <w:color w:val="000000"/>
          <w:lang w:val="el-GR"/>
        </w:rPr>
      </w:pPr>
    </w:p>
    <w:p w14:paraId="56A90CFC" w14:textId="77777777" w:rsidR="00CA382B" w:rsidRDefault="00376362">
      <w:pPr>
        <w:tabs>
          <w:tab w:val="clear" w:pos="567"/>
        </w:tabs>
        <w:spacing w:line="240" w:lineRule="auto"/>
        <w:rPr>
          <w:noProof/>
          <w:color w:val="000000"/>
          <w:lang w:val="el-GR"/>
        </w:rPr>
      </w:pPr>
      <w:r>
        <w:rPr>
          <w:lang w:val="el-GR"/>
        </w:rPr>
        <w:t>αφλιβερσέπτη</w:t>
      </w:r>
    </w:p>
    <w:p w14:paraId="2E63F68A" w14:textId="77777777" w:rsidR="00CA382B" w:rsidRDefault="00CA382B">
      <w:pPr>
        <w:tabs>
          <w:tab w:val="clear" w:pos="567"/>
        </w:tabs>
        <w:spacing w:line="240" w:lineRule="auto"/>
        <w:rPr>
          <w:noProof/>
          <w:color w:val="000000"/>
          <w:lang w:val="el-GR"/>
        </w:rPr>
      </w:pPr>
    </w:p>
    <w:p w14:paraId="4BF5E18D" w14:textId="77777777" w:rsidR="00CA382B" w:rsidRDefault="00CA382B">
      <w:pPr>
        <w:tabs>
          <w:tab w:val="clear" w:pos="567"/>
        </w:tabs>
        <w:spacing w:line="240" w:lineRule="auto"/>
        <w:rPr>
          <w:noProof/>
          <w:color w:val="000000"/>
          <w:lang w:val="el-GR"/>
        </w:rPr>
      </w:pPr>
    </w:p>
    <w:p w14:paraId="32DABAC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el-GR"/>
        </w:rPr>
      </w:pPr>
      <w:r>
        <w:rPr>
          <w:b/>
          <w:bCs/>
          <w:noProof/>
          <w:color w:val="000000"/>
          <w:lang w:val="el-GR"/>
        </w:rPr>
        <w:t>2.</w:t>
      </w:r>
      <w:r>
        <w:rPr>
          <w:b/>
          <w:bCs/>
          <w:noProof/>
          <w:color w:val="000000"/>
          <w:lang w:val="el-GR"/>
        </w:rPr>
        <w:tab/>
      </w:r>
      <w:r>
        <w:rPr>
          <w:b/>
          <w:bCs/>
          <w:color w:val="000000"/>
          <w:lang w:val="el-GR"/>
        </w:rPr>
        <w:t>ΣΥΝΘΕΣΗ ΣΕ ΔΡΑΣΤΙΚΗ ΟΥΣΙΑ</w:t>
      </w:r>
    </w:p>
    <w:p w14:paraId="0C3B8AD5" w14:textId="77777777" w:rsidR="00CA382B" w:rsidRDefault="00CA382B">
      <w:pPr>
        <w:tabs>
          <w:tab w:val="clear" w:pos="567"/>
        </w:tabs>
        <w:spacing w:line="240" w:lineRule="auto"/>
        <w:rPr>
          <w:noProof/>
          <w:color w:val="000000"/>
          <w:lang w:val="el-GR"/>
        </w:rPr>
      </w:pPr>
    </w:p>
    <w:p w14:paraId="6349C580" w14:textId="77777777" w:rsidR="00CA382B" w:rsidRDefault="00376362">
      <w:pPr>
        <w:pStyle w:val="GlobalBayerBodyText"/>
        <w:spacing w:before="0" w:after="0"/>
        <w:rPr>
          <w:rFonts w:ascii="Times New Roman" w:hAnsi="Times New Roman" w:cs="Times New Roman"/>
          <w:noProof/>
          <w:sz w:val="22"/>
          <w:szCs w:val="22"/>
          <w:lang w:val="el-GR"/>
        </w:rPr>
      </w:pPr>
      <w:r>
        <w:rPr>
          <w:rFonts w:ascii="Times New Roman" w:hAnsi="Times New Roman" w:cs="Times New Roman"/>
          <w:noProof/>
          <w:sz w:val="22"/>
          <w:szCs w:val="22"/>
          <w:lang w:val="el-GR"/>
        </w:rPr>
        <w:t xml:space="preserve">1 προγεμισμένη σύριγγα περιέχει 3.6 mg αφλιβερσέπτης σε 0.09 ml διαλύματος </w:t>
      </w:r>
      <w:r>
        <w:rPr>
          <w:rFonts w:ascii="Times New Roman" w:hAnsi="Times New Roman" w:cs="Times New Roman"/>
          <w:noProof/>
          <w:sz w:val="22"/>
          <w:szCs w:val="22"/>
          <w:highlight w:val="lightGray"/>
          <w:lang w:val="el-GR"/>
        </w:rPr>
        <w:t xml:space="preserve">(40 mg/ml) </w:t>
      </w:r>
    </w:p>
    <w:p w14:paraId="202A9B37" w14:textId="77777777" w:rsidR="00CA382B" w:rsidRDefault="00CA382B">
      <w:pPr>
        <w:pStyle w:val="GlobalBayerBodyText"/>
        <w:spacing w:before="0" w:after="0"/>
        <w:rPr>
          <w:rFonts w:ascii="Times New Roman" w:hAnsi="Times New Roman" w:cs="Times New Roman"/>
          <w:noProof/>
          <w:sz w:val="22"/>
          <w:szCs w:val="22"/>
          <w:lang w:val="el-GR"/>
        </w:rPr>
      </w:pPr>
    </w:p>
    <w:p w14:paraId="1D914D0C"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el-GR"/>
        </w:rPr>
      </w:pPr>
      <w:r>
        <w:rPr>
          <w:b/>
          <w:bCs/>
          <w:noProof/>
          <w:color w:val="000000"/>
          <w:lang w:val="el-GR"/>
        </w:rPr>
        <w:t>3.</w:t>
      </w:r>
      <w:r>
        <w:rPr>
          <w:b/>
          <w:bCs/>
          <w:noProof/>
          <w:color w:val="000000"/>
          <w:lang w:val="el-GR"/>
        </w:rPr>
        <w:tab/>
      </w:r>
      <w:r>
        <w:rPr>
          <w:b/>
          <w:bCs/>
          <w:color w:val="000000"/>
          <w:lang w:val="el-GR"/>
        </w:rPr>
        <w:t>ΚΑΤΑΛΟΓΟΣ ΕΚΔΟΧΩΝ</w:t>
      </w:r>
    </w:p>
    <w:p w14:paraId="6A458472" w14:textId="77777777" w:rsidR="00CA382B" w:rsidRDefault="00CA382B">
      <w:pPr>
        <w:tabs>
          <w:tab w:val="clear" w:pos="567"/>
        </w:tabs>
        <w:spacing w:line="240" w:lineRule="auto"/>
        <w:rPr>
          <w:i/>
          <w:iCs/>
          <w:noProof/>
          <w:color w:val="000000"/>
          <w:lang w:val="el-GR"/>
        </w:rPr>
      </w:pPr>
    </w:p>
    <w:p w14:paraId="07F7075F"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Έκδοχα:</w:t>
      </w:r>
    </w:p>
    <w:p w14:paraId="2AE287F4"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E 432</w:t>
      </w:r>
      <w:r>
        <w:rPr>
          <w:rFonts w:ascii="Times New Roman" w:hAnsi="Times New Roman" w:cs="Times New Roman"/>
          <w:color w:val="000000"/>
          <w:sz w:val="22"/>
          <w:szCs w:val="22"/>
          <w:lang w:val="el-GR"/>
        </w:rPr>
        <w:t>, όξινο φωσφορικό δινάτριο επταϋδρικό, δισόξινο φωσφορικό νάτριο μονοϋδρικό, χλωριούχο νάτριο, σακχαρόζη</w:t>
      </w:r>
      <w:r>
        <w:rPr>
          <w:rFonts w:ascii="Times New Roman" w:hAnsi="Times New Roman" w:cs="Times New Roman"/>
          <w:sz w:val="22"/>
          <w:szCs w:val="22"/>
          <w:lang w:val="el-GR"/>
        </w:rPr>
        <w:t>, ύδωρ για ενέσιμα</w:t>
      </w:r>
    </w:p>
    <w:p w14:paraId="4F865735" w14:textId="77777777" w:rsidR="00CA382B" w:rsidRDefault="00CA382B">
      <w:pPr>
        <w:tabs>
          <w:tab w:val="clear" w:pos="567"/>
        </w:tabs>
        <w:spacing w:line="240" w:lineRule="auto"/>
        <w:rPr>
          <w:noProof/>
          <w:lang w:val="el-GR"/>
        </w:rPr>
      </w:pPr>
    </w:p>
    <w:p w14:paraId="6FCC759A" w14:textId="77777777" w:rsidR="00CA382B" w:rsidRDefault="00CA382B">
      <w:pPr>
        <w:tabs>
          <w:tab w:val="clear" w:pos="567"/>
        </w:tabs>
        <w:spacing w:line="240" w:lineRule="auto"/>
        <w:rPr>
          <w:noProof/>
          <w:lang w:val="el-GR"/>
        </w:rPr>
      </w:pPr>
    </w:p>
    <w:p w14:paraId="11C87DA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4.</w:t>
      </w:r>
      <w:r>
        <w:rPr>
          <w:b/>
          <w:bCs/>
          <w:noProof/>
          <w:lang w:val="el-GR"/>
        </w:rPr>
        <w:tab/>
      </w:r>
      <w:r>
        <w:rPr>
          <w:b/>
          <w:bCs/>
          <w:lang w:val="el-GR"/>
        </w:rPr>
        <w:t>ΦΑΡΜΑΚΟΤΕΧΝΙΚΗ ΜΟΡΦΗ ΚΑΙ ΠΕΡΙΕΧΟΜΕΝΟ</w:t>
      </w:r>
    </w:p>
    <w:p w14:paraId="53880D29" w14:textId="77777777" w:rsidR="00CA382B" w:rsidRDefault="00CA382B">
      <w:pPr>
        <w:tabs>
          <w:tab w:val="clear" w:pos="567"/>
        </w:tabs>
        <w:spacing w:line="240" w:lineRule="auto"/>
        <w:rPr>
          <w:noProof/>
          <w:lang w:val="el-GR"/>
        </w:rPr>
      </w:pPr>
    </w:p>
    <w:p w14:paraId="256DB3EA" w14:textId="77777777" w:rsidR="00CA382B" w:rsidRDefault="00376362">
      <w:pPr>
        <w:tabs>
          <w:tab w:val="clear" w:pos="567"/>
        </w:tabs>
        <w:autoSpaceDE w:val="0"/>
        <w:autoSpaceDN w:val="0"/>
        <w:adjustRightInd w:val="0"/>
        <w:spacing w:line="240" w:lineRule="auto"/>
        <w:rPr>
          <w:rFonts w:eastAsia="MS Mincho"/>
          <w:color w:val="000000"/>
          <w:lang w:val="el-GR"/>
        </w:rPr>
      </w:pPr>
      <w:r>
        <w:rPr>
          <w:highlight w:val="lightGray"/>
          <w:lang w:val="el-GR"/>
        </w:rPr>
        <w:t>Ενέσιμο διάλυμα σε προγεμισμένη σύριγγα</w:t>
      </w:r>
      <w:r>
        <w:rPr>
          <w:lang w:val="el-GR"/>
        </w:rPr>
        <w:t xml:space="preserve"> </w:t>
      </w:r>
    </w:p>
    <w:p w14:paraId="7C9BDF90" w14:textId="77777777" w:rsidR="00CA382B" w:rsidRDefault="00CA382B">
      <w:pPr>
        <w:tabs>
          <w:tab w:val="clear" w:pos="567"/>
          <w:tab w:val="left" w:pos="11174"/>
          <w:tab w:val="left" w:pos="15142"/>
        </w:tabs>
        <w:autoSpaceDE w:val="0"/>
        <w:autoSpaceDN w:val="0"/>
        <w:adjustRightInd w:val="0"/>
        <w:spacing w:line="240" w:lineRule="auto"/>
        <w:rPr>
          <w:color w:val="000000"/>
          <w:lang w:val="el-GR"/>
        </w:rPr>
      </w:pPr>
    </w:p>
    <w:p w14:paraId="02DC8310" w14:textId="77777777" w:rsidR="00CA382B" w:rsidRDefault="00376362">
      <w:pPr>
        <w:tabs>
          <w:tab w:val="clear" w:pos="567"/>
          <w:tab w:val="left" w:pos="11174"/>
          <w:tab w:val="left" w:pos="15142"/>
        </w:tabs>
        <w:autoSpaceDE w:val="0"/>
        <w:autoSpaceDN w:val="0"/>
        <w:adjustRightInd w:val="0"/>
        <w:spacing w:line="240" w:lineRule="auto"/>
        <w:rPr>
          <w:color w:val="000000"/>
          <w:lang w:val="el-GR"/>
        </w:rPr>
      </w:pPr>
      <w:r>
        <w:rPr>
          <w:color w:val="000000"/>
          <w:highlight w:val="lightGray"/>
          <w:lang w:val="el-GR"/>
        </w:rPr>
        <w:t>1 προγεμισμένη σύριγγα περιέχει 3.6 mg αφλιβερσέπης σε 0.09 ml διαλύματος</w:t>
      </w:r>
      <w:r>
        <w:rPr>
          <w:color w:val="000000"/>
          <w:lang w:val="el-GR"/>
        </w:rPr>
        <w:t xml:space="preserve"> </w:t>
      </w:r>
      <w:r>
        <w:rPr>
          <w:color w:val="000000"/>
          <w:highlight w:val="lightGray"/>
          <w:lang w:val="el-GR"/>
        </w:rPr>
        <w:t>(40 mg / ml)</w:t>
      </w:r>
      <w:r>
        <w:rPr>
          <w:color w:val="000000"/>
          <w:lang w:val="el-GR"/>
        </w:rPr>
        <w:t>.</w:t>
      </w:r>
    </w:p>
    <w:p w14:paraId="609CB814" w14:textId="77777777" w:rsidR="00CA382B" w:rsidRDefault="00376362">
      <w:pPr>
        <w:tabs>
          <w:tab w:val="clear" w:pos="567"/>
          <w:tab w:val="left" w:pos="11174"/>
          <w:tab w:val="left" w:pos="15142"/>
        </w:tabs>
        <w:autoSpaceDE w:val="0"/>
        <w:autoSpaceDN w:val="0"/>
        <w:adjustRightInd w:val="0"/>
        <w:spacing w:line="240" w:lineRule="auto"/>
        <w:rPr>
          <w:color w:val="000000"/>
          <w:lang w:val="el-GR"/>
        </w:rPr>
      </w:pPr>
      <w:r>
        <w:rPr>
          <w:color w:val="000000"/>
          <w:lang w:val="el-GR"/>
        </w:rPr>
        <w:t>Αποδίδει 1 μονή δόση των 2 mg/0,05ml.</w:t>
      </w:r>
    </w:p>
    <w:p w14:paraId="774ECB1B" w14:textId="77777777" w:rsidR="00CA382B" w:rsidRDefault="00CA382B">
      <w:pPr>
        <w:tabs>
          <w:tab w:val="clear" w:pos="567"/>
          <w:tab w:val="left" w:pos="11174"/>
          <w:tab w:val="left" w:pos="15142"/>
        </w:tabs>
        <w:autoSpaceDE w:val="0"/>
        <w:autoSpaceDN w:val="0"/>
        <w:adjustRightInd w:val="0"/>
        <w:spacing w:line="240" w:lineRule="auto"/>
        <w:rPr>
          <w:lang w:val="el-GR"/>
        </w:rPr>
      </w:pPr>
    </w:p>
    <w:p w14:paraId="24D2B49C" w14:textId="77777777" w:rsidR="00CA382B" w:rsidRDefault="00CA382B">
      <w:pPr>
        <w:tabs>
          <w:tab w:val="clear" w:pos="567"/>
        </w:tabs>
        <w:autoSpaceDE w:val="0"/>
        <w:autoSpaceDN w:val="0"/>
        <w:adjustRightInd w:val="0"/>
        <w:spacing w:line="240" w:lineRule="auto"/>
        <w:rPr>
          <w:lang w:val="el-GR"/>
        </w:rPr>
      </w:pPr>
    </w:p>
    <w:p w14:paraId="42678A6E" w14:textId="77777777" w:rsidR="00CA382B" w:rsidRDefault="00376362">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lang w:val="el-GR"/>
        </w:rPr>
      </w:pPr>
      <w:r>
        <w:rPr>
          <w:b/>
          <w:bCs/>
          <w:noProof/>
          <w:lang w:val="el-GR"/>
        </w:rPr>
        <w:t>5.</w:t>
      </w:r>
      <w:r>
        <w:rPr>
          <w:b/>
          <w:bCs/>
          <w:noProof/>
          <w:lang w:val="el-GR"/>
        </w:rPr>
        <w:tab/>
      </w:r>
      <w:r>
        <w:rPr>
          <w:b/>
          <w:bCs/>
          <w:lang w:val="el-GR"/>
        </w:rPr>
        <w:t>ΤΡΟΠΟΣ ΚΑΙ ΟΔΟΣ ΧΟΡΗΓΗΣΗΣ</w:t>
      </w:r>
    </w:p>
    <w:p w14:paraId="19367BEC" w14:textId="77777777" w:rsidR="00CA382B" w:rsidRDefault="00CA382B">
      <w:pPr>
        <w:pStyle w:val="Default"/>
        <w:rPr>
          <w:rFonts w:eastAsia="Times New Roman"/>
          <w:sz w:val="22"/>
          <w:szCs w:val="22"/>
          <w:lang w:val="el-GR"/>
        </w:rPr>
      </w:pPr>
    </w:p>
    <w:p w14:paraId="5A3CDE08" w14:textId="77777777" w:rsidR="00CA382B" w:rsidRDefault="00376362">
      <w:pPr>
        <w:pStyle w:val="Default"/>
        <w:rPr>
          <w:rFonts w:eastAsia="Times New Roman"/>
          <w:color w:val="auto"/>
          <w:sz w:val="22"/>
          <w:szCs w:val="22"/>
          <w:lang w:val="el-GR"/>
        </w:rPr>
      </w:pPr>
      <w:r>
        <w:rPr>
          <w:rFonts w:eastAsia="Times New Roman"/>
          <w:sz w:val="22"/>
          <w:szCs w:val="22"/>
          <w:lang w:val="el-GR"/>
        </w:rPr>
        <w:t>Ενδοϋαλοειδική χορήγηση</w:t>
      </w:r>
      <w:r>
        <w:rPr>
          <w:rFonts w:eastAsia="Times New Roman"/>
          <w:color w:val="auto"/>
          <w:sz w:val="22"/>
          <w:szCs w:val="22"/>
          <w:lang w:val="el-GR"/>
        </w:rPr>
        <w:t>.</w:t>
      </w:r>
    </w:p>
    <w:p w14:paraId="6C1EB5D1" w14:textId="77777777" w:rsidR="00CA382B" w:rsidRDefault="00376362">
      <w:pPr>
        <w:tabs>
          <w:tab w:val="clear" w:pos="567"/>
        </w:tabs>
        <w:spacing w:line="240" w:lineRule="auto"/>
        <w:rPr>
          <w:lang w:val="el-GR"/>
        </w:rPr>
      </w:pPr>
      <w:r>
        <w:rPr>
          <w:lang w:val="el-GR"/>
        </w:rPr>
        <w:t>Για μία μόνο χρήση.</w:t>
      </w:r>
    </w:p>
    <w:p w14:paraId="7131F5C1" w14:textId="77777777" w:rsidR="00CA382B" w:rsidRDefault="00376362">
      <w:pPr>
        <w:tabs>
          <w:tab w:val="clear" w:pos="567"/>
        </w:tabs>
        <w:spacing w:line="240" w:lineRule="auto"/>
        <w:rPr>
          <w:lang w:val="el-GR"/>
        </w:rPr>
      </w:pPr>
      <w:r>
        <w:rPr>
          <w:lang w:val="el-GR"/>
        </w:rPr>
        <w:t>Διαβάστε το φύλλο οδηγιών χρήσης πριν από τη χορήγηση.</w:t>
      </w:r>
    </w:p>
    <w:p w14:paraId="24ADDD6F" w14:textId="77777777" w:rsidR="00CA382B" w:rsidRDefault="00376362">
      <w:pPr>
        <w:tabs>
          <w:tab w:val="clear" w:pos="567"/>
        </w:tabs>
        <w:autoSpaceDE w:val="0"/>
        <w:autoSpaceDN w:val="0"/>
        <w:adjustRightInd w:val="0"/>
        <w:spacing w:line="240" w:lineRule="auto"/>
        <w:rPr>
          <w:lang w:val="el-GR"/>
        </w:rPr>
      </w:pPr>
      <w:r>
        <w:rPr>
          <w:lang w:val="el-GR"/>
        </w:rPr>
        <w:t>Ανοίγετε την αποστειρωμένη κυψέλη μόνο εντός της καθαρής αίθουσας χορήγησης.</w:t>
      </w:r>
    </w:p>
    <w:p w14:paraId="3D14A997" w14:textId="77777777" w:rsidR="00CA382B" w:rsidRDefault="00376362">
      <w:pPr>
        <w:tabs>
          <w:tab w:val="clear" w:pos="567"/>
        </w:tabs>
        <w:spacing w:line="240" w:lineRule="auto"/>
        <w:rPr>
          <w:noProof/>
          <w:lang w:val="el-GR"/>
        </w:rPr>
      </w:pPr>
      <w:r>
        <w:rPr>
          <w:lang w:val="el-GR"/>
        </w:rPr>
        <w:t>Περίσσεια όγκου πρέπει να αφαιρείται πριν από την ένεση.</w:t>
      </w:r>
    </w:p>
    <w:p w14:paraId="5CBADD85" w14:textId="77777777" w:rsidR="00CA382B" w:rsidRDefault="00CA382B">
      <w:pPr>
        <w:autoSpaceDE w:val="0"/>
        <w:autoSpaceDN w:val="0"/>
        <w:adjustRightInd w:val="0"/>
        <w:spacing w:line="240" w:lineRule="auto"/>
        <w:rPr>
          <w:lang w:val="el-GR"/>
        </w:rPr>
      </w:pPr>
    </w:p>
    <w:p w14:paraId="07D12517" w14:textId="77777777" w:rsidR="00CA382B" w:rsidRDefault="00CA382B">
      <w:pPr>
        <w:autoSpaceDE w:val="0"/>
        <w:autoSpaceDN w:val="0"/>
        <w:adjustRightInd w:val="0"/>
        <w:spacing w:line="240" w:lineRule="auto"/>
        <w:rPr>
          <w:lang w:val="el-GR"/>
        </w:rPr>
      </w:pPr>
    </w:p>
    <w:p w14:paraId="7D889ACD" w14:textId="77777777" w:rsidR="00CA382B" w:rsidRDefault="0037636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6.</w:t>
      </w:r>
      <w:r>
        <w:rPr>
          <w:b/>
          <w:bCs/>
          <w:noProof/>
          <w:lang w:val="el-GR"/>
        </w:rPr>
        <w:tab/>
      </w:r>
      <w:r>
        <w:rPr>
          <w:b/>
          <w:bCs/>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CA79431" w14:textId="77777777" w:rsidR="00CA382B" w:rsidRDefault="00CA382B">
      <w:pPr>
        <w:keepNext/>
        <w:keepLines/>
        <w:tabs>
          <w:tab w:val="clear" w:pos="567"/>
        </w:tabs>
        <w:spacing w:line="240" w:lineRule="auto"/>
        <w:rPr>
          <w:noProof/>
          <w:lang w:val="el-GR"/>
        </w:rPr>
      </w:pPr>
    </w:p>
    <w:p w14:paraId="43ED2764" w14:textId="77777777" w:rsidR="00CA382B" w:rsidRDefault="00376362">
      <w:pPr>
        <w:keepNext/>
        <w:keepLines/>
        <w:tabs>
          <w:tab w:val="clear" w:pos="567"/>
        </w:tabs>
        <w:spacing w:line="240" w:lineRule="auto"/>
        <w:rPr>
          <w:noProof/>
          <w:lang w:val="el-GR"/>
        </w:rPr>
      </w:pPr>
      <w:r>
        <w:rPr>
          <w:lang w:val="el-GR"/>
        </w:rPr>
        <w:t>Να φυλάσσεται σε θέση, την οποία δεν βλέπουν και δεν προσεγγίζουν τα παιδιά.</w:t>
      </w:r>
    </w:p>
    <w:p w14:paraId="7C0D1073" w14:textId="77777777" w:rsidR="00CA382B" w:rsidRDefault="00CA382B">
      <w:pPr>
        <w:tabs>
          <w:tab w:val="clear" w:pos="567"/>
        </w:tabs>
        <w:spacing w:line="240" w:lineRule="auto"/>
        <w:rPr>
          <w:noProof/>
          <w:lang w:val="el-GR"/>
        </w:rPr>
      </w:pPr>
    </w:p>
    <w:p w14:paraId="1C3D05EA" w14:textId="77777777" w:rsidR="00CA382B" w:rsidRDefault="00CA382B">
      <w:pPr>
        <w:tabs>
          <w:tab w:val="clear" w:pos="567"/>
        </w:tabs>
        <w:spacing w:line="240" w:lineRule="auto"/>
        <w:rPr>
          <w:noProof/>
          <w:lang w:val="el-GR"/>
        </w:rPr>
      </w:pPr>
    </w:p>
    <w:p w14:paraId="6C18987A"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7.</w:t>
      </w:r>
      <w:r>
        <w:rPr>
          <w:b/>
          <w:bCs/>
          <w:noProof/>
          <w:lang w:val="el-GR"/>
        </w:rPr>
        <w:tab/>
      </w:r>
      <w:r>
        <w:rPr>
          <w:b/>
          <w:bCs/>
          <w:lang w:val="el-GR"/>
        </w:rPr>
        <w:t>ΑΛΛΗ(ΕΣ) ΕΙΔΙΚΗ(ΕΣ) ΠΡΟΕΙΔΟΠΟΙΗΣΗ(ΕΙΣ), ΕΑΝ ΕΙΝΑΙ ΑΠΑΡΑΙΤΗΤΗ(ΕΣ)</w:t>
      </w:r>
    </w:p>
    <w:p w14:paraId="069E828D" w14:textId="77777777" w:rsidR="00CA382B" w:rsidRDefault="00CA382B">
      <w:pPr>
        <w:tabs>
          <w:tab w:val="clear" w:pos="567"/>
        </w:tabs>
        <w:spacing w:line="240" w:lineRule="auto"/>
        <w:rPr>
          <w:noProof/>
          <w:lang w:val="el-GR"/>
        </w:rPr>
      </w:pPr>
    </w:p>
    <w:p w14:paraId="0A030303" w14:textId="77777777" w:rsidR="00CA382B" w:rsidRDefault="00CA382B">
      <w:pPr>
        <w:tabs>
          <w:tab w:val="clear" w:pos="567"/>
        </w:tabs>
        <w:spacing w:line="240" w:lineRule="auto"/>
        <w:rPr>
          <w:lang w:val="el-GR"/>
        </w:rPr>
      </w:pPr>
    </w:p>
    <w:p w14:paraId="30974EE0" w14:textId="77777777" w:rsidR="00CA382B" w:rsidRDefault="00CA382B">
      <w:pPr>
        <w:tabs>
          <w:tab w:val="clear" w:pos="567"/>
        </w:tabs>
        <w:spacing w:line="240" w:lineRule="auto"/>
        <w:rPr>
          <w:noProof/>
          <w:lang w:val="el-GR"/>
        </w:rPr>
      </w:pPr>
    </w:p>
    <w:p w14:paraId="37B9B779" w14:textId="77777777" w:rsidR="00CA382B" w:rsidRDefault="0037636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lastRenderedPageBreak/>
        <w:t>8.</w:t>
      </w:r>
      <w:r>
        <w:rPr>
          <w:b/>
          <w:bCs/>
          <w:noProof/>
          <w:lang w:val="el-GR"/>
        </w:rPr>
        <w:tab/>
      </w:r>
      <w:r>
        <w:rPr>
          <w:b/>
          <w:bCs/>
          <w:lang w:val="el-GR"/>
        </w:rPr>
        <w:t>ΗΜΕΡΟΜΗΝΙΑ ΛΗΞΗΣ</w:t>
      </w:r>
    </w:p>
    <w:p w14:paraId="6AC07D76" w14:textId="77777777" w:rsidR="00CA382B" w:rsidRDefault="00CA382B">
      <w:pPr>
        <w:keepNext/>
        <w:keepLines/>
        <w:tabs>
          <w:tab w:val="clear" w:pos="567"/>
        </w:tabs>
        <w:spacing w:line="240" w:lineRule="auto"/>
        <w:rPr>
          <w:noProof/>
          <w:lang w:val="el-GR"/>
        </w:rPr>
      </w:pPr>
    </w:p>
    <w:p w14:paraId="759A1645" w14:textId="77777777" w:rsidR="00CA382B" w:rsidRDefault="00376362">
      <w:pPr>
        <w:keepNext/>
        <w:keepLines/>
        <w:tabs>
          <w:tab w:val="clear" w:pos="567"/>
        </w:tabs>
        <w:spacing w:line="240" w:lineRule="auto"/>
        <w:rPr>
          <w:noProof/>
          <w:lang w:val="el-GR"/>
        </w:rPr>
      </w:pPr>
      <w:r>
        <w:rPr>
          <w:lang w:val="el-GR"/>
        </w:rPr>
        <w:t>ΛΗΞΗ</w:t>
      </w:r>
    </w:p>
    <w:p w14:paraId="33553F51" w14:textId="77777777" w:rsidR="00CA382B" w:rsidRDefault="00CA382B">
      <w:pPr>
        <w:tabs>
          <w:tab w:val="clear" w:pos="567"/>
        </w:tabs>
        <w:spacing w:line="240" w:lineRule="auto"/>
        <w:rPr>
          <w:noProof/>
          <w:lang w:val="el-GR"/>
        </w:rPr>
      </w:pPr>
    </w:p>
    <w:p w14:paraId="686ACFC7" w14:textId="77777777" w:rsidR="00CA382B" w:rsidRDefault="00CA382B">
      <w:pPr>
        <w:tabs>
          <w:tab w:val="clear" w:pos="567"/>
        </w:tabs>
        <w:spacing w:line="240" w:lineRule="auto"/>
        <w:rPr>
          <w:noProof/>
          <w:lang w:val="el-GR"/>
        </w:rPr>
      </w:pPr>
    </w:p>
    <w:p w14:paraId="64B1FED3" w14:textId="77777777" w:rsidR="00CA382B" w:rsidRDefault="003763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9.</w:t>
      </w:r>
      <w:r>
        <w:rPr>
          <w:b/>
          <w:bCs/>
          <w:noProof/>
          <w:lang w:val="el-GR"/>
        </w:rPr>
        <w:tab/>
      </w:r>
      <w:r>
        <w:rPr>
          <w:b/>
          <w:bCs/>
          <w:lang w:val="el-GR"/>
        </w:rPr>
        <w:t>ΕΙΔΙΚΕΣ ΣΥΝΘΗΚΕΣ ΦΥΛΑΞΗΣ</w:t>
      </w:r>
    </w:p>
    <w:p w14:paraId="1B89D652" w14:textId="77777777" w:rsidR="00CA382B" w:rsidRDefault="00CA382B">
      <w:pPr>
        <w:pStyle w:val="GlobalBayerBodyText"/>
        <w:spacing w:before="0" w:after="0"/>
        <w:rPr>
          <w:rFonts w:ascii="Times New Roman" w:hAnsi="Times New Roman" w:cs="Times New Roman"/>
          <w:noProof/>
          <w:sz w:val="22"/>
          <w:szCs w:val="22"/>
          <w:lang w:val="el-GR"/>
        </w:rPr>
      </w:pPr>
    </w:p>
    <w:p w14:paraId="11EFD053"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Φυλάσσετε σε ψυγείο.</w:t>
      </w:r>
    </w:p>
    <w:p w14:paraId="3817AD09" w14:textId="77777777" w:rsidR="00CA382B" w:rsidRDefault="00376362">
      <w:pPr>
        <w:tabs>
          <w:tab w:val="clear" w:pos="567"/>
        </w:tabs>
        <w:spacing w:line="240" w:lineRule="auto"/>
        <w:rPr>
          <w:noProof/>
          <w:lang w:val="el-GR"/>
        </w:rPr>
      </w:pPr>
      <w:r>
        <w:rPr>
          <w:lang w:val="el-GR"/>
        </w:rPr>
        <w:t>Μην καταψύχετε.</w:t>
      </w:r>
    </w:p>
    <w:p w14:paraId="7F56048A" w14:textId="77777777" w:rsidR="00CA382B" w:rsidRDefault="00376362">
      <w:pPr>
        <w:tabs>
          <w:tab w:val="clear" w:pos="567"/>
        </w:tabs>
        <w:spacing w:line="240" w:lineRule="auto"/>
        <w:rPr>
          <w:noProof/>
          <w:lang w:val="el-GR"/>
        </w:rPr>
      </w:pPr>
      <w:r>
        <w:rPr>
          <w:lang w:val="el-GR"/>
        </w:rPr>
        <w:t>Φυλάσσετε στον αρχικό περιέκτη για να προστατεύεται από το φως.</w:t>
      </w:r>
    </w:p>
    <w:p w14:paraId="21F90CE8" w14:textId="77777777" w:rsidR="00CA382B" w:rsidRDefault="00CA382B">
      <w:pPr>
        <w:tabs>
          <w:tab w:val="clear" w:pos="567"/>
        </w:tabs>
        <w:spacing w:line="240" w:lineRule="auto"/>
        <w:rPr>
          <w:noProof/>
          <w:lang w:val="el-GR"/>
        </w:rPr>
      </w:pPr>
    </w:p>
    <w:p w14:paraId="6A70F3F9" w14:textId="77777777" w:rsidR="00CA382B" w:rsidRDefault="00CA382B">
      <w:pPr>
        <w:tabs>
          <w:tab w:val="clear" w:pos="567"/>
        </w:tabs>
        <w:spacing w:line="240" w:lineRule="auto"/>
        <w:ind w:left="567" w:hanging="567"/>
        <w:rPr>
          <w:noProof/>
          <w:lang w:val="el-GR"/>
        </w:rPr>
      </w:pPr>
    </w:p>
    <w:p w14:paraId="0A4C938B"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el-GR"/>
        </w:rPr>
      </w:pPr>
      <w:r>
        <w:rPr>
          <w:b/>
          <w:bCs/>
          <w:noProof/>
          <w:lang w:val="el-GR"/>
        </w:rPr>
        <w:t>10.</w:t>
      </w:r>
      <w:r>
        <w:rPr>
          <w:b/>
          <w:bCs/>
          <w:noProof/>
          <w:lang w:val="el-GR"/>
        </w:rPr>
        <w:tab/>
      </w:r>
      <w:r>
        <w:rPr>
          <w:b/>
          <w:bCs/>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6C4E72E" w14:textId="77777777" w:rsidR="00CA382B" w:rsidRDefault="00CA382B">
      <w:pPr>
        <w:tabs>
          <w:tab w:val="clear" w:pos="567"/>
        </w:tabs>
        <w:spacing w:line="240" w:lineRule="auto"/>
        <w:rPr>
          <w:noProof/>
          <w:lang w:val="el-GR"/>
        </w:rPr>
      </w:pPr>
    </w:p>
    <w:p w14:paraId="3AE5A594" w14:textId="77777777" w:rsidR="00CA382B" w:rsidRDefault="00CA382B">
      <w:pPr>
        <w:tabs>
          <w:tab w:val="clear" w:pos="567"/>
        </w:tabs>
        <w:spacing w:line="240" w:lineRule="auto"/>
        <w:rPr>
          <w:noProof/>
          <w:lang w:val="el-GR"/>
        </w:rPr>
      </w:pPr>
    </w:p>
    <w:p w14:paraId="170DFEC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11.</w:t>
      </w:r>
      <w:r>
        <w:rPr>
          <w:b/>
          <w:bCs/>
          <w:noProof/>
          <w:lang w:val="el-GR"/>
        </w:rPr>
        <w:tab/>
      </w:r>
      <w:r>
        <w:rPr>
          <w:b/>
          <w:bCs/>
          <w:lang w:val="el-GR"/>
        </w:rPr>
        <w:t>ΟΝΟΜΑ ΚΑΙ ΔΙΕΥΘΥΝΣΗ ΚΑΤΟΧΟΥ ΤΗΣ ΑΔΕΙΑΣ ΚΥΚΛΟΦΟΡΙΑΣ</w:t>
      </w:r>
    </w:p>
    <w:p w14:paraId="0EF2D961" w14:textId="77777777" w:rsidR="00CA382B" w:rsidRDefault="00CA382B">
      <w:pPr>
        <w:tabs>
          <w:tab w:val="clear" w:pos="567"/>
        </w:tabs>
        <w:spacing w:line="240" w:lineRule="auto"/>
        <w:rPr>
          <w:i/>
          <w:iCs/>
          <w:noProof/>
          <w:lang w:val="el-GR"/>
        </w:rPr>
      </w:pPr>
    </w:p>
    <w:p w14:paraId="158A189C" w14:textId="77777777" w:rsidR="00CA382B" w:rsidRDefault="00376362">
      <w:pPr>
        <w:spacing w:line="240" w:lineRule="auto"/>
        <w:rPr>
          <w:lang w:val="el-GR"/>
        </w:rPr>
      </w:pPr>
      <w:r>
        <w:rPr>
          <w:lang w:val="el-GR"/>
        </w:rPr>
        <w:t>Bayer AG</w:t>
      </w:r>
    </w:p>
    <w:p w14:paraId="6DDEDF40" w14:textId="77777777" w:rsidR="00CA382B" w:rsidRDefault="00376362">
      <w:pPr>
        <w:tabs>
          <w:tab w:val="clear" w:pos="567"/>
        </w:tabs>
        <w:spacing w:line="240" w:lineRule="auto"/>
        <w:rPr>
          <w:lang w:val="el-GR"/>
        </w:rPr>
      </w:pPr>
      <w:r>
        <w:rPr>
          <w:lang w:val="el-GR"/>
        </w:rPr>
        <w:t>51368 Leverkusen</w:t>
      </w:r>
    </w:p>
    <w:p w14:paraId="1A279E80" w14:textId="77777777" w:rsidR="00CA382B" w:rsidRDefault="00376362">
      <w:pPr>
        <w:tabs>
          <w:tab w:val="clear" w:pos="567"/>
        </w:tabs>
        <w:spacing w:line="240" w:lineRule="auto"/>
        <w:rPr>
          <w:noProof/>
          <w:lang w:val="el-GR"/>
        </w:rPr>
      </w:pPr>
      <w:r>
        <w:rPr>
          <w:lang w:val="el-GR"/>
        </w:rPr>
        <w:t>Γερμανία</w:t>
      </w:r>
    </w:p>
    <w:p w14:paraId="7CF85EE7" w14:textId="77777777" w:rsidR="00CA382B" w:rsidRDefault="00CA382B">
      <w:pPr>
        <w:tabs>
          <w:tab w:val="clear" w:pos="567"/>
        </w:tabs>
        <w:spacing w:line="240" w:lineRule="auto"/>
        <w:rPr>
          <w:noProof/>
          <w:lang w:val="el-GR"/>
        </w:rPr>
      </w:pPr>
    </w:p>
    <w:p w14:paraId="5F5DABEB" w14:textId="77777777" w:rsidR="00CA382B" w:rsidRDefault="00CA382B">
      <w:pPr>
        <w:tabs>
          <w:tab w:val="clear" w:pos="567"/>
        </w:tabs>
        <w:spacing w:line="240" w:lineRule="auto"/>
        <w:rPr>
          <w:noProof/>
          <w:lang w:val="el-GR"/>
        </w:rPr>
      </w:pPr>
    </w:p>
    <w:p w14:paraId="279934B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12.</w:t>
      </w:r>
      <w:r>
        <w:rPr>
          <w:b/>
          <w:bCs/>
          <w:noProof/>
          <w:lang w:val="el-GR"/>
        </w:rPr>
        <w:tab/>
      </w:r>
      <w:r>
        <w:rPr>
          <w:b/>
          <w:bCs/>
          <w:lang w:val="el-GR"/>
        </w:rPr>
        <w:t>ΑΡΙΘΜΟΣ(ΟΙ) ΑΔΕΙΑΣ ΚΥΚΛΟΦΟΡΙΑΣ</w:t>
      </w:r>
    </w:p>
    <w:p w14:paraId="3B87D188" w14:textId="77777777" w:rsidR="00CA382B" w:rsidRDefault="00CA382B">
      <w:pPr>
        <w:tabs>
          <w:tab w:val="clear" w:pos="567"/>
        </w:tabs>
        <w:spacing w:line="240" w:lineRule="auto"/>
        <w:rPr>
          <w:noProof/>
          <w:lang w:val="el-GR"/>
        </w:rPr>
      </w:pPr>
    </w:p>
    <w:p w14:paraId="647E16B6" w14:textId="77777777" w:rsidR="00CA382B" w:rsidRDefault="00376362">
      <w:pPr>
        <w:tabs>
          <w:tab w:val="clear" w:pos="567"/>
        </w:tabs>
        <w:spacing w:line="240" w:lineRule="auto"/>
        <w:rPr>
          <w:noProof/>
          <w:lang w:val="el-GR"/>
        </w:rPr>
      </w:pPr>
      <w:r>
        <w:rPr>
          <w:lang w:val="el-GR"/>
        </w:rPr>
        <w:t>EU/1/12/797/001</w:t>
      </w:r>
    </w:p>
    <w:p w14:paraId="543A28D2" w14:textId="77777777" w:rsidR="00CA382B" w:rsidRDefault="00CA382B">
      <w:pPr>
        <w:tabs>
          <w:tab w:val="clear" w:pos="567"/>
        </w:tabs>
        <w:spacing w:line="240" w:lineRule="auto"/>
        <w:rPr>
          <w:noProof/>
          <w:lang w:val="el-GR"/>
        </w:rPr>
      </w:pPr>
    </w:p>
    <w:p w14:paraId="563CDEEC" w14:textId="77777777" w:rsidR="00CA382B" w:rsidRDefault="00CA382B">
      <w:pPr>
        <w:tabs>
          <w:tab w:val="clear" w:pos="567"/>
        </w:tabs>
        <w:spacing w:line="240" w:lineRule="auto"/>
        <w:rPr>
          <w:noProof/>
          <w:lang w:val="el-GR"/>
        </w:rPr>
      </w:pPr>
    </w:p>
    <w:p w14:paraId="7840ED61"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13.</w:t>
      </w:r>
      <w:r>
        <w:rPr>
          <w:b/>
          <w:bCs/>
          <w:noProof/>
          <w:lang w:val="el-GR"/>
        </w:rPr>
        <w:tab/>
      </w:r>
      <w:r>
        <w:rPr>
          <w:b/>
          <w:bCs/>
          <w:lang w:val="el-GR"/>
        </w:rPr>
        <w:t>ΑΡΙΘΜΟΣ ΠΑΡΤΙΔΑΣ</w:t>
      </w:r>
    </w:p>
    <w:p w14:paraId="6DDFA6C9" w14:textId="77777777" w:rsidR="00CA382B" w:rsidRDefault="00CA382B">
      <w:pPr>
        <w:tabs>
          <w:tab w:val="clear" w:pos="567"/>
        </w:tabs>
        <w:spacing w:line="240" w:lineRule="auto"/>
        <w:rPr>
          <w:noProof/>
          <w:lang w:val="el-GR"/>
        </w:rPr>
      </w:pPr>
    </w:p>
    <w:p w14:paraId="380E534C" w14:textId="77777777" w:rsidR="00CA382B" w:rsidRDefault="00376362">
      <w:pPr>
        <w:tabs>
          <w:tab w:val="clear" w:pos="567"/>
        </w:tabs>
        <w:spacing w:line="240" w:lineRule="auto"/>
        <w:rPr>
          <w:noProof/>
          <w:lang w:val="el-GR"/>
        </w:rPr>
      </w:pPr>
      <w:r>
        <w:rPr>
          <w:lang w:val="el-GR"/>
        </w:rPr>
        <w:t>Παρτίδα</w:t>
      </w:r>
    </w:p>
    <w:p w14:paraId="189E6234" w14:textId="77777777" w:rsidR="00CA382B" w:rsidRDefault="00CA382B">
      <w:pPr>
        <w:tabs>
          <w:tab w:val="clear" w:pos="567"/>
        </w:tabs>
        <w:spacing w:line="240" w:lineRule="auto"/>
        <w:rPr>
          <w:noProof/>
          <w:lang w:val="el-GR"/>
        </w:rPr>
      </w:pPr>
    </w:p>
    <w:p w14:paraId="0F2A2555" w14:textId="77777777" w:rsidR="00CA382B" w:rsidRDefault="00CA382B">
      <w:pPr>
        <w:tabs>
          <w:tab w:val="clear" w:pos="567"/>
        </w:tabs>
        <w:spacing w:line="240" w:lineRule="auto"/>
        <w:rPr>
          <w:noProof/>
          <w:lang w:val="el-GR"/>
        </w:rPr>
      </w:pPr>
    </w:p>
    <w:p w14:paraId="5EE6E972"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14.</w:t>
      </w:r>
      <w:r>
        <w:rPr>
          <w:b/>
          <w:bCs/>
          <w:noProof/>
          <w:lang w:val="el-GR"/>
        </w:rPr>
        <w:tab/>
      </w:r>
      <w:r>
        <w:rPr>
          <w:b/>
          <w:bCs/>
          <w:lang w:val="el-GR"/>
        </w:rPr>
        <w:t>ΓΕΝΙΚΗ ΚΑΤΑΤΑΞΗ ΓΙΑ ΤΗ ΔΙΑΘΕΣΗ</w:t>
      </w:r>
    </w:p>
    <w:p w14:paraId="5B96A3C3" w14:textId="77777777" w:rsidR="00CA382B" w:rsidRDefault="00CA382B">
      <w:pPr>
        <w:tabs>
          <w:tab w:val="clear" w:pos="567"/>
        </w:tabs>
        <w:spacing w:line="240" w:lineRule="auto"/>
        <w:rPr>
          <w:noProof/>
          <w:lang w:val="el-GR"/>
        </w:rPr>
      </w:pPr>
    </w:p>
    <w:p w14:paraId="3D155884" w14:textId="77777777" w:rsidR="00CA382B" w:rsidRDefault="00CA382B">
      <w:pPr>
        <w:tabs>
          <w:tab w:val="clear" w:pos="567"/>
        </w:tabs>
        <w:spacing w:line="240" w:lineRule="auto"/>
        <w:rPr>
          <w:noProof/>
          <w:lang w:val="el-GR"/>
        </w:rPr>
      </w:pPr>
    </w:p>
    <w:p w14:paraId="76F19046" w14:textId="77777777" w:rsidR="00CA382B" w:rsidRDefault="00CA382B">
      <w:pPr>
        <w:tabs>
          <w:tab w:val="clear" w:pos="567"/>
        </w:tabs>
        <w:spacing w:line="240" w:lineRule="auto"/>
        <w:rPr>
          <w:noProof/>
          <w:lang w:val="el-GR"/>
        </w:rPr>
      </w:pPr>
    </w:p>
    <w:p w14:paraId="2C38C2D8" w14:textId="77777777" w:rsidR="00CA382B" w:rsidRDefault="00376362">
      <w:pPr>
        <w:pBdr>
          <w:top w:val="single" w:sz="4" w:space="2"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15.</w:t>
      </w:r>
      <w:r>
        <w:rPr>
          <w:b/>
          <w:bCs/>
          <w:noProof/>
          <w:lang w:val="el-GR"/>
        </w:rPr>
        <w:tab/>
      </w:r>
      <w:r>
        <w:rPr>
          <w:b/>
          <w:bCs/>
          <w:lang w:val="el-GR"/>
        </w:rPr>
        <w:t>ΟΔΗΓΙΕΣ ΧΡΗΣΗΣ</w:t>
      </w:r>
    </w:p>
    <w:p w14:paraId="1897A439" w14:textId="77777777" w:rsidR="00CA382B" w:rsidRDefault="00CA382B">
      <w:pPr>
        <w:tabs>
          <w:tab w:val="clear" w:pos="567"/>
        </w:tabs>
        <w:spacing w:line="240" w:lineRule="auto"/>
        <w:rPr>
          <w:i/>
          <w:iCs/>
          <w:noProof/>
          <w:lang w:val="el-GR"/>
        </w:rPr>
      </w:pPr>
    </w:p>
    <w:p w14:paraId="0C83EAB0" w14:textId="77777777" w:rsidR="00CA382B" w:rsidRDefault="00376362">
      <w:pPr>
        <w:tabs>
          <w:tab w:val="clear" w:pos="567"/>
        </w:tabs>
        <w:spacing w:line="240" w:lineRule="auto"/>
        <w:rPr>
          <w:noProof/>
          <w:lang w:val="el-GR"/>
        </w:rPr>
      </w:pPr>
      <w:r>
        <w:rPr>
          <w:noProof/>
          <w:highlight w:val="lightGray"/>
          <w:lang w:val="el-GR"/>
        </w:rPr>
        <w:t>Για τοπικές πληροφορίες, σαρώστε εδώ για πρόσβαση στον ιστότοπο https://www.pi.bayer.com/eylea1. Περιλαμβάνεται κωδικός QR που φέρει τον σύνδεσμο προς το φύλλο οδηγιών.</w:t>
      </w:r>
    </w:p>
    <w:p w14:paraId="3BCF1C75" w14:textId="77777777" w:rsidR="00CA382B" w:rsidRDefault="00CA382B">
      <w:pPr>
        <w:tabs>
          <w:tab w:val="clear" w:pos="567"/>
        </w:tabs>
        <w:spacing w:line="240" w:lineRule="auto"/>
        <w:rPr>
          <w:noProof/>
          <w:lang w:val="el-GR"/>
        </w:rPr>
      </w:pPr>
    </w:p>
    <w:p w14:paraId="13838907" w14:textId="77777777" w:rsidR="00CA382B" w:rsidRDefault="00376362">
      <w:pPr>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el-GR"/>
        </w:rPr>
      </w:pPr>
      <w:r>
        <w:rPr>
          <w:b/>
          <w:bCs/>
          <w:noProof/>
          <w:lang w:val="el-GR"/>
        </w:rPr>
        <w:t>16.</w:t>
      </w:r>
      <w:r>
        <w:rPr>
          <w:b/>
          <w:bCs/>
          <w:noProof/>
          <w:lang w:val="el-GR"/>
        </w:rPr>
        <w:tab/>
      </w:r>
      <w:r>
        <w:rPr>
          <w:b/>
          <w:bCs/>
          <w:lang w:val="el-GR"/>
        </w:rPr>
        <w:t>ΠΛΗΡΟΦΟΡΙΕΣ ΣΕ BRAILLE</w:t>
      </w:r>
    </w:p>
    <w:p w14:paraId="382C80D3" w14:textId="77777777" w:rsidR="00CA382B" w:rsidRDefault="00CA382B">
      <w:pPr>
        <w:tabs>
          <w:tab w:val="clear" w:pos="567"/>
        </w:tabs>
        <w:spacing w:line="240" w:lineRule="auto"/>
        <w:rPr>
          <w:i/>
          <w:iCs/>
          <w:noProof/>
          <w:lang w:val="el-GR"/>
        </w:rPr>
      </w:pPr>
    </w:p>
    <w:p w14:paraId="1E56E9BC" w14:textId="77777777" w:rsidR="00CA382B" w:rsidRDefault="00376362">
      <w:pPr>
        <w:tabs>
          <w:tab w:val="clear" w:pos="567"/>
        </w:tabs>
        <w:spacing w:line="240" w:lineRule="auto"/>
        <w:rPr>
          <w:noProof/>
          <w:lang w:val="el-GR"/>
        </w:rPr>
      </w:pPr>
      <w:r>
        <w:rPr>
          <w:highlight w:val="lightGray"/>
          <w:lang w:val="el-GR"/>
        </w:rPr>
        <w:t>Η αιτιολόγηση για να μην περιληφθεί η γραφή Braille είναι αποδεκτή.</w:t>
      </w:r>
    </w:p>
    <w:p w14:paraId="075184ED" w14:textId="77777777" w:rsidR="00CA382B" w:rsidRDefault="00CA382B">
      <w:pPr>
        <w:tabs>
          <w:tab w:val="clear" w:pos="567"/>
        </w:tabs>
        <w:spacing w:line="240" w:lineRule="auto"/>
        <w:rPr>
          <w:noProof/>
          <w:lang w:val="el-GR"/>
        </w:rPr>
      </w:pPr>
    </w:p>
    <w:p w14:paraId="5D653157" w14:textId="77777777" w:rsidR="00CA382B" w:rsidRDefault="00CA382B">
      <w:pPr>
        <w:spacing w:line="240" w:lineRule="auto"/>
        <w:rPr>
          <w:noProof/>
          <w:snapToGrid/>
          <w:shd w:val="clear" w:color="auto" w:fill="CCCCCC"/>
          <w:lang w:val="el-GR"/>
        </w:rPr>
      </w:pPr>
    </w:p>
    <w:p w14:paraId="0E22CE1F"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napToGrid/>
          <w:szCs w:val="20"/>
          <w:lang w:val="el-GR"/>
        </w:rPr>
      </w:pPr>
      <w:r>
        <w:rPr>
          <w:b/>
          <w:noProof/>
          <w:snapToGrid/>
          <w:szCs w:val="20"/>
          <w:lang w:val="el-GR"/>
        </w:rPr>
        <w:t>17.</w:t>
      </w:r>
      <w:r>
        <w:rPr>
          <w:b/>
          <w:noProof/>
          <w:snapToGrid/>
          <w:szCs w:val="20"/>
          <w:lang w:val="el-GR"/>
        </w:rPr>
        <w:tab/>
        <w:t>ΜΟΝΑΔΙΚΟΣ ΑΝΑΓΝΩΡΙΣΤΙΚΟΣ ΚΩΔΙΚΟΣ – ΔΙΣΔΙΑΣΤΑΤΟΣ ΓΡΑΜΜΩΤΟΣ ΚΩΔΙΚΑΣ (2D)</w:t>
      </w:r>
    </w:p>
    <w:p w14:paraId="684A23DF" w14:textId="77777777" w:rsidR="00CA382B" w:rsidRDefault="00CA382B">
      <w:pPr>
        <w:keepNext/>
        <w:tabs>
          <w:tab w:val="clear" w:pos="567"/>
        </w:tabs>
        <w:spacing w:line="240" w:lineRule="auto"/>
        <w:rPr>
          <w:noProof/>
          <w:snapToGrid/>
          <w:szCs w:val="20"/>
          <w:lang w:val="el-GR"/>
        </w:rPr>
      </w:pPr>
    </w:p>
    <w:p w14:paraId="7F4F0D15" w14:textId="77777777" w:rsidR="00CA382B" w:rsidRDefault="00376362">
      <w:pPr>
        <w:spacing w:line="240" w:lineRule="auto"/>
        <w:rPr>
          <w:noProof/>
          <w:snapToGrid/>
          <w:shd w:val="clear" w:color="auto" w:fill="CCCCCC"/>
          <w:lang w:val="el-GR"/>
        </w:rPr>
      </w:pPr>
      <w:r>
        <w:rPr>
          <w:noProof/>
          <w:snapToGrid/>
          <w:szCs w:val="20"/>
          <w:highlight w:val="lightGray"/>
          <w:lang w:val="el-GR"/>
        </w:rPr>
        <w:t>Δισδιάστατος γραμμωτός κώδικας (2D) που φέρει τον περιληφθέντα μοναδικό αναγνωριστικό κωδικό.</w:t>
      </w:r>
    </w:p>
    <w:p w14:paraId="16B5CE20" w14:textId="77777777" w:rsidR="00CA382B" w:rsidRDefault="00CA382B">
      <w:pPr>
        <w:tabs>
          <w:tab w:val="clear" w:pos="567"/>
        </w:tabs>
        <w:spacing w:line="240" w:lineRule="auto"/>
        <w:rPr>
          <w:noProof/>
          <w:snapToGrid/>
          <w:szCs w:val="20"/>
          <w:lang w:val="el-GR"/>
        </w:rPr>
      </w:pPr>
    </w:p>
    <w:p w14:paraId="57B15FE4" w14:textId="77777777" w:rsidR="00CA382B" w:rsidRDefault="00CA382B">
      <w:pPr>
        <w:tabs>
          <w:tab w:val="clear" w:pos="567"/>
        </w:tabs>
        <w:spacing w:line="240" w:lineRule="auto"/>
        <w:rPr>
          <w:noProof/>
          <w:snapToGrid/>
          <w:szCs w:val="20"/>
          <w:lang w:val="el-GR"/>
        </w:rPr>
      </w:pPr>
    </w:p>
    <w:p w14:paraId="4AB8857E" w14:textId="77777777" w:rsidR="00CA382B" w:rsidRDefault="00376362">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snapToGrid/>
          <w:szCs w:val="20"/>
          <w:lang w:val="el-GR"/>
        </w:rPr>
      </w:pPr>
      <w:r>
        <w:rPr>
          <w:b/>
          <w:noProof/>
          <w:snapToGrid/>
          <w:szCs w:val="20"/>
          <w:lang w:val="el-GR"/>
        </w:rPr>
        <w:t>18.</w:t>
      </w:r>
      <w:r>
        <w:rPr>
          <w:b/>
          <w:noProof/>
          <w:snapToGrid/>
          <w:szCs w:val="20"/>
          <w:lang w:val="el-GR"/>
        </w:rPr>
        <w:tab/>
        <w:t>ΜΟΝΑΔΙΚΟΣ ΑΝΑΓΝΩΡΙΣΤΙΚΟΣ ΚΩΔΙΚΟΣ – ΔΕΔΟΜΕΝΑ ΑΝΑΓΝΩΣΙΜΑ ΑΠΟ ΤΟΝ ΑΝΘΡΩΠΟ</w:t>
      </w:r>
    </w:p>
    <w:p w14:paraId="23E6208C" w14:textId="77777777" w:rsidR="00CA382B" w:rsidRDefault="00CA382B">
      <w:pPr>
        <w:tabs>
          <w:tab w:val="clear" w:pos="567"/>
        </w:tabs>
        <w:spacing w:line="240" w:lineRule="auto"/>
        <w:rPr>
          <w:noProof/>
          <w:snapToGrid/>
          <w:szCs w:val="20"/>
          <w:lang w:val="el-GR"/>
        </w:rPr>
      </w:pPr>
    </w:p>
    <w:p w14:paraId="4E7B524E" w14:textId="77777777" w:rsidR="00CA382B" w:rsidRDefault="00376362">
      <w:pPr>
        <w:rPr>
          <w:snapToGrid/>
          <w:lang w:val="el-GR"/>
        </w:rPr>
      </w:pPr>
      <w:r>
        <w:rPr>
          <w:snapToGrid/>
          <w:lang w:val="el-GR"/>
        </w:rPr>
        <w:t xml:space="preserve">PC </w:t>
      </w:r>
    </w:p>
    <w:p w14:paraId="6C11640F" w14:textId="77777777" w:rsidR="00CA382B" w:rsidRDefault="00376362">
      <w:pPr>
        <w:rPr>
          <w:snapToGrid/>
          <w:lang w:val="el-GR"/>
        </w:rPr>
      </w:pPr>
      <w:r>
        <w:rPr>
          <w:snapToGrid/>
          <w:lang w:val="el-GR"/>
        </w:rPr>
        <w:t xml:space="preserve">SN </w:t>
      </w:r>
    </w:p>
    <w:p w14:paraId="7238789A" w14:textId="77777777" w:rsidR="00CA382B" w:rsidRDefault="00376362">
      <w:pPr>
        <w:rPr>
          <w:rFonts w:eastAsia="Calibri"/>
          <w:noProof/>
          <w:color w:val="000000"/>
          <w:lang w:val="el-GR"/>
        </w:rPr>
      </w:pPr>
      <w:r>
        <w:rPr>
          <w:snapToGrid/>
          <w:lang w:val="el-GR"/>
        </w:rPr>
        <w:t xml:space="preserve">NN </w:t>
      </w:r>
    </w:p>
    <w:p w14:paraId="7B778E2C"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el-GR"/>
        </w:rPr>
      </w:pPr>
      <w:r>
        <w:rPr>
          <w:b/>
          <w:bCs/>
          <w:noProof/>
          <w:u w:val="single"/>
          <w:lang w:val="el-GR"/>
        </w:rPr>
        <w:br w:type="page"/>
      </w:r>
      <w:r>
        <w:rPr>
          <w:b/>
          <w:bCs/>
          <w:lang w:val="el-GR"/>
        </w:rPr>
        <w:lastRenderedPageBreak/>
        <w:t>ΕΝΔΕΙΞΕΙΣ ΠΟΥ ΠΡΕΠΕΙ ΝΑ ΑΝΑΓΡΑΦΟΝΤΑΙ ΣΤΟ ΦΥΛΛΟ ΤΗΣ ΣΥΣΚΕΥΑΣΙΑΣ ΤΥΠΟΥ BLISTER</w:t>
      </w:r>
    </w:p>
    <w:p w14:paraId="34963348"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p>
    <w:p w14:paraId="013A306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noProof/>
          <w:lang w:val="el-GR"/>
        </w:rPr>
      </w:pPr>
      <w:r>
        <w:rPr>
          <w:b/>
          <w:bCs/>
          <w:lang w:val="el-GR"/>
        </w:rPr>
        <w:t>Προγεμισμένη σύριγγα</w:t>
      </w:r>
    </w:p>
    <w:p w14:paraId="305F4100" w14:textId="77777777" w:rsidR="00CA382B" w:rsidRDefault="00CA382B">
      <w:pPr>
        <w:tabs>
          <w:tab w:val="clear" w:pos="567"/>
        </w:tabs>
        <w:spacing w:line="240" w:lineRule="auto"/>
        <w:rPr>
          <w:noProof/>
          <w:lang w:val="el-GR"/>
        </w:rPr>
      </w:pPr>
    </w:p>
    <w:p w14:paraId="514D5A38" w14:textId="77777777" w:rsidR="00CA382B" w:rsidRDefault="00CA382B">
      <w:pPr>
        <w:tabs>
          <w:tab w:val="clear" w:pos="567"/>
        </w:tabs>
        <w:spacing w:line="240" w:lineRule="auto"/>
        <w:rPr>
          <w:noProof/>
          <w:lang w:val="el-GR"/>
        </w:rPr>
      </w:pPr>
    </w:p>
    <w:p w14:paraId="1F8AE4AF"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1.</w:t>
      </w:r>
      <w:r>
        <w:rPr>
          <w:b/>
          <w:bCs/>
          <w:noProof/>
          <w:lang w:val="el-GR"/>
        </w:rPr>
        <w:tab/>
      </w:r>
      <w:r>
        <w:rPr>
          <w:b/>
          <w:bCs/>
          <w:lang w:val="el-GR"/>
        </w:rPr>
        <w:t>ΟΝΟΜΑΣΙΑ ΤΟΥ ΦΑΡΜΑΚΕΥΤΙΚΟΥ ΠΡΟΪΟΝΤΟΣ</w:t>
      </w:r>
    </w:p>
    <w:p w14:paraId="2E73D090" w14:textId="77777777" w:rsidR="00CA382B" w:rsidRDefault="00CA382B">
      <w:pPr>
        <w:tabs>
          <w:tab w:val="clear" w:pos="567"/>
        </w:tabs>
        <w:spacing w:line="240" w:lineRule="auto"/>
        <w:rPr>
          <w:noProof/>
          <w:lang w:val="el-GR"/>
        </w:rPr>
      </w:pPr>
    </w:p>
    <w:p w14:paraId="2C14E6A0" w14:textId="77777777" w:rsidR="00CA382B" w:rsidRDefault="00376362">
      <w:pPr>
        <w:tabs>
          <w:tab w:val="clear" w:pos="567"/>
        </w:tabs>
        <w:autoSpaceDE w:val="0"/>
        <w:autoSpaceDN w:val="0"/>
        <w:adjustRightInd w:val="0"/>
        <w:spacing w:line="240" w:lineRule="auto"/>
        <w:rPr>
          <w:lang w:val="el-GR"/>
        </w:rPr>
      </w:pPr>
      <w:r>
        <w:rPr>
          <w:lang w:val="el-GR"/>
        </w:rPr>
        <w:t>Eylea 40 mg/ ml ενέσιμο διάλυμα</w:t>
      </w:r>
    </w:p>
    <w:p w14:paraId="38E05873" w14:textId="77777777" w:rsidR="00CA382B" w:rsidRDefault="00CA382B">
      <w:pPr>
        <w:tabs>
          <w:tab w:val="clear" w:pos="567"/>
        </w:tabs>
        <w:spacing w:line="240" w:lineRule="auto"/>
        <w:rPr>
          <w:noProof/>
          <w:lang w:val="el-GR"/>
        </w:rPr>
      </w:pPr>
    </w:p>
    <w:p w14:paraId="11AE02D4" w14:textId="77777777" w:rsidR="00CA382B" w:rsidRDefault="00376362">
      <w:pPr>
        <w:tabs>
          <w:tab w:val="clear" w:pos="567"/>
        </w:tabs>
        <w:spacing w:line="240" w:lineRule="auto"/>
        <w:rPr>
          <w:noProof/>
          <w:lang w:val="el-GR"/>
        </w:rPr>
      </w:pPr>
      <w:r>
        <w:rPr>
          <w:lang w:val="el-GR"/>
        </w:rPr>
        <w:t>αφλιβερσέπτη</w:t>
      </w:r>
    </w:p>
    <w:p w14:paraId="5BAF4AB1" w14:textId="77777777" w:rsidR="00CA382B" w:rsidRDefault="00CA382B">
      <w:pPr>
        <w:tabs>
          <w:tab w:val="clear" w:pos="567"/>
        </w:tabs>
        <w:spacing w:line="240" w:lineRule="auto"/>
        <w:rPr>
          <w:noProof/>
          <w:lang w:val="el-GR"/>
        </w:rPr>
      </w:pPr>
    </w:p>
    <w:p w14:paraId="6ED153AC" w14:textId="77777777" w:rsidR="00CA382B" w:rsidRDefault="00CA382B">
      <w:pPr>
        <w:tabs>
          <w:tab w:val="clear" w:pos="567"/>
        </w:tabs>
        <w:spacing w:line="240" w:lineRule="auto"/>
        <w:rPr>
          <w:noProof/>
          <w:lang w:val="el-GR"/>
        </w:rPr>
      </w:pPr>
    </w:p>
    <w:p w14:paraId="6F83D27C"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el-GR"/>
        </w:rPr>
      </w:pPr>
      <w:r>
        <w:rPr>
          <w:b/>
          <w:bCs/>
          <w:noProof/>
          <w:lang w:val="el-GR"/>
        </w:rPr>
        <w:t>2.</w:t>
      </w:r>
      <w:r>
        <w:rPr>
          <w:b/>
          <w:bCs/>
          <w:noProof/>
          <w:lang w:val="el-GR"/>
        </w:rPr>
        <w:tab/>
      </w:r>
      <w:r>
        <w:rPr>
          <w:b/>
          <w:bCs/>
          <w:lang w:val="el-GR"/>
        </w:rPr>
        <w:t>ΣΥΝΘΕΣΗ ΣΕ ΔΡΑΣΤΙΚΗ ΟΥΣΙΑ</w:t>
      </w:r>
    </w:p>
    <w:p w14:paraId="2F2ED98E" w14:textId="77777777" w:rsidR="00CA382B" w:rsidRDefault="00CA382B">
      <w:pPr>
        <w:tabs>
          <w:tab w:val="clear" w:pos="567"/>
        </w:tabs>
        <w:spacing w:line="240" w:lineRule="auto"/>
        <w:rPr>
          <w:noProof/>
          <w:lang w:val="el-GR"/>
        </w:rPr>
      </w:pPr>
    </w:p>
    <w:p w14:paraId="335CF5D4" w14:textId="77777777" w:rsidR="00CA382B" w:rsidRDefault="00376362">
      <w:pPr>
        <w:tabs>
          <w:tab w:val="clear" w:pos="567"/>
        </w:tabs>
        <w:spacing w:line="240" w:lineRule="auto"/>
        <w:rPr>
          <w:noProof/>
          <w:lang w:val="el-GR"/>
        </w:rPr>
      </w:pPr>
      <w:r>
        <w:rPr>
          <w:lang w:val="el-GR"/>
        </w:rPr>
        <w:t xml:space="preserve">1 προγεμισμένη σύριγγα περιέχει 3.6 mg αφλιβερσέπτης σε 0.09 ml διαλύματος </w:t>
      </w:r>
      <w:r>
        <w:rPr>
          <w:highlight w:val="lightGray"/>
          <w:lang w:val="el-GR"/>
        </w:rPr>
        <w:t>(40 mg/ml)</w:t>
      </w:r>
    </w:p>
    <w:p w14:paraId="104F864F" w14:textId="77777777" w:rsidR="00CA382B" w:rsidRDefault="00CA382B">
      <w:pPr>
        <w:tabs>
          <w:tab w:val="clear" w:pos="567"/>
          <w:tab w:val="left" w:pos="11174"/>
          <w:tab w:val="left" w:pos="15142"/>
        </w:tabs>
        <w:autoSpaceDE w:val="0"/>
        <w:autoSpaceDN w:val="0"/>
        <w:adjustRightInd w:val="0"/>
        <w:spacing w:line="240" w:lineRule="auto"/>
        <w:rPr>
          <w:rFonts w:eastAsia="MS Mincho"/>
          <w:color w:val="000000"/>
          <w:lang w:val="el-GR"/>
        </w:rPr>
      </w:pPr>
    </w:p>
    <w:p w14:paraId="55E03254" w14:textId="77777777" w:rsidR="00CA382B" w:rsidRDefault="00CA382B">
      <w:pPr>
        <w:pStyle w:val="GlobalBayerBodyText"/>
        <w:spacing w:before="0" w:after="0"/>
        <w:rPr>
          <w:rFonts w:ascii="Times New Roman" w:hAnsi="Times New Roman" w:cs="Times New Roman"/>
          <w:noProof/>
          <w:sz w:val="22"/>
          <w:szCs w:val="22"/>
          <w:lang w:val="el-GR"/>
        </w:rPr>
      </w:pPr>
    </w:p>
    <w:p w14:paraId="14F7B21C"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3.</w:t>
      </w:r>
      <w:r>
        <w:rPr>
          <w:b/>
          <w:bCs/>
          <w:noProof/>
          <w:lang w:val="el-GR"/>
        </w:rPr>
        <w:tab/>
      </w:r>
      <w:r>
        <w:rPr>
          <w:b/>
          <w:bCs/>
          <w:lang w:val="el-GR"/>
        </w:rPr>
        <w:t>ΚΑΤΑΛΟΓΟΣ ΕΚΔΟΧΩΝ</w:t>
      </w:r>
    </w:p>
    <w:p w14:paraId="7D789DBB" w14:textId="77777777" w:rsidR="00CA382B" w:rsidRDefault="00CA382B">
      <w:pPr>
        <w:tabs>
          <w:tab w:val="clear" w:pos="567"/>
        </w:tabs>
        <w:spacing w:line="240" w:lineRule="auto"/>
        <w:rPr>
          <w:noProof/>
          <w:lang w:val="el-GR"/>
        </w:rPr>
      </w:pPr>
    </w:p>
    <w:p w14:paraId="17480CAB" w14:textId="77777777" w:rsidR="00CA382B" w:rsidRDefault="00CA382B">
      <w:pPr>
        <w:tabs>
          <w:tab w:val="clear" w:pos="567"/>
        </w:tabs>
        <w:spacing w:line="240" w:lineRule="auto"/>
        <w:rPr>
          <w:noProof/>
          <w:lang w:val="el-GR"/>
        </w:rPr>
      </w:pPr>
    </w:p>
    <w:p w14:paraId="421AA7C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4.</w:t>
      </w:r>
      <w:r>
        <w:rPr>
          <w:b/>
          <w:bCs/>
          <w:noProof/>
          <w:lang w:val="el-GR"/>
        </w:rPr>
        <w:tab/>
      </w:r>
      <w:r>
        <w:rPr>
          <w:b/>
          <w:bCs/>
          <w:lang w:val="el-GR"/>
        </w:rPr>
        <w:t>ΦΑΡΜΑΚΟΤΕΧΝΙΚΗ ΜΟΡΦΗ ΚΑΙ ΠΕΡΙΕΧΟΜΕΝΟ</w:t>
      </w:r>
    </w:p>
    <w:p w14:paraId="13A45FB5" w14:textId="77777777" w:rsidR="00CA382B" w:rsidRDefault="00CA382B">
      <w:pPr>
        <w:tabs>
          <w:tab w:val="clear" w:pos="567"/>
        </w:tabs>
        <w:spacing w:line="240" w:lineRule="auto"/>
        <w:rPr>
          <w:noProof/>
          <w:lang w:val="el-GR"/>
        </w:rPr>
      </w:pPr>
    </w:p>
    <w:p w14:paraId="23F85C60" w14:textId="77777777" w:rsidR="00CA382B" w:rsidRDefault="00376362">
      <w:pPr>
        <w:tabs>
          <w:tab w:val="clear" w:pos="567"/>
        </w:tabs>
        <w:autoSpaceDE w:val="0"/>
        <w:autoSpaceDN w:val="0"/>
        <w:adjustRightInd w:val="0"/>
        <w:spacing w:line="240" w:lineRule="auto"/>
        <w:rPr>
          <w:rFonts w:eastAsia="MS Mincho"/>
          <w:color w:val="000000"/>
          <w:lang w:val="el-GR"/>
        </w:rPr>
      </w:pPr>
      <w:r>
        <w:rPr>
          <w:highlight w:val="lightGray"/>
          <w:lang w:val="el-GR"/>
        </w:rPr>
        <w:t>1 προγεμισμένη σύριγγα περιέχει 3,6 mg αφλιβερσέπτης σε 0.09 ml διαλύματος  (40 mg/ml)</w:t>
      </w:r>
      <w:r>
        <w:rPr>
          <w:lang w:val="el-GR"/>
        </w:rPr>
        <w:t xml:space="preserve"> Αποδίδει 1 μονή δόση των 2 mg/0,05 ml. </w:t>
      </w:r>
    </w:p>
    <w:p w14:paraId="09FC9C81" w14:textId="77777777" w:rsidR="00CA382B" w:rsidRDefault="00CA382B">
      <w:pPr>
        <w:tabs>
          <w:tab w:val="clear" w:pos="567"/>
        </w:tabs>
        <w:autoSpaceDE w:val="0"/>
        <w:autoSpaceDN w:val="0"/>
        <w:adjustRightInd w:val="0"/>
        <w:spacing w:line="240" w:lineRule="auto"/>
        <w:rPr>
          <w:rFonts w:eastAsia="MS Mincho"/>
          <w:color w:val="000000"/>
          <w:lang w:val="el-GR"/>
        </w:rPr>
      </w:pPr>
    </w:p>
    <w:p w14:paraId="3B0CBB3C" w14:textId="77777777" w:rsidR="00CA382B" w:rsidRDefault="00CA382B">
      <w:pPr>
        <w:tabs>
          <w:tab w:val="clear" w:pos="567"/>
        </w:tabs>
        <w:spacing w:line="240" w:lineRule="auto"/>
        <w:rPr>
          <w:noProof/>
          <w:lang w:val="el-GR"/>
        </w:rPr>
      </w:pPr>
    </w:p>
    <w:p w14:paraId="7277B360" w14:textId="77777777" w:rsidR="00CA382B" w:rsidRDefault="00376362">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lang w:val="el-GR"/>
        </w:rPr>
      </w:pPr>
      <w:r>
        <w:rPr>
          <w:b/>
          <w:bCs/>
          <w:noProof/>
          <w:lang w:val="el-GR"/>
        </w:rPr>
        <w:t>5.</w:t>
      </w:r>
      <w:r>
        <w:rPr>
          <w:b/>
          <w:bCs/>
          <w:noProof/>
          <w:lang w:val="el-GR"/>
        </w:rPr>
        <w:tab/>
      </w:r>
      <w:r>
        <w:rPr>
          <w:b/>
          <w:bCs/>
          <w:lang w:val="el-GR"/>
        </w:rPr>
        <w:t>ΤΡΟΠΟΣ ΚΑΙ ΟΔΟΣ ΧΟΡΗΓΗΣΗΣ</w:t>
      </w:r>
    </w:p>
    <w:p w14:paraId="75296E1F" w14:textId="77777777" w:rsidR="00CA382B" w:rsidRDefault="00CA382B">
      <w:pPr>
        <w:pStyle w:val="Default"/>
        <w:rPr>
          <w:rFonts w:eastAsia="Times New Roman"/>
          <w:color w:val="auto"/>
          <w:sz w:val="22"/>
          <w:szCs w:val="22"/>
          <w:lang w:val="el-GR"/>
        </w:rPr>
      </w:pPr>
    </w:p>
    <w:p w14:paraId="51728C07" w14:textId="77777777" w:rsidR="00CA382B" w:rsidRDefault="00376362">
      <w:pPr>
        <w:pStyle w:val="Default"/>
        <w:rPr>
          <w:rFonts w:eastAsia="Times New Roman"/>
          <w:sz w:val="22"/>
          <w:szCs w:val="22"/>
          <w:lang w:val="el-GR"/>
        </w:rPr>
      </w:pPr>
      <w:r>
        <w:rPr>
          <w:rFonts w:eastAsia="Times New Roman"/>
          <w:color w:val="auto"/>
          <w:sz w:val="22"/>
          <w:szCs w:val="22"/>
          <w:lang w:val="el-GR"/>
        </w:rPr>
        <w:t>Ενδοϋαλοειδική χορήγηση.</w:t>
      </w:r>
    </w:p>
    <w:p w14:paraId="3272D09F" w14:textId="77777777" w:rsidR="00CA382B" w:rsidRDefault="00376362">
      <w:pPr>
        <w:tabs>
          <w:tab w:val="clear" w:pos="567"/>
        </w:tabs>
        <w:spacing w:line="240" w:lineRule="auto"/>
        <w:rPr>
          <w:lang w:val="el-GR"/>
        </w:rPr>
      </w:pPr>
      <w:r>
        <w:rPr>
          <w:lang w:val="el-GR"/>
        </w:rPr>
        <w:t>Για μία μόνο χρήση.</w:t>
      </w:r>
    </w:p>
    <w:p w14:paraId="79BA22B3" w14:textId="77777777" w:rsidR="00CA382B" w:rsidRDefault="00376362">
      <w:pPr>
        <w:tabs>
          <w:tab w:val="clear" w:pos="567"/>
        </w:tabs>
        <w:spacing w:line="240" w:lineRule="auto"/>
        <w:rPr>
          <w:noProof/>
          <w:lang w:val="el-GR"/>
        </w:rPr>
      </w:pPr>
      <w:r>
        <w:rPr>
          <w:lang w:val="el-GR"/>
        </w:rPr>
        <w:t>Διαβάστε το φύλλο οδηγιών χρήσης πριν από τη χορήγηση.</w:t>
      </w:r>
    </w:p>
    <w:p w14:paraId="74D21D0B" w14:textId="77777777" w:rsidR="00CA382B" w:rsidRDefault="00376362">
      <w:pPr>
        <w:tabs>
          <w:tab w:val="clear" w:pos="567"/>
        </w:tabs>
        <w:autoSpaceDE w:val="0"/>
        <w:autoSpaceDN w:val="0"/>
        <w:adjustRightInd w:val="0"/>
        <w:spacing w:line="240" w:lineRule="auto"/>
        <w:rPr>
          <w:lang w:val="el-GR"/>
        </w:rPr>
      </w:pPr>
      <w:r>
        <w:rPr>
          <w:lang w:val="el-GR"/>
        </w:rPr>
        <w:t>Ανοίγετε την αποστειρωμένη κυψέλη μόνο εντός της καθαρής αίθουσας χορήγησης.</w:t>
      </w:r>
    </w:p>
    <w:p w14:paraId="3BB11E1E" w14:textId="77777777" w:rsidR="00CA382B" w:rsidRDefault="00376362">
      <w:pPr>
        <w:tabs>
          <w:tab w:val="clear" w:pos="567"/>
        </w:tabs>
        <w:autoSpaceDE w:val="0"/>
        <w:autoSpaceDN w:val="0"/>
        <w:adjustRightInd w:val="0"/>
        <w:spacing w:line="240" w:lineRule="auto"/>
        <w:rPr>
          <w:lang w:val="el-GR"/>
        </w:rPr>
      </w:pPr>
      <w:r>
        <w:rPr>
          <w:lang w:val="el-GR"/>
        </w:rPr>
        <w:t>Περίσσεια όγκου πρέπει να αφαιρείται πριν από την ένεση.</w:t>
      </w:r>
    </w:p>
    <w:p w14:paraId="14DD26C3" w14:textId="77777777" w:rsidR="00CA382B" w:rsidRDefault="00CA382B">
      <w:pPr>
        <w:autoSpaceDE w:val="0"/>
        <w:autoSpaceDN w:val="0"/>
        <w:adjustRightInd w:val="0"/>
        <w:spacing w:line="240" w:lineRule="auto"/>
        <w:rPr>
          <w:lang w:val="el-GR"/>
        </w:rPr>
      </w:pPr>
    </w:p>
    <w:p w14:paraId="0324D3B8" w14:textId="77777777" w:rsidR="00CA382B" w:rsidRDefault="00CA382B">
      <w:pPr>
        <w:autoSpaceDE w:val="0"/>
        <w:autoSpaceDN w:val="0"/>
        <w:adjustRightInd w:val="0"/>
        <w:spacing w:line="240" w:lineRule="auto"/>
        <w:rPr>
          <w:lang w:val="el-GR"/>
        </w:rPr>
      </w:pPr>
    </w:p>
    <w:p w14:paraId="36DAFB42"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6.</w:t>
      </w:r>
      <w:r>
        <w:rPr>
          <w:b/>
          <w:bCs/>
          <w:noProof/>
          <w:lang w:val="el-GR"/>
        </w:rPr>
        <w:tab/>
      </w:r>
      <w:r>
        <w:rPr>
          <w:b/>
          <w:bCs/>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9E5DC6A" w14:textId="77777777" w:rsidR="00CA382B" w:rsidRDefault="00CA382B">
      <w:pPr>
        <w:tabs>
          <w:tab w:val="clear" w:pos="567"/>
        </w:tabs>
        <w:spacing w:line="240" w:lineRule="auto"/>
        <w:rPr>
          <w:noProof/>
          <w:lang w:val="el-GR"/>
        </w:rPr>
      </w:pPr>
    </w:p>
    <w:p w14:paraId="524572EC"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Να φυλάσσεται σε θέση, την οποία δεν βλέπουν και δεν προσεγγίζουν τα παιδιά.</w:t>
      </w:r>
    </w:p>
    <w:p w14:paraId="4D56AC36" w14:textId="77777777" w:rsidR="00CA382B" w:rsidRDefault="00CA382B">
      <w:pPr>
        <w:tabs>
          <w:tab w:val="clear" w:pos="567"/>
        </w:tabs>
        <w:spacing w:line="240" w:lineRule="auto"/>
        <w:rPr>
          <w:noProof/>
          <w:lang w:val="el-GR"/>
        </w:rPr>
      </w:pPr>
    </w:p>
    <w:p w14:paraId="111983B7" w14:textId="77777777" w:rsidR="00CA382B" w:rsidRDefault="00CA382B">
      <w:pPr>
        <w:tabs>
          <w:tab w:val="clear" w:pos="567"/>
        </w:tabs>
        <w:spacing w:line="240" w:lineRule="auto"/>
        <w:rPr>
          <w:noProof/>
          <w:lang w:val="el-GR"/>
        </w:rPr>
      </w:pPr>
    </w:p>
    <w:p w14:paraId="1ADEACC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7.</w:t>
      </w:r>
      <w:r>
        <w:rPr>
          <w:b/>
          <w:bCs/>
          <w:noProof/>
          <w:lang w:val="el-GR"/>
        </w:rPr>
        <w:tab/>
      </w:r>
      <w:r>
        <w:rPr>
          <w:b/>
          <w:bCs/>
          <w:lang w:val="el-GR"/>
        </w:rPr>
        <w:t>ΑΛΛΗ(ΕΣ) ΕΙΔΙΚΗ(ΕΣ) ΠΡΟΕΙΔΟΠΟΙΗΣΗ(ΕΙΣ), ΕΑΝ ΕΙΝΑΙ ΑΠΑΡΑΙΤΗΤΗ(ΕΣ)</w:t>
      </w:r>
    </w:p>
    <w:p w14:paraId="6B96B843" w14:textId="77777777" w:rsidR="00CA382B" w:rsidRDefault="00CA382B">
      <w:pPr>
        <w:tabs>
          <w:tab w:val="clear" w:pos="567"/>
        </w:tabs>
        <w:spacing w:line="240" w:lineRule="auto"/>
        <w:rPr>
          <w:noProof/>
          <w:lang w:val="el-GR"/>
        </w:rPr>
      </w:pPr>
    </w:p>
    <w:p w14:paraId="1027D31C" w14:textId="77777777" w:rsidR="00CA382B" w:rsidRDefault="00CA382B">
      <w:pPr>
        <w:tabs>
          <w:tab w:val="clear" w:pos="567"/>
        </w:tabs>
        <w:spacing w:line="240" w:lineRule="auto"/>
        <w:rPr>
          <w:noProof/>
          <w:lang w:val="el-GR"/>
        </w:rPr>
      </w:pPr>
    </w:p>
    <w:p w14:paraId="62DA9AE2"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8.</w:t>
      </w:r>
      <w:r>
        <w:rPr>
          <w:b/>
          <w:bCs/>
          <w:noProof/>
          <w:lang w:val="el-GR"/>
        </w:rPr>
        <w:tab/>
      </w:r>
      <w:r>
        <w:rPr>
          <w:b/>
          <w:bCs/>
          <w:lang w:val="el-GR"/>
        </w:rPr>
        <w:t>ΗΜΕΡΟΜΗΝΙΑ ΛΗΞΗΣ</w:t>
      </w:r>
    </w:p>
    <w:p w14:paraId="7774B567" w14:textId="77777777" w:rsidR="00CA382B" w:rsidRDefault="00CA382B">
      <w:pPr>
        <w:tabs>
          <w:tab w:val="clear" w:pos="567"/>
        </w:tabs>
        <w:spacing w:line="240" w:lineRule="auto"/>
        <w:rPr>
          <w:noProof/>
          <w:lang w:val="el-GR"/>
        </w:rPr>
      </w:pPr>
    </w:p>
    <w:p w14:paraId="5360206F" w14:textId="77777777" w:rsidR="00CA382B" w:rsidRDefault="00376362">
      <w:pPr>
        <w:tabs>
          <w:tab w:val="clear" w:pos="567"/>
        </w:tabs>
        <w:spacing w:line="240" w:lineRule="auto"/>
        <w:rPr>
          <w:noProof/>
          <w:lang w:val="el-GR"/>
        </w:rPr>
      </w:pPr>
      <w:r>
        <w:rPr>
          <w:lang w:val="el-GR"/>
        </w:rPr>
        <w:t>ΛΗΞΗ</w:t>
      </w:r>
    </w:p>
    <w:p w14:paraId="29C93172" w14:textId="77777777" w:rsidR="00CA382B" w:rsidRDefault="00CA382B">
      <w:pPr>
        <w:tabs>
          <w:tab w:val="clear" w:pos="567"/>
        </w:tabs>
        <w:spacing w:line="240" w:lineRule="auto"/>
        <w:rPr>
          <w:noProof/>
          <w:lang w:val="el-GR"/>
        </w:rPr>
      </w:pPr>
    </w:p>
    <w:p w14:paraId="267AA434" w14:textId="77777777" w:rsidR="00CA382B" w:rsidRDefault="00CA382B">
      <w:pPr>
        <w:tabs>
          <w:tab w:val="clear" w:pos="567"/>
        </w:tabs>
        <w:spacing w:line="240" w:lineRule="auto"/>
        <w:rPr>
          <w:noProof/>
          <w:lang w:val="el-GR"/>
        </w:rPr>
      </w:pPr>
    </w:p>
    <w:p w14:paraId="49FA24CC" w14:textId="77777777" w:rsidR="00CA382B" w:rsidRDefault="003763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lastRenderedPageBreak/>
        <w:t>9.</w:t>
      </w:r>
      <w:r>
        <w:rPr>
          <w:b/>
          <w:bCs/>
          <w:noProof/>
          <w:lang w:val="el-GR"/>
        </w:rPr>
        <w:tab/>
      </w:r>
      <w:r>
        <w:rPr>
          <w:b/>
          <w:bCs/>
          <w:lang w:val="el-GR"/>
        </w:rPr>
        <w:t>ΕΙΔΙΚΕΣ ΣΥΝΘΗΚΕΣ ΦΥΛΑΞΗΣ</w:t>
      </w:r>
    </w:p>
    <w:p w14:paraId="1C629202" w14:textId="77777777" w:rsidR="00CA382B" w:rsidRDefault="00CA382B">
      <w:pPr>
        <w:pStyle w:val="GlobalBayerBodyText"/>
        <w:keepNext/>
        <w:spacing w:before="0" w:after="0"/>
        <w:rPr>
          <w:rFonts w:ascii="Times New Roman" w:hAnsi="Times New Roman" w:cs="Times New Roman"/>
          <w:noProof/>
          <w:sz w:val="22"/>
          <w:szCs w:val="22"/>
          <w:lang w:val="el-GR"/>
        </w:rPr>
      </w:pPr>
    </w:p>
    <w:p w14:paraId="0C881FC9" w14:textId="77777777" w:rsidR="00CA382B" w:rsidRDefault="00376362">
      <w:pPr>
        <w:pStyle w:val="GlobalBayerBodyText"/>
        <w:keepN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Φυλάσσετε σε ψυγείο.</w:t>
      </w:r>
    </w:p>
    <w:p w14:paraId="5D381951" w14:textId="77777777" w:rsidR="00CA382B" w:rsidRDefault="00376362">
      <w:pPr>
        <w:keepNext/>
        <w:tabs>
          <w:tab w:val="clear" w:pos="567"/>
        </w:tabs>
        <w:spacing w:line="240" w:lineRule="auto"/>
        <w:rPr>
          <w:noProof/>
          <w:lang w:val="el-GR"/>
        </w:rPr>
      </w:pPr>
      <w:r>
        <w:rPr>
          <w:lang w:val="el-GR"/>
        </w:rPr>
        <w:t>Μην καταψύχετε.</w:t>
      </w:r>
    </w:p>
    <w:p w14:paraId="4C301436" w14:textId="77777777" w:rsidR="00CA382B" w:rsidRDefault="00376362">
      <w:pPr>
        <w:tabs>
          <w:tab w:val="clear" w:pos="567"/>
        </w:tabs>
        <w:spacing w:line="240" w:lineRule="auto"/>
        <w:rPr>
          <w:noProof/>
          <w:lang w:val="el-GR"/>
        </w:rPr>
      </w:pPr>
      <w:r>
        <w:rPr>
          <w:lang w:val="el-GR"/>
        </w:rPr>
        <w:t>Φυλάσσετε στον αρχικό περιέκτη για να προστατεύεται από το φως.</w:t>
      </w:r>
    </w:p>
    <w:p w14:paraId="6B844903" w14:textId="77777777" w:rsidR="00CA382B" w:rsidRDefault="00CA382B">
      <w:pPr>
        <w:tabs>
          <w:tab w:val="clear" w:pos="567"/>
        </w:tabs>
        <w:spacing w:line="240" w:lineRule="auto"/>
        <w:rPr>
          <w:noProof/>
          <w:lang w:val="el-GR"/>
        </w:rPr>
      </w:pPr>
    </w:p>
    <w:p w14:paraId="4CF1D96C" w14:textId="77777777" w:rsidR="00CA382B" w:rsidRDefault="00CA382B">
      <w:pPr>
        <w:tabs>
          <w:tab w:val="clear" w:pos="567"/>
        </w:tabs>
        <w:spacing w:line="240" w:lineRule="auto"/>
        <w:rPr>
          <w:noProof/>
          <w:lang w:val="el-GR"/>
        </w:rPr>
      </w:pPr>
    </w:p>
    <w:p w14:paraId="752EDC46"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el-GR"/>
        </w:rPr>
      </w:pPr>
      <w:r>
        <w:rPr>
          <w:b/>
          <w:bCs/>
          <w:noProof/>
          <w:lang w:val="el-GR"/>
        </w:rPr>
        <w:t>10.</w:t>
      </w:r>
      <w:r>
        <w:rPr>
          <w:b/>
          <w:bCs/>
          <w:noProof/>
          <w:lang w:val="el-GR"/>
        </w:rPr>
        <w:tab/>
      </w:r>
      <w:r>
        <w:rPr>
          <w:b/>
          <w:bCs/>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1C553AE" w14:textId="77777777" w:rsidR="00CA382B" w:rsidRDefault="00CA382B">
      <w:pPr>
        <w:tabs>
          <w:tab w:val="clear" w:pos="567"/>
        </w:tabs>
        <w:spacing w:line="240" w:lineRule="auto"/>
        <w:rPr>
          <w:noProof/>
          <w:lang w:val="el-GR"/>
        </w:rPr>
      </w:pPr>
    </w:p>
    <w:p w14:paraId="2A280391" w14:textId="77777777" w:rsidR="00CA382B" w:rsidRDefault="00CA382B">
      <w:pPr>
        <w:tabs>
          <w:tab w:val="clear" w:pos="567"/>
        </w:tabs>
        <w:spacing w:line="240" w:lineRule="auto"/>
        <w:rPr>
          <w:noProof/>
          <w:lang w:val="el-GR"/>
        </w:rPr>
      </w:pPr>
    </w:p>
    <w:p w14:paraId="5C1DA4D8"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11.</w:t>
      </w:r>
      <w:r>
        <w:rPr>
          <w:b/>
          <w:bCs/>
          <w:noProof/>
          <w:lang w:val="el-GR"/>
        </w:rPr>
        <w:tab/>
      </w:r>
      <w:r>
        <w:rPr>
          <w:b/>
          <w:bCs/>
          <w:lang w:val="el-GR"/>
        </w:rPr>
        <w:t>ΟΝΟΜΑ ΚΑΙ ΔΙΕΥΘΥΝΣΗ ΚΑΤΟΧΟΥ ΤΗΣ ΑΔΕΙΑΣ ΚΥΚΛΟΦΟΡΙΑΣ</w:t>
      </w:r>
    </w:p>
    <w:p w14:paraId="7849E422" w14:textId="77777777" w:rsidR="00CA382B" w:rsidRDefault="00CA382B">
      <w:pPr>
        <w:tabs>
          <w:tab w:val="clear" w:pos="567"/>
        </w:tabs>
        <w:spacing w:line="240" w:lineRule="auto"/>
        <w:rPr>
          <w:i/>
          <w:iCs/>
          <w:noProof/>
          <w:lang w:val="el-GR"/>
        </w:rPr>
      </w:pPr>
    </w:p>
    <w:p w14:paraId="45C1DB3F" w14:textId="77777777" w:rsidR="00CA382B" w:rsidRDefault="00376362">
      <w:pPr>
        <w:spacing w:line="240" w:lineRule="auto"/>
        <w:rPr>
          <w:highlight w:val="lightGray"/>
          <w:lang w:val="el-GR"/>
        </w:rPr>
      </w:pPr>
      <w:r>
        <w:rPr>
          <w:highlight w:val="lightGray"/>
          <w:lang w:val="el-GR"/>
        </w:rPr>
        <w:t>Bayer AG</w:t>
      </w:r>
    </w:p>
    <w:p w14:paraId="3904D322" w14:textId="77777777" w:rsidR="00CA382B" w:rsidRDefault="00376362">
      <w:pPr>
        <w:tabs>
          <w:tab w:val="clear" w:pos="567"/>
        </w:tabs>
        <w:spacing w:line="240" w:lineRule="auto"/>
        <w:rPr>
          <w:highlight w:val="lightGray"/>
          <w:lang w:val="el-GR"/>
        </w:rPr>
      </w:pPr>
      <w:r>
        <w:rPr>
          <w:highlight w:val="lightGray"/>
          <w:lang w:val="el-GR"/>
        </w:rPr>
        <w:t>51368 Leverkusen</w:t>
      </w:r>
    </w:p>
    <w:p w14:paraId="092491A0" w14:textId="77777777" w:rsidR="00CA382B" w:rsidRDefault="00376362">
      <w:pPr>
        <w:tabs>
          <w:tab w:val="clear" w:pos="567"/>
        </w:tabs>
        <w:spacing w:line="240" w:lineRule="auto"/>
        <w:rPr>
          <w:noProof/>
          <w:lang w:val="el-GR"/>
        </w:rPr>
      </w:pPr>
      <w:r>
        <w:rPr>
          <w:highlight w:val="lightGray"/>
          <w:lang w:val="el-GR"/>
        </w:rPr>
        <w:t>Γερμανία</w:t>
      </w:r>
    </w:p>
    <w:p w14:paraId="5AF36B89" w14:textId="77777777" w:rsidR="00CA382B" w:rsidRDefault="00CA382B">
      <w:pPr>
        <w:tabs>
          <w:tab w:val="clear" w:pos="567"/>
        </w:tabs>
        <w:spacing w:line="240" w:lineRule="auto"/>
        <w:rPr>
          <w:noProof/>
          <w:lang w:val="el-GR"/>
        </w:rPr>
      </w:pPr>
    </w:p>
    <w:p w14:paraId="47713A64" w14:textId="77777777" w:rsidR="00CA382B" w:rsidRDefault="00CA382B">
      <w:pPr>
        <w:tabs>
          <w:tab w:val="clear" w:pos="567"/>
        </w:tabs>
        <w:spacing w:line="240" w:lineRule="auto"/>
        <w:rPr>
          <w:noProof/>
          <w:lang w:val="el-GR"/>
        </w:rPr>
      </w:pPr>
    </w:p>
    <w:p w14:paraId="5DD9DD1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12.</w:t>
      </w:r>
      <w:r>
        <w:rPr>
          <w:b/>
          <w:bCs/>
          <w:noProof/>
          <w:lang w:val="el-GR"/>
        </w:rPr>
        <w:tab/>
      </w:r>
      <w:r>
        <w:rPr>
          <w:b/>
          <w:bCs/>
          <w:lang w:val="el-GR"/>
        </w:rPr>
        <w:t>ΑΡΙΘΜΟΣ(ΟΙ) ΑΔΕΙΑΣ ΚΥΚΛΟΦΟΡΙΑΣ</w:t>
      </w:r>
    </w:p>
    <w:p w14:paraId="0A031E70" w14:textId="77777777" w:rsidR="00CA382B" w:rsidRDefault="00CA382B">
      <w:pPr>
        <w:tabs>
          <w:tab w:val="clear" w:pos="567"/>
        </w:tabs>
        <w:spacing w:line="240" w:lineRule="auto"/>
        <w:rPr>
          <w:noProof/>
          <w:lang w:val="el-GR"/>
        </w:rPr>
      </w:pPr>
    </w:p>
    <w:p w14:paraId="34B35DD2" w14:textId="77777777" w:rsidR="00CA382B" w:rsidRDefault="00376362">
      <w:pPr>
        <w:tabs>
          <w:tab w:val="clear" w:pos="567"/>
        </w:tabs>
        <w:spacing w:line="240" w:lineRule="auto"/>
        <w:rPr>
          <w:lang w:val="el-GR"/>
        </w:rPr>
      </w:pPr>
      <w:r>
        <w:rPr>
          <w:lang w:val="el-GR"/>
        </w:rPr>
        <w:t>EU/1/12/797/001</w:t>
      </w:r>
    </w:p>
    <w:p w14:paraId="6022FE6E" w14:textId="77777777" w:rsidR="00CA382B" w:rsidRDefault="00CA382B">
      <w:pPr>
        <w:tabs>
          <w:tab w:val="clear" w:pos="567"/>
        </w:tabs>
        <w:spacing w:line="240" w:lineRule="auto"/>
        <w:rPr>
          <w:noProof/>
          <w:lang w:val="el-GR"/>
        </w:rPr>
      </w:pPr>
    </w:p>
    <w:p w14:paraId="3987A431" w14:textId="77777777" w:rsidR="00CA382B" w:rsidRDefault="00CA382B">
      <w:pPr>
        <w:tabs>
          <w:tab w:val="clear" w:pos="567"/>
        </w:tabs>
        <w:spacing w:line="240" w:lineRule="auto"/>
        <w:rPr>
          <w:noProof/>
          <w:lang w:val="el-GR"/>
        </w:rPr>
      </w:pPr>
    </w:p>
    <w:p w14:paraId="23B2CAA9"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13.</w:t>
      </w:r>
      <w:r>
        <w:rPr>
          <w:b/>
          <w:bCs/>
          <w:noProof/>
          <w:lang w:val="el-GR"/>
        </w:rPr>
        <w:tab/>
      </w:r>
      <w:r>
        <w:rPr>
          <w:b/>
          <w:bCs/>
          <w:lang w:val="el-GR"/>
        </w:rPr>
        <w:t>ΑΡΙΘΜΟΣ ΠΑΡΤΙΔΑΣ</w:t>
      </w:r>
    </w:p>
    <w:p w14:paraId="1D158D96" w14:textId="77777777" w:rsidR="00CA382B" w:rsidRDefault="00CA382B">
      <w:pPr>
        <w:tabs>
          <w:tab w:val="clear" w:pos="567"/>
        </w:tabs>
        <w:spacing w:line="240" w:lineRule="auto"/>
        <w:rPr>
          <w:noProof/>
          <w:lang w:val="el-GR"/>
        </w:rPr>
      </w:pPr>
    </w:p>
    <w:p w14:paraId="5EE58550" w14:textId="77777777" w:rsidR="00CA382B" w:rsidRDefault="00376362">
      <w:pPr>
        <w:tabs>
          <w:tab w:val="clear" w:pos="567"/>
        </w:tabs>
        <w:spacing w:line="240" w:lineRule="auto"/>
        <w:rPr>
          <w:noProof/>
          <w:lang w:val="el-GR"/>
        </w:rPr>
      </w:pPr>
      <w:r>
        <w:rPr>
          <w:lang w:val="el-GR"/>
        </w:rPr>
        <w:t>Παρτίδα</w:t>
      </w:r>
    </w:p>
    <w:p w14:paraId="26383564" w14:textId="77777777" w:rsidR="00CA382B" w:rsidRDefault="00CA382B">
      <w:pPr>
        <w:tabs>
          <w:tab w:val="clear" w:pos="567"/>
        </w:tabs>
        <w:spacing w:line="240" w:lineRule="auto"/>
        <w:rPr>
          <w:noProof/>
          <w:lang w:val="el-GR"/>
        </w:rPr>
      </w:pPr>
    </w:p>
    <w:p w14:paraId="5565034F" w14:textId="77777777" w:rsidR="00CA382B" w:rsidRDefault="00CA382B">
      <w:pPr>
        <w:tabs>
          <w:tab w:val="clear" w:pos="567"/>
        </w:tabs>
        <w:spacing w:line="240" w:lineRule="auto"/>
        <w:rPr>
          <w:noProof/>
          <w:lang w:val="el-GR"/>
        </w:rPr>
      </w:pPr>
    </w:p>
    <w:p w14:paraId="1F3CE091"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14.</w:t>
      </w:r>
      <w:r>
        <w:rPr>
          <w:b/>
          <w:bCs/>
          <w:noProof/>
          <w:lang w:val="el-GR"/>
        </w:rPr>
        <w:tab/>
      </w:r>
      <w:r>
        <w:rPr>
          <w:b/>
          <w:bCs/>
          <w:lang w:val="el-GR"/>
        </w:rPr>
        <w:t>ΓΕΝΙΚΗ ΚΑΤΑΤΑΞΗ ΓΙΑ ΤΗ ΔΙΑΘΕΣΗ</w:t>
      </w:r>
    </w:p>
    <w:p w14:paraId="7D7FDF9B" w14:textId="77777777" w:rsidR="00CA382B" w:rsidRDefault="00CA382B">
      <w:pPr>
        <w:tabs>
          <w:tab w:val="clear" w:pos="567"/>
        </w:tabs>
        <w:spacing w:line="240" w:lineRule="auto"/>
        <w:rPr>
          <w:noProof/>
          <w:lang w:val="el-GR"/>
        </w:rPr>
      </w:pPr>
    </w:p>
    <w:p w14:paraId="2DB241B5" w14:textId="77777777" w:rsidR="00CA382B" w:rsidRDefault="00CA382B">
      <w:pPr>
        <w:tabs>
          <w:tab w:val="clear" w:pos="567"/>
        </w:tabs>
        <w:spacing w:line="240" w:lineRule="auto"/>
        <w:rPr>
          <w:noProof/>
          <w:lang w:val="el-GR"/>
        </w:rPr>
      </w:pPr>
    </w:p>
    <w:p w14:paraId="2A8F9519" w14:textId="77777777" w:rsidR="00CA382B" w:rsidRDefault="00376362">
      <w:pPr>
        <w:pBdr>
          <w:top w:val="single" w:sz="4" w:space="2"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15.</w:t>
      </w:r>
      <w:r>
        <w:rPr>
          <w:b/>
          <w:bCs/>
          <w:noProof/>
          <w:lang w:val="el-GR"/>
        </w:rPr>
        <w:tab/>
      </w:r>
      <w:r>
        <w:rPr>
          <w:b/>
          <w:bCs/>
          <w:lang w:val="el-GR"/>
        </w:rPr>
        <w:t>ΟΔΗΓΙΕΣ ΧΡΗΣΗΣ</w:t>
      </w:r>
    </w:p>
    <w:p w14:paraId="6157997A" w14:textId="77777777" w:rsidR="00CA382B" w:rsidRDefault="00CA382B">
      <w:pPr>
        <w:tabs>
          <w:tab w:val="clear" w:pos="567"/>
        </w:tabs>
        <w:spacing w:line="240" w:lineRule="auto"/>
        <w:rPr>
          <w:i/>
          <w:iCs/>
          <w:noProof/>
          <w:lang w:val="el-GR"/>
        </w:rPr>
      </w:pPr>
    </w:p>
    <w:p w14:paraId="78A7BC67" w14:textId="77777777" w:rsidR="00CA382B" w:rsidRDefault="00CA382B">
      <w:pPr>
        <w:tabs>
          <w:tab w:val="clear" w:pos="567"/>
        </w:tabs>
        <w:spacing w:line="240" w:lineRule="auto"/>
        <w:rPr>
          <w:noProof/>
          <w:lang w:val="el-GR"/>
        </w:rPr>
      </w:pPr>
    </w:p>
    <w:p w14:paraId="55F3A883" w14:textId="77777777" w:rsidR="00CA382B" w:rsidRDefault="00376362">
      <w:pPr>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el-GR"/>
        </w:rPr>
      </w:pPr>
      <w:r>
        <w:rPr>
          <w:b/>
          <w:bCs/>
          <w:noProof/>
          <w:lang w:val="el-GR"/>
        </w:rPr>
        <w:t>16.</w:t>
      </w:r>
      <w:r>
        <w:rPr>
          <w:b/>
          <w:bCs/>
          <w:noProof/>
          <w:lang w:val="el-GR"/>
        </w:rPr>
        <w:tab/>
      </w:r>
      <w:r>
        <w:rPr>
          <w:b/>
          <w:bCs/>
          <w:lang w:val="el-GR"/>
        </w:rPr>
        <w:t>ΠΛΗΡΟΦΟΡΙΕΣ ΣΕ BRAILLE</w:t>
      </w:r>
    </w:p>
    <w:p w14:paraId="7F949568" w14:textId="77777777" w:rsidR="00CA382B" w:rsidRDefault="00CA382B">
      <w:pPr>
        <w:tabs>
          <w:tab w:val="clear" w:pos="567"/>
        </w:tabs>
        <w:spacing w:line="240" w:lineRule="auto"/>
        <w:rPr>
          <w:i/>
          <w:iCs/>
          <w:noProof/>
          <w:lang w:val="el-GR"/>
        </w:rPr>
      </w:pPr>
    </w:p>
    <w:p w14:paraId="0234C599" w14:textId="77777777" w:rsidR="00CA382B" w:rsidRDefault="00376362">
      <w:pPr>
        <w:tabs>
          <w:tab w:val="clear" w:pos="567"/>
        </w:tabs>
        <w:spacing w:line="240" w:lineRule="auto"/>
        <w:rPr>
          <w:noProof/>
          <w:lang w:val="el-GR"/>
        </w:rPr>
      </w:pPr>
      <w:r>
        <w:rPr>
          <w:lang w:val="el-GR"/>
        </w:rPr>
        <w:t>Η αιτιολόγηση για να μην περιληφθεί η γραφή Braille είναι αποδεκτή.</w:t>
      </w:r>
    </w:p>
    <w:p w14:paraId="3D8D3A27" w14:textId="77777777" w:rsidR="00CA382B" w:rsidRDefault="00CA382B">
      <w:pPr>
        <w:tabs>
          <w:tab w:val="clear" w:pos="567"/>
        </w:tabs>
        <w:spacing w:line="240" w:lineRule="auto"/>
        <w:rPr>
          <w:noProof/>
          <w:lang w:val="el-GR"/>
        </w:rPr>
      </w:pPr>
    </w:p>
    <w:p w14:paraId="6DFCAD2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el-GR"/>
        </w:rPr>
      </w:pPr>
      <w:r>
        <w:rPr>
          <w:b/>
          <w:bCs/>
          <w:noProof/>
          <w:u w:val="single"/>
          <w:lang w:val="el-GR"/>
        </w:rPr>
        <w:br w:type="page"/>
      </w:r>
      <w:r>
        <w:rPr>
          <w:b/>
          <w:bCs/>
          <w:lang w:val="el-GR"/>
        </w:rPr>
        <w:lastRenderedPageBreak/>
        <w:t>ΕΛΑΧΙΣΤΕΣ ΕΝΔΕΙΞΕΙΣ ΠΟΥ ΠΡΕΠΕΙ ΝΑ ΑΝΑΓΡΑΦΟΝΤΑΙ ΣΤΙΣ ΜΙΚΡΕΣ ΣΤΟΙΧΕΙΩΔΕΙΣ ΣΥΣΚΕΥΑΣΙΕΣ</w:t>
      </w:r>
    </w:p>
    <w:p w14:paraId="118BB0D9"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lang w:val="el-GR"/>
        </w:rPr>
      </w:pPr>
      <w:r>
        <w:rPr>
          <w:b/>
          <w:bCs/>
          <w:lang w:val="el-GR"/>
        </w:rPr>
        <w:t>ΕΠΙΣΗΜΑΝΣΗ</w:t>
      </w:r>
    </w:p>
    <w:p w14:paraId="370C3C17"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p>
    <w:p w14:paraId="6B6A0E3A"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el-GR"/>
        </w:rPr>
      </w:pPr>
      <w:r>
        <w:rPr>
          <w:b/>
          <w:bCs/>
          <w:lang w:val="el-GR"/>
        </w:rPr>
        <w:t>Προγεμισμένη σύριγγα</w:t>
      </w:r>
    </w:p>
    <w:p w14:paraId="5EB0B909" w14:textId="77777777" w:rsidR="00CA382B" w:rsidRDefault="00CA382B">
      <w:pPr>
        <w:tabs>
          <w:tab w:val="clear" w:pos="567"/>
        </w:tabs>
        <w:spacing w:line="240" w:lineRule="auto"/>
        <w:rPr>
          <w:noProof/>
          <w:lang w:val="el-GR"/>
        </w:rPr>
      </w:pPr>
    </w:p>
    <w:p w14:paraId="3CB772C0" w14:textId="77777777" w:rsidR="00CA382B" w:rsidRDefault="00CA382B">
      <w:pPr>
        <w:tabs>
          <w:tab w:val="clear" w:pos="567"/>
        </w:tabs>
        <w:spacing w:line="240" w:lineRule="auto"/>
        <w:rPr>
          <w:noProof/>
          <w:lang w:val="el-GR"/>
        </w:rPr>
      </w:pPr>
    </w:p>
    <w:p w14:paraId="64B9F97A"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1.</w:t>
      </w:r>
      <w:r>
        <w:rPr>
          <w:b/>
          <w:bCs/>
          <w:noProof/>
          <w:lang w:val="el-GR"/>
        </w:rPr>
        <w:tab/>
      </w:r>
      <w:r>
        <w:rPr>
          <w:b/>
          <w:bCs/>
          <w:lang w:val="el-GR"/>
        </w:rPr>
        <w:t>ΟΝΟΜΑΣΙΑ ΤΟΥ ΦΑΡΜΑΚΕΥΤΙΚΟΥ ΠΡΟΪΟΝΤΟΣ ΚΑΙ ΟΔΟΣ ΧΟΡΗΓΗΣΗΣ</w:t>
      </w:r>
    </w:p>
    <w:p w14:paraId="4DA4B355" w14:textId="77777777" w:rsidR="00CA382B" w:rsidRDefault="00CA382B">
      <w:pPr>
        <w:tabs>
          <w:tab w:val="clear" w:pos="567"/>
        </w:tabs>
        <w:autoSpaceDE w:val="0"/>
        <w:autoSpaceDN w:val="0"/>
        <w:adjustRightInd w:val="0"/>
        <w:spacing w:line="240" w:lineRule="auto"/>
        <w:rPr>
          <w:noProof/>
          <w:lang w:val="el-GR"/>
        </w:rPr>
      </w:pPr>
    </w:p>
    <w:p w14:paraId="4280A0F1" w14:textId="77777777" w:rsidR="00CA382B" w:rsidRDefault="00376362">
      <w:pPr>
        <w:tabs>
          <w:tab w:val="clear" w:pos="567"/>
        </w:tabs>
        <w:autoSpaceDE w:val="0"/>
        <w:autoSpaceDN w:val="0"/>
        <w:adjustRightInd w:val="0"/>
        <w:spacing w:line="240" w:lineRule="auto"/>
        <w:rPr>
          <w:rFonts w:eastAsia="MS Mincho"/>
          <w:lang w:val="el-GR"/>
        </w:rPr>
      </w:pPr>
      <w:r>
        <w:rPr>
          <w:lang w:val="el-GR"/>
        </w:rPr>
        <w:t>Eylea 40 mg/ml ενέσιμο διάλυμα</w:t>
      </w:r>
    </w:p>
    <w:p w14:paraId="5BAB07F4" w14:textId="77777777" w:rsidR="00CA382B" w:rsidRDefault="00376362">
      <w:pPr>
        <w:tabs>
          <w:tab w:val="clear" w:pos="567"/>
        </w:tabs>
        <w:spacing w:line="240" w:lineRule="auto"/>
        <w:rPr>
          <w:noProof/>
          <w:lang w:val="el-GR"/>
        </w:rPr>
      </w:pPr>
      <w:r>
        <w:rPr>
          <w:lang w:val="el-GR"/>
        </w:rPr>
        <w:t>αφλιβερσέπτη</w:t>
      </w:r>
    </w:p>
    <w:p w14:paraId="4B5D03A4" w14:textId="77777777" w:rsidR="00CA382B" w:rsidRDefault="00376362">
      <w:pPr>
        <w:tabs>
          <w:tab w:val="clear" w:pos="567"/>
        </w:tabs>
        <w:spacing w:line="240" w:lineRule="auto"/>
        <w:rPr>
          <w:noProof/>
          <w:lang w:val="el-GR"/>
        </w:rPr>
      </w:pPr>
      <w:r>
        <w:rPr>
          <w:lang w:val="el-GR"/>
        </w:rPr>
        <w:t>Ενδοϋαλοειδική χορήγηση</w:t>
      </w:r>
    </w:p>
    <w:p w14:paraId="4A6188EA" w14:textId="77777777" w:rsidR="00CA382B" w:rsidRDefault="00CA382B">
      <w:pPr>
        <w:tabs>
          <w:tab w:val="clear" w:pos="567"/>
        </w:tabs>
        <w:spacing w:line="240" w:lineRule="auto"/>
        <w:rPr>
          <w:noProof/>
          <w:lang w:val="el-GR"/>
        </w:rPr>
      </w:pPr>
    </w:p>
    <w:p w14:paraId="1ACE46C9" w14:textId="77777777" w:rsidR="00CA382B" w:rsidRDefault="00CA382B">
      <w:pPr>
        <w:tabs>
          <w:tab w:val="clear" w:pos="567"/>
        </w:tabs>
        <w:spacing w:line="240" w:lineRule="auto"/>
        <w:rPr>
          <w:noProof/>
          <w:lang w:val="el-GR"/>
        </w:rPr>
      </w:pPr>
    </w:p>
    <w:p w14:paraId="767E555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2.</w:t>
      </w:r>
      <w:r>
        <w:rPr>
          <w:b/>
          <w:bCs/>
          <w:noProof/>
          <w:lang w:val="el-GR"/>
        </w:rPr>
        <w:tab/>
      </w:r>
      <w:r>
        <w:rPr>
          <w:b/>
          <w:bCs/>
          <w:lang w:val="el-GR"/>
        </w:rPr>
        <w:t>ΤΡΟΠΟΣ ΧΟΡΗΓΗΣΗΣ</w:t>
      </w:r>
    </w:p>
    <w:p w14:paraId="679C35DB" w14:textId="77777777" w:rsidR="00CA382B" w:rsidRDefault="00CA382B">
      <w:pPr>
        <w:tabs>
          <w:tab w:val="clear" w:pos="567"/>
        </w:tabs>
        <w:spacing w:line="240" w:lineRule="auto"/>
        <w:rPr>
          <w:lang w:val="el-GR"/>
        </w:rPr>
      </w:pPr>
    </w:p>
    <w:p w14:paraId="6ECAF131" w14:textId="77777777" w:rsidR="00CA382B" w:rsidRDefault="00CA382B">
      <w:pPr>
        <w:tabs>
          <w:tab w:val="clear" w:pos="567"/>
        </w:tabs>
        <w:spacing w:line="240" w:lineRule="auto"/>
        <w:rPr>
          <w:noProof/>
          <w:lang w:val="el-GR"/>
        </w:rPr>
      </w:pPr>
    </w:p>
    <w:p w14:paraId="7A93CE72" w14:textId="77777777" w:rsidR="00CA382B" w:rsidRDefault="00CA382B">
      <w:pPr>
        <w:tabs>
          <w:tab w:val="clear" w:pos="567"/>
        </w:tabs>
        <w:spacing w:line="240" w:lineRule="auto"/>
        <w:rPr>
          <w:noProof/>
          <w:lang w:val="el-GR"/>
        </w:rPr>
      </w:pPr>
    </w:p>
    <w:p w14:paraId="1363F01D"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3.</w:t>
      </w:r>
      <w:r>
        <w:rPr>
          <w:b/>
          <w:bCs/>
          <w:noProof/>
          <w:lang w:val="el-GR"/>
        </w:rPr>
        <w:tab/>
      </w:r>
      <w:r>
        <w:rPr>
          <w:b/>
          <w:bCs/>
          <w:lang w:val="el-GR"/>
        </w:rPr>
        <w:t>ΗΜΕΡΟΜΗΝΙΑ ΛΗΞΗΣ</w:t>
      </w:r>
    </w:p>
    <w:p w14:paraId="7BFF5662" w14:textId="77777777" w:rsidR="00CA382B" w:rsidRDefault="00CA382B">
      <w:pPr>
        <w:tabs>
          <w:tab w:val="clear" w:pos="567"/>
        </w:tabs>
        <w:spacing w:line="240" w:lineRule="auto"/>
        <w:rPr>
          <w:noProof/>
          <w:lang w:val="el-GR"/>
        </w:rPr>
      </w:pPr>
    </w:p>
    <w:p w14:paraId="0DA1E33E" w14:textId="77777777" w:rsidR="00CA382B" w:rsidRDefault="00376362">
      <w:pPr>
        <w:tabs>
          <w:tab w:val="clear" w:pos="567"/>
        </w:tabs>
        <w:spacing w:line="240" w:lineRule="auto"/>
        <w:rPr>
          <w:noProof/>
          <w:lang w:val="el-GR"/>
        </w:rPr>
      </w:pPr>
      <w:r>
        <w:rPr>
          <w:lang w:val="el-GR"/>
        </w:rPr>
        <w:t>EXP</w:t>
      </w:r>
    </w:p>
    <w:p w14:paraId="16977BE5" w14:textId="77777777" w:rsidR="00CA382B" w:rsidRDefault="00CA382B">
      <w:pPr>
        <w:tabs>
          <w:tab w:val="clear" w:pos="567"/>
        </w:tabs>
        <w:spacing w:line="240" w:lineRule="auto"/>
        <w:rPr>
          <w:noProof/>
          <w:lang w:val="el-GR"/>
        </w:rPr>
      </w:pPr>
    </w:p>
    <w:p w14:paraId="4C78C6C6" w14:textId="77777777" w:rsidR="00CA382B" w:rsidRDefault="00CA382B">
      <w:pPr>
        <w:tabs>
          <w:tab w:val="clear" w:pos="567"/>
        </w:tabs>
        <w:spacing w:line="240" w:lineRule="auto"/>
        <w:rPr>
          <w:noProof/>
          <w:lang w:val="el-GR"/>
        </w:rPr>
      </w:pPr>
    </w:p>
    <w:p w14:paraId="506E77D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4.</w:t>
      </w:r>
      <w:r>
        <w:rPr>
          <w:b/>
          <w:bCs/>
          <w:noProof/>
          <w:lang w:val="el-GR"/>
        </w:rPr>
        <w:tab/>
      </w:r>
      <w:r>
        <w:rPr>
          <w:b/>
          <w:bCs/>
          <w:lang w:val="el-GR"/>
        </w:rPr>
        <w:t>ΑΡΙΘΜΟΣ ΠΑΡΤΙΔΑΣ</w:t>
      </w:r>
    </w:p>
    <w:p w14:paraId="38F75741" w14:textId="77777777" w:rsidR="00CA382B" w:rsidRDefault="00CA382B">
      <w:pPr>
        <w:tabs>
          <w:tab w:val="clear" w:pos="567"/>
        </w:tabs>
        <w:spacing w:line="240" w:lineRule="auto"/>
        <w:ind w:right="113"/>
        <w:rPr>
          <w:noProof/>
          <w:lang w:val="el-GR"/>
        </w:rPr>
      </w:pPr>
    </w:p>
    <w:p w14:paraId="03DB39A6" w14:textId="77777777" w:rsidR="00CA382B" w:rsidRDefault="00376362">
      <w:pPr>
        <w:tabs>
          <w:tab w:val="clear" w:pos="567"/>
        </w:tabs>
        <w:spacing w:line="240" w:lineRule="auto"/>
        <w:ind w:right="113"/>
        <w:rPr>
          <w:noProof/>
          <w:lang w:val="el-GR"/>
        </w:rPr>
      </w:pPr>
      <w:r>
        <w:rPr>
          <w:lang w:val="el-GR"/>
        </w:rPr>
        <w:t>Lot</w:t>
      </w:r>
    </w:p>
    <w:p w14:paraId="0C3F5167" w14:textId="77777777" w:rsidR="00CA382B" w:rsidRDefault="00CA382B">
      <w:pPr>
        <w:tabs>
          <w:tab w:val="clear" w:pos="567"/>
        </w:tabs>
        <w:spacing w:line="240" w:lineRule="auto"/>
        <w:ind w:right="113"/>
        <w:rPr>
          <w:noProof/>
          <w:lang w:val="el-GR"/>
        </w:rPr>
      </w:pPr>
    </w:p>
    <w:p w14:paraId="74228374" w14:textId="77777777" w:rsidR="00CA382B" w:rsidRDefault="00CA382B">
      <w:pPr>
        <w:tabs>
          <w:tab w:val="clear" w:pos="567"/>
        </w:tabs>
        <w:spacing w:line="240" w:lineRule="auto"/>
        <w:ind w:right="113"/>
        <w:rPr>
          <w:noProof/>
          <w:lang w:val="el-GR"/>
        </w:rPr>
      </w:pPr>
    </w:p>
    <w:p w14:paraId="6B19EB5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5.</w:t>
      </w:r>
      <w:r>
        <w:rPr>
          <w:b/>
          <w:bCs/>
          <w:noProof/>
          <w:lang w:val="el-GR"/>
        </w:rPr>
        <w:tab/>
      </w:r>
      <w:r>
        <w:rPr>
          <w:b/>
          <w:bCs/>
          <w:lang w:val="el-GR"/>
        </w:rPr>
        <w:t>ΠΕΡΙΕΧΟΜΕΝΟ ΚΑΤΑ ΒΑΡΟΣ, ΚΑΤ’ ΟΓΚΟ Ή ΚΑΤΑ ΜΟΝΑΔΑ</w:t>
      </w:r>
    </w:p>
    <w:p w14:paraId="5C65EED3" w14:textId="77777777" w:rsidR="00CA382B" w:rsidRDefault="00CA382B">
      <w:pPr>
        <w:tabs>
          <w:tab w:val="clear" w:pos="567"/>
        </w:tabs>
        <w:spacing w:line="240" w:lineRule="auto"/>
        <w:ind w:right="113"/>
        <w:rPr>
          <w:noProof/>
          <w:lang w:val="el-GR"/>
        </w:rPr>
      </w:pPr>
    </w:p>
    <w:p w14:paraId="4D87F17D" w14:textId="77777777" w:rsidR="00CA382B" w:rsidRDefault="00376362">
      <w:pPr>
        <w:tabs>
          <w:tab w:val="clear" w:pos="567"/>
        </w:tabs>
        <w:spacing w:line="240" w:lineRule="auto"/>
        <w:ind w:right="113"/>
        <w:rPr>
          <w:noProof/>
          <w:lang w:val="el-GR"/>
        </w:rPr>
      </w:pPr>
      <w:r>
        <w:rPr>
          <w:lang w:val="el-GR"/>
        </w:rPr>
        <w:t>Εξαγώγιμος όγκος 0.09 ml</w:t>
      </w:r>
    </w:p>
    <w:p w14:paraId="73482445" w14:textId="77777777" w:rsidR="00CA382B" w:rsidRDefault="00CA382B">
      <w:pPr>
        <w:tabs>
          <w:tab w:val="clear" w:pos="567"/>
        </w:tabs>
        <w:spacing w:line="240" w:lineRule="auto"/>
        <w:ind w:right="113"/>
        <w:rPr>
          <w:noProof/>
          <w:lang w:val="el-GR"/>
        </w:rPr>
      </w:pPr>
    </w:p>
    <w:p w14:paraId="31A45F6E" w14:textId="77777777" w:rsidR="00CA382B" w:rsidRDefault="00CA382B">
      <w:pPr>
        <w:tabs>
          <w:tab w:val="clear" w:pos="567"/>
        </w:tabs>
        <w:spacing w:line="240" w:lineRule="auto"/>
        <w:ind w:right="113"/>
        <w:rPr>
          <w:noProof/>
          <w:lang w:val="el-GR"/>
        </w:rPr>
      </w:pPr>
    </w:p>
    <w:p w14:paraId="09EDDC4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6.</w:t>
      </w:r>
      <w:r>
        <w:rPr>
          <w:b/>
          <w:bCs/>
          <w:noProof/>
          <w:lang w:val="el-GR"/>
        </w:rPr>
        <w:tab/>
      </w:r>
      <w:r>
        <w:rPr>
          <w:b/>
          <w:bCs/>
          <w:lang w:val="el-GR"/>
        </w:rPr>
        <w:t>ΑΛΛΑ ΣΤΟΙΧΕΙΑ</w:t>
      </w:r>
    </w:p>
    <w:p w14:paraId="05273C33" w14:textId="77777777" w:rsidR="00CA382B" w:rsidRDefault="00CA382B">
      <w:pPr>
        <w:spacing w:line="240" w:lineRule="auto"/>
        <w:rPr>
          <w:lang w:val="el-GR"/>
        </w:rPr>
      </w:pPr>
    </w:p>
    <w:p w14:paraId="4D3D25CD" w14:textId="77777777" w:rsidR="00CA382B" w:rsidRDefault="00CA382B">
      <w:pPr>
        <w:tabs>
          <w:tab w:val="clear" w:pos="567"/>
        </w:tabs>
        <w:spacing w:line="240" w:lineRule="auto"/>
        <w:ind w:right="113"/>
        <w:rPr>
          <w:noProof/>
          <w:lang w:val="el-GR"/>
        </w:rPr>
      </w:pPr>
    </w:p>
    <w:p w14:paraId="3DE008EF" w14:textId="77777777" w:rsidR="00CA382B" w:rsidRDefault="00CA382B">
      <w:pPr>
        <w:tabs>
          <w:tab w:val="clear" w:pos="567"/>
        </w:tabs>
        <w:spacing w:line="240" w:lineRule="auto"/>
        <w:ind w:right="113"/>
        <w:rPr>
          <w:noProof/>
          <w:lang w:val="el-GR"/>
        </w:rPr>
      </w:pPr>
    </w:p>
    <w:p w14:paraId="56C37C09" w14:textId="77777777" w:rsidR="00CA382B" w:rsidRDefault="00376362">
      <w:pPr>
        <w:tabs>
          <w:tab w:val="clear" w:pos="567"/>
        </w:tabs>
        <w:spacing w:line="240" w:lineRule="auto"/>
        <w:rPr>
          <w:noProof/>
          <w:lang w:val="el-GR"/>
        </w:rPr>
      </w:pPr>
      <w:r>
        <w:rPr>
          <w:noProof/>
          <w:lang w:val="el-GR"/>
        </w:rPr>
        <w:br w:type="page"/>
      </w:r>
    </w:p>
    <w:p w14:paraId="247A3C7D" w14:textId="77777777" w:rsidR="00CA382B" w:rsidRDefault="00376362">
      <w:pPr>
        <w:pBdr>
          <w:top w:val="single" w:sz="4" w:space="0" w:color="auto"/>
          <w:left w:val="single" w:sz="4" w:space="4" w:color="auto"/>
          <w:bottom w:val="single" w:sz="4" w:space="1" w:color="auto"/>
          <w:right w:val="single" w:sz="4" w:space="4" w:color="auto"/>
        </w:pBdr>
        <w:tabs>
          <w:tab w:val="clear" w:pos="567"/>
        </w:tabs>
        <w:spacing w:line="240" w:lineRule="auto"/>
        <w:outlineLvl w:val="1"/>
        <w:rPr>
          <w:noProof/>
          <w:lang w:val="el-GR"/>
        </w:rPr>
      </w:pPr>
      <w:r>
        <w:rPr>
          <w:b/>
          <w:bCs/>
          <w:lang w:val="el-GR"/>
        </w:rPr>
        <w:lastRenderedPageBreak/>
        <w:t>ΕΝΔΕΙΞΕΙΣ ΠΟΥ ΠΡΕΠΕΙ ΝΑ ΑΝΑΓΡΑΦΟΝΤΑΙ ΣΤΗΝ ΕΞΩΤΕΡΙΚΗ ΣΥΣΚΕΥΑΣΙΑ</w:t>
      </w:r>
    </w:p>
    <w:p w14:paraId="006F4B60" w14:textId="77777777" w:rsidR="00CA382B" w:rsidRDefault="00376362">
      <w:pPr>
        <w:pBdr>
          <w:top w:val="single" w:sz="4" w:space="0" w:color="auto"/>
          <w:left w:val="single" w:sz="4" w:space="4" w:color="auto"/>
          <w:bottom w:val="single" w:sz="4" w:space="1" w:color="auto"/>
          <w:right w:val="single" w:sz="4" w:space="4" w:color="auto"/>
        </w:pBdr>
        <w:tabs>
          <w:tab w:val="clear" w:pos="567"/>
        </w:tabs>
        <w:spacing w:line="240" w:lineRule="auto"/>
        <w:rPr>
          <w:b/>
          <w:bCs/>
          <w:lang w:val="el-GR"/>
        </w:rPr>
      </w:pPr>
      <w:r>
        <w:rPr>
          <w:b/>
          <w:bCs/>
          <w:lang w:val="el-GR"/>
        </w:rPr>
        <w:t>ΚΟΥΤΙ</w:t>
      </w:r>
    </w:p>
    <w:p w14:paraId="48AB4BAF" w14:textId="77777777" w:rsidR="00CA382B" w:rsidRDefault="00CA382B">
      <w:pPr>
        <w:pBdr>
          <w:top w:val="single" w:sz="4" w:space="0" w:color="auto"/>
          <w:left w:val="single" w:sz="4" w:space="4" w:color="auto"/>
          <w:bottom w:val="single" w:sz="4" w:space="1" w:color="auto"/>
          <w:right w:val="single" w:sz="4" w:space="4" w:color="auto"/>
        </w:pBdr>
        <w:tabs>
          <w:tab w:val="clear" w:pos="567"/>
        </w:tabs>
        <w:spacing w:line="240" w:lineRule="auto"/>
        <w:rPr>
          <w:b/>
          <w:bCs/>
          <w:noProof/>
          <w:lang w:val="el-GR"/>
        </w:rPr>
      </w:pPr>
    </w:p>
    <w:p w14:paraId="6E83600D" w14:textId="77777777" w:rsidR="00CA382B" w:rsidRDefault="00376362">
      <w:pPr>
        <w:pBdr>
          <w:top w:val="single" w:sz="4" w:space="0" w:color="auto"/>
          <w:left w:val="single" w:sz="4" w:space="4" w:color="auto"/>
          <w:bottom w:val="single" w:sz="4" w:space="1" w:color="auto"/>
          <w:right w:val="single" w:sz="4" w:space="4" w:color="auto"/>
        </w:pBdr>
        <w:tabs>
          <w:tab w:val="clear" w:pos="567"/>
        </w:tabs>
        <w:spacing w:line="240" w:lineRule="auto"/>
        <w:outlineLvl w:val="4"/>
        <w:rPr>
          <w:b/>
          <w:bCs/>
          <w:noProof/>
          <w:lang w:val="el-GR"/>
        </w:rPr>
      </w:pPr>
      <w:r>
        <w:rPr>
          <w:b/>
          <w:bCs/>
          <w:lang w:val="el-GR"/>
        </w:rPr>
        <w:t>Φιαλίδιο</w:t>
      </w:r>
    </w:p>
    <w:p w14:paraId="4108B21B" w14:textId="77777777" w:rsidR="00CA382B" w:rsidRDefault="00CA382B">
      <w:pPr>
        <w:tabs>
          <w:tab w:val="clear" w:pos="567"/>
        </w:tabs>
        <w:spacing w:line="240" w:lineRule="auto"/>
        <w:rPr>
          <w:noProof/>
          <w:lang w:val="el-GR"/>
        </w:rPr>
      </w:pPr>
    </w:p>
    <w:p w14:paraId="05A5987E" w14:textId="77777777" w:rsidR="00CA382B" w:rsidRDefault="00CA382B">
      <w:pPr>
        <w:tabs>
          <w:tab w:val="clear" w:pos="567"/>
        </w:tabs>
        <w:spacing w:line="240" w:lineRule="auto"/>
        <w:rPr>
          <w:noProof/>
          <w:lang w:val="el-GR"/>
        </w:rPr>
      </w:pPr>
    </w:p>
    <w:p w14:paraId="3CD7D5B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1.</w:t>
      </w:r>
      <w:r>
        <w:rPr>
          <w:b/>
          <w:bCs/>
          <w:noProof/>
          <w:lang w:val="el-GR"/>
        </w:rPr>
        <w:tab/>
      </w:r>
      <w:r>
        <w:rPr>
          <w:b/>
          <w:bCs/>
          <w:lang w:val="el-GR"/>
        </w:rPr>
        <w:t>ΟΝΟΜΑΣΙΑ ΤΟΥ ΦΑΡΜΑΚΕΥΤΙΚΟΥ ΠΡΟΪΟΝΤΟΣ</w:t>
      </w:r>
    </w:p>
    <w:p w14:paraId="3F2EB34F" w14:textId="77777777" w:rsidR="00CA382B" w:rsidRDefault="00CA382B">
      <w:pPr>
        <w:tabs>
          <w:tab w:val="clear" w:pos="567"/>
        </w:tabs>
        <w:autoSpaceDE w:val="0"/>
        <w:autoSpaceDN w:val="0"/>
        <w:adjustRightInd w:val="0"/>
        <w:spacing w:line="240" w:lineRule="auto"/>
        <w:rPr>
          <w:lang w:val="el-GR"/>
        </w:rPr>
      </w:pPr>
    </w:p>
    <w:p w14:paraId="7DA1B1C4" w14:textId="77777777" w:rsidR="00CA382B" w:rsidRDefault="00376362">
      <w:pPr>
        <w:tabs>
          <w:tab w:val="clear" w:pos="567"/>
        </w:tabs>
        <w:autoSpaceDE w:val="0"/>
        <w:autoSpaceDN w:val="0"/>
        <w:adjustRightInd w:val="0"/>
        <w:spacing w:line="240" w:lineRule="auto"/>
        <w:rPr>
          <w:lang w:val="el-GR"/>
        </w:rPr>
      </w:pPr>
      <w:r>
        <w:rPr>
          <w:lang w:val="el-GR"/>
        </w:rPr>
        <w:t>Eylea 40 mg/ml ενέσιμο διάλυμα σε φιαλίδιο</w:t>
      </w:r>
    </w:p>
    <w:p w14:paraId="3F2DA4C3" w14:textId="77777777" w:rsidR="00CA382B" w:rsidRDefault="00CA382B">
      <w:pPr>
        <w:tabs>
          <w:tab w:val="clear" w:pos="567"/>
        </w:tabs>
        <w:spacing w:line="240" w:lineRule="auto"/>
        <w:rPr>
          <w:noProof/>
          <w:color w:val="000000"/>
          <w:lang w:val="el-GR"/>
        </w:rPr>
      </w:pPr>
    </w:p>
    <w:p w14:paraId="5516B0B8" w14:textId="77777777" w:rsidR="00CA382B" w:rsidRDefault="00376362">
      <w:pPr>
        <w:tabs>
          <w:tab w:val="clear" w:pos="567"/>
        </w:tabs>
        <w:spacing w:line="240" w:lineRule="auto"/>
        <w:rPr>
          <w:noProof/>
          <w:color w:val="000000"/>
          <w:lang w:val="el-GR"/>
        </w:rPr>
      </w:pPr>
      <w:r>
        <w:rPr>
          <w:color w:val="000000"/>
          <w:lang w:val="el-GR"/>
        </w:rPr>
        <w:t>αφλιβερσέπτη</w:t>
      </w:r>
    </w:p>
    <w:p w14:paraId="6286618D" w14:textId="77777777" w:rsidR="00CA382B" w:rsidRDefault="00CA382B">
      <w:pPr>
        <w:tabs>
          <w:tab w:val="clear" w:pos="567"/>
        </w:tabs>
        <w:spacing w:line="240" w:lineRule="auto"/>
        <w:rPr>
          <w:noProof/>
          <w:color w:val="000000"/>
          <w:lang w:val="el-GR"/>
        </w:rPr>
      </w:pPr>
    </w:p>
    <w:p w14:paraId="58594ED7" w14:textId="77777777" w:rsidR="00CA382B" w:rsidRDefault="00CA382B">
      <w:pPr>
        <w:tabs>
          <w:tab w:val="clear" w:pos="567"/>
        </w:tabs>
        <w:spacing w:line="240" w:lineRule="auto"/>
        <w:rPr>
          <w:noProof/>
          <w:color w:val="000000"/>
          <w:lang w:val="el-GR"/>
        </w:rPr>
      </w:pPr>
    </w:p>
    <w:p w14:paraId="7532682B"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el-GR"/>
        </w:rPr>
      </w:pPr>
      <w:r>
        <w:rPr>
          <w:b/>
          <w:bCs/>
          <w:noProof/>
          <w:color w:val="000000"/>
          <w:lang w:val="el-GR"/>
        </w:rPr>
        <w:t>2.</w:t>
      </w:r>
      <w:r>
        <w:rPr>
          <w:b/>
          <w:bCs/>
          <w:noProof/>
          <w:color w:val="000000"/>
          <w:lang w:val="el-GR"/>
        </w:rPr>
        <w:tab/>
      </w:r>
      <w:r>
        <w:rPr>
          <w:b/>
          <w:bCs/>
          <w:color w:val="000000"/>
          <w:lang w:val="el-GR"/>
        </w:rPr>
        <w:t>ΣΥΝΘΕΣΗ ΣΕ ΔΡΑΣΤΙΚΗ ΟΥΣΙΑ</w:t>
      </w:r>
    </w:p>
    <w:p w14:paraId="29D32033" w14:textId="77777777" w:rsidR="00CA382B" w:rsidRDefault="00CA382B">
      <w:pPr>
        <w:tabs>
          <w:tab w:val="clear" w:pos="567"/>
        </w:tabs>
        <w:spacing w:line="240" w:lineRule="auto"/>
        <w:rPr>
          <w:noProof/>
          <w:color w:val="000000"/>
          <w:lang w:val="el-GR"/>
        </w:rPr>
      </w:pPr>
    </w:p>
    <w:p w14:paraId="238711A1" w14:textId="77777777" w:rsidR="00CA382B" w:rsidRDefault="00376362">
      <w:pPr>
        <w:tabs>
          <w:tab w:val="clear" w:pos="567"/>
        </w:tabs>
        <w:spacing w:line="240" w:lineRule="auto"/>
        <w:rPr>
          <w:noProof/>
          <w:color w:val="000000"/>
          <w:lang w:val="el-GR"/>
        </w:rPr>
      </w:pPr>
      <w:r>
        <w:rPr>
          <w:color w:val="000000"/>
          <w:lang w:val="el-GR"/>
        </w:rPr>
        <w:t xml:space="preserve">1 φιαλίδιο περιέχει 4 mg αφλιβερσέπτης σε 0.1 ml διαλύματος </w:t>
      </w:r>
      <w:r>
        <w:rPr>
          <w:color w:val="000000"/>
          <w:highlight w:val="lightGray"/>
          <w:lang w:val="el-GR"/>
        </w:rPr>
        <w:t xml:space="preserve">(40 mg/ml) </w:t>
      </w:r>
    </w:p>
    <w:p w14:paraId="0FBC23CF" w14:textId="77777777" w:rsidR="00CA382B" w:rsidRDefault="00CA382B">
      <w:pPr>
        <w:tabs>
          <w:tab w:val="clear" w:pos="567"/>
        </w:tabs>
        <w:spacing w:line="240" w:lineRule="auto"/>
        <w:rPr>
          <w:noProof/>
          <w:color w:val="000000"/>
          <w:lang w:val="el-GR"/>
        </w:rPr>
      </w:pPr>
    </w:p>
    <w:p w14:paraId="3FB67944" w14:textId="77777777" w:rsidR="00CA382B" w:rsidRDefault="00CA382B">
      <w:pPr>
        <w:tabs>
          <w:tab w:val="clear" w:pos="567"/>
        </w:tabs>
        <w:spacing w:line="240" w:lineRule="auto"/>
        <w:rPr>
          <w:noProof/>
          <w:color w:val="000000"/>
          <w:lang w:val="el-GR"/>
        </w:rPr>
      </w:pPr>
    </w:p>
    <w:p w14:paraId="565700F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el-GR"/>
        </w:rPr>
      </w:pPr>
      <w:r>
        <w:rPr>
          <w:b/>
          <w:bCs/>
          <w:noProof/>
          <w:color w:val="000000"/>
          <w:lang w:val="el-GR"/>
        </w:rPr>
        <w:t>3.</w:t>
      </w:r>
      <w:r>
        <w:rPr>
          <w:b/>
          <w:bCs/>
          <w:noProof/>
          <w:color w:val="000000"/>
          <w:lang w:val="el-GR"/>
        </w:rPr>
        <w:tab/>
      </w:r>
      <w:r>
        <w:rPr>
          <w:b/>
          <w:bCs/>
          <w:color w:val="000000"/>
          <w:lang w:val="el-GR"/>
        </w:rPr>
        <w:t>ΚΑΤΑΛΟΓΟΣ ΕΚΔΟΧΩΝ</w:t>
      </w:r>
    </w:p>
    <w:p w14:paraId="62CCE6B5" w14:textId="77777777" w:rsidR="00CA382B" w:rsidRDefault="00CA382B">
      <w:pPr>
        <w:tabs>
          <w:tab w:val="clear" w:pos="567"/>
        </w:tabs>
        <w:spacing w:line="240" w:lineRule="auto"/>
        <w:rPr>
          <w:i/>
          <w:iCs/>
          <w:noProof/>
          <w:color w:val="000000"/>
          <w:lang w:val="el-GR"/>
        </w:rPr>
      </w:pPr>
    </w:p>
    <w:p w14:paraId="69BBABEE"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Έκδοχα: E 432, όξινο φωσφορικό δινάτριο επταϋδρικό</w:t>
      </w:r>
    </w:p>
    <w:p w14:paraId="5FBFC52A"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color w:val="000000"/>
          <w:sz w:val="22"/>
          <w:szCs w:val="22"/>
          <w:lang w:val="el-GR"/>
        </w:rPr>
        <w:t>δισόξινο φωσφορικό νάτριο μονοϋδρικό, χλωριούχο νάτριο, σακχαρόζη</w:t>
      </w:r>
      <w:r>
        <w:rPr>
          <w:rFonts w:ascii="Times New Roman" w:hAnsi="Times New Roman" w:cs="Times New Roman"/>
          <w:sz w:val="22"/>
          <w:szCs w:val="22"/>
          <w:lang w:val="el-GR"/>
        </w:rPr>
        <w:t>, ύδωρ για ενέσιμα</w:t>
      </w:r>
    </w:p>
    <w:p w14:paraId="5AFBD830" w14:textId="77777777" w:rsidR="00CA382B" w:rsidRDefault="00CA382B">
      <w:pPr>
        <w:tabs>
          <w:tab w:val="clear" w:pos="567"/>
        </w:tabs>
        <w:spacing w:line="240" w:lineRule="auto"/>
        <w:rPr>
          <w:noProof/>
          <w:lang w:val="el-GR"/>
        </w:rPr>
      </w:pPr>
    </w:p>
    <w:p w14:paraId="0AA193EA" w14:textId="77777777" w:rsidR="00CA382B" w:rsidRDefault="00CA382B">
      <w:pPr>
        <w:tabs>
          <w:tab w:val="clear" w:pos="567"/>
        </w:tabs>
        <w:spacing w:line="240" w:lineRule="auto"/>
        <w:rPr>
          <w:noProof/>
          <w:lang w:val="el-GR"/>
        </w:rPr>
      </w:pPr>
    </w:p>
    <w:p w14:paraId="73B42FC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4.</w:t>
      </w:r>
      <w:r>
        <w:rPr>
          <w:b/>
          <w:bCs/>
          <w:noProof/>
          <w:lang w:val="el-GR"/>
        </w:rPr>
        <w:tab/>
      </w:r>
      <w:r>
        <w:rPr>
          <w:b/>
          <w:bCs/>
          <w:lang w:val="el-GR"/>
        </w:rPr>
        <w:t>ΦΑΡΜΑΚΟΤΕΧΝΙΚΗ ΜΟΡΦΗ ΚΑΙ ΠΕΡΙΕΧΟΜΕΝΟ</w:t>
      </w:r>
    </w:p>
    <w:p w14:paraId="6298DE58" w14:textId="77777777" w:rsidR="00CA382B" w:rsidRDefault="00CA382B">
      <w:pPr>
        <w:tabs>
          <w:tab w:val="clear" w:pos="567"/>
        </w:tabs>
        <w:spacing w:line="240" w:lineRule="auto"/>
        <w:rPr>
          <w:noProof/>
          <w:lang w:val="el-GR"/>
        </w:rPr>
      </w:pPr>
    </w:p>
    <w:p w14:paraId="1D96D114" w14:textId="77777777" w:rsidR="00CA382B" w:rsidRDefault="00376362">
      <w:pPr>
        <w:tabs>
          <w:tab w:val="clear" w:pos="567"/>
        </w:tabs>
        <w:autoSpaceDE w:val="0"/>
        <w:autoSpaceDN w:val="0"/>
        <w:adjustRightInd w:val="0"/>
        <w:spacing w:line="240" w:lineRule="auto"/>
        <w:rPr>
          <w:rFonts w:eastAsia="MS Mincho"/>
          <w:color w:val="000000"/>
          <w:lang w:val="el-GR"/>
        </w:rPr>
      </w:pPr>
      <w:r>
        <w:rPr>
          <w:highlight w:val="lightGray"/>
          <w:lang w:val="el-GR"/>
        </w:rPr>
        <w:t>Ενέσιμο διάλυμα σε φιαλίδιο</w:t>
      </w:r>
    </w:p>
    <w:p w14:paraId="3DDFB073" w14:textId="77777777" w:rsidR="00CA382B" w:rsidRDefault="00CA382B">
      <w:pPr>
        <w:tabs>
          <w:tab w:val="clear" w:pos="567"/>
        </w:tabs>
        <w:autoSpaceDE w:val="0"/>
        <w:autoSpaceDN w:val="0"/>
        <w:adjustRightInd w:val="0"/>
        <w:spacing w:line="240" w:lineRule="auto"/>
        <w:rPr>
          <w:rFonts w:eastAsia="MS Mincho"/>
          <w:color w:val="000000"/>
          <w:lang w:val="el-GR"/>
        </w:rPr>
      </w:pPr>
    </w:p>
    <w:p w14:paraId="498110DB" w14:textId="77777777" w:rsidR="00CA382B" w:rsidRDefault="00376362">
      <w:pPr>
        <w:tabs>
          <w:tab w:val="clear" w:pos="567"/>
        </w:tabs>
        <w:autoSpaceDE w:val="0"/>
        <w:autoSpaceDN w:val="0"/>
        <w:adjustRightInd w:val="0"/>
        <w:spacing w:line="240" w:lineRule="auto"/>
        <w:rPr>
          <w:color w:val="000000"/>
          <w:lang w:val="el-GR"/>
        </w:rPr>
      </w:pPr>
      <w:r>
        <w:rPr>
          <w:color w:val="000000"/>
          <w:lang w:val="el-GR"/>
        </w:rPr>
        <w:t xml:space="preserve">1 φιαλίδιο περιέχει 4 mg αφλιβερσέπτης σε 0.1 ml διαλύματος </w:t>
      </w:r>
      <w:r>
        <w:rPr>
          <w:rFonts w:eastAsia="MS Mincho"/>
          <w:color w:val="000000"/>
          <w:highlight w:val="lightGray"/>
          <w:lang w:val="el-GR" w:eastAsia="ja-JP"/>
        </w:rPr>
        <w:t>(40 mg/ml)</w:t>
      </w:r>
      <w:r>
        <w:rPr>
          <w:color w:val="000000"/>
          <w:lang w:val="el-GR"/>
        </w:rPr>
        <w:t>.</w:t>
      </w:r>
    </w:p>
    <w:p w14:paraId="77707CAB" w14:textId="77777777" w:rsidR="00CA382B" w:rsidRDefault="00CA382B">
      <w:pPr>
        <w:tabs>
          <w:tab w:val="clear" w:pos="567"/>
        </w:tabs>
        <w:autoSpaceDE w:val="0"/>
        <w:autoSpaceDN w:val="0"/>
        <w:adjustRightInd w:val="0"/>
        <w:spacing w:line="240" w:lineRule="auto"/>
        <w:rPr>
          <w:color w:val="000000"/>
          <w:lang w:val="el-GR"/>
        </w:rPr>
      </w:pPr>
    </w:p>
    <w:p w14:paraId="316BA787" w14:textId="77777777" w:rsidR="00CA382B" w:rsidRDefault="00376362">
      <w:pPr>
        <w:tabs>
          <w:tab w:val="clear" w:pos="567"/>
        </w:tabs>
        <w:autoSpaceDE w:val="0"/>
        <w:autoSpaceDN w:val="0"/>
        <w:adjustRightInd w:val="0"/>
        <w:spacing w:line="240" w:lineRule="auto"/>
        <w:rPr>
          <w:color w:val="000000"/>
          <w:lang w:val="el-GR"/>
        </w:rPr>
      </w:pPr>
      <w:r>
        <w:rPr>
          <w:color w:val="000000"/>
          <w:lang w:val="el-GR"/>
        </w:rPr>
        <w:t>18G βελόνα με φίλτρο.</w:t>
      </w:r>
    </w:p>
    <w:p w14:paraId="0A06C62E" w14:textId="77777777" w:rsidR="00CA382B" w:rsidRDefault="00CA382B">
      <w:pPr>
        <w:tabs>
          <w:tab w:val="clear" w:pos="567"/>
        </w:tabs>
        <w:autoSpaceDE w:val="0"/>
        <w:autoSpaceDN w:val="0"/>
        <w:adjustRightInd w:val="0"/>
        <w:spacing w:line="240" w:lineRule="auto"/>
        <w:rPr>
          <w:lang w:val="el-GR"/>
        </w:rPr>
      </w:pPr>
    </w:p>
    <w:p w14:paraId="40ED87E9" w14:textId="77777777" w:rsidR="00CA382B" w:rsidRDefault="00376362">
      <w:pPr>
        <w:tabs>
          <w:tab w:val="clear" w:pos="567"/>
        </w:tabs>
        <w:autoSpaceDE w:val="0"/>
        <w:autoSpaceDN w:val="0"/>
        <w:adjustRightInd w:val="0"/>
        <w:spacing w:line="240" w:lineRule="auto"/>
        <w:rPr>
          <w:rFonts w:eastAsia="MS Mincho"/>
          <w:color w:val="000000"/>
          <w:lang w:val="el-GR"/>
        </w:rPr>
      </w:pPr>
      <w:r>
        <w:rPr>
          <w:lang w:val="el-GR"/>
        </w:rPr>
        <w:t xml:space="preserve">Αποδίδει 1 μονή δόση των 2 mg/0,05 ml. </w:t>
      </w:r>
    </w:p>
    <w:p w14:paraId="7383CE22" w14:textId="77777777" w:rsidR="00CA382B" w:rsidRDefault="00CA382B">
      <w:pPr>
        <w:tabs>
          <w:tab w:val="clear" w:pos="567"/>
        </w:tabs>
        <w:spacing w:line="240" w:lineRule="auto"/>
        <w:rPr>
          <w:color w:val="000000"/>
          <w:lang w:val="el-GR"/>
        </w:rPr>
      </w:pPr>
    </w:p>
    <w:p w14:paraId="2287DC0C" w14:textId="77777777" w:rsidR="00CA382B" w:rsidRDefault="00CA382B">
      <w:pPr>
        <w:tabs>
          <w:tab w:val="clear" w:pos="567"/>
        </w:tabs>
        <w:autoSpaceDE w:val="0"/>
        <w:autoSpaceDN w:val="0"/>
        <w:adjustRightInd w:val="0"/>
        <w:spacing w:line="240" w:lineRule="auto"/>
        <w:rPr>
          <w:rFonts w:eastAsia="MS Mincho"/>
          <w:color w:val="000000"/>
          <w:lang w:val="el-GR"/>
        </w:rPr>
      </w:pPr>
    </w:p>
    <w:p w14:paraId="51118F33" w14:textId="77777777" w:rsidR="00CA382B" w:rsidRDefault="00376362">
      <w:pPr>
        <w:pBdr>
          <w:top w:val="single" w:sz="4" w:space="1" w:color="auto"/>
          <w:left w:val="single" w:sz="4" w:space="4" w:color="auto"/>
          <w:bottom w:val="single" w:sz="4" w:space="2" w:color="auto"/>
          <w:right w:val="single" w:sz="4" w:space="4" w:color="auto"/>
        </w:pBdr>
        <w:tabs>
          <w:tab w:val="clear" w:pos="567"/>
        </w:tabs>
        <w:spacing w:line="240" w:lineRule="auto"/>
        <w:ind w:left="567" w:hanging="567"/>
        <w:rPr>
          <w:noProof/>
          <w:lang w:val="el-GR"/>
        </w:rPr>
      </w:pPr>
      <w:r>
        <w:rPr>
          <w:b/>
          <w:bCs/>
          <w:noProof/>
          <w:lang w:val="el-GR"/>
        </w:rPr>
        <w:t>5.</w:t>
      </w:r>
      <w:r>
        <w:rPr>
          <w:b/>
          <w:bCs/>
          <w:noProof/>
          <w:lang w:val="el-GR"/>
        </w:rPr>
        <w:tab/>
      </w:r>
      <w:r>
        <w:rPr>
          <w:b/>
          <w:bCs/>
          <w:lang w:val="el-GR"/>
        </w:rPr>
        <w:t>ΤΡΟΠΟΣ ΚΑΙ ΟΔΟΣ ΧΟΡΗΓΗΣΗΣ</w:t>
      </w:r>
    </w:p>
    <w:p w14:paraId="29AF8560" w14:textId="77777777" w:rsidR="00CA382B" w:rsidRDefault="00CA382B">
      <w:pPr>
        <w:pStyle w:val="Default"/>
        <w:rPr>
          <w:rFonts w:eastAsia="Times New Roman"/>
          <w:color w:val="auto"/>
          <w:sz w:val="22"/>
          <w:szCs w:val="22"/>
          <w:lang w:val="el-GR"/>
        </w:rPr>
      </w:pPr>
    </w:p>
    <w:p w14:paraId="4D9C724A" w14:textId="77777777" w:rsidR="00CA382B" w:rsidRDefault="00376362">
      <w:pPr>
        <w:pStyle w:val="Default"/>
        <w:rPr>
          <w:rFonts w:eastAsia="Times New Roman"/>
          <w:sz w:val="22"/>
          <w:szCs w:val="22"/>
          <w:lang w:val="el-GR"/>
        </w:rPr>
      </w:pPr>
      <w:r>
        <w:rPr>
          <w:rFonts w:eastAsia="Times New Roman"/>
          <w:color w:val="auto"/>
          <w:sz w:val="22"/>
          <w:szCs w:val="22"/>
          <w:lang w:val="el-GR"/>
        </w:rPr>
        <w:t>Ενδοϋαλοειδική χορήγηση.</w:t>
      </w:r>
    </w:p>
    <w:p w14:paraId="05D9667D" w14:textId="77777777" w:rsidR="00CA382B" w:rsidRDefault="00376362">
      <w:pPr>
        <w:tabs>
          <w:tab w:val="clear" w:pos="567"/>
        </w:tabs>
        <w:spacing w:line="240" w:lineRule="auto"/>
        <w:rPr>
          <w:lang w:val="el-GR"/>
        </w:rPr>
      </w:pPr>
      <w:r>
        <w:rPr>
          <w:lang w:val="el-GR"/>
        </w:rPr>
        <w:t>Για μία χρήση μόνο.</w:t>
      </w:r>
    </w:p>
    <w:p w14:paraId="003D8894" w14:textId="77777777" w:rsidR="00CA382B" w:rsidRDefault="00376362">
      <w:pPr>
        <w:tabs>
          <w:tab w:val="clear" w:pos="567"/>
        </w:tabs>
        <w:spacing w:line="240" w:lineRule="auto"/>
        <w:rPr>
          <w:lang w:val="el-GR"/>
        </w:rPr>
      </w:pPr>
      <w:r>
        <w:rPr>
          <w:lang w:val="el-GR"/>
        </w:rPr>
        <w:t>Διαβάστε το φύλλο οδηγιών χρήσης πριν από τη χορήγηση.</w:t>
      </w:r>
    </w:p>
    <w:p w14:paraId="53AD4DF6" w14:textId="77777777" w:rsidR="00CA382B" w:rsidRDefault="00376362">
      <w:pPr>
        <w:tabs>
          <w:tab w:val="clear" w:pos="567"/>
        </w:tabs>
        <w:spacing w:line="240" w:lineRule="auto"/>
        <w:rPr>
          <w:noProof/>
          <w:lang w:val="el-GR"/>
        </w:rPr>
      </w:pPr>
      <w:r>
        <w:rPr>
          <w:noProof/>
          <w:lang w:val="el-GR"/>
        </w:rPr>
        <w:t>Η περίσσεια όγκου πρέπει να αφαιρείται πριν από την ένεση.</w:t>
      </w:r>
    </w:p>
    <w:p w14:paraId="3A94B90D" w14:textId="77777777" w:rsidR="00CA382B" w:rsidRDefault="00CA382B">
      <w:pPr>
        <w:autoSpaceDE w:val="0"/>
        <w:autoSpaceDN w:val="0"/>
        <w:adjustRightInd w:val="0"/>
        <w:spacing w:line="240" w:lineRule="auto"/>
        <w:rPr>
          <w:lang w:val="el-GR"/>
        </w:rPr>
      </w:pPr>
    </w:p>
    <w:p w14:paraId="768BF20C" w14:textId="77777777" w:rsidR="00CA382B" w:rsidRDefault="00CA382B">
      <w:pPr>
        <w:autoSpaceDE w:val="0"/>
        <w:autoSpaceDN w:val="0"/>
        <w:adjustRightInd w:val="0"/>
        <w:spacing w:line="240" w:lineRule="auto"/>
        <w:rPr>
          <w:lang w:val="el-GR"/>
        </w:rPr>
      </w:pPr>
    </w:p>
    <w:p w14:paraId="71D1BDC1" w14:textId="77777777" w:rsidR="00CA382B" w:rsidRDefault="0037636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6.</w:t>
      </w:r>
      <w:r>
        <w:rPr>
          <w:b/>
          <w:bCs/>
          <w:noProof/>
          <w:lang w:val="el-GR"/>
        </w:rPr>
        <w:tab/>
      </w:r>
      <w:r>
        <w:rPr>
          <w:b/>
          <w:bCs/>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66977A6" w14:textId="77777777" w:rsidR="00CA382B" w:rsidRDefault="00CA382B">
      <w:pPr>
        <w:keepNext/>
        <w:keepLines/>
        <w:tabs>
          <w:tab w:val="clear" w:pos="567"/>
        </w:tabs>
        <w:spacing w:line="240" w:lineRule="auto"/>
        <w:rPr>
          <w:noProof/>
          <w:lang w:val="el-GR"/>
        </w:rPr>
      </w:pPr>
    </w:p>
    <w:p w14:paraId="671FC962"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Να φυλάσσεται σε θέση, την οποία δεν βλέπουν και δεν προσεγγίζουν τα παιδιά.</w:t>
      </w:r>
    </w:p>
    <w:p w14:paraId="497DA9A4" w14:textId="77777777" w:rsidR="00CA382B" w:rsidRDefault="00CA382B">
      <w:pPr>
        <w:pStyle w:val="GlobalBayerBodyText"/>
        <w:spacing w:before="0" w:after="0"/>
        <w:rPr>
          <w:rFonts w:ascii="Times New Roman" w:hAnsi="Times New Roman" w:cs="Times New Roman"/>
          <w:sz w:val="22"/>
          <w:szCs w:val="22"/>
          <w:lang w:val="el-GR"/>
        </w:rPr>
      </w:pPr>
    </w:p>
    <w:p w14:paraId="74E1C7C6" w14:textId="77777777" w:rsidR="00CA382B" w:rsidRDefault="00CA382B">
      <w:pPr>
        <w:tabs>
          <w:tab w:val="clear" w:pos="567"/>
        </w:tabs>
        <w:spacing w:line="240" w:lineRule="auto"/>
        <w:rPr>
          <w:noProof/>
          <w:lang w:val="el-GR"/>
        </w:rPr>
      </w:pPr>
    </w:p>
    <w:p w14:paraId="14B9F6E9" w14:textId="77777777" w:rsidR="00CA382B" w:rsidRDefault="003763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7.</w:t>
      </w:r>
      <w:r>
        <w:rPr>
          <w:b/>
          <w:bCs/>
          <w:noProof/>
          <w:lang w:val="el-GR"/>
        </w:rPr>
        <w:tab/>
      </w:r>
      <w:r>
        <w:rPr>
          <w:b/>
          <w:bCs/>
          <w:lang w:val="el-GR"/>
        </w:rPr>
        <w:t>ΑΛΛΗ(ΕΣ) ΕΙΔΙΚΗ(ΕΣ) ΠΡΟΕΙΔΟΠΟΙΗΣΗ(ΕΙΣ), ΕΑΝ ΕΙΝΑΙ ΑΠΑΡΑΙΤΗΤΗ(ΕΣ)</w:t>
      </w:r>
    </w:p>
    <w:p w14:paraId="3D420569" w14:textId="77777777" w:rsidR="00CA382B" w:rsidRDefault="00CA382B">
      <w:pPr>
        <w:tabs>
          <w:tab w:val="clear" w:pos="567"/>
        </w:tabs>
        <w:spacing w:line="240" w:lineRule="auto"/>
        <w:rPr>
          <w:noProof/>
          <w:lang w:val="el-GR"/>
        </w:rPr>
      </w:pPr>
    </w:p>
    <w:p w14:paraId="28D672E6" w14:textId="77777777" w:rsidR="00CA382B" w:rsidRDefault="00CA382B">
      <w:pPr>
        <w:tabs>
          <w:tab w:val="clear" w:pos="567"/>
        </w:tabs>
        <w:spacing w:line="240" w:lineRule="auto"/>
        <w:rPr>
          <w:noProof/>
          <w:lang w:val="el-GR"/>
        </w:rPr>
      </w:pPr>
    </w:p>
    <w:p w14:paraId="4602AEA8" w14:textId="77777777" w:rsidR="00CA382B" w:rsidRDefault="00CA382B">
      <w:pPr>
        <w:tabs>
          <w:tab w:val="clear" w:pos="567"/>
        </w:tabs>
        <w:spacing w:line="240" w:lineRule="auto"/>
        <w:rPr>
          <w:noProof/>
          <w:lang w:val="el-GR"/>
        </w:rPr>
      </w:pPr>
    </w:p>
    <w:p w14:paraId="6FF33959" w14:textId="77777777" w:rsidR="00CA382B" w:rsidRDefault="003763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lastRenderedPageBreak/>
        <w:t>8.</w:t>
      </w:r>
      <w:r>
        <w:rPr>
          <w:b/>
          <w:bCs/>
          <w:noProof/>
          <w:lang w:val="el-GR"/>
        </w:rPr>
        <w:tab/>
      </w:r>
      <w:r>
        <w:rPr>
          <w:b/>
          <w:bCs/>
          <w:lang w:val="el-GR"/>
        </w:rPr>
        <w:t>ΗΜΕΡΟΜΗΝΙΑ ΛΗΞΗΣ</w:t>
      </w:r>
    </w:p>
    <w:p w14:paraId="60EBEEC3" w14:textId="77777777" w:rsidR="00CA382B" w:rsidRDefault="00CA382B">
      <w:pPr>
        <w:tabs>
          <w:tab w:val="clear" w:pos="567"/>
        </w:tabs>
        <w:spacing w:line="240" w:lineRule="auto"/>
        <w:rPr>
          <w:noProof/>
          <w:lang w:val="el-GR"/>
        </w:rPr>
      </w:pPr>
    </w:p>
    <w:p w14:paraId="56338A2D" w14:textId="77777777" w:rsidR="00CA382B" w:rsidRDefault="00376362">
      <w:pPr>
        <w:tabs>
          <w:tab w:val="clear" w:pos="567"/>
        </w:tabs>
        <w:spacing w:line="240" w:lineRule="auto"/>
        <w:rPr>
          <w:noProof/>
          <w:lang w:val="el-GR"/>
        </w:rPr>
      </w:pPr>
      <w:r>
        <w:rPr>
          <w:lang w:val="el-GR"/>
        </w:rPr>
        <w:t>ΛΗΞΗ</w:t>
      </w:r>
    </w:p>
    <w:p w14:paraId="1248CA4D" w14:textId="77777777" w:rsidR="00CA382B" w:rsidRDefault="00CA382B">
      <w:pPr>
        <w:tabs>
          <w:tab w:val="clear" w:pos="567"/>
        </w:tabs>
        <w:spacing w:line="240" w:lineRule="auto"/>
        <w:rPr>
          <w:noProof/>
          <w:lang w:val="el-GR"/>
        </w:rPr>
      </w:pPr>
    </w:p>
    <w:p w14:paraId="0D85994F" w14:textId="77777777" w:rsidR="00CA382B" w:rsidRDefault="00CA382B">
      <w:pPr>
        <w:tabs>
          <w:tab w:val="clear" w:pos="567"/>
        </w:tabs>
        <w:spacing w:line="240" w:lineRule="auto"/>
        <w:rPr>
          <w:noProof/>
          <w:lang w:val="el-GR"/>
        </w:rPr>
      </w:pPr>
    </w:p>
    <w:p w14:paraId="59571B0D" w14:textId="77777777" w:rsidR="00CA382B" w:rsidRDefault="0037636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el-GR"/>
        </w:rPr>
      </w:pPr>
      <w:r>
        <w:rPr>
          <w:b/>
          <w:bCs/>
          <w:noProof/>
          <w:lang w:val="el-GR"/>
        </w:rPr>
        <w:t>9.</w:t>
      </w:r>
      <w:r>
        <w:rPr>
          <w:b/>
          <w:bCs/>
          <w:noProof/>
          <w:lang w:val="el-GR"/>
        </w:rPr>
        <w:tab/>
      </w:r>
      <w:r>
        <w:rPr>
          <w:b/>
          <w:bCs/>
          <w:lang w:val="el-GR"/>
        </w:rPr>
        <w:t>ΕΙΔΙΚΕΣ ΣΥΝΘΗΚΕΣ ΦΥΛΑΞΗΣ</w:t>
      </w:r>
    </w:p>
    <w:p w14:paraId="7DB5BA21" w14:textId="77777777" w:rsidR="00CA382B" w:rsidRDefault="00CA382B">
      <w:pPr>
        <w:pStyle w:val="GlobalBayerBodyText"/>
        <w:spacing w:before="0" w:after="0"/>
        <w:rPr>
          <w:rFonts w:ascii="Times New Roman" w:hAnsi="Times New Roman" w:cs="Times New Roman"/>
          <w:noProof/>
          <w:sz w:val="22"/>
          <w:szCs w:val="22"/>
          <w:lang w:val="el-GR"/>
        </w:rPr>
      </w:pPr>
    </w:p>
    <w:p w14:paraId="3FB28038"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Φυλάσσετε σε ψυγείο.</w:t>
      </w:r>
    </w:p>
    <w:p w14:paraId="3DEDC47A" w14:textId="77777777" w:rsidR="00CA382B" w:rsidRDefault="00376362">
      <w:pPr>
        <w:tabs>
          <w:tab w:val="clear" w:pos="567"/>
        </w:tabs>
        <w:spacing w:line="240" w:lineRule="auto"/>
        <w:rPr>
          <w:noProof/>
          <w:lang w:val="el-GR"/>
        </w:rPr>
      </w:pPr>
      <w:r>
        <w:rPr>
          <w:lang w:val="el-GR"/>
        </w:rPr>
        <w:t>Μην καταψύχετε.</w:t>
      </w:r>
    </w:p>
    <w:p w14:paraId="659757E1" w14:textId="77777777" w:rsidR="00CA382B" w:rsidRDefault="00376362">
      <w:pPr>
        <w:tabs>
          <w:tab w:val="clear" w:pos="567"/>
        </w:tabs>
        <w:spacing w:line="240" w:lineRule="auto"/>
        <w:rPr>
          <w:noProof/>
          <w:lang w:val="el-GR"/>
        </w:rPr>
      </w:pPr>
      <w:r>
        <w:rPr>
          <w:lang w:val="el-GR"/>
        </w:rPr>
        <w:t>Φυλάσσετε στον αρχικό περιέκτη για να προστατεύεται από το φως.</w:t>
      </w:r>
    </w:p>
    <w:p w14:paraId="7A135197" w14:textId="77777777" w:rsidR="00CA382B" w:rsidRDefault="00CA382B">
      <w:pPr>
        <w:tabs>
          <w:tab w:val="clear" w:pos="567"/>
        </w:tabs>
        <w:spacing w:line="240" w:lineRule="auto"/>
        <w:rPr>
          <w:noProof/>
          <w:lang w:val="el-GR"/>
        </w:rPr>
      </w:pPr>
    </w:p>
    <w:p w14:paraId="522DFB8D" w14:textId="77777777" w:rsidR="00CA382B" w:rsidRDefault="00CA382B">
      <w:pPr>
        <w:tabs>
          <w:tab w:val="clear" w:pos="567"/>
        </w:tabs>
        <w:spacing w:line="240" w:lineRule="auto"/>
        <w:ind w:left="567" w:hanging="567"/>
        <w:rPr>
          <w:noProof/>
          <w:lang w:val="el-GR"/>
        </w:rPr>
      </w:pPr>
    </w:p>
    <w:p w14:paraId="4918271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lang w:val="el-GR"/>
        </w:rPr>
      </w:pPr>
      <w:r>
        <w:rPr>
          <w:b/>
          <w:bCs/>
          <w:noProof/>
          <w:lang w:val="el-GR"/>
        </w:rPr>
        <w:t>10.</w:t>
      </w:r>
      <w:r>
        <w:rPr>
          <w:b/>
          <w:bCs/>
          <w:noProof/>
          <w:lang w:val="el-GR"/>
        </w:rPr>
        <w:tab/>
      </w:r>
      <w:r>
        <w:rPr>
          <w:b/>
          <w:bCs/>
          <w:lang w:val="el-GR"/>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E9F7EA8" w14:textId="77777777" w:rsidR="00CA382B" w:rsidRDefault="00CA382B">
      <w:pPr>
        <w:tabs>
          <w:tab w:val="clear" w:pos="567"/>
        </w:tabs>
        <w:spacing w:line="240" w:lineRule="auto"/>
        <w:rPr>
          <w:noProof/>
          <w:lang w:val="el-GR"/>
        </w:rPr>
      </w:pPr>
    </w:p>
    <w:p w14:paraId="07CAD7D0" w14:textId="77777777" w:rsidR="00CA382B" w:rsidRDefault="00CA382B">
      <w:pPr>
        <w:tabs>
          <w:tab w:val="clear" w:pos="567"/>
        </w:tabs>
        <w:spacing w:line="240" w:lineRule="auto"/>
        <w:rPr>
          <w:noProof/>
          <w:lang w:val="el-GR"/>
        </w:rPr>
      </w:pPr>
    </w:p>
    <w:p w14:paraId="0BC605C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11.</w:t>
      </w:r>
      <w:r>
        <w:rPr>
          <w:b/>
          <w:bCs/>
          <w:noProof/>
          <w:lang w:val="el-GR"/>
        </w:rPr>
        <w:tab/>
      </w:r>
      <w:r>
        <w:rPr>
          <w:b/>
          <w:bCs/>
          <w:lang w:val="el-GR"/>
        </w:rPr>
        <w:t>ΟΝΟΜΑ ΚΑΙ ΔΙΕΥΘΥΝΣΗ ΚΑΤΟΧΟΥ ΤΗΣ ΑΔΕΙΑΣ ΚΥΚΛΟΦΟΡΙΑΣ</w:t>
      </w:r>
    </w:p>
    <w:p w14:paraId="46D96F00" w14:textId="77777777" w:rsidR="00CA382B" w:rsidRDefault="00CA382B">
      <w:pPr>
        <w:tabs>
          <w:tab w:val="clear" w:pos="567"/>
        </w:tabs>
        <w:spacing w:line="240" w:lineRule="auto"/>
        <w:rPr>
          <w:i/>
          <w:iCs/>
          <w:noProof/>
          <w:lang w:val="el-GR"/>
        </w:rPr>
      </w:pPr>
    </w:p>
    <w:p w14:paraId="1E843190" w14:textId="77777777" w:rsidR="00CA382B" w:rsidRDefault="00376362">
      <w:pPr>
        <w:spacing w:line="240" w:lineRule="auto"/>
        <w:rPr>
          <w:lang w:val="el-GR"/>
        </w:rPr>
      </w:pPr>
      <w:r>
        <w:rPr>
          <w:lang w:val="el-GR"/>
        </w:rPr>
        <w:t>Bayer AG</w:t>
      </w:r>
    </w:p>
    <w:p w14:paraId="506E1DA1" w14:textId="77777777" w:rsidR="00CA382B" w:rsidRDefault="00376362">
      <w:pPr>
        <w:tabs>
          <w:tab w:val="clear" w:pos="567"/>
        </w:tabs>
        <w:spacing w:line="240" w:lineRule="auto"/>
        <w:rPr>
          <w:lang w:val="el-GR"/>
        </w:rPr>
      </w:pPr>
      <w:r>
        <w:rPr>
          <w:lang w:val="el-GR"/>
        </w:rPr>
        <w:t>51368 Leverkusen</w:t>
      </w:r>
    </w:p>
    <w:p w14:paraId="2B738BCC" w14:textId="77777777" w:rsidR="00CA382B" w:rsidRDefault="00376362">
      <w:pPr>
        <w:tabs>
          <w:tab w:val="clear" w:pos="567"/>
        </w:tabs>
        <w:spacing w:line="240" w:lineRule="auto"/>
        <w:rPr>
          <w:noProof/>
          <w:lang w:val="el-GR"/>
        </w:rPr>
      </w:pPr>
      <w:r>
        <w:rPr>
          <w:lang w:val="el-GR"/>
        </w:rPr>
        <w:t>Γερμανία</w:t>
      </w:r>
    </w:p>
    <w:p w14:paraId="0AC6D094" w14:textId="77777777" w:rsidR="00CA382B" w:rsidRDefault="00CA382B">
      <w:pPr>
        <w:tabs>
          <w:tab w:val="clear" w:pos="567"/>
        </w:tabs>
        <w:spacing w:line="240" w:lineRule="auto"/>
        <w:rPr>
          <w:noProof/>
          <w:lang w:val="el-GR"/>
        </w:rPr>
      </w:pPr>
    </w:p>
    <w:p w14:paraId="083C6B7A" w14:textId="77777777" w:rsidR="00CA382B" w:rsidRDefault="00CA382B">
      <w:pPr>
        <w:tabs>
          <w:tab w:val="clear" w:pos="567"/>
        </w:tabs>
        <w:spacing w:line="240" w:lineRule="auto"/>
        <w:rPr>
          <w:noProof/>
          <w:lang w:val="el-GR"/>
        </w:rPr>
      </w:pPr>
    </w:p>
    <w:p w14:paraId="10F3D328"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12.</w:t>
      </w:r>
      <w:r>
        <w:rPr>
          <w:b/>
          <w:bCs/>
          <w:noProof/>
          <w:lang w:val="el-GR"/>
        </w:rPr>
        <w:tab/>
      </w:r>
      <w:r>
        <w:rPr>
          <w:b/>
          <w:bCs/>
          <w:lang w:val="el-GR"/>
        </w:rPr>
        <w:t>ΑΡΙΘΜΟΣ(ΟΙ) ΑΔΕΙΑΣ ΚΥΚΛΟΦΟΡΙΑΣ</w:t>
      </w:r>
    </w:p>
    <w:p w14:paraId="74F862F8" w14:textId="77777777" w:rsidR="00CA382B" w:rsidRDefault="00CA382B">
      <w:pPr>
        <w:tabs>
          <w:tab w:val="clear" w:pos="567"/>
        </w:tabs>
        <w:spacing w:line="240" w:lineRule="auto"/>
        <w:rPr>
          <w:noProof/>
          <w:lang w:val="el-GR"/>
        </w:rPr>
      </w:pPr>
    </w:p>
    <w:p w14:paraId="77F9C232" w14:textId="77777777" w:rsidR="00CA382B" w:rsidRDefault="00376362">
      <w:pPr>
        <w:tabs>
          <w:tab w:val="clear" w:pos="567"/>
        </w:tabs>
        <w:spacing w:line="240" w:lineRule="auto"/>
        <w:rPr>
          <w:lang w:val="el-GR"/>
        </w:rPr>
      </w:pPr>
      <w:r>
        <w:rPr>
          <w:lang w:val="el-GR"/>
        </w:rPr>
        <w:t>EU/1/12/797/002</w:t>
      </w:r>
    </w:p>
    <w:p w14:paraId="439BECFA" w14:textId="77777777" w:rsidR="00CA382B" w:rsidRDefault="00CA382B">
      <w:pPr>
        <w:tabs>
          <w:tab w:val="clear" w:pos="567"/>
        </w:tabs>
        <w:spacing w:line="240" w:lineRule="auto"/>
        <w:rPr>
          <w:noProof/>
          <w:lang w:val="el-GR"/>
        </w:rPr>
      </w:pPr>
    </w:p>
    <w:p w14:paraId="4FDF138D" w14:textId="77777777" w:rsidR="00CA382B" w:rsidRDefault="00CA382B">
      <w:pPr>
        <w:tabs>
          <w:tab w:val="clear" w:pos="567"/>
        </w:tabs>
        <w:spacing w:line="240" w:lineRule="auto"/>
        <w:rPr>
          <w:noProof/>
          <w:lang w:val="el-GR"/>
        </w:rPr>
      </w:pPr>
    </w:p>
    <w:p w14:paraId="3BFDF52B"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13.</w:t>
      </w:r>
      <w:r>
        <w:rPr>
          <w:b/>
          <w:bCs/>
          <w:noProof/>
          <w:lang w:val="el-GR"/>
        </w:rPr>
        <w:tab/>
      </w:r>
      <w:r>
        <w:rPr>
          <w:b/>
          <w:bCs/>
          <w:lang w:val="el-GR"/>
        </w:rPr>
        <w:t>ΑΡΙΘΜΟΣ ΠΑΡΤΙΔΑΣ</w:t>
      </w:r>
    </w:p>
    <w:p w14:paraId="18B35082" w14:textId="77777777" w:rsidR="00CA382B" w:rsidRDefault="00CA382B">
      <w:pPr>
        <w:tabs>
          <w:tab w:val="clear" w:pos="567"/>
        </w:tabs>
        <w:spacing w:line="240" w:lineRule="auto"/>
        <w:rPr>
          <w:noProof/>
          <w:lang w:val="el-GR"/>
        </w:rPr>
      </w:pPr>
    </w:p>
    <w:p w14:paraId="3224558E" w14:textId="77777777" w:rsidR="00CA382B" w:rsidRDefault="00376362">
      <w:pPr>
        <w:tabs>
          <w:tab w:val="clear" w:pos="567"/>
        </w:tabs>
        <w:spacing w:line="240" w:lineRule="auto"/>
        <w:rPr>
          <w:noProof/>
          <w:lang w:val="el-GR"/>
        </w:rPr>
      </w:pPr>
      <w:r>
        <w:rPr>
          <w:lang w:val="el-GR"/>
        </w:rPr>
        <w:t>Παρτίδα</w:t>
      </w:r>
    </w:p>
    <w:p w14:paraId="36F3099E" w14:textId="77777777" w:rsidR="00CA382B" w:rsidRDefault="00CA382B">
      <w:pPr>
        <w:tabs>
          <w:tab w:val="clear" w:pos="567"/>
        </w:tabs>
        <w:spacing w:line="240" w:lineRule="auto"/>
        <w:rPr>
          <w:noProof/>
          <w:lang w:val="el-GR"/>
        </w:rPr>
      </w:pPr>
    </w:p>
    <w:p w14:paraId="24C4D4DB" w14:textId="77777777" w:rsidR="00CA382B" w:rsidRDefault="00CA382B">
      <w:pPr>
        <w:tabs>
          <w:tab w:val="clear" w:pos="567"/>
        </w:tabs>
        <w:spacing w:line="240" w:lineRule="auto"/>
        <w:rPr>
          <w:noProof/>
          <w:lang w:val="el-GR"/>
        </w:rPr>
      </w:pPr>
    </w:p>
    <w:p w14:paraId="2E26A2F6"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14.</w:t>
      </w:r>
      <w:r>
        <w:rPr>
          <w:b/>
          <w:bCs/>
          <w:noProof/>
          <w:lang w:val="el-GR"/>
        </w:rPr>
        <w:tab/>
      </w:r>
      <w:r>
        <w:rPr>
          <w:b/>
          <w:bCs/>
          <w:lang w:val="el-GR"/>
        </w:rPr>
        <w:t>ΓΕΝΙΚΗ ΚΑΤΑΤΑΞΗ ΓΙΑ ΤΗ ΔΙΑΘΕΣΗ</w:t>
      </w:r>
    </w:p>
    <w:p w14:paraId="1B468332" w14:textId="77777777" w:rsidR="00CA382B" w:rsidRDefault="00CA382B">
      <w:pPr>
        <w:tabs>
          <w:tab w:val="clear" w:pos="567"/>
        </w:tabs>
        <w:spacing w:line="240" w:lineRule="auto"/>
        <w:rPr>
          <w:noProof/>
          <w:lang w:val="el-GR"/>
        </w:rPr>
      </w:pPr>
    </w:p>
    <w:p w14:paraId="7B23E81B" w14:textId="77777777" w:rsidR="00CA382B" w:rsidRDefault="00CA382B">
      <w:pPr>
        <w:tabs>
          <w:tab w:val="clear" w:pos="567"/>
        </w:tabs>
        <w:spacing w:line="240" w:lineRule="auto"/>
        <w:rPr>
          <w:noProof/>
          <w:lang w:val="el-GR"/>
        </w:rPr>
      </w:pPr>
    </w:p>
    <w:p w14:paraId="2B8C56EF" w14:textId="77777777" w:rsidR="00CA382B" w:rsidRDefault="00CA382B">
      <w:pPr>
        <w:tabs>
          <w:tab w:val="clear" w:pos="567"/>
        </w:tabs>
        <w:spacing w:line="240" w:lineRule="auto"/>
        <w:rPr>
          <w:noProof/>
          <w:lang w:val="el-GR"/>
        </w:rPr>
      </w:pPr>
    </w:p>
    <w:p w14:paraId="41EFE3DE" w14:textId="77777777" w:rsidR="00CA382B" w:rsidRDefault="00376362">
      <w:pPr>
        <w:keepNext/>
        <w:keepLines/>
        <w:pBdr>
          <w:top w:val="single" w:sz="4" w:space="2"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15.</w:t>
      </w:r>
      <w:r>
        <w:rPr>
          <w:b/>
          <w:bCs/>
          <w:noProof/>
          <w:lang w:val="el-GR"/>
        </w:rPr>
        <w:tab/>
      </w:r>
      <w:r>
        <w:rPr>
          <w:b/>
          <w:bCs/>
          <w:lang w:val="el-GR"/>
        </w:rPr>
        <w:t>ΟΔΗΓΙΕΣ ΧΡΗΣΗΣ</w:t>
      </w:r>
    </w:p>
    <w:p w14:paraId="2B059BB5" w14:textId="77777777" w:rsidR="00CA382B" w:rsidRDefault="00CA382B">
      <w:pPr>
        <w:keepNext/>
        <w:keepLines/>
        <w:tabs>
          <w:tab w:val="clear" w:pos="567"/>
        </w:tabs>
        <w:spacing w:line="240" w:lineRule="auto"/>
        <w:rPr>
          <w:i/>
          <w:iCs/>
          <w:noProof/>
          <w:lang w:val="el-GR"/>
        </w:rPr>
      </w:pPr>
    </w:p>
    <w:p w14:paraId="1133435A" w14:textId="77777777" w:rsidR="00CA382B" w:rsidRDefault="00376362">
      <w:pPr>
        <w:tabs>
          <w:tab w:val="clear" w:pos="567"/>
        </w:tabs>
        <w:spacing w:line="240" w:lineRule="auto"/>
        <w:rPr>
          <w:noProof/>
          <w:lang w:val="el-GR"/>
        </w:rPr>
      </w:pPr>
      <w:r>
        <w:rPr>
          <w:noProof/>
          <w:highlight w:val="lightGray"/>
          <w:lang w:val="el-GR"/>
        </w:rPr>
        <w:t>Για τοπικές πληροφορίες, σαρώστε εδώ για πρόσβαση στον ιστότοπο https://www.pi.bayer.com/eylea2. Περιλαμβάνεται κωδικός QR που φέρει τον σύνδεσμο προς το φύλλο οδηγιών.</w:t>
      </w:r>
    </w:p>
    <w:p w14:paraId="76AB89F1" w14:textId="77777777" w:rsidR="00CA382B" w:rsidRDefault="00CA382B">
      <w:pPr>
        <w:tabs>
          <w:tab w:val="clear" w:pos="567"/>
        </w:tabs>
        <w:spacing w:line="240" w:lineRule="auto"/>
        <w:rPr>
          <w:noProof/>
          <w:lang w:val="el-GR"/>
        </w:rPr>
      </w:pPr>
    </w:p>
    <w:p w14:paraId="2DD7CFDF"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pacing w:line="240" w:lineRule="auto"/>
        <w:rPr>
          <w:i/>
          <w:iCs/>
          <w:noProof/>
          <w:color w:val="000000"/>
          <w:lang w:val="el-GR"/>
        </w:rPr>
      </w:pPr>
      <w:r>
        <w:rPr>
          <w:b/>
          <w:bCs/>
          <w:noProof/>
          <w:lang w:val="el-GR"/>
        </w:rPr>
        <w:t>16.</w:t>
      </w:r>
      <w:r>
        <w:rPr>
          <w:b/>
          <w:bCs/>
          <w:noProof/>
          <w:lang w:val="el-GR"/>
        </w:rPr>
        <w:tab/>
      </w:r>
      <w:r>
        <w:rPr>
          <w:b/>
          <w:bCs/>
          <w:lang w:val="el-GR"/>
        </w:rPr>
        <w:t>ΠΛΗΡΟΦΟΡΙΕΣ ΣΕ BRAILLE</w:t>
      </w:r>
    </w:p>
    <w:p w14:paraId="4B4E7873" w14:textId="77777777" w:rsidR="00CA382B" w:rsidRDefault="00CA382B">
      <w:pPr>
        <w:keepNext/>
        <w:tabs>
          <w:tab w:val="clear" w:pos="567"/>
        </w:tabs>
        <w:spacing w:line="240" w:lineRule="auto"/>
        <w:rPr>
          <w:i/>
          <w:iCs/>
          <w:noProof/>
          <w:lang w:val="el-GR"/>
        </w:rPr>
      </w:pPr>
    </w:p>
    <w:p w14:paraId="1C6FB6D6" w14:textId="77777777" w:rsidR="00CA382B" w:rsidRDefault="00376362">
      <w:pPr>
        <w:tabs>
          <w:tab w:val="clear" w:pos="567"/>
        </w:tabs>
        <w:spacing w:line="240" w:lineRule="auto"/>
        <w:rPr>
          <w:noProof/>
          <w:lang w:val="el-GR"/>
        </w:rPr>
      </w:pPr>
      <w:r>
        <w:rPr>
          <w:highlight w:val="lightGray"/>
          <w:lang w:val="el-GR"/>
        </w:rPr>
        <w:t>Η αιτιολόγηση για να μην περιληφθεί η γραφή Braille είναι αποδεκτή.</w:t>
      </w:r>
    </w:p>
    <w:p w14:paraId="04C5E82B" w14:textId="77777777" w:rsidR="00CA382B" w:rsidRDefault="00CA382B">
      <w:pPr>
        <w:tabs>
          <w:tab w:val="clear" w:pos="567"/>
        </w:tabs>
        <w:spacing w:line="240" w:lineRule="auto"/>
        <w:rPr>
          <w:noProof/>
          <w:lang w:val="el-GR"/>
        </w:rPr>
      </w:pPr>
    </w:p>
    <w:p w14:paraId="3768647B" w14:textId="77777777" w:rsidR="00CA382B" w:rsidRDefault="00CA382B">
      <w:pPr>
        <w:snapToGrid w:val="0"/>
        <w:spacing w:line="240" w:lineRule="auto"/>
        <w:rPr>
          <w:noProof/>
          <w:snapToGrid/>
          <w:shd w:val="clear" w:color="auto" w:fill="CCCCCC"/>
          <w:lang w:val="el-GR"/>
        </w:rPr>
      </w:pPr>
    </w:p>
    <w:p w14:paraId="3AE398A1"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napToGrid w:val="0"/>
        <w:spacing w:line="240" w:lineRule="auto"/>
        <w:ind w:left="567" w:hanging="567"/>
        <w:rPr>
          <w:i/>
          <w:noProof/>
          <w:snapToGrid/>
          <w:szCs w:val="20"/>
          <w:lang w:val="el-GR"/>
        </w:rPr>
      </w:pPr>
      <w:r>
        <w:rPr>
          <w:b/>
          <w:noProof/>
          <w:snapToGrid/>
          <w:szCs w:val="20"/>
          <w:lang w:val="el-GR"/>
        </w:rPr>
        <w:lastRenderedPageBreak/>
        <w:t>17.</w:t>
      </w:r>
      <w:r>
        <w:rPr>
          <w:b/>
          <w:noProof/>
          <w:snapToGrid/>
          <w:szCs w:val="20"/>
          <w:lang w:val="el-GR"/>
        </w:rPr>
        <w:tab/>
        <w:t>ΜΟΝΑΔΙΚΟΣ ΑΝΑΓΝΩΡΙΣΤΙΚΟΣ ΚΩΔΙΚΟΣ – ΔΙΣΔΙΑΣΤΑΤΟΣ ΓΡΑΜΜΩΤΟΣ ΚΩΔΙΚΑΣ (2D)</w:t>
      </w:r>
    </w:p>
    <w:p w14:paraId="48631914" w14:textId="77777777" w:rsidR="00CA382B" w:rsidRDefault="00CA382B">
      <w:pPr>
        <w:keepNext/>
        <w:tabs>
          <w:tab w:val="clear" w:pos="567"/>
        </w:tabs>
        <w:snapToGrid w:val="0"/>
        <w:spacing w:line="240" w:lineRule="auto"/>
        <w:rPr>
          <w:noProof/>
          <w:snapToGrid/>
          <w:szCs w:val="20"/>
          <w:lang w:val="el-GR"/>
        </w:rPr>
      </w:pPr>
    </w:p>
    <w:p w14:paraId="1CC5DDC6" w14:textId="77777777" w:rsidR="00CA382B" w:rsidRDefault="00376362">
      <w:pPr>
        <w:keepNext/>
        <w:snapToGrid w:val="0"/>
        <w:spacing w:line="240" w:lineRule="auto"/>
        <w:rPr>
          <w:noProof/>
          <w:snapToGrid/>
          <w:shd w:val="clear" w:color="auto" w:fill="CCCCCC"/>
          <w:lang w:val="el-GR"/>
        </w:rPr>
      </w:pPr>
      <w:r>
        <w:rPr>
          <w:noProof/>
          <w:snapToGrid/>
          <w:szCs w:val="20"/>
          <w:highlight w:val="lightGray"/>
          <w:lang w:val="el-GR"/>
        </w:rPr>
        <w:t>Δισδιάστατος γραμμωτός κώδικας (2D) που φέρει τον περιληφθέντα μοναδικό αναγνωριστικό κωδικό.</w:t>
      </w:r>
    </w:p>
    <w:p w14:paraId="6DD9AFAC" w14:textId="77777777" w:rsidR="00CA382B" w:rsidRDefault="00CA382B">
      <w:pPr>
        <w:snapToGrid w:val="0"/>
        <w:spacing w:line="240" w:lineRule="auto"/>
        <w:rPr>
          <w:noProof/>
          <w:snapToGrid/>
          <w:shd w:val="clear" w:color="auto" w:fill="CCCCCC"/>
          <w:lang w:val="el-GR"/>
        </w:rPr>
      </w:pPr>
    </w:p>
    <w:p w14:paraId="533542E8" w14:textId="77777777" w:rsidR="00CA382B" w:rsidRDefault="00CA382B">
      <w:pPr>
        <w:tabs>
          <w:tab w:val="clear" w:pos="567"/>
        </w:tabs>
        <w:snapToGrid w:val="0"/>
        <w:spacing w:line="240" w:lineRule="auto"/>
        <w:rPr>
          <w:noProof/>
          <w:snapToGrid/>
          <w:szCs w:val="20"/>
          <w:lang w:val="el-GR"/>
        </w:rPr>
      </w:pPr>
    </w:p>
    <w:p w14:paraId="3D54AE00" w14:textId="77777777" w:rsidR="00CA382B" w:rsidRDefault="00376362">
      <w:pPr>
        <w:pBdr>
          <w:top w:val="single" w:sz="4" w:space="1" w:color="auto"/>
          <w:left w:val="single" w:sz="4" w:space="4" w:color="auto"/>
          <w:bottom w:val="single" w:sz="4" w:space="0" w:color="auto"/>
          <w:right w:val="single" w:sz="4" w:space="4" w:color="auto"/>
        </w:pBdr>
        <w:tabs>
          <w:tab w:val="clear" w:pos="567"/>
        </w:tabs>
        <w:snapToGrid w:val="0"/>
        <w:spacing w:line="240" w:lineRule="auto"/>
        <w:ind w:left="567" w:hanging="567"/>
        <w:rPr>
          <w:i/>
          <w:noProof/>
          <w:snapToGrid/>
          <w:szCs w:val="20"/>
          <w:lang w:val="el-GR"/>
        </w:rPr>
      </w:pPr>
      <w:r>
        <w:rPr>
          <w:b/>
          <w:noProof/>
          <w:snapToGrid/>
          <w:szCs w:val="20"/>
          <w:lang w:val="el-GR"/>
        </w:rPr>
        <w:t>18.</w:t>
      </w:r>
      <w:r>
        <w:rPr>
          <w:b/>
          <w:noProof/>
          <w:snapToGrid/>
          <w:szCs w:val="20"/>
          <w:lang w:val="el-GR"/>
        </w:rPr>
        <w:tab/>
        <w:t>ΜΟΝΑΔΙΚΟΣ ΑΝΑΓΝΩΡΙΣΤΙΚΟΣ ΚΩΔΙΚΟΣ – ΔΕΔΟΜΕΝΑ ΑΝΑΓΝΩΣΙΜΑ ΑΠΟ ΤΟΝ ΑΝΘΡΩΠΟ</w:t>
      </w:r>
    </w:p>
    <w:p w14:paraId="74A4092B" w14:textId="77777777" w:rsidR="00CA382B" w:rsidRDefault="00CA382B">
      <w:pPr>
        <w:tabs>
          <w:tab w:val="clear" w:pos="567"/>
        </w:tabs>
        <w:snapToGrid w:val="0"/>
        <w:spacing w:line="240" w:lineRule="auto"/>
        <w:rPr>
          <w:noProof/>
          <w:snapToGrid/>
          <w:szCs w:val="20"/>
          <w:lang w:val="el-GR"/>
        </w:rPr>
      </w:pPr>
    </w:p>
    <w:p w14:paraId="5400A849" w14:textId="77777777" w:rsidR="00CA382B" w:rsidRDefault="00376362">
      <w:pPr>
        <w:snapToGrid w:val="0"/>
        <w:rPr>
          <w:snapToGrid/>
          <w:lang w:val="el-GR"/>
        </w:rPr>
      </w:pPr>
      <w:r>
        <w:rPr>
          <w:snapToGrid/>
          <w:lang w:val="el-GR"/>
        </w:rPr>
        <w:t xml:space="preserve">PC </w:t>
      </w:r>
    </w:p>
    <w:p w14:paraId="3844E77D" w14:textId="77777777" w:rsidR="00CA382B" w:rsidRDefault="00376362">
      <w:pPr>
        <w:snapToGrid w:val="0"/>
        <w:rPr>
          <w:snapToGrid/>
          <w:lang w:val="el-GR"/>
        </w:rPr>
      </w:pPr>
      <w:r>
        <w:rPr>
          <w:snapToGrid/>
          <w:lang w:val="el-GR"/>
        </w:rPr>
        <w:t xml:space="preserve">SN </w:t>
      </w:r>
    </w:p>
    <w:p w14:paraId="467180A0" w14:textId="77777777" w:rsidR="00CA382B" w:rsidRDefault="00376362">
      <w:pPr>
        <w:snapToGrid w:val="0"/>
        <w:rPr>
          <w:rFonts w:eastAsia="Calibri"/>
          <w:noProof/>
          <w:snapToGrid/>
          <w:color w:val="000000"/>
          <w:lang w:val="el-GR"/>
        </w:rPr>
      </w:pPr>
      <w:r>
        <w:rPr>
          <w:snapToGrid/>
          <w:lang w:val="el-GR"/>
        </w:rPr>
        <w:t xml:space="preserve">NN </w:t>
      </w:r>
    </w:p>
    <w:p w14:paraId="0B604847" w14:textId="77777777" w:rsidR="00CA382B" w:rsidRDefault="00CA382B">
      <w:pPr>
        <w:widowControl w:val="0"/>
        <w:tabs>
          <w:tab w:val="clear" w:pos="567"/>
        </w:tabs>
        <w:snapToGrid w:val="0"/>
        <w:spacing w:after="200" w:line="276" w:lineRule="auto"/>
        <w:rPr>
          <w:rFonts w:ascii="Arial" w:eastAsia="Calibri" w:hAnsi="Arial"/>
          <w:snapToGrid/>
          <w:sz w:val="20"/>
          <w:lang w:val="el-GR"/>
        </w:rPr>
      </w:pPr>
    </w:p>
    <w:p w14:paraId="07C1909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bCs/>
          <w:noProof/>
          <w:lang w:val="el-GR"/>
        </w:rPr>
      </w:pPr>
      <w:r>
        <w:rPr>
          <w:b/>
          <w:bCs/>
          <w:noProof/>
          <w:u w:val="single"/>
          <w:lang w:val="el-GR"/>
        </w:rPr>
        <w:br w:type="page"/>
      </w:r>
      <w:r>
        <w:rPr>
          <w:b/>
          <w:bCs/>
          <w:lang w:val="el-GR"/>
        </w:rPr>
        <w:lastRenderedPageBreak/>
        <w:t>ΕΛΑΧΙΣΤΕΣ ΕΝΔΕΙΞΕΙΣ ΠΟΥ ΠΡΕΠΕΙ ΝΑ ΑΝΑΓΡΑΦΟΝΤΑΙ ΣΤΙΣ ΜΙΚΡΕΣ ΣΤΟΙΧΕΙΩΔΕΙΣ ΣΥΣΚΕΥΑΣΙΕΣ</w:t>
      </w:r>
    </w:p>
    <w:p w14:paraId="27D44DD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lang w:val="el-GR"/>
        </w:rPr>
        <w:t>ΕΠΙΣΗΜΑΝΣΗ</w:t>
      </w:r>
    </w:p>
    <w:p w14:paraId="16BBF7CC"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rPr>
          <w:b/>
          <w:bCs/>
          <w:lang w:val="el-GR"/>
        </w:rPr>
      </w:pPr>
    </w:p>
    <w:p w14:paraId="441DFEC9"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
          <w:bCs/>
          <w:noProof/>
          <w:lang w:val="el-GR"/>
        </w:rPr>
      </w:pPr>
      <w:r>
        <w:rPr>
          <w:b/>
          <w:bCs/>
          <w:lang w:val="el-GR"/>
        </w:rPr>
        <w:t>Φιαλίδιο</w:t>
      </w:r>
    </w:p>
    <w:p w14:paraId="4DC44F44" w14:textId="77777777" w:rsidR="00CA382B" w:rsidRDefault="00CA382B">
      <w:pPr>
        <w:tabs>
          <w:tab w:val="clear" w:pos="567"/>
        </w:tabs>
        <w:spacing w:line="240" w:lineRule="auto"/>
        <w:rPr>
          <w:noProof/>
          <w:lang w:val="el-GR"/>
        </w:rPr>
      </w:pPr>
    </w:p>
    <w:p w14:paraId="7F21D345" w14:textId="77777777" w:rsidR="00CA382B" w:rsidRDefault="00CA382B">
      <w:pPr>
        <w:tabs>
          <w:tab w:val="clear" w:pos="567"/>
        </w:tabs>
        <w:spacing w:line="240" w:lineRule="auto"/>
        <w:rPr>
          <w:noProof/>
          <w:lang w:val="el-GR"/>
        </w:rPr>
      </w:pPr>
    </w:p>
    <w:p w14:paraId="4FB2E9AA"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1.</w:t>
      </w:r>
      <w:r>
        <w:rPr>
          <w:b/>
          <w:bCs/>
          <w:noProof/>
          <w:lang w:val="el-GR"/>
        </w:rPr>
        <w:tab/>
      </w:r>
      <w:r>
        <w:rPr>
          <w:b/>
          <w:bCs/>
          <w:lang w:val="el-GR"/>
        </w:rPr>
        <w:t>ΟΝΟΜΑΣΙΑ ΤΟΥ ΦΑΡΜΑΚΕΥΤΙΚΟΥ ΠΡΟΪΟΝΤΟΣ ΚΑΙ ΟΔΟΣ ΧΟΡΗΓΗΣΗΣ</w:t>
      </w:r>
    </w:p>
    <w:p w14:paraId="1DBAF24E" w14:textId="77777777" w:rsidR="00CA382B" w:rsidRDefault="00CA382B">
      <w:pPr>
        <w:tabs>
          <w:tab w:val="clear" w:pos="567"/>
        </w:tabs>
        <w:autoSpaceDE w:val="0"/>
        <w:autoSpaceDN w:val="0"/>
        <w:adjustRightInd w:val="0"/>
        <w:spacing w:line="240" w:lineRule="auto"/>
        <w:rPr>
          <w:noProof/>
          <w:lang w:val="el-GR"/>
        </w:rPr>
      </w:pPr>
    </w:p>
    <w:p w14:paraId="27EE621E" w14:textId="77777777" w:rsidR="00CA382B" w:rsidRDefault="00376362">
      <w:pPr>
        <w:tabs>
          <w:tab w:val="clear" w:pos="567"/>
        </w:tabs>
        <w:autoSpaceDE w:val="0"/>
        <w:autoSpaceDN w:val="0"/>
        <w:adjustRightInd w:val="0"/>
        <w:spacing w:line="240" w:lineRule="auto"/>
        <w:rPr>
          <w:rFonts w:eastAsia="MS Mincho"/>
          <w:lang w:val="el-GR"/>
        </w:rPr>
      </w:pPr>
      <w:r>
        <w:rPr>
          <w:lang w:val="el-GR"/>
        </w:rPr>
        <w:t>Eylea 40 mg/ml ενέσιμο διάλυμα</w:t>
      </w:r>
    </w:p>
    <w:p w14:paraId="7F36F32F" w14:textId="77777777" w:rsidR="00CA382B" w:rsidRDefault="00376362">
      <w:pPr>
        <w:tabs>
          <w:tab w:val="clear" w:pos="567"/>
        </w:tabs>
        <w:spacing w:line="240" w:lineRule="auto"/>
        <w:rPr>
          <w:noProof/>
          <w:lang w:val="el-GR"/>
        </w:rPr>
      </w:pPr>
      <w:r>
        <w:rPr>
          <w:lang w:val="el-GR"/>
        </w:rPr>
        <w:t>αφλιβερσέπτη</w:t>
      </w:r>
    </w:p>
    <w:p w14:paraId="7A1C4D8E" w14:textId="77777777" w:rsidR="00CA382B" w:rsidRDefault="00376362">
      <w:pPr>
        <w:tabs>
          <w:tab w:val="clear" w:pos="567"/>
        </w:tabs>
        <w:spacing w:line="240" w:lineRule="auto"/>
        <w:rPr>
          <w:noProof/>
          <w:lang w:val="el-GR"/>
        </w:rPr>
      </w:pPr>
      <w:r>
        <w:rPr>
          <w:lang w:val="el-GR"/>
        </w:rPr>
        <w:t>Ενδοϋαλοειδική χορήγηση</w:t>
      </w:r>
    </w:p>
    <w:p w14:paraId="2AD8279D" w14:textId="77777777" w:rsidR="00CA382B" w:rsidRDefault="00CA382B">
      <w:pPr>
        <w:tabs>
          <w:tab w:val="clear" w:pos="567"/>
        </w:tabs>
        <w:spacing w:line="240" w:lineRule="auto"/>
        <w:rPr>
          <w:noProof/>
          <w:lang w:val="el-GR"/>
        </w:rPr>
      </w:pPr>
    </w:p>
    <w:p w14:paraId="41748295" w14:textId="77777777" w:rsidR="00CA382B" w:rsidRDefault="00CA382B">
      <w:pPr>
        <w:tabs>
          <w:tab w:val="clear" w:pos="567"/>
        </w:tabs>
        <w:spacing w:line="240" w:lineRule="auto"/>
        <w:rPr>
          <w:noProof/>
          <w:lang w:val="el-GR"/>
        </w:rPr>
      </w:pPr>
    </w:p>
    <w:p w14:paraId="2DC27216"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2.</w:t>
      </w:r>
      <w:r>
        <w:rPr>
          <w:b/>
          <w:bCs/>
          <w:noProof/>
          <w:lang w:val="el-GR"/>
        </w:rPr>
        <w:tab/>
      </w:r>
      <w:r>
        <w:rPr>
          <w:b/>
          <w:bCs/>
          <w:lang w:val="el-GR"/>
        </w:rPr>
        <w:t>ΤΡΟΠΟΣ ΧΟΡΗΓΗΣΗΣ</w:t>
      </w:r>
    </w:p>
    <w:p w14:paraId="179F754F" w14:textId="77777777" w:rsidR="00CA382B" w:rsidRDefault="00CA382B">
      <w:pPr>
        <w:tabs>
          <w:tab w:val="clear" w:pos="567"/>
        </w:tabs>
        <w:spacing w:line="240" w:lineRule="auto"/>
        <w:rPr>
          <w:lang w:val="el-GR"/>
        </w:rPr>
      </w:pPr>
    </w:p>
    <w:p w14:paraId="5B641DD5" w14:textId="77777777" w:rsidR="00CA382B" w:rsidRDefault="00CA382B">
      <w:pPr>
        <w:tabs>
          <w:tab w:val="clear" w:pos="567"/>
        </w:tabs>
        <w:spacing w:line="240" w:lineRule="auto"/>
        <w:rPr>
          <w:noProof/>
          <w:lang w:val="el-GR"/>
        </w:rPr>
      </w:pPr>
    </w:p>
    <w:p w14:paraId="2AD94ED2"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3.</w:t>
      </w:r>
      <w:r>
        <w:rPr>
          <w:b/>
          <w:bCs/>
          <w:noProof/>
          <w:lang w:val="el-GR"/>
        </w:rPr>
        <w:tab/>
      </w:r>
      <w:r>
        <w:rPr>
          <w:b/>
          <w:bCs/>
          <w:lang w:val="el-GR"/>
        </w:rPr>
        <w:t>ΗΜΕΡΟΜΗΝΙΑ ΛΗΞΗΣ</w:t>
      </w:r>
    </w:p>
    <w:p w14:paraId="6DB18AFB" w14:textId="77777777" w:rsidR="00CA382B" w:rsidRDefault="00CA382B">
      <w:pPr>
        <w:tabs>
          <w:tab w:val="clear" w:pos="567"/>
        </w:tabs>
        <w:spacing w:line="240" w:lineRule="auto"/>
        <w:rPr>
          <w:noProof/>
          <w:lang w:val="el-GR"/>
        </w:rPr>
      </w:pPr>
    </w:p>
    <w:p w14:paraId="4F2D9DF8" w14:textId="77777777" w:rsidR="00CA382B" w:rsidRDefault="00376362">
      <w:pPr>
        <w:tabs>
          <w:tab w:val="clear" w:pos="567"/>
        </w:tabs>
        <w:spacing w:line="240" w:lineRule="auto"/>
        <w:rPr>
          <w:noProof/>
          <w:lang w:val="el-GR"/>
        </w:rPr>
      </w:pPr>
      <w:r>
        <w:rPr>
          <w:lang w:val="el-GR"/>
        </w:rPr>
        <w:t>EXP</w:t>
      </w:r>
    </w:p>
    <w:p w14:paraId="24120465" w14:textId="77777777" w:rsidR="00CA382B" w:rsidRDefault="00CA382B">
      <w:pPr>
        <w:tabs>
          <w:tab w:val="clear" w:pos="567"/>
        </w:tabs>
        <w:spacing w:line="240" w:lineRule="auto"/>
        <w:rPr>
          <w:noProof/>
          <w:lang w:val="el-GR"/>
        </w:rPr>
      </w:pPr>
    </w:p>
    <w:p w14:paraId="623F4D3D" w14:textId="77777777" w:rsidR="00CA382B" w:rsidRDefault="00CA382B">
      <w:pPr>
        <w:tabs>
          <w:tab w:val="clear" w:pos="567"/>
        </w:tabs>
        <w:spacing w:line="240" w:lineRule="auto"/>
        <w:rPr>
          <w:noProof/>
          <w:lang w:val="el-GR"/>
        </w:rPr>
      </w:pPr>
    </w:p>
    <w:p w14:paraId="3182FFF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noProof/>
          <w:lang w:val="el-GR"/>
        </w:rPr>
      </w:pPr>
      <w:r>
        <w:rPr>
          <w:b/>
          <w:bCs/>
          <w:noProof/>
          <w:lang w:val="el-GR"/>
        </w:rPr>
        <w:t>4.</w:t>
      </w:r>
      <w:r>
        <w:rPr>
          <w:b/>
          <w:bCs/>
          <w:noProof/>
          <w:lang w:val="el-GR"/>
        </w:rPr>
        <w:tab/>
      </w:r>
      <w:r>
        <w:rPr>
          <w:b/>
          <w:bCs/>
          <w:lang w:val="el-GR"/>
        </w:rPr>
        <w:t>ΑΡΙΘΜΟΣ ΠΑΡΤΙΔΑΣ</w:t>
      </w:r>
    </w:p>
    <w:p w14:paraId="09A37D28" w14:textId="77777777" w:rsidR="00CA382B" w:rsidRDefault="00CA382B">
      <w:pPr>
        <w:tabs>
          <w:tab w:val="clear" w:pos="567"/>
        </w:tabs>
        <w:spacing w:line="240" w:lineRule="auto"/>
        <w:ind w:right="113"/>
        <w:rPr>
          <w:noProof/>
          <w:lang w:val="el-GR"/>
        </w:rPr>
      </w:pPr>
    </w:p>
    <w:p w14:paraId="60051EC0" w14:textId="77777777" w:rsidR="00CA382B" w:rsidRDefault="00376362">
      <w:pPr>
        <w:tabs>
          <w:tab w:val="clear" w:pos="567"/>
        </w:tabs>
        <w:spacing w:line="240" w:lineRule="auto"/>
        <w:ind w:right="113"/>
        <w:rPr>
          <w:noProof/>
          <w:lang w:val="el-GR"/>
        </w:rPr>
      </w:pPr>
      <w:r>
        <w:rPr>
          <w:lang w:val="el-GR"/>
        </w:rPr>
        <w:t>Lot</w:t>
      </w:r>
    </w:p>
    <w:p w14:paraId="3F79A6EF" w14:textId="77777777" w:rsidR="00CA382B" w:rsidRDefault="00CA382B">
      <w:pPr>
        <w:tabs>
          <w:tab w:val="clear" w:pos="567"/>
        </w:tabs>
        <w:spacing w:line="240" w:lineRule="auto"/>
        <w:ind w:right="113"/>
        <w:rPr>
          <w:noProof/>
          <w:lang w:val="el-GR"/>
        </w:rPr>
      </w:pPr>
    </w:p>
    <w:p w14:paraId="3905E9FA" w14:textId="77777777" w:rsidR="00CA382B" w:rsidRDefault="00CA382B">
      <w:pPr>
        <w:tabs>
          <w:tab w:val="clear" w:pos="567"/>
        </w:tabs>
        <w:spacing w:line="240" w:lineRule="auto"/>
        <w:ind w:right="113"/>
        <w:rPr>
          <w:noProof/>
          <w:lang w:val="el-GR"/>
        </w:rPr>
      </w:pPr>
    </w:p>
    <w:p w14:paraId="32EDFCC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5.</w:t>
      </w:r>
      <w:r>
        <w:rPr>
          <w:b/>
          <w:bCs/>
          <w:noProof/>
          <w:lang w:val="el-GR"/>
        </w:rPr>
        <w:tab/>
      </w:r>
      <w:r>
        <w:rPr>
          <w:b/>
          <w:bCs/>
          <w:lang w:val="el-GR"/>
        </w:rPr>
        <w:t>ΠΕΡΙΕΧΟΜΕΝΟ ΚΑΤΑ ΒΑΡΟΣ, ΚΑΤ’ ΟΓΚΟ Ή ΚΑΤΑ ΜΟΝΑΔΑ</w:t>
      </w:r>
    </w:p>
    <w:p w14:paraId="6F0739C7" w14:textId="77777777" w:rsidR="00CA382B" w:rsidRDefault="00CA382B">
      <w:pPr>
        <w:tabs>
          <w:tab w:val="clear" w:pos="567"/>
        </w:tabs>
        <w:spacing w:line="240" w:lineRule="auto"/>
        <w:ind w:right="113"/>
        <w:rPr>
          <w:noProof/>
          <w:lang w:val="el-GR"/>
        </w:rPr>
      </w:pPr>
    </w:p>
    <w:p w14:paraId="03407F2F" w14:textId="77777777" w:rsidR="00CA382B" w:rsidRDefault="00376362">
      <w:pPr>
        <w:tabs>
          <w:tab w:val="clear" w:pos="567"/>
        </w:tabs>
        <w:spacing w:line="240" w:lineRule="auto"/>
        <w:ind w:right="113"/>
        <w:rPr>
          <w:noProof/>
          <w:lang w:val="el-GR"/>
        </w:rPr>
      </w:pPr>
      <w:r>
        <w:rPr>
          <w:lang w:val="el-GR"/>
        </w:rPr>
        <w:t>Εξαγώγιμος όγκος 0.1 ml</w:t>
      </w:r>
    </w:p>
    <w:p w14:paraId="5C5BD32A" w14:textId="77777777" w:rsidR="00CA382B" w:rsidRDefault="00CA382B">
      <w:pPr>
        <w:tabs>
          <w:tab w:val="clear" w:pos="567"/>
        </w:tabs>
        <w:spacing w:line="240" w:lineRule="auto"/>
        <w:ind w:right="113"/>
        <w:rPr>
          <w:noProof/>
          <w:lang w:val="el-GR"/>
        </w:rPr>
      </w:pPr>
    </w:p>
    <w:p w14:paraId="49C0C8BA" w14:textId="77777777" w:rsidR="00CA382B" w:rsidRDefault="00CA382B">
      <w:pPr>
        <w:tabs>
          <w:tab w:val="clear" w:pos="567"/>
        </w:tabs>
        <w:spacing w:line="240" w:lineRule="auto"/>
        <w:ind w:right="113"/>
        <w:rPr>
          <w:noProof/>
          <w:lang w:val="el-GR"/>
        </w:rPr>
      </w:pPr>
    </w:p>
    <w:p w14:paraId="03E1699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el-GR"/>
        </w:rPr>
      </w:pPr>
      <w:r>
        <w:rPr>
          <w:b/>
          <w:bCs/>
          <w:noProof/>
          <w:lang w:val="el-GR"/>
        </w:rPr>
        <w:t>6.</w:t>
      </w:r>
      <w:r>
        <w:rPr>
          <w:b/>
          <w:bCs/>
          <w:noProof/>
          <w:lang w:val="el-GR"/>
        </w:rPr>
        <w:tab/>
      </w:r>
      <w:r>
        <w:rPr>
          <w:b/>
          <w:bCs/>
          <w:lang w:val="el-GR"/>
        </w:rPr>
        <w:t>ΑΛΛΑ ΣΤΟΙΧΕΙΑ</w:t>
      </w:r>
    </w:p>
    <w:p w14:paraId="799C1CB7" w14:textId="77777777" w:rsidR="00CA382B" w:rsidRDefault="00CA382B">
      <w:pPr>
        <w:spacing w:line="240" w:lineRule="auto"/>
        <w:rPr>
          <w:lang w:val="el-GR"/>
        </w:rPr>
      </w:pPr>
    </w:p>
    <w:p w14:paraId="7506A365" w14:textId="77777777" w:rsidR="00CA382B" w:rsidRDefault="00CA382B">
      <w:pPr>
        <w:tabs>
          <w:tab w:val="clear" w:pos="567"/>
        </w:tabs>
        <w:spacing w:line="240" w:lineRule="auto"/>
        <w:ind w:right="113"/>
        <w:rPr>
          <w:noProof/>
          <w:lang w:val="el-GR"/>
        </w:rPr>
      </w:pPr>
    </w:p>
    <w:p w14:paraId="1AB750E8" w14:textId="77777777" w:rsidR="00CA382B" w:rsidRDefault="00CA382B">
      <w:pPr>
        <w:tabs>
          <w:tab w:val="clear" w:pos="567"/>
        </w:tabs>
        <w:spacing w:line="240" w:lineRule="auto"/>
        <w:ind w:right="113"/>
        <w:rPr>
          <w:noProof/>
          <w:lang w:val="el-GR"/>
        </w:rPr>
      </w:pPr>
    </w:p>
    <w:p w14:paraId="05A78776" w14:textId="77777777" w:rsidR="00CA382B" w:rsidRDefault="00CA382B">
      <w:pPr>
        <w:spacing w:line="240" w:lineRule="auto"/>
        <w:rPr>
          <w:lang w:val="el-GR"/>
        </w:rPr>
      </w:pPr>
    </w:p>
    <w:p w14:paraId="07046FAB" w14:textId="77777777" w:rsidR="00CA382B" w:rsidRDefault="00376362">
      <w:pPr>
        <w:tabs>
          <w:tab w:val="clear" w:pos="567"/>
        </w:tabs>
        <w:spacing w:line="240" w:lineRule="auto"/>
        <w:rPr>
          <w:lang w:val="el-GR"/>
        </w:rPr>
      </w:pPr>
      <w:r>
        <w:rPr>
          <w:lang w:val="el-GR"/>
        </w:rPr>
        <w:br w:type="page"/>
      </w:r>
    </w:p>
    <w:p w14:paraId="503CB6A1"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el-GR"/>
        </w:rPr>
      </w:pPr>
      <w:bookmarkStart w:id="1072" w:name="_Hlk134168090"/>
      <w:r>
        <w:rPr>
          <w:b/>
          <w:bCs/>
          <w:lang w:val="el-GR"/>
        </w:rPr>
        <w:lastRenderedPageBreak/>
        <w:t>ΕΝΔΕΙΞΕΙΣ ΠΟΥ ΠΡΕΠΕΙ ΝΑ ΑΝΑΓΡΑΦΟΝΤΑΙ ΣΤΗΝ ΕΞΩΤΕΡΙΚΗ ΣΥΣΚΕΥΑΣΙΑ</w:t>
      </w:r>
    </w:p>
    <w:p w14:paraId="44373194"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el-GR"/>
        </w:rPr>
      </w:pPr>
    </w:p>
    <w:p w14:paraId="1475D49C"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Cs/>
          <w:lang w:val="el-GR"/>
        </w:rPr>
      </w:pPr>
      <w:r>
        <w:rPr>
          <w:b/>
          <w:bCs/>
          <w:lang w:val="el-GR"/>
        </w:rPr>
        <w:t>ΕΞΩΤΕΡΙΚΟ ΚΟΥΤΙ - ΦΙΑΛΙΔΙΟ</w:t>
      </w:r>
    </w:p>
    <w:p w14:paraId="076A0FFC" w14:textId="77777777" w:rsidR="00CA382B" w:rsidRDefault="00CA382B">
      <w:pPr>
        <w:tabs>
          <w:tab w:val="clear" w:pos="567"/>
        </w:tabs>
        <w:spacing w:line="240" w:lineRule="auto"/>
        <w:rPr>
          <w:lang w:val="el-GR"/>
        </w:rPr>
      </w:pPr>
    </w:p>
    <w:p w14:paraId="0AF3E99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1.</w:t>
      </w:r>
      <w:r>
        <w:rPr>
          <w:b/>
          <w:bCs/>
          <w:lang w:val="el-GR"/>
        </w:rPr>
        <w:tab/>
        <w:t>ΟΝΟΜΑΣΙΑ ΤΟΥ ΦΑΡΜΑΚΕΥΤΙΚΟΥ ΠΡΟΪΟΝΤΟΣ</w:t>
      </w:r>
    </w:p>
    <w:p w14:paraId="4A547AA1" w14:textId="77777777" w:rsidR="00CA382B" w:rsidRDefault="00CA382B">
      <w:pPr>
        <w:tabs>
          <w:tab w:val="clear" w:pos="567"/>
        </w:tabs>
        <w:spacing w:line="240" w:lineRule="auto"/>
        <w:rPr>
          <w:lang w:val="el-GR"/>
        </w:rPr>
      </w:pPr>
    </w:p>
    <w:p w14:paraId="25F13E3E" w14:textId="77777777" w:rsidR="00CA382B" w:rsidRDefault="00376362">
      <w:pPr>
        <w:tabs>
          <w:tab w:val="clear" w:pos="567"/>
        </w:tabs>
        <w:spacing w:line="240" w:lineRule="auto"/>
        <w:rPr>
          <w:lang w:val="el-GR"/>
        </w:rPr>
      </w:pPr>
      <w:r>
        <w:rPr>
          <w:lang w:val="el-GR"/>
        </w:rPr>
        <w:t>Eylea 114,3 mg/ml ενέσιμο διάλυμα</w:t>
      </w:r>
    </w:p>
    <w:p w14:paraId="32ED9C80" w14:textId="77777777" w:rsidR="00CA382B" w:rsidRDefault="00376362">
      <w:pPr>
        <w:tabs>
          <w:tab w:val="clear" w:pos="567"/>
        </w:tabs>
        <w:spacing w:line="240" w:lineRule="auto"/>
        <w:rPr>
          <w:b/>
          <w:lang w:val="el-GR"/>
        </w:rPr>
      </w:pPr>
      <w:r>
        <w:rPr>
          <w:lang w:val="el-GR"/>
        </w:rPr>
        <w:t>αφλιβερσέπτη</w:t>
      </w:r>
    </w:p>
    <w:p w14:paraId="6099BB61" w14:textId="77777777" w:rsidR="00CA382B" w:rsidRDefault="00CA382B">
      <w:pPr>
        <w:tabs>
          <w:tab w:val="clear" w:pos="567"/>
        </w:tabs>
        <w:spacing w:line="240" w:lineRule="auto"/>
        <w:rPr>
          <w:lang w:val="el-GR"/>
        </w:rPr>
      </w:pPr>
    </w:p>
    <w:p w14:paraId="04B67320" w14:textId="77777777" w:rsidR="00CA382B" w:rsidRDefault="00CA382B">
      <w:pPr>
        <w:tabs>
          <w:tab w:val="clear" w:pos="567"/>
        </w:tabs>
        <w:spacing w:line="240" w:lineRule="auto"/>
        <w:rPr>
          <w:lang w:val="el-GR"/>
        </w:rPr>
      </w:pPr>
    </w:p>
    <w:p w14:paraId="666B41E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Pr>
          <w:b/>
          <w:bCs/>
          <w:lang w:val="el-GR"/>
        </w:rPr>
        <w:t>2.</w:t>
      </w:r>
      <w:r>
        <w:rPr>
          <w:b/>
          <w:bCs/>
          <w:lang w:val="el-GR"/>
        </w:rPr>
        <w:tab/>
        <w:t>ΣΥΝΘΕΣΗ ΣΕ ΔΡΑΣΤΙΚΗ ΟΥΣΙΑ</w:t>
      </w:r>
    </w:p>
    <w:p w14:paraId="3BCC2C5C" w14:textId="77777777" w:rsidR="00CA382B" w:rsidRDefault="00CA382B">
      <w:pPr>
        <w:tabs>
          <w:tab w:val="clear" w:pos="567"/>
        </w:tabs>
        <w:spacing w:line="240" w:lineRule="auto"/>
        <w:rPr>
          <w:lang w:val="el-GR"/>
        </w:rPr>
      </w:pPr>
    </w:p>
    <w:p w14:paraId="22CE9F6A" w14:textId="77777777" w:rsidR="00CA382B" w:rsidRDefault="00376362">
      <w:pPr>
        <w:tabs>
          <w:tab w:val="clear" w:pos="567"/>
        </w:tabs>
        <w:spacing w:line="240" w:lineRule="auto"/>
        <w:rPr>
          <w:lang w:val="el-GR"/>
        </w:rPr>
      </w:pPr>
      <w:r>
        <w:rPr>
          <w:lang w:val="el-GR"/>
        </w:rPr>
        <w:t xml:space="preserve">1 φιαλίδιο περιέχει 30,1 mg αφλιβερσέπτης σε 0,263 ml διαλύματος </w:t>
      </w:r>
      <w:r>
        <w:rPr>
          <w:highlight w:val="lightGray"/>
          <w:lang w:val="el-GR"/>
        </w:rPr>
        <w:t>(114,3 mg/ml)</w:t>
      </w:r>
    </w:p>
    <w:p w14:paraId="6BC65EC0" w14:textId="77777777" w:rsidR="00CA382B" w:rsidRDefault="00CA382B">
      <w:pPr>
        <w:tabs>
          <w:tab w:val="clear" w:pos="567"/>
        </w:tabs>
        <w:spacing w:line="240" w:lineRule="auto"/>
        <w:rPr>
          <w:lang w:val="el-GR"/>
        </w:rPr>
      </w:pPr>
    </w:p>
    <w:p w14:paraId="342DE343" w14:textId="77777777" w:rsidR="00CA382B" w:rsidRDefault="00CA382B">
      <w:pPr>
        <w:tabs>
          <w:tab w:val="clear" w:pos="567"/>
        </w:tabs>
        <w:spacing w:line="240" w:lineRule="auto"/>
        <w:rPr>
          <w:lang w:val="el-GR"/>
        </w:rPr>
      </w:pPr>
    </w:p>
    <w:p w14:paraId="5F74506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3.</w:t>
      </w:r>
      <w:r>
        <w:rPr>
          <w:b/>
          <w:bCs/>
          <w:lang w:val="el-GR"/>
        </w:rPr>
        <w:tab/>
        <w:t>ΚΑΤΑΛΟΓΟΣ ΕΚΔΟΧΩΝ</w:t>
      </w:r>
    </w:p>
    <w:p w14:paraId="0C3CD802" w14:textId="77777777" w:rsidR="00CA382B" w:rsidRDefault="00CA382B">
      <w:pPr>
        <w:tabs>
          <w:tab w:val="clear" w:pos="567"/>
        </w:tabs>
        <w:spacing w:line="240" w:lineRule="auto"/>
        <w:rPr>
          <w:lang w:val="el-GR"/>
        </w:rPr>
      </w:pPr>
    </w:p>
    <w:p w14:paraId="153789BD" w14:textId="77777777" w:rsidR="00CA382B" w:rsidRDefault="00376362">
      <w:pPr>
        <w:pStyle w:val="ParagraphNoBreakAfter"/>
        <w:spacing w:before="0" w:line="240" w:lineRule="auto"/>
        <w:rPr>
          <w:lang w:val="el-GR"/>
        </w:rPr>
      </w:pPr>
      <w:r>
        <w:rPr>
          <w:lang w:val="el-GR"/>
        </w:rPr>
        <w:t>Έκδοχα: σακχαρόζη, αργινίνη υδροχλωρική, ιστιδίνη υδροχλωρική μονοϋδρική, ιστιδίνη, πολυσορβικό 20, ύδωρ για ενέσιμα</w:t>
      </w:r>
    </w:p>
    <w:p w14:paraId="0EABD64E" w14:textId="77777777" w:rsidR="00CA382B" w:rsidRDefault="00CA382B">
      <w:pPr>
        <w:tabs>
          <w:tab w:val="clear" w:pos="567"/>
        </w:tabs>
        <w:spacing w:line="240" w:lineRule="auto"/>
        <w:rPr>
          <w:lang w:val="el-GR"/>
        </w:rPr>
      </w:pPr>
    </w:p>
    <w:p w14:paraId="71491C1D" w14:textId="77777777" w:rsidR="00CA382B" w:rsidRDefault="00CA382B">
      <w:pPr>
        <w:tabs>
          <w:tab w:val="clear" w:pos="567"/>
        </w:tabs>
        <w:spacing w:line="240" w:lineRule="auto"/>
        <w:rPr>
          <w:lang w:val="el-GR"/>
        </w:rPr>
      </w:pPr>
    </w:p>
    <w:p w14:paraId="1CC88411"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4.</w:t>
      </w:r>
      <w:r>
        <w:rPr>
          <w:b/>
          <w:bCs/>
          <w:lang w:val="el-GR"/>
        </w:rPr>
        <w:tab/>
        <w:t>ΦΑΡΜΑΚΟΤΕΧΝΙΚΗ ΜΟΡΦΗ ΚΑΙ ΠΕΡΙΕΧΟΜΕΝΟ</w:t>
      </w:r>
    </w:p>
    <w:p w14:paraId="537F39A5" w14:textId="77777777" w:rsidR="00CA382B" w:rsidRDefault="00CA382B">
      <w:pPr>
        <w:tabs>
          <w:tab w:val="clear" w:pos="567"/>
        </w:tabs>
        <w:spacing w:line="240" w:lineRule="auto"/>
        <w:rPr>
          <w:lang w:val="el-GR"/>
        </w:rPr>
      </w:pPr>
    </w:p>
    <w:p w14:paraId="52D354FE" w14:textId="77777777" w:rsidR="00CA382B" w:rsidRDefault="00376362">
      <w:pPr>
        <w:tabs>
          <w:tab w:val="clear" w:pos="567"/>
        </w:tabs>
        <w:spacing w:line="240" w:lineRule="auto"/>
        <w:rPr>
          <w:lang w:val="el-GR"/>
        </w:rPr>
      </w:pPr>
      <w:r>
        <w:rPr>
          <w:highlight w:val="lightGray"/>
          <w:lang w:val="el-GR"/>
        </w:rPr>
        <w:t>Ενέσιμο διάλυμα σε φιαλίδιο</w:t>
      </w:r>
    </w:p>
    <w:p w14:paraId="10707D40" w14:textId="77777777" w:rsidR="00CA382B" w:rsidRDefault="00376362">
      <w:pPr>
        <w:tabs>
          <w:tab w:val="clear" w:pos="567"/>
        </w:tabs>
        <w:spacing w:line="240" w:lineRule="auto"/>
        <w:rPr>
          <w:lang w:val="el-GR"/>
        </w:rPr>
      </w:pPr>
      <w:r>
        <w:rPr>
          <w:highlight w:val="lightGray"/>
          <w:lang w:val="el-GR"/>
        </w:rPr>
        <w:t>1 φιαλίδιο περιέχει 30,1 mg αφλιβερσέπτης σε 0,263 ml διαλύματος (114,3 mg/ml)</w:t>
      </w:r>
    </w:p>
    <w:p w14:paraId="4681C615" w14:textId="77777777" w:rsidR="00CA382B" w:rsidRDefault="00376362">
      <w:pPr>
        <w:tabs>
          <w:tab w:val="clear" w:pos="567"/>
        </w:tabs>
        <w:spacing w:line="240" w:lineRule="auto"/>
        <w:rPr>
          <w:lang w:val="el-GR"/>
        </w:rPr>
      </w:pPr>
      <w:r>
        <w:rPr>
          <w:lang w:val="el-GR"/>
        </w:rPr>
        <w:t>18 G βελόνα με φίλτρο</w:t>
      </w:r>
    </w:p>
    <w:p w14:paraId="7B98F88E" w14:textId="77777777" w:rsidR="00CA382B" w:rsidRDefault="00CA382B">
      <w:pPr>
        <w:tabs>
          <w:tab w:val="clear" w:pos="567"/>
        </w:tabs>
        <w:spacing w:line="240" w:lineRule="auto"/>
        <w:rPr>
          <w:lang w:val="el-GR"/>
        </w:rPr>
      </w:pPr>
    </w:p>
    <w:p w14:paraId="36845320" w14:textId="77777777" w:rsidR="00CA382B" w:rsidRDefault="00CA382B">
      <w:pPr>
        <w:tabs>
          <w:tab w:val="clear" w:pos="567"/>
        </w:tabs>
        <w:spacing w:line="240" w:lineRule="auto"/>
        <w:rPr>
          <w:lang w:val="el-GR"/>
        </w:rPr>
      </w:pPr>
    </w:p>
    <w:p w14:paraId="0D75D01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5.</w:t>
      </w:r>
      <w:r>
        <w:rPr>
          <w:b/>
          <w:bCs/>
          <w:lang w:val="el-GR"/>
        </w:rPr>
        <w:tab/>
        <w:t>ΤΡΟΠΟΣ ΚΑΙ ΟΔΟΣ ΧΟΡΗΓΗΣΗΣ</w:t>
      </w:r>
    </w:p>
    <w:p w14:paraId="7BBBBCB1" w14:textId="77777777" w:rsidR="00CA382B" w:rsidRDefault="00CA382B">
      <w:pPr>
        <w:tabs>
          <w:tab w:val="clear" w:pos="567"/>
        </w:tabs>
        <w:spacing w:line="240" w:lineRule="auto"/>
        <w:rPr>
          <w:lang w:val="el-GR"/>
        </w:rPr>
      </w:pPr>
    </w:p>
    <w:p w14:paraId="6C42CC0F" w14:textId="77777777" w:rsidR="00CA382B" w:rsidRDefault="00376362">
      <w:pPr>
        <w:tabs>
          <w:tab w:val="clear" w:pos="567"/>
        </w:tabs>
        <w:spacing w:line="240" w:lineRule="auto"/>
        <w:rPr>
          <w:lang w:val="el-GR"/>
        </w:rPr>
      </w:pPr>
      <w:r>
        <w:rPr>
          <w:lang w:val="el-GR"/>
        </w:rPr>
        <w:t>Ενδοϋαλώδης χορήγηση</w:t>
      </w:r>
    </w:p>
    <w:p w14:paraId="599B3BBB" w14:textId="77777777" w:rsidR="00CA382B" w:rsidRDefault="00376362">
      <w:pPr>
        <w:tabs>
          <w:tab w:val="clear" w:pos="567"/>
        </w:tabs>
        <w:spacing w:line="240" w:lineRule="auto"/>
        <w:rPr>
          <w:lang w:val="el-GR"/>
        </w:rPr>
      </w:pPr>
      <w:r>
        <w:rPr>
          <w:lang w:val="el-GR"/>
        </w:rPr>
        <w:t>Για μία χρήση μόνο.</w:t>
      </w:r>
    </w:p>
    <w:p w14:paraId="334F5E82" w14:textId="77777777" w:rsidR="00CA382B" w:rsidRDefault="00376362">
      <w:pPr>
        <w:tabs>
          <w:tab w:val="clear" w:pos="567"/>
        </w:tabs>
        <w:spacing w:line="240" w:lineRule="auto"/>
        <w:rPr>
          <w:lang w:val="el-GR"/>
        </w:rPr>
      </w:pPr>
      <w:r>
        <w:rPr>
          <w:lang w:val="el-GR"/>
        </w:rPr>
        <w:t>Διαβάστε το φύλλο οδηγιών χρήσης πριν από τη χρήση.</w:t>
      </w:r>
    </w:p>
    <w:p w14:paraId="06E97872" w14:textId="77777777" w:rsidR="00CA382B" w:rsidRDefault="00376362">
      <w:pPr>
        <w:spacing w:line="240" w:lineRule="auto"/>
        <w:rPr>
          <w:lang w:val="el-GR"/>
        </w:rPr>
      </w:pPr>
      <w:r>
        <w:rPr>
          <w:lang w:val="el-GR"/>
        </w:rPr>
        <w:t>30,1 mg/0,263 ml</w:t>
      </w:r>
    </w:p>
    <w:p w14:paraId="45BE7160" w14:textId="77777777" w:rsidR="00CA382B" w:rsidRDefault="00376362">
      <w:pPr>
        <w:spacing w:line="240" w:lineRule="auto"/>
        <w:rPr>
          <w:lang w:val="el-GR"/>
        </w:rPr>
      </w:pPr>
      <w:r>
        <w:rPr>
          <w:lang w:val="el-GR"/>
        </w:rPr>
        <w:t>Μονή δόση: 8 mg/0,07 ml</w:t>
      </w:r>
    </w:p>
    <w:p w14:paraId="3610400D" w14:textId="77777777" w:rsidR="00CA382B" w:rsidRDefault="00376362">
      <w:pPr>
        <w:tabs>
          <w:tab w:val="clear" w:pos="567"/>
        </w:tabs>
        <w:spacing w:line="240" w:lineRule="auto"/>
        <w:rPr>
          <w:lang w:val="el-GR"/>
        </w:rPr>
      </w:pPr>
      <w:r>
        <w:rPr>
          <w:lang w:val="el-GR"/>
        </w:rPr>
        <w:t>Η περίσσεια όγκου πρέπει να αφαιρείται πριν από την ένεση.</w:t>
      </w:r>
    </w:p>
    <w:p w14:paraId="2875F3D6" w14:textId="77777777" w:rsidR="00CA382B" w:rsidRDefault="00CA382B">
      <w:pPr>
        <w:tabs>
          <w:tab w:val="clear" w:pos="567"/>
        </w:tabs>
        <w:spacing w:line="240" w:lineRule="auto"/>
        <w:rPr>
          <w:lang w:val="el-GR"/>
        </w:rPr>
      </w:pPr>
    </w:p>
    <w:p w14:paraId="50182CA9" w14:textId="77777777" w:rsidR="00CA382B" w:rsidRDefault="00CA382B">
      <w:pPr>
        <w:tabs>
          <w:tab w:val="clear" w:pos="567"/>
        </w:tabs>
        <w:spacing w:line="240" w:lineRule="auto"/>
        <w:rPr>
          <w:lang w:val="el-GR"/>
        </w:rPr>
      </w:pPr>
    </w:p>
    <w:p w14:paraId="4A763A0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6.</w:t>
      </w:r>
      <w:r>
        <w:rPr>
          <w:b/>
          <w:bCs/>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349C9780" w14:textId="77777777" w:rsidR="00CA382B" w:rsidRDefault="00CA382B">
      <w:pPr>
        <w:tabs>
          <w:tab w:val="clear" w:pos="567"/>
        </w:tabs>
        <w:spacing w:line="240" w:lineRule="auto"/>
        <w:rPr>
          <w:lang w:val="el-GR"/>
        </w:rPr>
      </w:pPr>
    </w:p>
    <w:p w14:paraId="766CE07D" w14:textId="77777777" w:rsidR="00CA382B" w:rsidRDefault="00376362">
      <w:pPr>
        <w:tabs>
          <w:tab w:val="clear" w:pos="567"/>
        </w:tabs>
        <w:spacing w:line="240" w:lineRule="auto"/>
        <w:rPr>
          <w:lang w:val="el-GR"/>
        </w:rPr>
      </w:pPr>
      <w:r>
        <w:rPr>
          <w:lang w:val="el-GR"/>
        </w:rPr>
        <w:t>Να φυλάσσεται σε θέση, την οποία δεν βλέπουν και δεν προσεγγίζουν τα παιδιά.</w:t>
      </w:r>
    </w:p>
    <w:p w14:paraId="49ED1731" w14:textId="77777777" w:rsidR="00CA382B" w:rsidRDefault="00CA382B">
      <w:pPr>
        <w:tabs>
          <w:tab w:val="clear" w:pos="567"/>
        </w:tabs>
        <w:spacing w:line="240" w:lineRule="auto"/>
        <w:rPr>
          <w:lang w:val="el-GR"/>
        </w:rPr>
      </w:pPr>
    </w:p>
    <w:p w14:paraId="279F8F57" w14:textId="77777777" w:rsidR="00CA382B" w:rsidRDefault="00CA382B">
      <w:pPr>
        <w:tabs>
          <w:tab w:val="clear" w:pos="567"/>
        </w:tabs>
        <w:spacing w:line="240" w:lineRule="auto"/>
        <w:rPr>
          <w:lang w:val="el-GR"/>
        </w:rPr>
      </w:pPr>
    </w:p>
    <w:p w14:paraId="2F4ABC98"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7.</w:t>
      </w:r>
      <w:r>
        <w:rPr>
          <w:b/>
          <w:bCs/>
          <w:lang w:val="el-GR"/>
        </w:rPr>
        <w:tab/>
        <w:t>ΑΛΛΗ(ΕΣ) ΕΙΔΙΚΗ(ΕΣ) ΠΡΟΕΙΔΟΠΟΙΗΣΗ(ΕΙΣ), ΕΑΝ ΕΙΝΑΙ ΑΠΑΡΑΙΤΗΤΗ(ΕΣ)</w:t>
      </w:r>
    </w:p>
    <w:p w14:paraId="6131F1B4" w14:textId="77777777" w:rsidR="00CA382B" w:rsidRDefault="00CA382B">
      <w:pPr>
        <w:tabs>
          <w:tab w:val="clear" w:pos="567"/>
        </w:tabs>
        <w:spacing w:line="240" w:lineRule="auto"/>
        <w:rPr>
          <w:lang w:val="el-GR"/>
        </w:rPr>
      </w:pPr>
    </w:p>
    <w:p w14:paraId="5412621A" w14:textId="77777777" w:rsidR="00CA382B" w:rsidRDefault="00CA382B">
      <w:pPr>
        <w:tabs>
          <w:tab w:val="clear" w:pos="567"/>
        </w:tabs>
        <w:spacing w:line="240" w:lineRule="auto"/>
        <w:rPr>
          <w:lang w:val="el-GR"/>
        </w:rPr>
      </w:pPr>
    </w:p>
    <w:p w14:paraId="604A65DF" w14:textId="77777777" w:rsidR="00CA382B" w:rsidRDefault="00CA382B">
      <w:pPr>
        <w:tabs>
          <w:tab w:val="clear" w:pos="567"/>
        </w:tabs>
        <w:spacing w:line="240" w:lineRule="auto"/>
        <w:rPr>
          <w:lang w:val="el-GR"/>
        </w:rPr>
      </w:pPr>
    </w:p>
    <w:p w14:paraId="21330178"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8.</w:t>
      </w:r>
      <w:r>
        <w:rPr>
          <w:b/>
          <w:bCs/>
          <w:lang w:val="el-GR"/>
        </w:rPr>
        <w:tab/>
        <w:t>ΗΜΕΡΟΜΗΝΙΑ ΛΗΞΗΣ</w:t>
      </w:r>
    </w:p>
    <w:p w14:paraId="3CCC09D2" w14:textId="77777777" w:rsidR="00CA382B" w:rsidRDefault="00CA382B">
      <w:pPr>
        <w:tabs>
          <w:tab w:val="clear" w:pos="567"/>
        </w:tabs>
        <w:spacing w:line="240" w:lineRule="auto"/>
        <w:rPr>
          <w:lang w:val="el-GR"/>
        </w:rPr>
      </w:pPr>
    </w:p>
    <w:p w14:paraId="7AA1A416" w14:textId="77777777" w:rsidR="00CA382B" w:rsidRDefault="00376362">
      <w:pPr>
        <w:tabs>
          <w:tab w:val="clear" w:pos="567"/>
        </w:tabs>
        <w:spacing w:line="240" w:lineRule="auto"/>
        <w:rPr>
          <w:lang w:val="el-GR"/>
        </w:rPr>
      </w:pPr>
      <w:r>
        <w:rPr>
          <w:lang w:val="el-GR"/>
        </w:rPr>
        <w:t>ΛΗΞΗ</w:t>
      </w:r>
    </w:p>
    <w:p w14:paraId="2620E84A" w14:textId="77777777" w:rsidR="00CA382B" w:rsidRDefault="00CA382B">
      <w:pPr>
        <w:tabs>
          <w:tab w:val="clear" w:pos="567"/>
        </w:tabs>
        <w:spacing w:line="240" w:lineRule="auto"/>
        <w:rPr>
          <w:lang w:val="el-GR"/>
        </w:rPr>
      </w:pPr>
    </w:p>
    <w:p w14:paraId="577C21F1" w14:textId="77777777" w:rsidR="00CA382B" w:rsidRDefault="00CA382B">
      <w:pPr>
        <w:tabs>
          <w:tab w:val="clear" w:pos="567"/>
        </w:tabs>
        <w:spacing w:line="240" w:lineRule="auto"/>
        <w:rPr>
          <w:lang w:val="el-GR"/>
        </w:rPr>
      </w:pPr>
    </w:p>
    <w:p w14:paraId="502F0A31" w14:textId="77777777" w:rsidR="00CA382B" w:rsidRDefault="0037636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lastRenderedPageBreak/>
        <w:t>9.</w:t>
      </w:r>
      <w:r>
        <w:rPr>
          <w:b/>
          <w:bCs/>
          <w:lang w:val="el-GR"/>
        </w:rPr>
        <w:tab/>
        <w:t>ΕΙΔΙΚΕΣ ΣΥΝΘΗΚΕΣ ΦΥΛΑΞΗΣ</w:t>
      </w:r>
    </w:p>
    <w:p w14:paraId="37A6EC5E" w14:textId="77777777" w:rsidR="00CA382B" w:rsidRDefault="00CA382B">
      <w:pPr>
        <w:keepNext/>
        <w:keepLines/>
        <w:tabs>
          <w:tab w:val="clear" w:pos="567"/>
        </w:tabs>
        <w:spacing w:line="240" w:lineRule="auto"/>
        <w:rPr>
          <w:lang w:val="el-GR"/>
        </w:rPr>
      </w:pPr>
    </w:p>
    <w:p w14:paraId="19C6A193" w14:textId="77777777" w:rsidR="00CA382B" w:rsidRDefault="00376362">
      <w:pPr>
        <w:keepNext/>
        <w:keepLines/>
        <w:tabs>
          <w:tab w:val="clear" w:pos="567"/>
        </w:tabs>
        <w:spacing w:line="240" w:lineRule="auto"/>
        <w:ind w:left="567" w:hanging="567"/>
        <w:rPr>
          <w:lang w:val="el-GR"/>
        </w:rPr>
      </w:pPr>
      <w:r>
        <w:rPr>
          <w:lang w:val="el-GR"/>
        </w:rPr>
        <w:t>Φυλάσσετε σε ψυγείο. Μην καταψύχετε.</w:t>
      </w:r>
    </w:p>
    <w:p w14:paraId="74314C8E" w14:textId="77777777" w:rsidR="00CA382B" w:rsidRDefault="00376362">
      <w:pPr>
        <w:keepNext/>
        <w:keepLines/>
        <w:tabs>
          <w:tab w:val="clear" w:pos="567"/>
        </w:tabs>
        <w:spacing w:line="240" w:lineRule="auto"/>
        <w:ind w:left="567" w:hanging="567"/>
        <w:rPr>
          <w:lang w:val="el-GR"/>
        </w:rPr>
      </w:pPr>
      <w:r>
        <w:rPr>
          <w:lang w:val="el-GR"/>
        </w:rPr>
        <w:t>Φυλάσσετε στον αρχικό περιέκτη για να προστατεύεται από το φως.</w:t>
      </w:r>
    </w:p>
    <w:p w14:paraId="2252E0B8" w14:textId="77777777" w:rsidR="00CA382B" w:rsidRDefault="00CA382B">
      <w:pPr>
        <w:tabs>
          <w:tab w:val="clear" w:pos="567"/>
        </w:tabs>
        <w:spacing w:line="240" w:lineRule="auto"/>
        <w:ind w:left="567" w:hanging="567"/>
        <w:rPr>
          <w:lang w:val="el-GR"/>
        </w:rPr>
      </w:pPr>
    </w:p>
    <w:p w14:paraId="6083B381" w14:textId="77777777" w:rsidR="00CA382B" w:rsidRDefault="00CA382B">
      <w:pPr>
        <w:tabs>
          <w:tab w:val="clear" w:pos="567"/>
        </w:tabs>
        <w:spacing w:line="240" w:lineRule="auto"/>
        <w:ind w:left="567" w:hanging="567"/>
        <w:rPr>
          <w:lang w:val="el-GR"/>
        </w:rPr>
      </w:pPr>
    </w:p>
    <w:p w14:paraId="378A52B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Pr>
          <w:b/>
          <w:bCs/>
          <w:lang w:val="el-GR"/>
        </w:rPr>
        <w:t>10.</w:t>
      </w:r>
      <w:r>
        <w:rPr>
          <w:b/>
          <w:bCs/>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0937A03" w14:textId="77777777" w:rsidR="00CA382B" w:rsidRDefault="00CA382B">
      <w:pPr>
        <w:tabs>
          <w:tab w:val="clear" w:pos="567"/>
        </w:tabs>
        <w:spacing w:line="240" w:lineRule="auto"/>
        <w:rPr>
          <w:lang w:val="el-GR"/>
        </w:rPr>
      </w:pPr>
    </w:p>
    <w:p w14:paraId="44BCAEE3" w14:textId="77777777" w:rsidR="00CA382B" w:rsidRDefault="00CA382B">
      <w:pPr>
        <w:tabs>
          <w:tab w:val="clear" w:pos="567"/>
        </w:tabs>
        <w:spacing w:line="240" w:lineRule="auto"/>
        <w:rPr>
          <w:lang w:val="el-GR"/>
        </w:rPr>
      </w:pPr>
    </w:p>
    <w:p w14:paraId="158E2697" w14:textId="77777777" w:rsidR="00CA382B" w:rsidRDefault="00CA382B">
      <w:pPr>
        <w:tabs>
          <w:tab w:val="clear" w:pos="567"/>
        </w:tabs>
        <w:spacing w:line="240" w:lineRule="auto"/>
        <w:rPr>
          <w:lang w:val="el-GR"/>
        </w:rPr>
      </w:pPr>
    </w:p>
    <w:p w14:paraId="096B267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11.</w:t>
      </w:r>
      <w:r>
        <w:rPr>
          <w:b/>
          <w:bCs/>
          <w:lang w:val="el-GR"/>
        </w:rPr>
        <w:tab/>
        <w:t>ΟΝΟΜΑ ΚΑΙ ΔΙΕΥΘΥΝΣΗ ΚΑΤΟΧΟΥ ΤΗΣ ΑΔΕΙΑΣ ΚΥΚΛΟΦΟΡΙΑΣ</w:t>
      </w:r>
    </w:p>
    <w:p w14:paraId="6EAF016F" w14:textId="77777777" w:rsidR="00CA382B" w:rsidRDefault="00CA382B">
      <w:pPr>
        <w:tabs>
          <w:tab w:val="clear" w:pos="567"/>
        </w:tabs>
        <w:spacing w:line="240" w:lineRule="auto"/>
        <w:rPr>
          <w:lang w:val="el-GR"/>
        </w:rPr>
      </w:pPr>
    </w:p>
    <w:p w14:paraId="4AD70299" w14:textId="77777777" w:rsidR="00CA382B" w:rsidRDefault="00376362">
      <w:pPr>
        <w:tabs>
          <w:tab w:val="clear" w:pos="567"/>
        </w:tabs>
        <w:spacing w:line="240" w:lineRule="auto"/>
        <w:rPr>
          <w:lang w:val="el-GR"/>
        </w:rPr>
      </w:pPr>
      <w:r>
        <w:rPr>
          <w:lang w:val="el-GR"/>
        </w:rPr>
        <w:t>Bayer AG</w:t>
      </w:r>
    </w:p>
    <w:p w14:paraId="358B8A6A" w14:textId="77777777" w:rsidR="00CA382B" w:rsidRDefault="00376362">
      <w:pPr>
        <w:tabs>
          <w:tab w:val="clear" w:pos="567"/>
        </w:tabs>
        <w:spacing w:line="240" w:lineRule="auto"/>
        <w:rPr>
          <w:lang w:val="el-GR"/>
        </w:rPr>
      </w:pPr>
      <w:r>
        <w:rPr>
          <w:lang w:val="el-GR"/>
        </w:rPr>
        <w:t>51368 Leverkusen</w:t>
      </w:r>
    </w:p>
    <w:p w14:paraId="4549CE63" w14:textId="77777777" w:rsidR="00CA382B" w:rsidRDefault="00376362">
      <w:pPr>
        <w:tabs>
          <w:tab w:val="clear" w:pos="567"/>
        </w:tabs>
        <w:spacing w:line="240" w:lineRule="auto"/>
        <w:rPr>
          <w:lang w:val="el-GR"/>
        </w:rPr>
      </w:pPr>
      <w:r>
        <w:rPr>
          <w:lang w:val="el-GR"/>
        </w:rPr>
        <w:t>Γερμανία</w:t>
      </w:r>
    </w:p>
    <w:p w14:paraId="3B7F898D" w14:textId="77777777" w:rsidR="00CA382B" w:rsidRDefault="00CA382B">
      <w:pPr>
        <w:tabs>
          <w:tab w:val="clear" w:pos="567"/>
        </w:tabs>
        <w:spacing w:line="240" w:lineRule="auto"/>
        <w:rPr>
          <w:lang w:val="el-GR"/>
        </w:rPr>
      </w:pPr>
    </w:p>
    <w:p w14:paraId="26CCBB0B" w14:textId="77777777" w:rsidR="00CA382B" w:rsidRDefault="00CA382B">
      <w:pPr>
        <w:tabs>
          <w:tab w:val="clear" w:pos="567"/>
        </w:tabs>
        <w:spacing w:line="240" w:lineRule="auto"/>
        <w:rPr>
          <w:lang w:val="el-GR"/>
        </w:rPr>
      </w:pPr>
    </w:p>
    <w:p w14:paraId="1730602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12.</w:t>
      </w:r>
      <w:r>
        <w:rPr>
          <w:b/>
          <w:bCs/>
          <w:lang w:val="el-GR"/>
        </w:rPr>
        <w:tab/>
        <w:t>ΑΡΙΘΜΟΣ ΑΔΕΙΑΣ ΚΥΚΛΟΦΟΡΙΑΣ</w:t>
      </w:r>
    </w:p>
    <w:p w14:paraId="35E572C3" w14:textId="77777777" w:rsidR="00CA382B" w:rsidRDefault="00CA382B">
      <w:pPr>
        <w:tabs>
          <w:tab w:val="clear" w:pos="567"/>
        </w:tabs>
        <w:spacing w:line="240" w:lineRule="auto"/>
        <w:rPr>
          <w:lang w:val="el-GR"/>
        </w:rPr>
      </w:pPr>
    </w:p>
    <w:p w14:paraId="3E707E54" w14:textId="77777777" w:rsidR="00CA382B" w:rsidRDefault="00376362">
      <w:pPr>
        <w:tabs>
          <w:tab w:val="clear" w:pos="567"/>
        </w:tabs>
        <w:spacing w:line="240" w:lineRule="auto"/>
        <w:rPr>
          <w:lang w:val="el-GR"/>
        </w:rPr>
      </w:pPr>
      <w:r>
        <w:rPr>
          <w:lang w:val="el-GR"/>
        </w:rPr>
        <w:t>EU/1/12/797/003</w:t>
      </w:r>
    </w:p>
    <w:p w14:paraId="7CAB2E09" w14:textId="77777777" w:rsidR="00CA382B" w:rsidRDefault="00CA382B">
      <w:pPr>
        <w:tabs>
          <w:tab w:val="clear" w:pos="567"/>
        </w:tabs>
        <w:spacing w:line="240" w:lineRule="auto"/>
        <w:rPr>
          <w:lang w:val="el-GR"/>
        </w:rPr>
      </w:pPr>
    </w:p>
    <w:p w14:paraId="4E120116" w14:textId="77777777" w:rsidR="00CA382B" w:rsidRDefault="00CA382B">
      <w:pPr>
        <w:tabs>
          <w:tab w:val="clear" w:pos="567"/>
        </w:tabs>
        <w:spacing w:line="240" w:lineRule="auto"/>
        <w:rPr>
          <w:lang w:val="el-GR"/>
        </w:rPr>
      </w:pPr>
    </w:p>
    <w:p w14:paraId="23C07F89"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13.</w:t>
      </w:r>
      <w:r>
        <w:rPr>
          <w:b/>
          <w:bCs/>
          <w:lang w:val="el-GR"/>
        </w:rPr>
        <w:tab/>
        <w:t>ΑΡΙΘΜΟΣ ΠΑΡΤΙΔΑΣ</w:t>
      </w:r>
    </w:p>
    <w:p w14:paraId="2AE97CBE" w14:textId="77777777" w:rsidR="00CA382B" w:rsidRDefault="00CA382B">
      <w:pPr>
        <w:tabs>
          <w:tab w:val="clear" w:pos="567"/>
        </w:tabs>
        <w:spacing w:line="240" w:lineRule="auto"/>
        <w:rPr>
          <w:iCs/>
          <w:lang w:val="el-GR"/>
        </w:rPr>
      </w:pPr>
    </w:p>
    <w:p w14:paraId="5A6353EC" w14:textId="77777777" w:rsidR="00CA382B" w:rsidRDefault="00376362">
      <w:pPr>
        <w:tabs>
          <w:tab w:val="clear" w:pos="567"/>
        </w:tabs>
        <w:spacing w:line="240" w:lineRule="auto"/>
        <w:rPr>
          <w:iCs/>
          <w:lang w:val="el-GR"/>
        </w:rPr>
      </w:pPr>
      <w:r>
        <w:rPr>
          <w:lang w:val="el-GR"/>
        </w:rPr>
        <w:t>Παρτίδα</w:t>
      </w:r>
    </w:p>
    <w:p w14:paraId="2F9768D7" w14:textId="77777777" w:rsidR="00CA382B" w:rsidRDefault="00CA382B">
      <w:pPr>
        <w:tabs>
          <w:tab w:val="clear" w:pos="567"/>
        </w:tabs>
        <w:spacing w:line="240" w:lineRule="auto"/>
        <w:rPr>
          <w:iCs/>
          <w:lang w:val="el-GR"/>
        </w:rPr>
      </w:pPr>
    </w:p>
    <w:p w14:paraId="5E9DCD5B" w14:textId="77777777" w:rsidR="00CA382B" w:rsidRDefault="00CA382B">
      <w:pPr>
        <w:tabs>
          <w:tab w:val="clear" w:pos="567"/>
        </w:tabs>
        <w:spacing w:line="240" w:lineRule="auto"/>
        <w:rPr>
          <w:lang w:val="el-GR"/>
        </w:rPr>
      </w:pPr>
    </w:p>
    <w:p w14:paraId="66DC005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14.</w:t>
      </w:r>
      <w:r>
        <w:rPr>
          <w:b/>
          <w:bCs/>
          <w:lang w:val="el-GR"/>
        </w:rPr>
        <w:tab/>
        <w:t>ΓΕΝΙΚΗ ΚΑΤΑΤΑΞΗ ΓΙΑ ΤΗ ΔΙΑΘΕΣΗ</w:t>
      </w:r>
    </w:p>
    <w:p w14:paraId="2104D841" w14:textId="77777777" w:rsidR="00CA382B" w:rsidRDefault="00CA382B">
      <w:pPr>
        <w:tabs>
          <w:tab w:val="clear" w:pos="567"/>
        </w:tabs>
        <w:spacing w:line="240" w:lineRule="auto"/>
        <w:rPr>
          <w:lang w:val="el-GR"/>
        </w:rPr>
      </w:pPr>
    </w:p>
    <w:p w14:paraId="51E8EB43" w14:textId="77777777" w:rsidR="00CA382B" w:rsidRDefault="00CA382B">
      <w:pPr>
        <w:tabs>
          <w:tab w:val="clear" w:pos="567"/>
        </w:tabs>
        <w:spacing w:line="240" w:lineRule="auto"/>
        <w:rPr>
          <w:lang w:val="el-GR"/>
        </w:rPr>
      </w:pPr>
    </w:p>
    <w:p w14:paraId="6F964546" w14:textId="77777777" w:rsidR="00CA382B" w:rsidRDefault="00CA382B">
      <w:pPr>
        <w:tabs>
          <w:tab w:val="clear" w:pos="567"/>
        </w:tabs>
        <w:spacing w:line="240" w:lineRule="auto"/>
        <w:rPr>
          <w:lang w:val="el-GR"/>
        </w:rPr>
      </w:pPr>
    </w:p>
    <w:p w14:paraId="72EC89C2" w14:textId="77777777" w:rsidR="00CA382B" w:rsidRDefault="00376362">
      <w:pPr>
        <w:pBdr>
          <w:top w:val="single" w:sz="4" w:space="2"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15.</w:t>
      </w:r>
      <w:r>
        <w:rPr>
          <w:b/>
          <w:bCs/>
          <w:lang w:val="el-GR"/>
        </w:rPr>
        <w:tab/>
        <w:t>ΟΔΗΓΙΕΣ ΧΡΗΣΗΣ</w:t>
      </w:r>
    </w:p>
    <w:p w14:paraId="776DD714" w14:textId="77777777" w:rsidR="00CA382B" w:rsidRDefault="00CA382B">
      <w:pPr>
        <w:tabs>
          <w:tab w:val="clear" w:pos="567"/>
        </w:tabs>
        <w:spacing w:line="240" w:lineRule="auto"/>
        <w:rPr>
          <w:lang w:val="el-GR"/>
        </w:rPr>
      </w:pPr>
    </w:p>
    <w:p w14:paraId="4BE100FE" w14:textId="77777777" w:rsidR="00CA382B" w:rsidRDefault="00376362">
      <w:pPr>
        <w:tabs>
          <w:tab w:val="clear" w:pos="567"/>
        </w:tabs>
        <w:spacing w:line="240" w:lineRule="auto"/>
        <w:rPr>
          <w:noProof/>
          <w:lang w:val="el-GR"/>
        </w:rPr>
      </w:pPr>
      <w:r>
        <w:rPr>
          <w:noProof/>
          <w:highlight w:val="lightGray"/>
          <w:lang w:val="el-GR"/>
        </w:rPr>
        <w:t>Για τοπικές πληροφορίες, σαρώστε εδώ για πρόσβαση στον ιστότοπο https://www.pi.bayer.com/eylea3. Περιλαμβάνεται κωδικός QR που φέρει τον σύνδεσμο προς το φύλλο οδηγιών.</w:t>
      </w:r>
    </w:p>
    <w:p w14:paraId="11EFEB50" w14:textId="77777777" w:rsidR="00CA382B" w:rsidRDefault="00CA382B">
      <w:pPr>
        <w:tabs>
          <w:tab w:val="clear" w:pos="567"/>
        </w:tabs>
        <w:spacing w:line="240" w:lineRule="auto"/>
        <w:rPr>
          <w:lang w:val="el-GR"/>
        </w:rPr>
      </w:pPr>
    </w:p>
    <w:p w14:paraId="3C232A23" w14:textId="77777777" w:rsidR="00CA382B" w:rsidRDefault="00CA382B">
      <w:pPr>
        <w:tabs>
          <w:tab w:val="clear" w:pos="567"/>
        </w:tabs>
        <w:spacing w:line="240" w:lineRule="auto"/>
        <w:rPr>
          <w:lang w:val="el-GR"/>
        </w:rPr>
      </w:pPr>
    </w:p>
    <w:p w14:paraId="2C1464E5" w14:textId="77777777" w:rsidR="00CA382B" w:rsidRDefault="00376362">
      <w:pPr>
        <w:pBdr>
          <w:top w:val="single" w:sz="4" w:space="1" w:color="auto"/>
          <w:left w:val="single" w:sz="4" w:space="4" w:color="auto"/>
          <w:bottom w:val="single" w:sz="4" w:space="0" w:color="auto"/>
          <w:right w:val="single" w:sz="4" w:space="4" w:color="auto"/>
        </w:pBdr>
        <w:tabs>
          <w:tab w:val="clear" w:pos="567"/>
        </w:tabs>
        <w:spacing w:line="240" w:lineRule="auto"/>
        <w:rPr>
          <w:lang w:val="el-GR"/>
        </w:rPr>
      </w:pPr>
      <w:r>
        <w:rPr>
          <w:b/>
          <w:bCs/>
          <w:lang w:val="el-GR"/>
        </w:rPr>
        <w:t>16.</w:t>
      </w:r>
      <w:r>
        <w:rPr>
          <w:b/>
          <w:bCs/>
          <w:lang w:val="el-GR"/>
        </w:rPr>
        <w:tab/>
        <w:t>ΠΛΗΡΟΦΟΡΙΕΣ ΣΕ BRAILLE</w:t>
      </w:r>
    </w:p>
    <w:p w14:paraId="256F796A" w14:textId="77777777" w:rsidR="00CA382B" w:rsidRDefault="00CA382B">
      <w:pPr>
        <w:tabs>
          <w:tab w:val="clear" w:pos="567"/>
        </w:tabs>
        <w:spacing w:line="240" w:lineRule="auto"/>
        <w:rPr>
          <w:lang w:val="el-GR"/>
        </w:rPr>
      </w:pPr>
    </w:p>
    <w:p w14:paraId="40919147" w14:textId="77777777" w:rsidR="00CA382B" w:rsidRDefault="00376362">
      <w:pPr>
        <w:tabs>
          <w:tab w:val="clear" w:pos="567"/>
        </w:tabs>
        <w:spacing w:line="240" w:lineRule="auto"/>
        <w:rPr>
          <w:shd w:val="clear" w:color="auto" w:fill="CCCCCC"/>
          <w:lang w:val="el-GR"/>
        </w:rPr>
      </w:pPr>
      <w:r>
        <w:rPr>
          <w:shd w:val="clear" w:color="auto" w:fill="CCCCCC"/>
          <w:lang w:val="el-GR"/>
        </w:rPr>
        <w:t>Η αιτιολόγηση για να μην περιληφθεί η γραφή Braille είναι αποδεκτή.</w:t>
      </w:r>
    </w:p>
    <w:p w14:paraId="2B7F2C5B" w14:textId="77777777" w:rsidR="00CA382B" w:rsidRDefault="00CA382B">
      <w:pPr>
        <w:tabs>
          <w:tab w:val="clear" w:pos="567"/>
        </w:tabs>
        <w:spacing w:line="240" w:lineRule="auto"/>
        <w:rPr>
          <w:shd w:val="clear" w:color="auto" w:fill="CCCCCC"/>
          <w:lang w:val="el-GR"/>
        </w:rPr>
      </w:pPr>
    </w:p>
    <w:p w14:paraId="48D5778C" w14:textId="77777777" w:rsidR="00CA382B" w:rsidRDefault="00CA382B">
      <w:pPr>
        <w:tabs>
          <w:tab w:val="clear" w:pos="567"/>
        </w:tabs>
        <w:spacing w:line="240" w:lineRule="auto"/>
        <w:rPr>
          <w:shd w:val="clear" w:color="auto" w:fill="CCCCCC"/>
          <w:lang w:val="el-GR"/>
        </w:rPr>
      </w:pPr>
    </w:p>
    <w:p w14:paraId="4058238E"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el-GR"/>
        </w:rPr>
      </w:pPr>
      <w:r>
        <w:rPr>
          <w:b/>
          <w:bCs/>
          <w:lang w:val="el-GR"/>
        </w:rPr>
        <w:t>17.</w:t>
      </w:r>
      <w:r>
        <w:rPr>
          <w:b/>
          <w:bCs/>
          <w:lang w:val="el-GR"/>
        </w:rPr>
        <w:tab/>
        <w:t>ΜΟΝΑΔΙΚΟΣ ΑΝΑΓΝΩΡΙΣΤΙΚΟΣ ΚΩΔΙΚΟΣ – ΔΙΣΔΙΑΣΤΑΤΟΣ ΓΡΑΜΜΩΤΟΣ ΚΩΔΙΚΑΣ (2D)</w:t>
      </w:r>
    </w:p>
    <w:p w14:paraId="1058D56E" w14:textId="77777777" w:rsidR="00CA382B" w:rsidRDefault="00CA382B">
      <w:pPr>
        <w:keepNext/>
        <w:tabs>
          <w:tab w:val="clear" w:pos="567"/>
        </w:tabs>
        <w:spacing w:line="240" w:lineRule="auto"/>
        <w:rPr>
          <w:lang w:val="el-GR"/>
        </w:rPr>
      </w:pPr>
    </w:p>
    <w:p w14:paraId="3B00A471" w14:textId="77777777" w:rsidR="00CA382B" w:rsidRDefault="00376362">
      <w:pPr>
        <w:tabs>
          <w:tab w:val="clear" w:pos="567"/>
        </w:tabs>
        <w:spacing w:line="240" w:lineRule="auto"/>
        <w:rPr>
          <w:shd w:val="clear" w:color="auto" w:fill="CCCCCC"/>
          <w:lang w:val="el-GR"/>
        </w:rPr>
      </w:pPr>
      <w:r>
        <w:rPr>
          <w:highlight w:val="lightGray"/>
          <w:lang w:val="el-GR"/>
        </w:rPr>
        <w:t>Δισδιάστατος γραμμωτός κώδικας (2D) που φέρει τον περιληφθέντα μοναδικό αναγνωριστικό κωδικό.</w:t>
      </w:r>
    </w:p>
    <w:p w14:paraId="22B167D5" w14:textId="77777777" w:rsidR="00CA382B" w:rsidRDefault="00CA382B">
      <w:pPr>
        <w:tabs>
          <w:tab w:val="clear" w:pos="567"/>
        </w:tabs>
        <w:spacing w:line="240" w:lineRule="auto"/>
        <w:rPr>
          <w:shd w:val="clear" w:color="auto" w:fill="CCCCCC"/>
          <w:lang w:val="el-GR"/>
        </w:rPr>
      </w:pPr>
    </w:p>
    <w:p w14:paraId="0AE9159F" w14:textId="77777777" w:rsidR="00CA382B" w:rsidRDefault="00CA382B">
      <w:pPr>
        <w:tabs>
          <w:tab w:val="clear" w:pos="567"/>
        </w:tabs>
        <w:spacing w:line="240" w:lineRule="auto"/>
        <w:rPr>
          <w:lang w:val="el-GR"/>
        </w:rPr>
      </w:pPr>
    </w:p>
    <w:p w14:paraId="2AEF33EE"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el-GR"/>
        </w:rPr>
      </w:pPr>
      <w:r>
        <w:rPr>
          <w:b/>
          <w:bCs/>
          <w:lang w:val="el-GR"/>
        </w:rPr>
        <w:lastRenderedPageBreak/>
        <w:t>18.</w:t>
      </w:r>
      <w:r>
        <w:rPr>
          <w:b/>
          <w:bCs/>
          <w:lang w:val="el-GR"/>
        </w:rPr>
        <w:tab/>
        <w:t>ΜΟΝΑΔΙΚΟΣ ΑΝΑΓΝΩΡΙΣΤΙΚΟΣ ΚΩΔΙΚΟΣ – ΔΕΔΟΜΕΝΑ ΑΝΑΓΝΩΣΙΜΑ ΑΠΟ ΤΟΝ ΑΝΘΡΩΠΟ</w:t>
      </w:r>
    </w:p>
    <w:p w14:paraId="35A7E9A8" w14:textId="77777777" w:rsidR="00CA382B" w:rsidRDefault="00CA382B">
      <w:pPr>
        <w:keepNext/>
        <w:tabs>
          <w:tab w:val="clear" w:pos="567"/>
        </w:tabs>
        <w:spacing w:line="240" w:lineRule="auto"/>
        <w:rPr>
          <w:lang w:val="el-GR"/>
        </w:rPr>
      </w:pPr>
    </w:p>
    <w:p w14:paraId="05BBB4B7" w14:textId="77777777" w:rsidR="00CA382B" w:rsidRDefault="00376362">
      <w:pPr>
        <w:keepNext/>
        <w:tabs>
          <w:tab w:val="clear" w:pos="567"/>
        </w:tabs>
        <w:spacing w:line="240" w:lineRule="auto"/>
        <w:rPr>
          <w:shd w:val="clear" w:color="auto" w:fill="CCCCCC"/>
          <w:lang w:val="el-GR"/>
        </w:rPr>
      </w:pPr>
      <w:r>
        <w:rPr>
          <w:lang w:val="el-GR"/>
        </w:rPr>
        <w:t>PC</w:t>
      </w:r>
    </w:p>
    <w:p w14:paraId="0D108C6D" w14:textId="77777777" w:rsidR="00CA382B" w:rsidRDefault="00376362">
      <w:pPr>
        <w:keepNext/>
        <w:tabs>
          <w:tab w:val="clear" w:pos="567"/>
        </w:tabs>
        <w:rPr>
          <w:lang w:val="el-GR"/>
        </w:rPr>
      </w:pPr>
      <w:r>
        <w:rPr>
          <w:lang w:val="el-GR"/>
        </w:rPr>
        <w:t>SN</w:t>
      </w:r>
    </w:p>
    <w:p w14:paraId="4EE7F110" w14:textId="77777777" w:rsidR="00CA382B" w:rsidRDefault="00376362">
      <w:pPr>
        <w:tabs>
          <w:tab w:val="clear" w:pos="567"/>
        </w:tabs>
        <w:rPr>
          <w:shd w:val="clear" w:color="auto" w:fill="CCCCCC"/>
          <w:lang w:val="el-GR"/>
        </w:rPr>
      </w:pPr>
      <w:r>
        <w:rPr>
          <w:lang w:val="el-GR"/>
        </w:rPr>
        <w:t>NN</w:t>
      </w:r>
    </w:p>
    <w:p w14:paraId="3317C6E2" w14:textId="77777777" w:rsidR="00CA382B" w:rsidRDefault="00376362">
      <w:pPr>
        <w:shd w:val="clear" w:color="auto" w:fill="FFFFFF"/>
        <w:tabs>
          <w:tab w:val="clear" w:pos="567"/>
        </w:tabs>
        <w:spacing w:line="240" w:lineRule="auto"/>
        <w:rPr>
          <w:lang w:val="el-GR"/>
        </w:rPr>
      </w:pPr>
      <w:r>
        <w:rPr>
          <w:shd w:val="clear" w:color="auto" w:fill="CCCCCC"/>
          <w:lang w:val="el-GR"/>
        </w:rPr>
        <w:br w:type="page"/>
      </w:r>
    </w:p>
    <w:p w14:paraId="32359E4D"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el-GR"/>
        </w:rPr>
      </w:pPr>
      <w:r>
        <w:rPr>
          <w:b/>
          <w:bCs/>
          <w:lang w:val="el-GR"/>
        </w:rPr>
        <w:lastRenderedPageBreak/>
        <w:t>ΕΛΑΧΙΣΤΕΣ ΕΝΔΕΙΞΕΙΣ ΠΟΥ ΠΡΕΠΕΙ ΝΑ ΑΝΑΓΡΑΦΟΝΤΑΙ ΣΤΙΣ ΜΙΚΡΕΣ ΣΤΟΙΧΕΙΩΔΕΙΣ ΣΥΣΚΕΥΑΣΙΕΣ</w:t>
      </w:r>
    </w:p>
    <w:p w14:paraId="4E06AD6A"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p>
    <w:p w14:paraId="7137933F"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
          <w:lang w:val="el-GR"/>
        </w:rPr>
      </w:pPr>
      <w:r>
        <w:rPr>
          <w:b/>
          <w:bCs/>
          <w:lang w:val="el-GR"/>
        </w:rPr>
        <w:t>ΕΠΙΣΗΜΑΝΣΗ - ΦΙΑΛΙΔΙΟ</w:t>
      </w:r>
    </w:p>
    <w:p w14:paraId="7C18CC9F" w14:textId="77777777" w:rsidR="00CA382B" w:rsidRDefault="00CA382B">
      <w:pPr>
        <w:tabs>
          <w:tab w:val="clear" w:pos="567"/>
        </w:tabs>
        <w:spacing w:line="240" w:lineRule="auto"/>
        <w:rPr>
          <w:lang w:val="el-GR"/>
        </w:rPr>
      </w:pPr>
    </w:p>
    <w:p w14:paraId="5E6EEFF6"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1.</w:t>
      </w:r>
      <w:r>
        <w:rPr>
          <w:b/>
          <w:bCs/>
          <w:lang w:val="el-GR"/>
        </w:rPr>
        <w:tab/>
        <w:t>ΟΝΟΜΑΣΙΑ ΤΟΥ ΦΑΡΜΑΚΕΥΤΙΚΟΥ ΠΡΟΪΟΝΤΟΣ ΚΑΙ ΟΔΟΣ ΧΟΡΗΓΗΣΗΣ</w:t>
      </w:r>
    </w:p>
    <w:p w14:paraId="60F8A87A" w14:textId="77777777" w:rsidR="00CA382B" w:rsidRDefault="00CA382B">
      <w:pPr>
        <w:tabs>
          <w:tab w:val="clear" w:pos="567"/>
        </w:tabs>
        <w:spacing w:line="240" w:lineRule="auto"/>
        <w:ind w:left="567" w:hanging="567"/>
        <w:rPr>
          <w:lang w:val="el-GR"/>
        </w:rPr>
      </w:pPr>
    </w:p>
    <w:p w14:paraId="3E6430AE" w14:textId="77777777" w:rsidR="00CA382B" w:rsidRDefault="00376362">
      <w:pPr>
        <w:tabs>
          <w:tab w:val="clear" w:pos="567"/>
        </w:tabs>
        <w:spacing w:line="240" w:lineRule="auto"/>
        <w:rPr>
          <w:lang w:val="el-GR"/>
        </w:rPr>
      </w:pPr>
      <w:r>
        <w:rPr>
          <w:lang w:val="el-GR"/>
        </w:rPr>
        <w:t>Eylea 114,3 mg/ml ενέσιμο</w:t>
      </w:r>
    </w:p>
    <w:p w14:paraId="24AC4D51" w14:textId="77777777" w:rsidR="00CA382B" w:rsidRDefault="00376362">
      <w:pPr>
        <w:tabs>
          <w:tab w:val="clear" w:pos="567"/>
        </w:tabs>
        <w:spacing w:line="240" w:lineRule="auto"/>
        <w:rPr>
          <w:b/>
          <w:lang w:val="el-GR"/>
        </w:rPr>
      </w:pPr>
      <w:r>
        <w:rPr>
          <w:lang w:val="el-GR"/>
        </w:rPr>
        <w:t>αφλιβερσέπτη</w:t>
      </w:r>
    </w:p>
    <w:p w14:paraId="011EE88F" w14:textId="77777777" w:rsidR="00CA382B" w:rsidRDefault="00376362">
      <w:pPr>
        <w:tabs>
          <w:tab w:val="clear" w:pos="567"/>
        </w:tabs>
        <w:spacing w:line="240" w:lineRule="auto"/>
        <w:rPr>
          <w:lang w:val="el-GR"/>
        </w:rPr>
      </w:pPr>
      <w:r>
        <w:rPr>
          <w:lang w:val="el-GR"/>
        </w:rPr>
        <w:t>Ενδοϋαλώδης χορήγηση</w:t>
      </w:r>
    </w:p>
    <w:p w14:paraId="19CC580B" w14:textId="77777777" w:rsidR="00CA382B" w:rsidRDefault="00CA382B">
      <w:pPr>
        <w:tabs>
          <w:tab w:val="clear" w:pos="567"/>
        </w:tabs>
        <w:spacing w:line="240" w:lineRule="auto"/>
        <w:rPr>
          <w:lang w:val="el-GR"/>
        </w:rPr>
      </w:pPr>
    </w:p>
    <w:p w14:paraId="4F5A6A46" w14:textId="77777777" w:rsidR="00CA382B" w:rsidRDefault="00CA382B">
      <w:pPr>
        <w:tabs>
          <w:tab w:val="clear" w:pos="567"/>
        </w:tabs>
        <w:spacing w:line="240" w:lineRule="auto"/>
        <w:rPr>
          <w:lang w:val="el-GR"/>
        </w:rPr>
      </w:pPr>
    </w:p>
    <w:p w14:paraId="5AABE152"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2.</w:t>
      </w:r>
      <w:r>
        <w:rPr>
          <w:b/>
          <w:bCs/>
          <w:lang w:val="el-GR"/>
        </w:rPr>
        <w:tab/>
        <w:t>ΤΡΟΠΟΣ ΧΟΡΗΓΗΣΗΣ</w:t>
      </w:r>
    </w:p>
    <w:p w14:paraId="0EEFFFE0" w14:textId="77777777" w:rsidR="00CA382B" w:rsidRDefault="00CA382B">
      <w:pPr>
        <w:tabs>
          <w:tab w:val="clear" w:pos="567"/>
        </w:tabs>
        <w:spacing w:line="240" w:lineRule="auto"/>
        <w:rPr>
          <w:lang w:val="el-GR"/>
        </w:rPr>
      </w:pPr>
    </w:p>
    <w:p w14:paraId="2837FC3C" w14:textId="77777777" w:rsidR="00CA382B" w:rsidRDefault="00CA382B">
      <w:pPr>
        <w:tabs>
          <w:tab w:val="clear" w:pos="567"/>
        </w:tabs>
        <w:spacing w:line="240" w:lineRule="auto"/>
        <w:rPr>
          <w:lang w:val="el-GR"/>
        </w:rPr>
      </w:pPr>
    </w:p>
    <w:p w14:paraId="06D444B2" w14:textId="77777777" w:rsidR="00CA382B" w:rsidRDefault="00CA382B">
      <w:pPr>
        <w:tabs>
          <w:tab w:val="clear" w:pos="567"/>
        </w:tabs>
        <w:spacing w:line="240" w:lineRule="auto"/>
        <w:rPr>
          <w:lang w:val="el-GR"/>
        </w:rPr>
      </w:pPr>
    </w:p>
    <w:p w14:paraId="185C0B4D"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3.</w:t>
      </w:r>
      <w:r>
        <w:rPr>
          <w:b/>
          <w:bCs/>
          <w:lang w:val="el-GR"/>
        </w:rPr>
        <w:tab/>
        <w:t>ΗΜΕΡΟΜΗΝΙΑ ΛΗΞΗΣ</w:t>
      </w:r>
    </w:p>
    <w:p w14:paraId="1E2A4A03" w14:textId="77777777" w:rsidR="00CA382B" w:rsidRDefault="00CA382B">
      <w:pPr>
        <w:tabs>
          <w:tab w:val="clear" w:pos="567"/>
        </w:tabs>
        <w:spacing w:line="240" w:lineRule="auto"/>
        <w:rPr>
          <w:lang w:val="el-GR"/>
        </w:rPr>
      </w:pPr>
    </w:p>
    <w:p w14:paraId="5766220A" w14:textId="77777777" w:rsidR="00CA382B" w:rsidRDefault="00376362">
      <w:pPr>
        <w:tabs>
          <w:tab w:val="clear" w:pos="567"/>
        </w:tabs>
        <w:spacing w:line="240" w:lineRule="auto"/>
        <w:rPr>
          <w:lang w:val="el-GR"/>
        </w:rPr>
      </w:pPr>
      <w:r>
        <w:rPr>
          <w:lang w:val="el-GR"/>
        </w:rPr>
        <w:t>EXP</w:t>
      </w:r>
    </w:p>
    <w:p w14:paraId="0434C861" w14:textId="77777777" w:rsidR="00CA382B" w:rsidRDefault="00CA382B">
      <w:pPr>
        <w:tabs>
          <w:tab w:val="clear" w:pos="567"/>
        </w:tabs>
        <w:spacing w:line="240" w:lineRule="auto"/>
        <w:rPr>
          <w:lang w:val="el-GR"/>
        </w:rPr>
      </w:pPr>
    </w:p>
    <w:p w14:paraId="77F7F68B" w14:textId="77777777" w:rsidR="00CA382B" w:rsidRDefault="00CA382B">
      <w:pPr>
        <w:tabs>
          <w:tab w:val="clear" w:pos="567"/>
        </w:tabs>
        <w:spacing w:line="240" w:lineRule="auto"/>
        <w:rPr>
          <w:lang w:val="el-GR"/>
        </w:rPr>
      </w:pPr>
    </w:p>
    <w:p w14:paraId="7EBA335F"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4.</w:t>
      </w:r>
      <w:r>
        <w:rPr>
          <w:b/>
          <w:bCs/>
          <w:lang w:val="el-GR"/>
        </w:rPr>
        <w:tab/>
        <w:t>ΑΡΙΘΜΟΣ ΠΑΡΤΙΔΑΣ</w:t>
      </w:r>
    </w:p>
    <w:p w14:paraId="4851AD89" w14:textId="77777777" w:rsidR="00CA382B" w:rsidRDefault="00CA382B">
      <w:pPr>
        <w:tabs>
          <w:tab w:val="clear" w:pos="567"/>
        </w:tabs>
        <w:spacing w:line="240" w:lineRule="auto"/>
        <w:ind w:right="113"/>
        <w:rPr>
          <w:lang w:val="el-GR"/>
        </w:rPr>
      </w:pPr>
    </w:p>
    <w:p w14:paraId="007B3B83" w14:textId="77777777" w:rsidR="00CA382B" w:rsidRDefault="00376362">
      <w:pPr>
        <w:tabs>
          <w:tab w:val="clear" w:pos="567"/>
        </w:tabs>
        <w:spacing w:line="240" w:lineRule="auto"/>
        <w:ind w:right="113"/>
        <w:rPr>
          <w:lang w:val="el-GR"/>
        </w:rPr>
      </w:pPr>
      <w:r>
        <w:rPr>
          <w:lang w:val="el-GR"/>
        </w:rPr>
        <w:t>Lot</w:t>
      </w:r>
    </w:p>
    <w:p w14:paraId="12A6C2CB" w14:textId="77777777" w:rsidR="00CA382B" w:rsidRDefault="00CA382B">
      <w:pPr>
        <w:tabs>
          <w:tab w:val="clear" w:pos="567"/>
        </w:tabs>
        <w:spacing w:line="240" w:lineRule="auto"/>
        <w:ind w:right="113"/>
        <w:rPr>
          <w:lang w:val="el-GR"/>
        </w:rPr>
      </w:pPr>
    </w:p>
    <w:p w14:paraId="228BB40D" w14:textId="77777777" w:rsidR="00CA382B" w:rsidRDefault="00CA382B">
      <w:pPr>
        <w:tabs>
          <w:tab w:val="clear" w:pos="567"/>
        </w:tabs>
        <w:spacing w:line="240" w:lineRule="auto"/>
        <w:ind w:right="113"/>
        <w:rPr>
          <w:lang w:val="el-GR"/>
        </w:rPr>
      </w:pPr>
    </w:p>
    <w:p w14:paraId="64870E9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5.</w:t>
      </w:r>
      <w:r>
        <w:rPr>
          <w:b/>
          <w:bCs/>
          <w:lang w:val="el-GR"/>
        </w:rPr>
        <w:tab/>
        <w:t>ΠΕΡΙΕΧΟΜΕΝΟ ΚΑΤΑ ΒΑΡΟΣ, ΚΑΤ' ΟΓΚΟ Ή ΚΑΤΑ ΜΟΝΑΔΑ</w:t>
      </w:r>
    </w:p>
    <w:p w14:paraId="2C4740A3" w14:textId="77777777" w:rsidR="00CA382B" w:rsidRDefault="00CA382B">
      <w:pPr>
        <w:tabs>
          <w:tab w:val="clear" w:pos="567"/>
        </w:tabs>
        <w:spacing w:line="240" w:lineRule="auto"/>
        <w:ind w:right="113"/>
        <w:rPr>
          <w:lang w:val="el-GR"/>
        </w:rPr>
      </w:pPr>
    </w:p>
    <w:p w14:paraId="4487688F" w14:textId="77777777" w:rsidR="00CA382B" w:rsidRDefault="00376362">
      <w:pPr>
        <w:tabs>
          <w:tab w:val="clear" w:pos="567"/>
        </w:tabs>
        <w:spacing w:line="240" w:lineRule="auto"/>
        <w:ind w:right="113"/>
        <w:rPr>
          <w:lang w:val="el-GR"/>
        </w:rPr>
      </w:pPr>
      <w:r>
        <w:rPr>
          <w:lang w:val="el-GR"/>
        </w:rPr>
        <w:t>30,1 mg/0,263 ml</w:t>
      </w:r>
    </w:p>
    <w:p w14:paraId="19C30A65" w14:textId="77777777" w:rsidR="00CA382B" w:rsidRDefault="00CA382B">
      <w:pPr>
        <w:tabs>
          <w:tab w:val="clear" w:pos="567"/>
        </w:tabs>
        <w:spacing w:line="240" w:lineRule="auto"/>
        <w:ind w:right="113"/>
        <w:rPr>
          <w:lang w:val="el-GR"/>
        </w:rPr>
      </w:pPr>
    </w:p>
    <w:p w14:paraId="6A72935D" w14:textId="77777777" w:rsidR="00CA382B" w:rsidRDefault="00CA382B">
      <w:pPr>
        <w:tabs>
          <w:tab w:val="clear" w:pos="567"/>
        </w:tabs>
        <w:spacing w:line="240" w:lineRule="auto"/>
        <w:ind w:right="113"/>
        <w:rPr>
          <w:lang w:val="el-GR"/>
        </w:rPr>
      </w:pPr>
    </w:p>
    <w:p w14:paraId="488C4C59"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6.</w:t>
      </w:r>
      <w:r>
        <w:rPr>
          <w:b/>
          <w:bCs/>
          <w:lang w:val="el-GR"/>
        </w:rPr>
        <w:tab/>
        <w:t>ΑΛΛΑ ΣΤΟΙΧΕΙΑ</w:t>
      </w:r>
    </w:p>
    <w:p w14:paraId="4959CBF2" w14:textId="77777777" w:rsidR="00CA382B" w:rsidRDefault="00CA382B">
      <w:pPr>
        <w:tabs>
          <w:tab w:val="clear" w:pos="567"/>
        </w:tabs>
        <w:spacing w:line="240" w:lineRule="auto"/>
        <w:ind w:right="113"/>
        <w:rPr>
          <w:lang w:val="el-GR"/>
        </w:rPr>
      </w:pPr>
    </w:p>
    <w:p w14:paraId="14F1E60C" w14:textId="77777777" w:rsidR="00CA382B" w:rsidRDefault="00CA382B">
      <w:pPr>
        <w:tabs>
          <w:tab w:val="clear" w:pos="567"/>
        </w:tabs>
        <w:spacing w:line="240" w:lineRule="auto"/>
        <w:rPr>
          <w:lang w:val="el-GR"/>
        </w:rPr>
      </w:pPr>
    </w:p>
    <w:p w14:paraId="1F1319C0" w14:textId="77777777" w:rsidR="00CA382B" w:rsidRDefault="00CA382B">
      <w:pPr>
        <w:tabs>
          <w:tab w:val="clear" w:pos="567"/>
        </w:tabs>
        <w:spacing w:line="240" w:lineRule="auto"/>
        <w:ind w:right="113"/>
        <w:rPr>
          <w:lang w:val="el-GR"/>
        </w:rPr>
      </w:pPr>
    </w:p>
    <w:p w14:paraId="3ACFA7DA" w14:textId="77777777" w:rsidR="00CA382B" w:rsidRDefault="00CA382B">
      <w:pPr>
        <w:tabs>
          <w:tab w:val="clear" w:pos="567"/>
        </w:tabs>
        <w:spacing w:line="240" w:lineRule="auto"/>
        <w:ind w:right="113"/>
        <w:rPr>
          <w:lang w:val="el-GR"/>
        </w:rPr>
      </w:pPr>
    </w:p>
    <w:p w14:paraId="4B672C8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el-GR"/>
        </w:rPr>
      </w:pPr>
      <w:r>
        <w:rPr>
          <w:lang w:val="el-GR"/>
        </w:rPr>
        <w:br w:type="page"/>
      </w:r>
      <w:r>
        <w:rPr>
          <w:b/>
          <w:bCs/>
          <w:lang w:val="el-GR"/>
        </w:rPr>
        <w:lastRenderedPageBreak/>
        <w:t>ΕΝΔΕΙΞΕΙΣ ΠΟΥ ΠΡΕΠΕΙ ΝΑ ΑΝΑΓΡΑΦΟΝΤΑΙ ΣΤΗΝ ΕΞΩΤΕΡΙΚΗ ΣΥΣΚΕΥΑΣΙΑ</w:t>
      </w:r>
    </w:p>
    <w:p w14:paraId="50238105"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el-GR"/>
        </w:rPr>
      </w:pPr>
    </w:p>
    <w:p w14:paraId="7D19781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Cs/>
          <w:lang w:val="el-GR"/>
        </w:rPr>
      </w:pPr>
      <w:r>
        <w:rPr>
          <w:b/>
          <w:bCs/>
          <w:lang w:val="el-GR"/>
        </w:rPr>
        <w:t xml:space="preserve">ΕΞΩΤΕΡΙΚΟ ΚΟΥΤΙ </w:t>
      </w:r>
      <w:r>
        <w:rPr>
          <w:b/>
          <w:lang w:val="el-GR"/>
        </w:rPr>
        <w:t>–</w:t>
      </w:r>
      <w:r>
        <w:rPr>
          <w:b/>
          <w:bCs/>
          <w:lang w:val="el-GR"/>
        </w:rPr>
        <w:t xml:space="preserve"> ΠΡΟΓΕΜΙΣΜΕΝΗ ΣΥΡΙΓΓΑ</w:t>
      </w:r>
    </w:p>
    <w:p w14:paraId="55207A3F" w14:textId="77777777" w:rsidR="00CA382B" w:rsidRDefault="00CA382B">
      <w:pPr>
        <w:tabs>
          <w:tab w:val="clear" w:pos="567"/>
        </w:tabs>
        <w:spacing w:line="240" w:lineRule="auto"/>
        <w:rPr>
          <w:lang w:val="el-GR"/>
        </w:rPr>
      </w:pPr>
    </w:p>
    <w:p w14:paraId="59FE9AC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1.</w:t>
      </w:r>
      <w:r>
        <w:rPr>
          <w:b/>
          <w:bCs/>
          <w:lang w:val="el-GR"/>
        </w:rPr>
        <w:tab/>
        <w:t>ΟΝΟΜΑΣΙΑ ΤΟΥ ΦΑΡΜΑΚΕΥΤΙΚΟΥ ΠΡΟΪΟΝΤΟΣ</w:t>
      </w:r>
    </w:p>
    <w:p w14:paraId="1784A09B" w14:textId="77777777" w:rsidR="00CA382B" w:rsidRDefault="00CA382B">
      <w:pPr>
        <w:tabs>
          <w:tab w:val="clear" w:pos="567"/>
        </w:tabs>
        <w:spacing w:line="240" w:lineRule="auto"/>
        <w:rPr>
          <w:lang w:val="el-GR"/>
        </w:rPr>
      </w:pPr>
    </w:p>
    <w:p w14:paraId="56122BC1" w14:textId="77777777" w:rsidR="00CA382B" w:rsidRDefault="00376362">
      <w:pPr>
        <w:tabs>
          <w:tab w:val="clear" w:pos="567"/>
        </w:tabs>
        <w:spacing w:line="240" w:lineRule="auto"/>
        <w:rPr>
          <w:lang w:val="el-GR"/>
        </w:rPr>
      </w:pPr>
      <w:r>
        <w:rPr>
          <w:lang w:val="el-GR"/>
        </w:rPr>
        <w:t>Eylea 114,3 mg/ml ενέσιμο διάλυμα σε προγεμισμένη σύριγγα</w:t>
      </w:r>
    </w:p>
    <w:p w14:paraId="122575F7" w14:textId="77777777" w:rsidR="00CA382B" w:rsidRDefault="00376362">
      <w:pPr>
        <w:tabs>
          <w:tab w:val="clear" w:pos="567"/>
        </w:tabs>
        <w:spacing w:line="240" w:lineRule="auto"/>
        <w:rPr>
          <w:b/>
          <w:lang w:val="el-GR"/>
        </w:rPr>
      </w:pPr>
      <w:r>
        <w:rPr>
          <w:lang w:val="el-GR"/>
        </w:rPr>
        <w:t>αφλιβερσέπτη</w:t>
      </w:r>
    </w:p>
    <w:p w14:paraId="422B38F5" w14:textId="77777777" w:rsidR="00CA382B" w:rsidRDefault="00CA382B">
      <w:pPr>
        <w:tabs>
          <w:tab w:val="clear" w:pos="567"/>
        </w:tabs>
        <w:spacing w:line="240" w:lineRule="auto"/>
        <w:rPr>
          <w:lang w:val="el-GR"/>
        </w:rPr>
      </w:pPr>
    </w:p>
    <w:p w14:paraId="0F34D9A3" w14:textId="77777777" w:rsidR="00CA382B" w:rsidRDefault="00CA382B">
      <w:pPr>
        <w:tabs>
          <w:tab w:val="clear" w:pos="567"/>
        </w:tabs>
        <w:spacing w:line="240" w:lineRule="auto"/>
        <w:rPr>
          <w:lang w:val="el-GR"/>
        </w:rPr>
      </w:pPr>
    </w:p>
    <w:p w14:paraId="798DF26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Pr>
          <w:b/>
          <w:bCs/>
          <w:lang w:val="el-GR"/>
        </w:rPr>
        <w:t>2.</w:t>
      </w:r>
      <w:r>
        <w:rPr>
          <w:b/>
          <w:bCs/>
          <w:lang w:val="el-GR"/>
        </w:rPr>
        <w:tab/>
        <w:t>ΣΥΝΘΕΣΗ ΣΕ ΔΡΑΣΤΙΚΗ ΟΥΣΙΑ</w:t>
      </w:r>
    </w:p>
    <w:p w14:paraId="5598DEA9" w14:textId="77777777" w:rsidR="00CA382B" w:rsidRDefault="00CA382B">
      <w:pPr>
        <w:tabs>
          <w:tab w:val="clear" w:pos="567"/>
        </w:tabs>
        <w:spacing w:line="240" w:lineRule="auto"/>
        <w:rPr>
          <w:lang w:val="el-GR"/>
        </w:rPr>
      </w:pPr>
    </w:p>
    <w:p w14:paraId="64A2EECE" w14:textId="77777777" w:rsidR="00CA382B" w:rsidRDefault="00376362">
      <w:pPr>
        <w:tabs>
          <w:tab w:val="clear" w:pos="567"/>
        </w:tabs>
        <w:spacing w:line="240" w:lineRule="auto"/>
        <w:rPr>
          <w:lang w:val="el-GR"/>
        </w:rPr>
      </w:pPr>
      <w:r>
        <w:rPr>
          <w:lang w:val="el-GR"/>
        </w:rPr>
        <w:t xml:space="preserve">1 προγεμισμένη σύριγγα περιέχει 21 mg αφλιβερσέπτης σε 0,184 ml διαλύματος </w:t>
      </w:r>
      <w:r>
        <w:rPr>
          <w:highlight w:val="lightGray"/>
          <w:lang w:val="el-GR"/>
        </w:rPr>
        <w:t>(114,3 mg/ml)</w:t>
      </w:r>
    </w:p>
    <w:p w14:paraId="59B046E0" w14:textId="77777777" w:rsidR="00CA382B" w:rsidRDefault="00CA382B">
      <w:pPr>
        <w:tabs>
          <w:tab w:val="clear" w:pos="567"/>
        </w:tabs>
        <w:spacing w:line="240" w:lineRule="auto"/>
        <w:rPr>
          <w:lang w:val="el-GR"/>
        </w:rPr>
      </w:pPr>
    </w:p>
    <w:p w14:paraId="5A9BEABF" w14:textId="77777777" w:rsidR="00CA382B" w:rsidRDefault="00CA382B">
      <w:pPr>
        <w:tabs>
          <w:tab w:val="clear" w:pos="567"/>
        </w:tabs>
        <w:spacing w:line="240" w:lineRule="auto"/>
        <w:rPr>
          <w:lang w:val="el-GR"/>
        </w:rPr>
      </w:pPr>
    </w:p>
    <w:p w14:paraId="2A89866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3.</w:t>
      </w:r>
      <w:r>
        <w:rPr>
          <w:b/>
          <w:bCs/>
          <w:lang w:val="el-GR"/>
        </w:rPr>
        <w:tab/>
        <w:t>ΚΑΤΑΛΟΓΟΣ ΕΚΔΟΧΩΝ</w:t>
      </w:r>
    </w:p>
    <w:p w14:paraId="78F57E78" w14:textId="77777777" w:rsidR="00CA382B" w:rsidRDefault="00CA382B">
      <w:pPr>
        <w:tabs>
          <w:tab w:val="clear" w:pos="567"/>
        </w:tabs>
        <w:spacing w:line="240" w:lineRule="auto"/>
        <w:rPr>
          <w:lang w:val="el-GR"/>
        </w:rPr>
      </w:pPr>
    </w:p>
    <w:p w14:paraId="7D01C11E" w14:textId="77777777" w:rsidR="00CA382B" w:rsidRDefault="00376362">
      <w:pPr>
        <w:pStyle w:val="ParagraphNoBreakAfter"/>
        <w:spacing w:before="0" w:line="240" w:lineRule="auto"/>
        <w:rPr>
          <w:lang w:val="el-GR"/>
        </w:rPr>
      </w:pPr>
      <w:r>
        <w:rPr>
          <w:lang w:val="el-GR"/>
        </w:rPr>
        <w:t>Έκδοχα: σακχαρόζη, αργινίνη υδροχλωρική, ιστιδίνη υδροχλωρική μονοϋδρική, ιστιδίνη, πολυσορβικό 20, ύδωρ για ενέσιμα</w:t>
      </w:r>
    </w:p>
    <w:p w14:paraId="475AA218" w14:textId="77777777" w:rsidR="00CA382B" w:rsidRDefault="00CA382B">
      <w:pPr>
        <w:tabs>
          <w:tab w:val="clear" w:pos="567"/>
        </w:tabs>
        <w:spacing w:line="240" w:lineRule="auto"/>
        <w:rPr>
          <w:lang w:val="el-GR"/>
        </w:rPr>
      </w:pPr>
    </w:p>
    <w:p w14:paraId="7B0958D8" w14:textId="77777777" w:rsidR="00CA382B" w:rsidRDefault="00CA382B">
      <w:pPr>
        <w:tabs>
          <w:tab w:val="clear" w:pos="567"/>
        </w:tabs>
        <w:spacing w:line="240" w:lineRule="auto"/>
        <w:rPr>
          <w:lang w:val="el-GR"/>
        </w:rPr>
      </w:pPr>
    </w:p>
    <w:p w14:paraId="30A2466A"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4.</w:t>
      </w:r>
      <w:r>
        <w:rPr>
          <w:b/>
          <w:bCs/>
          <w:lang w:val="el-GR"/>
        </w:rPr>
        <w:tab/>
        <w:t>ΦΑΡΜΑΚΟΤΕΧΝΙΚΗ ΜΟΡΦΗ ΚΑΙ ΠΕΡΙΕΧΟΜΕΝΟ</w:t>
      </w:r>
    </w:p>
    <w:p w14:paraId="5C74125E" w14:textId="77777777" w:rsidR="00CA382B" w:rsidRDefault="00CA382B">
      <w:pPr>
        <w:tabs>
          <w:tab w:val="clear" w:pos="567"/>
        </w:tabs>
        <w:spacing w:line="240" w:lineRule="auto"/>
        <w:rPr>
          <w:lang w:val="el-GR"/>
        </w:rPr>
      </w:pPr>
    </w:p>
    <w:p w14:paraId="6BF19363" w14:textId="77777777" w:rsidR="00CA382B" w:rsidRDefault="00376362">
      <w:pPr>
        <w:tabs>
          <w:tab w:val="clear" w:pos="567"/>
        </w:tabs>
        <w:spacing w:line="240" w:lineRule="auto"/>
        <w:rPr>
          <w:lang w:val="el-GR"/>
        </w:rPr>
      </w:pPr>
      <w:r>
        <w:rPr>
          <w:highlight w:val="lightGray"/>
          <w:lang w:val="el-GR"/>
        </w:rPr>
        <w:t>Ενέσιμο διάλυμα</w:t>
      </w:r>
    </w:p>
    <w:p w14:paraId="2DB024BE" w14:textId="77777777" w:rsidR="00CA382B" w:rsidRDefault="00376362">
      <w:pPr>
        <w:tabs>
          <w:tab w:val="clear" w:pos="567"/>
        </w:tabs>
        <w:spacing w:line="240" w:lineRule="auto"/>
        <w:rPr>
          <w:lang w:val="el-GR"/>
        </w:rPr>
      </w:pPr>
      <w:r>
        <w:rPr>
          <w:highlight w:val="lightGray"/>
          <w:lang w:val="el-GR"/>
        </w:rPr>
        <w:t xml:space="preserve">1 προγεμισμένη σύριγγα με δοσομετρικό σύστημα </w:t>
      </w:r>
      <w:r>
        <w:rPr>
          <w:highlight w:val="lightGray"/>
        </w:rPr>
        <w:t>OcuClick</w:t>
      </w:r>
      <w:r>
        <w:rPr>
          <w:lang w:val="el-GR"/>
        </w:rPr>
        <w:t xml:space="preserve"> </w:t>
      </w:r>
    </w:p>
    <w:p w14:paraId="597E5687" w14:textId="77777777" w:rsidR="00CA382B" w:rsidRDefault="00CA382B">
      <w:pPr>
        <w:tabs>
          <w:tab w:val="clear" w:pos="567"/>
        </w:tabs>
        <w:spacing w:line="240" w:lineRule="auto"/>
        <w:rPr>
          <w:lang w:val="el-GR"/>
        </w:rPr>
      </w:pPr>
    </w:p>
    <w:p w14:paraId="5ECA5A26" w14:textId="77777777" w:rsidR="00CA382B" w:rsidRDefault="00CA382B">
      <w:pPr>
        <w:tabs>
          <w:tab w:val="clear" w:pos="567"/>
        </w:tabs>
        <w:spacing w:line="240" w:lineRule="auto"/>
        <w:rPr>
          <w:lang w:val="el-GR"/>
        </w:rPr>
      </w:pPr>
    </w:p>
    <w:p w14:paraId="13F14D3B"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5.</w:t>
      </w:r>
      <w:r>
        <w:rPr>
          <w:b/>
          <w:bCs/>
          <w:lang w:val="el-GR"/>
        </w:rPr>
        <w:tab/>
        <w:t>ΤΡΟΠΟΣ ΚΑΙ ΟΔΟΣ ΧΟΡΗΓΗΣΗΣ</w:t>
      </w:r>
    </w:p>
    <w:p w14:paraId="2B2C99B7" w14:textId="77777777" w:rsidR="00CA382B" w:rsidRDefault="00CA382B">
      <w:pPr>
        <w:tabs>
          <w:tab w:val="clear" w:pos="567"/>
        </w:tabs>
        <w:spacing w:line="240" w:lineRule="auto"/>
        <w:rPr>
          <w:lang w:val="el-GR"/>
        </w:rPr>
      </w:pPr>
    </w:p>
    <w:p w14:paraId="6911CDAE" w14:textId="77777777" w:rsidR="00CA382B" w:rsidRDefault="00376362">
      <w:pPr>
        <w:tabs>
          <w:tab w:val="clear" w:pos="567"/>
        </w:tabs>
        <w:spacing w:line="240" w:lineRule="auto"/>
        <w:rPr>
          <w:lang w:val="el-GR"/>
        </w:rPr>
      </w:pPr>
      <w:r>
        <w:rPr>
          <w:lang w:val="el-GR"/>
        </w:rPr>
        <w:t>Ενδοϋαλώδης χορήγηση</w:t>
      </w:r>
    </w:p>
    <w:p w14:paraId="6B0C81FF" w14:textId="77777777" w:rsidR="00CA382B" w:rsidRDefault="00376362">
      <w:pPr>
        <w:tabs>
          <w:tab w:val="clear" w:pos="567"/>
        </w:tabs>
        <w:spacing w:line="240" w:lineRule="auto"/>
        <w:rPr>
          <w:lang w:val="el-GR"/>
        </w:rPr>
      </w:pPr>
      <w:r>
        <w:rPr>
          <w:lang w:val="el-GR"/>
        </w:rPr>
        <w:t>Για μία χρήση μόνο.</w:t>
      </w:r>
    </w:p>
    <w:p w14:paraId="59E40228" w14:textId="77777777" w:rsidR="00CA382B" w:rsidRDefault="00376362">
      <w:pPr>
        <w:tabs>
          <w:tab w:val="clear" w:pos="567"/>
        </w:tabs>
        <w:spacing w:line="240" w:lineRule="auto"/>
        <w:rPr>
          <w:lang w:val="el-GR"/>
        </w:rPr>
      </w:pPr>
      <w:r>
        <w:rPr>
          <w:lang w:val="el-GR"/>
        </w:rPr>
        <w:t>Διαβάστε το φύλλο οδηγιών χρήσης πριν από τη χρήση.</w:t>
      </w:r>
    </w:p>
    <w:p w14:paraId="1B338F60" w14:textId="77777777" w:rsidR="00CA382B" w:rsidRDefault="00376362">
      <w:pPr>
        <w:spacing w:line="240" w:lineRule="auto"/>
        <w:rPr>
          <w:lang w:val="el-GR"/>
        </w:rPr>
      </w:pPr>
      <w:r>
        <w:rPr>
          <w:lang w:val="el-GR"/>
        </w:rPr>
        <w:t>21 mg/0,184 ml</w:t>
      </w:r>
    </w:p>
    <w:p w14:paraId="24101D5C" w14:textId="77777777" w:rsidR="00CA382B" w:rsidRDefault="00376362">
      <w:pPr>
        <w:spacing w:line="240" w:lineRule="auto"/>
        <w:rPr>
          <w:lang w:val="el-GR"/>
        </w:rPr>
      </w:pPr>
      <w:r>
        <w:rPr>
          <w:lang w:val="el-GR"/>
        </w:rPr>
        <w:t>Μονή δόση: 8 mg/0,07 ml</w:t>
      </w:r>
    </w:p>
    <w:p w14:paraId="194310D7" w14:textId="77777777" w:rsidR="00CA382B" w:rsidRDefault="00376362">
      <w:pPr>
        <w:tabs>
          <w:tab w:val="clear" w:pos="567"/>
        </w:tabs>
        <w:spacing w:line="240" w:lineRule="auto"/>
        <w:rPr>
          <w:lang w:val="el-GR"/>
        </w:rPr>
      </w:pPr>
      <w:r>
        <w:rPr>
          <w:lang w:val="el-GR"/>
        </w:rPr>
        <w:t>Η περίσσεια όγκου πρέπει να αφαιρείται πριν από την ένεση.</w:t>
      </w:r>
    </w:p>
    <w:p w14:paraId="3CE9C758" w14:textId="77777777" w:rsidR="00CA382B" w:rsidRDefault="00376362">
      <w:pPr>
        <w:spacing w:line="240" w:lineRule="auto"/>
        <w:rPr>
          <w:lang w:val="el-GR"/>
        </w:rPr>
      </w:pPr>
      <w:r>
        <w:rPr>
          <w:rStyle w:val="--l"/>
          <w:lang w:val="el-GR"/>
        </w:rPr>
        <w:t>Διαβάστε όλες τις οδηγίες για να εφαρμόσετε τη σωστή δόση</w:t>
      </w:r>
      <w:r>
        <w:rPr>
          <w:lang w:val="el-GR"/>
        </w:rPr>
        <w:t>.</w:t>
      </w:r>
    </w:p>
    <w:p w14:paraId="6F91607E" w14:textId="77777777" w:rsidR="00CA382B" w:rsidRDefault="00CA382B">
      <w:pPr>
        <w:tabs>
          <w:tab w:val="clear" w:pos="567"/>
        </w:tabs>
        <w:spacing w:line="240" w:lineRule="auto"/>
        <w:rPr>
          <w:lang w:val="el-GR"/>
        </w:rPr>
      </w:pPr>
    </w:p>
    <w:p w14:paraId="372FC6B2" w14:textId="77777777" w:rsidR="00CA382B" w:rsidRDefault="00CA382B">
      <w:pPr>
        <w:tabs>
          <w:tab w:val="clear" w:pos="567"/>
        </w:tabs>
        <w:spacing w:line="240" w:lineRule="auto"/>
        <w:rPr>
          <w:lang w:val="el-GR"/>
        </w:rPr>
      </w:pPr>
    </w:p>
    <w:p w14:paraId="3EE67D7F"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6.</w:t>
      </w:r>
      <w:r>
        <w:rPr>
          <w:b/>
          <w:bCs/>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B693B05" w14:textId="77777777" w:rsidR="00CA382B" w:rsidRDefault="00CA382B">
      <w:pPr>
        <w:tabs>
          <w:tab w:val="clear" w:pos="567"/>
        </w:tabs>
        <w:spacing w:line="240" w:lineRule="auto"/>
        <w:rPr>
          <w:lang w:val="el-GR"/>
        </w:rPr>
      </w:pPr>
    </w:p>
    <w:p w14:paraId="7F09E609" w14:textId="77777777" w:rsidR="00CA382B" w:rsidRDefault="00376362">
      <w:pPr>
        <w:tabs>
          <w:tab w:val="clear" w:pos="567"/>
        </w:tabs>
        <w:spacing w:line="240" w:lineRule="auto"/>
        <w:rPr>
          <w:lang w:val="el-GR"/>
        </w:rPr>
      </w:pPr>
      <w:r>
        <w:rPr>
          <w:lang w:val="el-GR"/>
        </w:rPr>
        <w:t>Να φυλάσσεται σε θέση, την οποία δεν βλέπουν και δεν προσεγγίζουν τα παιδιά.</w:t>
      </w:r>
    </w:p>
    <w:p w14:paraId="39CAE274" w14:textId="77777777" w:rsidR="00CA382B" w:rsidRDefault="00CA382B">
      <w:pPr>
        <w:tabs>
          <w:tab w:val="clear" w:pos="567"/>
        </w:tabs>
        <w:spacing w:line="240" w:lineRule="auto"/>
        <w:rPr>
          <w:lang w:val="el-GR"/>
        </w:rPr>
      </w:pPr>
    </w:p>
    <w:p w14:paraId="375E474B" w14:textId="77777777" w:rsidR="00CA382B" w:rsidRDefault="00CA382B">
      <w:pPr>
        <w:tabs>
          <w:tab w:val="clear" w:pos="567"/>
        </w:tabs>
        <w:spacing w:line="240" w:lineRule="auto"/>
        <w:rPr>
          <w:lang w:val="el-GR"/>
        </w:rPr>
      </w:pPr>
    </w:p>
    <w:p w14:paraId="36E1E93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7.</w:t>
      </w:r>
      <w:r>
        <w:rPr>
          <w:b/>
          <w:bCs/>
          <w:lang w:val="el-GR"/>
        </w:rPr>
        <w:tab/>
        <w:t>ΑΛΛΗ(ΕΣ) ΕΙΔΙΚΗ(ΕΣ) ΠΡΟΕΙΔΟΠΟΙΗΣΗ(ΕΙΣ), ΕΑΝ ΕΙΝΑΙ ΑΠΑΡΑΙΤΗΤΗ(ΕΣ)</w:t>
      </w:r>
    </w:p>
    <w:p w14:paraId="13BC4B62" w14:textId="77777777" w:rsidR="00CA382B" w:rsidRDefault="00CA382B">
      <w:pPr>
        <w:tabs>
          <w:tab w:val="clear" w:pos="567"/>
        </w:tabs>
        <w:spacing w:line="240" w:lineRule="auto"/>
        <w:rPr>
          <w:lang w:val="el-GR"/>
        </w:rPr>
      </w:pPr>
    </w:p>
    <w:p w14:paraId="39A499C3" w14:textId="77777777" w:rsidR="00CA382B" w:rsidRDefault="00CA382B">
      <w:pPr>
        <w:tabs>
          <w:tab w:val="clear" w:pos="567"/>
        </w:tabs>
        <w:spacing w:line="240" w:lineRule="auto"/>
        <w:rPr>
          <w:lang w:val="el-GR"/>
        </w:rPr>
      </w:pPr>
    </w:p>
    <w:p w14:paraId="7AAB994A" w14:textId="77777777" w:rsidR="00CA382B" w:rsidRDefault="00CA382B">
      <w:pPr>
        <w:tabs>
          <w:tab w:val="clear" w:pos="567"/>
        </w:tabs>
        <w:spacing w:line="240" w:lineRule="auto"/>
        <w:rPr>
          <w:lang w:val="el-GR"/>
        </w:rPr>
      </w:pPr>
    </w:p>
    <w:p w14:paraId="2424A8B7"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t>8.</w:t>
      </w:r>
      <w:r>
        <w:rPr>
          <w:b/>
          <w:bCs/>
          <w:lang w:val="el-GR"/>
        </w:rPr>
        <w:tab/>
        <w:t>ΗΜΕΡΟΜΗΝΙΑ ΛΗΞΗΣ</w:t>
      </w:r>
    </w:p>
    <w:p w14:paraId="2D693FA3" w14:textId="77777777" w:rsidR="00CA382B" w:rsidRDefault="00CA382B">
      <w:pPr>
        <w:tabs>
          <w:tab w:val="clear" w:pos="567"/>
        </w:tabs>
        <w:spacing w:line="240" w:lineRule="auto"/>
        <w:rPr>
          <w:lang w:val="el-GR"/>
        </w:rPr>
      </w:pPr>
    </w:p>
    <w:p w14:paraId="39BB0ACF" w14:textId="77777777" w:rsidR="00CA382B" w:rsidRDefault="00376362">
      <w:pPr>
        <w:tabs>
          <w:tab w:val="clear" w:pos="567"/>
        </w:tabs>
        <w:spacing w:line="240" w:lineRule="auto"/>
        <w:rPr>
          <w:lang w:val="el-GR"/>
        </w:rPr>
      </w:pPr>
      <w:r>
        <w:rPr>
          <w:lang w:val="el-GR"/>
        </w:rPr>
        <w:t>ΛΗΞΗ</w:t>
      </w:r>
    </w:p>
    <w:p w14:paraId="579A82B0" w14:textId="77777777" w:rsidR="00CA382B" w:rsidRDefault="00CA382B">
      <w:pPr>
        <w:tabs>
          <w:tab w:val="clear" w:pos="567"/>
        </w:tabs>
        <w:spacing w:line="240" w:lineRule="auto"/>
        <w:rPr>
          <w:lang w:val="el-GR"/>
        </w:rPr>
      </w:pPr>
    </w:p>
    <w:p w14:paraId="5D946B75" w14:textId="77777777" w:rsidR="00CA382B" w:rsidRDefault="00CA382B">
      <w:pPr>
        <w:tabs>
          <w:tab w:val="clear" w:pos="567"/>
        </w:tabs>
        <w:spacing w:line="240" w:lineRule="auto"/>
        <w:rPr>
          <w:lang w:val="el-GR"/>
        </w:rPr>
      </w:pPr>
    </w:p>
    <w:p w14:paraId="21EB5952" w14:textId="77777777" w:rsidR="00CA382B" w:rsidRDefault="00376362">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l-GR"/>
        </w:rPr>
      </w:pPr>
      <w:r>
        <w:rPr>
          <w:b/>
          <w:bCs/>
          <w:lang w:val="el-GR"/>
        </w:rPr>
        <w:lastRenderedPageBreak/>
        <w:t>9.</w:t>
      </w:r>
      <w:r>
        <w:rPr>
          <w:b/>
          <w:bCs/>
          <w:lang w:val="el-GR"/>
        </w:rPr>
        <w:tab/>
        <w:t>ΕΙΔΙΚΕΣ ΣΥΝΘΗΚΕΣ ΦΥΛΑΞΗΣ</w:t>
      </w:r>
    </w:p>
    <w:p w14:paraId="5CCE7541" w14:textId="77777777" w:rsidR="00CA382B" w:rsidRDefault="00CA382B">
      <w:pPr>
        <w:keepNext/>
        <w:keepLines/>
        <w:tabs>
          <w:tab w:val="clear" w:pos="567"/>
        </w:tabs>
        <w:spacing w:line="240" w:lineRule="auto"/>
        <w:rPr>
          <w:lang w:val="el-GR"/>
        </w:rPr>
      </w:pPr>
    </w:p>
    <w:p w14:paraId="77752FFA" w14:textId="77777777" w:rsidR="00CA382B" w:rsidRDefault="00376362">
      <w:pPr>
        <w:keepNext/>
        <w:keepLines/>
        <w:tabs>
          <w:tab w:val="clear" w:pos="567"/>
        </w:tabs>
        <w:spacing w:line="240" w:lineRule="auto"/>
        <w:ind w:left="567" w:hanging="567"/>
        <w:rPr>
          <w:lang w:val="el-GR"/>
        </w:rPr>
      </w:pPr>
      <w:r>
        <w:rPr>
          <w:lang w:val="el-GR"/>
        </w:rPr>
        <w:t>Φυλάσσετε σε ψυγείο. Μην καταψύχετε.</w:t>
      </w:r>
    </w:p>
    <w:p w14:paraId="65BE8334" w14:textId="77777777" w:rsidR="00CA382B" w:rsidRDefault="00376362">
      <w:pPr>
        <w:keepNext/>
        <w:keepLines/>
        <w:tabs>
          <w:tab w:val="clear" w:pos="567"/>
        </w:tabs>
        <w:spacing w:line="240" w:lineRule="auto"/>
        <w:ind w:left="567" w:hanging="567"/>
        <w:rPr>
          <w:lang w:val="el-GR"/>
        </w:rPr>
      </w:pPr>
      <w:r>
        <w:rPr>
          <w:lang w:val="el-GR"/>
        </w:rPr>
        <w:t>Φυλάσσετε στον αρχικό περιέκτη για να προστατεύεται από το φως.</w:t>
      </w:r>
    </w:p>
    <w:p w14:paraId="58BC459E" w14:textId="77777777" w:rsidR="00CA382B" w:rsidRDefault="00CA382B">
      <w:pPr>
        <w:tabs>
          <w:tab w:val="clear" w:pos="567"/>
        </w:tabs>
        <w:spacing w:line="240" w:lineRule="auto"/>
        <w:ind w:left="567" w:hanging="567"/>
        <w:rPr>
          <w:lang w:val="el-GR"/>
        </w:rPr>
      </w:pPr>
    </w:p>
    <w:p w14:paraId="49C7B589" w14:textId="77777777" w:rsidR="00CA382B" w:rsidRDefault="00CA382B">
      <w:pPr>
        <w:tabs>
          <w:tab w:val="clear" w:pos="567"/>
        </w:tabs>
        <w:spacing w:line="240" w:lineRule="auto"/>
        <w:ind w:left="567" w:hanging="567"/>
        <w:rPr>
          <w:lang w:val="el-GR"/>
        </w:rPr>
      </w:pPr>
    </w:p>
    <w:p w14:paraId="0D8C1B4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l-GR"/>
        </w:rPr>
      </w:pPr>
      <w:r>
        <w:rPr>
          <w:b/>
          <w:bCs/>
          <w:lang w:val="el-GR"/>
        </w:rPr>
        <w:t>10.</w:t>
      </w:r>
      <w:r>
        <w:rPr>
          <w:b/>
          <w:bCs/>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2FED904" w14:textId="77777777" w:rsidR="00CA382B" w:rsidRDefault="00CA382B">
      <w:pPr>
        <w:tabs>
          <w:tab w:val="clear" w:pos="567"/>
        </w:tabs>
        <w:spacing w:line="240" w:lineRule="auto"/>
        <w:rPr>
          <w:lang w:val="el-GR"/>
        </w:rPr>
      </w:pPr>
    </w:p>
    <w:p w14:paraId="15D85C13" w14:textId="77777777" w:rsidR="00CA382B" w:rsidRDefault="00CA382B">
      <w:pPr>
        <w:tabs>
          <w:tab w:val="clear" w:pos="567"/>
        </w:tabs>
        <w:spacing w:line="240" w:lineRule="auto"/>
        <w:rPr>
          <w:lang w:val="el-GR"/>
        </w:rPr>
      </w:pPr>
    </w:p>
    <w:p w14:paraId="285114C7" w14:textId="77777777" w:rsidR="00CA382B" w:rsidRDefault="00CA382B">
      <w:pPr>
        <w:tabs>
          <w:tab w:val="clear" w:pos="567"/>
        </w:tabs>
        <w:spacing w:line="240" w:lineRule="auto"/>
        <w:rPr>
          <w:lang w:val="el-GR"/>
        </w:rPr>
      </w:pPr>
    </w:p>
    <w:p w14:paraId="4996E1E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11.</w:t>
      </w:r>
      <w:r>
        <w:rPr>
          <w:b/>
          <w:bCs/>
          <w:lang w:val="el-GR"/>
        </w:rPr>
        <w:tab/>
        <w:t>ΟΝΟΜΑ ΚΑΙ ΔΙΕΥΘΥΝΣΗ ΚΑΤΟΧΟΥ ΤΗΣ ΑΔΕΙΑΣ ΚΥΚΛΟΦΟΡΙΑΣ</w:t>
      </w:r>
    </w:p>
    <w:p w14:paraId="3C64F299" w14:textId="77777777" w:rsidR="00CA382B" w:rsidRDefault="00CA382B">
      <w:pPr>
        <w:tabs>
          <w:tab w:val="clear" w:pos="567"/>
        </w:tabs>
        <w:spacing w:line="240" w:lineRule="auto"/>
        <w:rPr>
          <w:lang w:val="el-GR"/>
        </w:rPr>
      </w:pPr>
    </w:p>
    <w:p w14:paraId="07BB9A59" w14:textId="77777777" w:rsidR="00CA382B" w:rsidRDefault="00376362">
      <w:pPr>
        <w:tabs>
          <w:tab w:val="clear" w:pos="567"/>
        </w:tabs>
        <w:spacing w:line="240" w:lineRule="auto"/>
        <w:rPr>
          <w:lang w:val="el-GR"/>
        </w:rPr>
      </w:pPr>
      <w:r>
        <w:rPr>
          <w:lang w:val="el-GR"/>
        </w:rPr>
        <w:t>Bayer AG</w:t>
      </w:r>
    </w:p>
    <w:p w14:paraId="431CF5BD" w14:textId="77777777" w:rsidR="00CA382B" w:rsidRDefault="00376362">
      <w:pPr>
        <w:tabs>
          <w:tab w:val="clear" w:pos="567"/>
        </w:tabs>
        <w:spacing w:line="240" w:lineRule="auto"/>
        <w:rPr>
          <w:lang w:val="el-GR"/>
        </w:rPr>
      </w:pPr>
      <w:r>
        <w:rPr>
          <w:lang w:val="el-GR"/>
        </w:rPr>
        <w:t>51368 Leverkusen</w:t>
      </w:r>
    </w:p>
    <w:p w14:paraId="490C3059" w14:textId="77777777" w:rsidR="00CA382B" w:rsidRDefault="00376362">
      <w:pPr>
        <w:tabs>
          <w:tab w:val="clear" w:pos="567"/>
        </w:tabs>
        <w:spacing w:line="240" w:lineRule="auto"/>
        <w:rPr>
          <w:lang w:val="el-GR"/>
        </w:rPr>
      </w:pPr>
      <w:r>
        <w:rPr>
          <w:lang w:val="el-GR"/>
        </w:rPr>
        <w:t>Γερμανία</w:t>
      </w:r>
    </w:p>
    <w:p w14:paraId="73A79441" w14:textId="77777777" w:rsidR="00CA382B" w:rsidRDefault="00CA382B">
      <w:pPr>
        <w:tabs>
          <w:tab w:val="clear" w:pos="567"/>
        </w:tabs>
        <w:spacing w:line="240" w:lineRule="auto"/>
        <w:rPr>
          <w:lang w:val="el-GR"/>
        </w:rPr>
      </w:pPr>
    </w:p>
    <w:p w14:paraId="7EEF7E37" w14:textId="77777777" w:rsidR="00CA382B" w:rsidRDefault="00CA382B">
      <w:pPr>
        <w:tabs>
          <w:tab w:val="clear" w:pos="567"/>
        </w:tabs>
        <w:spacing w:line="240" w:lineRule="auto"/>
        <w:rPr>
          <w:lang w:val="el-GR"/>
        </w:rPr>
      </w:pPr>
    </w:p>
    <w:p w14:paraId="44CA06E1"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12.</w:t>
      </w:r>
      <w:r>
        <w:rPr>
          <w:b/>
          <w:bCs/>
          <w:lang w:val="el-GR"/>
        </w:rPr>
        <w:tab/>
        <w:t>ΑΡΙΘΜΟΣ ΑΔΕΙΑΣ ΚΥΚΛΟΦΟΡΙΑΣ</w:t>
      </w:r>
    </w:p>
    <w:p w14:paraId="1576CC2B" w14:textId="77777777" w:rsidR="00CA382B" w:rsidRDefault="00CA382B">
      <w:pPr>
        <w:tabs>
          <w:tab w:val="clear" w:pos="567"/>
        </w:tabs>
        <w:spacing w:line="240" w:lineRule="auto"/>
        <w:rPr>
          <w:lang w:val="el-GR"/>
        </w:rPr>
      </w:pPr>
    </w:p>
    <w:p w14:paraId="09834CB7" w14:textId="77777777" w:rsidR="00CA382B" w:rsidRDefault="00376362">
      <w:pPr>
        <w:tabs>
          <w:tab w:val="clear" w:pos="567"/>
        </w:tabs>
        <w:spacing w:line="240" w:lineRule="auto"/>
        <w:rPr>
          <w:lang w:val="el-GR"/>
        </w:rPr>
      </w:pPr>
      <w:r>
        <w:rPr>
          <w:lang w:val="el-GR"/>
        </w:rPr>
        <w:t>EU/1/12/797/004</w:t>
      </w:r>
    </w:p>
    <w:p w14:paraId="0D22B9B6" w14:textId="77777777" w:rsidR="00CA382B" w:rsidRDefault="00CA382B">
      <w:pPr>
        <w:tabs>
          <w:tab w:val="clear" w:pos="567"/>
        </w:tabs>
        <w:spacing w:line="240" w:lineRule="auto"/>
        <w:rPr>
          <w:lang w:val="el-GR"/>
        </w:rPr>
      </w:pPr>
    </w:p>
    <w:p w14:paraId="083B3B8F" w14:textId="77777777" w:rsidR="00CA382B" w:rsidRDefault="00CA382B">
      <w:pPr>
        <w:tabs>
          <w:tab w:val="clear" w:pos="567"/>
        </w:tabs>
        <w:spacing w:line="240" w:lineRule="auto"/>
        <w:rPr>
          <w:lang w:val="el-GR"/>
        </w:rPr>
      </w:pPr>
    </w:p>
    <w:p w14:paraId="6368988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13.</w:t>
      </w:r>
      <w:r>
        <w:rPr>
          <w:b/>
          <w:bCs/>
          <w:lang w:val="el-GR"/>
        </w:rPr>
        <w:tab/>
        <w:t>ΑΡΙΘΜΟΣ ΠΑΡΤΙΔΑΣ</w:t>
      </w:r>
    </w:p>
    <w:p w14:paraId="3EAFE94D" w14:textId="77777777" w:rsidR="00CA382B" w:rsidRDefault="00CA382B">
      <w:pPr>
        <w:tabs>
          <w:tab w:val="clear" w:pos="567"/>
        </w:tabs>
        <w:spacing w:line="240" w:lineRule="auto"/>
        <w:rPr>
          <w:iCs/>
          <w:lang w:val="el-GR"/>
        </w:rPr>
      </w:pPr>
    </w:p>
    <w:p w14:paraId="7D9617A5" w14:textId="77777777" w:rsidR="00CA382B" w:rsidRDefault="00376362">
      <w:pPr>
        <w:tabs>
          <w:tab w:val="clear" w:pos="567"/>
        </w:tabs>
        <w:spacing w:line="240" w:lineRule="auto"/>
        <w:rPr>
          <w:iCs/>
          <w:lang w:val="el-GR"/>
        </w:rPr>
      </w:pPr>
      <w:r>
        <w:rPr>
          <w:lang w:val="el-GR"/>
        </w:rPr>
        <w:t>Παρτίδα</w:t>
      </w:r>
    </w:p>
    <w:p w14:paraId="02160BA2" w14:textId="77777777" w:rsidR="00CA382B" w:rsidRDefault="00CA382B">
      <w:pPr>
        <w:tabs>
          <w:tab w:val="clear" w:pos="567"/>
        </w:tabs>
        <w:spacing w:line="240" w:lineRule="auto"/>
        <w:rPr>
          <w:iCs/>
          <w:lang w:val="el-GR"/>
        </w:rPr>
      </w:pPr>
    </w:p>
    <w:p w14:paraId="22C8EE8A" w14:textId="77777777" w:rsidR="00CA382B" w:rsidRDefault="00CA382B">
      <w:pPr>
        <w:tabs>
          <w:tab w:val="clear" w:pos="567"/>
        </w:tabs>
        <w:spacing w:line="240" w:lineRule="auto"/>
        <w:rPr>
          <w:lang w:val="el-GR"/>
        </w:rPr>
      </w:pPr>
    </w:p>
    <w:p w14:paraId="1173EFD1"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14.</w:t>
      </w:r>
      <w:r>
        <w:rPr>
          <w:b/>
          <w:bCs/>
          <w:lang w:val="el-GR"/>
        </w:rPr>
        <w:tab/>
        <w:t>ΓΕΝΙΚΗ ΚΑΤΑΤΑΞΗ ΓΙΑ ΤΗ ΔΙΑΘΕΣΗ</w:t>
      </w:r>
    </w:p>
    <w:p w14:paraId="27C3DA94" w14:textId="77777777" w:rsidR="00CA382B" w:rsidRDefault="00CA382B">
      <w:pPr>
        <w:tabs>
          <w:tab w:val="clear" w:pos="567"/>
        </w:tabs>
        <w:spacing w:line="240" w:lineRule="auto"/>
        <w:rPr>
          <w:lang w:val="el-GR"/>
        </w:rPr>
      </w:pPr>
    </w:p>
    <w:p w14:paraId="1FA51557" w14:textId="77777777" w:rsidR="00CA382B" w:rsidRDefault="00CA382B">
      <w:pPr>
        <w:tabs>
          <w:tab w:val="clear" w:pos="567"/>
        </w:tabs>
        <w:spacing w:line="240" w:lineRule="auto"/>
        <w:rPr>
          <w:lang w:val="el-GR"/>
        </w:rPr>
      </w:pPr>
    </w:p>
    <w:p w14:paraId="1B307F94" w14:textId="77777777" w:rsidR="00CA382B" w:rsidRDefault="00CA382B">
      <w:pPr>
        <w:tabs>
          <w:tab w:val="clear" w:pos="567"/>
        </w:tabs>
        <w:spacing w:line="240" w:lineRule="auto"/>
        <w:rPr>
          <w:lang w:val="el-GR"/>
        </w:rPr>
      </w:pPr>
    </w:p>
    <w:p w14:paraId="2E9B037E" w14:textId="77777777" w:rsidR="00CA382B" w:rsidRDefault="00376362">
      <w:pPr>
        <w:pBdr>
          <w:top w:val="single" w:sz="4" w:space="2" w:color="auto"/>
          <w:left w:val="single" w:sz="4" w:space="4" w:color="auto"/>
          <w:bottom w:val="single" w:sz="4" w:space="1" w:color="auto"/>
          <w:right w:val="single" w:sz="4" w:space="4" w:color="auto"/>
        </w:pBdr>
        <w:tabs>
          <w:tab w:val="clear" w:pos="567"/>
        </w:tabs>
        <w:spacing w:line="240" w:lineRule="auto"/>
        <w:rPr>
          <w:lang w:val="el-GR"/>
        </w:rPr>
      </w:pPr>
      <w:r>
        <w:rPr>
          <w:b/>
          <w:bCs/>
          <w:lang w:val="el-GR"/>
        </w:rPr>
        <w:t>15.</w:t>
      </w:r>
      <w:r>
        <w:rPr>
          <w:b/>
          <w:bCs/>
          <w:lang w:val="el-GR"/>
        </w:rPr>
        <w:tab/>
        <w:t>ΟΔΗΓΙΕΣ ΧΡΗΣΗΣ</w:t>
      </w:r>
    </w:p>
    <w:p w14:paraId="0BE1D17E" w14:textId="77777777" w:rsidR="00CA382B" w:rsidRDefault="00CA382B">
      <w:pPr>
        <w:tabs>
          <w:tab w:val="clear" w:pos="567"/>
        </w:tabs>
        <w:spacing w:line="240" w:lineRule="auto"/>
        <w:rPr>
          <w:lang w:val="el-GR"/>
        </w:rPr>
      </w:pPr>
    </w:p>
    <w:p w14:paraId="712E84A5" w14:textId="77777777" w:rsidR="00CA382B" w:rsidRDefault="00376362">
      <w:pPr>
        <w:tabs>
          <w:tab w:val="clear" w:pos="567"/>
        </w:tabs>
        <w:spacing w:line="240" w:lineRule="auto"/>
        <w:rPr>
          <w:noProof/>
          <w:lang w:val="el-GR"/>
        </w:rPr>
      </w:pPr>
      <w:r>
        <w:rPr>
          <w:noProof/>
          <w:highlight w:val="lightGray"/>
          <w:lang w:val="el-GR"/>
        </w:rPr>
        <w:t>Για τοπικές πληροφορίες, σαρώστε εδώ για πρόσβαση στον ιστότοπο https://www.pi.bayer.com/eylea4. Περιλαμβάνεται κωδικός QR που φέρει τον σύνδεσμο προς το φύλλο οδηγιών.</w:t>
      </w:r>
    </w:p>
    <w:p w14:paraId="20A39EC9" w14:textId="77777777" w:rsidR="00CA382B" w:rsidRDefault="00CA382B">
      <w:pPr>
        <w:tabs>
          <w:tab w:val="clear" w:pos="567"/>
        </w:tabs>
        <w:spacing w:line="240" w:lineRule="auto"/>
        <w:rPr>
          <w:lang w:val="el-GR"/>
        </w:rPr>
      </w:pPr>
    </w:p>
    <w:p w14:paraId="400F4DC6" w14:textId="77777777" w:rsidR="00CA382B" w:rsidRDefault="00CA382B">
      <w:pPr>
        <w:tabs>
          <w:tab w:val="clear" w:pos="567"/>
        </w:tabs>
        <w:spacing w:line="240" w:lineRule="auto"/>
        <w:rPr>
          <w:lang w:val="el-GR"/>
        </w:rPr>
      </w:pPr>
    </w:p>
    <w:p w14:paraId="26278D15" w14:textId="77777777" w:rsidR="00CA382B" w:rsidRDefault="00376362">
      <w:pPr>
        <w:pBdr>
          <w:top w:val="single" w:sz="4" w:space="1" w:color="auto"/>
          <w:left w:val="single" w:sz="4" w:space="4" w:color="auto"/>
          <w:bottom w:val="single" w:sz="4" w:space="0" w:color="auto"/>
          <w:right w:val="single" w:sz="4" w:space="4" w:color="auto"/>
        </w:pBdr>
        <w:tabs>
          <w:tab w:val="clear" w:pos="567"/>
        </w:tabs>
        <w:spacing w:line="240" w:lineRule="auto"/>
        <w:rPr>
          <w:lang w:val="el-GR"/>
        </w:rPr>
      </w:pPr>
      <w:r>
        <w:rPr>
          <w:b/>
          <w:bCs/>
          <w:lang w:val="el-GR"/>
        </w:rPr>
        <w:t>16.</w:t>
      </w:r>
      <w:r>
        <w:rPr>
          <w:b/>
          <w:bCs/>
          <w:lang w:val="el-GR"/>
        </w:rPr>
        <w:tab/>
        <w:t>ΠΛΗΡΟΦΟΡΙΕΣ ΣΕ BRAILLE</w:t>
      </w:r>
    </w:p>
    <w:p w14:paraId="565C2489" w14:textId="77777777" w:rsidR="00CA382B" w:rsidRDefault="00CA382B">
      <w:pPr>
        <w:tabs>
          <w:tab w:val="clear" w:pos="567"/>
        </w:tabs>
        <w:spacing w:line="240" w:lineRule="auto"/>
        <w:rPr>
          <w:lang w:val="el-GR"/>
        </w:rPr>
      </w:pPr>
    </w:p>
    <w:p w14:paraId="27F287AB" w14:textId="77777777" w:rsidR="00CA382B" w:rsidRDefault="00376362">
      <w:pPr>
        <w:tabs>
          <w:tab w:val="clear" w:pos="567"/>
        </w:tabs>
        <w:spacing w:line="240" w:lineRule="auto"/>
        <w:rPr>
          <w:shd w:val="clear" w:color="auto" w:fill="CCCCCC"/>
          <w:lang w:val="el-GR"/>
        </w:rPr>
      </w:pPr>
      <w:r>
        <w:rPr>
          <w:shd w:val="clear" w:color="auto" w:fill="CCCCCC"/>
          <w:lang w:val="el-GR"/>
        </w:rPr>
        <w:t>Η αιτιολόγηση για να μην περιληφθεί η γραφή Braille είναι αποδεκτή.</w:t>
      </w:r>
    </w:p>
    <w:p w14:paraId="1E4B742E" w14:textId="77777777" w:rsidR="00CA382B" w:rsidRDefault="00CA382B">
      <w:pPr>
        <w:tabs>
          <w:tab w:val="clear" w:pos="567"/>
        </w:tabs>
        <w:spacing w:line="240" w:lineRule="auto"/>
        <w:rPr>
          <w:shd w:val="clear" w:color="auto" w:fill="CCCCCC"/>
          <w:lang w:val="el-GR"/>
        </w:rPr>
      </w:pPr>
    </w:p>
    <w:p w14:paraId="4FB4C002" w14:textId="77777777" w:rsidR="00CA382B" w:rsidRDefault="00CA382B">
      <w:pPr>
        <w:tabs>
          <w:tab w:val="clear" w:pos="567"/>
        </w:tabs>
        <w:spacing w:line="240" w:lineRule="auto"/>
        <w:rPr>
          <w:shd w:val="clear" w:color="auto" w:fill="CCCCCC"/>
          <w:lang w:val="el-GR"/>
        </w:rPr>
      </w:pPr>
    </w:p>
    <w:p w14:paraId="6436E883"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el-GR"/>
        </w:rPr>
      </w:pPr>
      <w:r>
        <w:rPr>
          <w:b/>
          <w:bCs/>
          <w:lang w:val="el-GR"/>
        </w:rPr>
        <w:t>17.</w:t>
      </w:r>
      <w:r>
        <w:rPr>
          <w:b/>
          <w:bCs/>
          <w:lang w:val="el-GR"/>
        </w:rPr>
        <w:tab/>
        <w:t>ΜΟΝΑΔΙΚΟΣ ΑΝΑΓΝΩΡΙΣΤΙΚΟΣ ΚΩΔΙΚΟΣ – ΔΙΣΔΙΑΣΤΑΤΟΣ ΓΡΑΜΜΩΤΟΣ ΚΩΔΙΚΑΣ (2D)</w:t>
      </w:r>
    </w:p>
    <w:p w14:paraId="2982D6FD" w14:textId="77777777" w:rsidR="00CA382B" w:rsidRDefault="00CA382B">
      <w:pPr>
        <w:keepNext/>
        <w:tabs>
          <w:tab w:val="clear" w:pos="567"/>
        </w:tabs>
        <w:spacing w:line="240" w:lineRule="auto"/>
        <w:rPr>
          <w:lang w:val="el-GR"/>
        </w:rPr>
      </w:pPr>
    </w:p>
    <w:p w14:paraId="1B7E62E2" w14:textId="77777777" w:rsidR="00CA382B" w:rsidRDefault="00376362">
      <w:pPr>
        <w:tabs>
          <w:tab w:val="clear" w:pos="567"/>
        </w:tabs>
        <w:spacing w:line="240" w:lineRule="auto"/>
        <w:rPr>
          <w:shd w:val="clear" w:color="auto" w:fill="CCCCCC"/>
          <w:lang w:val="el-GR"/>
        </w:rPr>
      </w:pPr>
      <w:r>
        <w:rPr>
          <w:highlight w:val="lightGray"/>
          <w:lang w:val="el-GR"/>
        </w:rPr>
        <w:t>Δισδιάστατος γραμμωτός κώδικας (2D) που φέρει τον περιληφθέντα μοναδικό αναγνωριστικό κωδικό.</w:t>
      </w:r>
    </w:p>
    <w:p w14:paraId="5AA429B4" w14:textId="77777777" w:rsidR="00CA382B" w:rsidRDefault="00CA382B">
      <w:pPr>
        <w:tabs>
          <w:tab w:val="clear" w:pos="567"/>
        </w:tabs>
        <w:spacing w:line="240" w:lineRule="auto"/>
        <w:rPr>
          <w:shd w:val="clear" w:color="auto" w:fill="CCCCCC"/>
          <w:lang w:val="el-GR"/>
        </w:rPr>
      </w:pPr>
    </w:p>
    <w:p w14:paraId="66E0C1AB" w14:textId="77777777" w:rsidR="00CA382B" w:rsidRDefault="00CA382B">
      <w:pPr>
        <w:tabs>
          <w:tab w:val="clear" w:pos="567"/>
        </w:tabs>
        <w:spacing w:line="240" w:lineRule="auto"/>
        <w:rPr>
          <w:lang w:val="el-GR"/>
        </w:rPr>
      </w:pPr>
    </w:p>
    <w:p w14:paraId="5772B0CF" w14:textId="77777777" w:rsidR="00CA382B" w:rsidRDefault="00376362">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lang w:val="el-GR"/>
        </w:rPr>
      </w:pPr>
      <w:r>
        <w:rPr>
          <w:b/>
          <w:bCs/>
          <w:lang w:val="el-GR"/>
        </w:rPr>
        <w:lastRenderedPageBreak/>
        <w:t>18.</w:t>
      </w:r>
      <w:r>
        <w:rPr>
          <w:b/>
          <w:bCs/>
          <w:lang w:val="el-GR"/>
        </w:rPr>
        <w:tab/>
        <w:t>ΜΟΝΑΔΙΚΟΣ ΑΝΑΓΝΩΡΙΣΤΙΚΟΣ ΚΩΔΙΚΟΣ – ΔΕΔΟΜΕΝΑ ΑΝΑΓΝΩΣΙΜΑ ΑΠΟ ΤΟΝ ΑΝΘΡΩΠΟ</w:t>
      </w:r>
    </w:p>
    <w:p w14:paraId="65F5E06B" w14:textId="77777777" w:rsidR="00CA382B" w:rsidRDefault="00CA382B">
      <w:pPr>
        <w:keepNext/>
        <w:tabs>
          <w:tab w:val="clear" w:pos="567"/>
        </w:tabs>
        <w:spacing w:line="240" w:lineRule="auto"/>
        <w:rPr>
          <w:lang w:val="el-GR"/>
        </w:rPr>
      </w:pPr>
    </w:p>
    <w:p w14:paraId="24AF664E" w14:textId="77777777" w:rsidR="00CA382B" w:rsidRDefault="00376362">
      <w:pPr>
        <w:keepNext/>
        <w:tabs>
          <w:tab w:val="clear" w:pos="567"/>
        </w:tabs>
        <w:spacing w:line="240" w:lineRule="auto"/>
        <w:rPr>
          <w:shd w:val="clear" w:color="auto" w:fill="CCCCCC"/>
          <w:lang w:val="el-GR"/>
        </w:rPr>
      </w:pPr>
      <w:r>
        <w:rPr>
          <w:lang w:val="el-GR"/>
        </w:rPr>
        <w:t>PC</w:t>
      </w:r>
    </w:p>
    <w:p w14:paraId="77F4745B" w14:textId="77777777" w:rsidR="00CA382B" w:rsidRDefault="00376362">
      <w:pPr>
        <w:keepNext/>
        <w:tabs>
          <w:tab w:val="clear" w:pos="567"/>
        </w:tabs>
        <w:rPr>
          <w:lang w:val="el-GR"/>
        </w:rPr>
      </w:pPr>
      <w:r>
        <w:rPr>
          <w:lang w:val="el-GR"/>
        </w:rPr>
        <w:t>SN</w:t>
      </w:r>
    </w:p>
    <w:p w14:paraId="7820C5D6" w14:textId="77777777" w:rsidR="00CA382B" w:rsidRDefault="00376362">
      <w:pPr>
        <w:tabs>
          <w:tab w:val="clear" w:pos="567"/>
        </w:tabs>
        <w:rPr>
          <w:lang w:val="el-GR"/>
        </w:rPr>
      </w:pPr>
      <w:r>
        <w:rPr>
          <w:lang w:val="el-GR"/>
        </w:rPr>
        <w:t>NN</w:t>
      </w:r>
    </w:p>
    <w:p w14:paraId="1C528979" w14:textId="77777777" w:rsidR="00CA382B" w:rsidRDefault="00376362">
      <w:pPr>
        <w:tabs>
          <w:tab w:val="clear" w:pos="567"/>
        </w:tabs>
        <w:spacing w:line="240" w:lineRule="auto"/>
        <w:rPr>
          <w:lang w:val="el-GR"/>
        </w:rPr>
      </w:pPr>
      <w:r>
        <w:rPr>
          <w:lang w:val="el-GR"/>
        </w:rPr>
        <w:br w:type="page"/>
      </w:r>
    </w:p>
    <w:p w14:paraId="25709BA2" w14:textId="77777777" w:rsidR="00CA382B" w:rsidRDefault="00CA382B">
      <w:pPr>
        <w:tabs>
          <w:tab w:val="clear" w:pos="567"/>
        </w:tabs>
        <w:rPr>
          <w:shd w:val="clear" w:color="auto" w:fill="CCCCCC"/>
          <w:lang w:val="el-GR"/>
        </w:rPr>
      </w:pPr>
    </w:p>
    <w:p w14:paraId="6C0F63ED" w14:textId="77777777" w:rsidR="00CA382B" w:rsidRDefault="00376362">
      <w:pPr>
        <w:pBdr>
          <w:top w:val="single" w:sz="4" w:space="1" w:color="auto"/>
          <w:left w:val="single" w:sz="4" w:space="4" w:color="auto"/>
          <w:bottom w:val="single" w:sz="4" w:space="1" w:color="auto"/>
          <w:right w:val="single" w:sz="4" w:space="4" w:color="auto"/>
        </w:pBdr>
        <w:spacing w:line="240" w:lineRule="auto"/>
        <w:outlineLvl w:val="1"/>
        <w:rPr>
          <w:b/>
          <w:lang w:val="el-GR"/>
        </w:rPr>
      </w:pPr>
      <w:r>
        <w:rPr>
          <w:b/>
          <w:bCs/>
          <w:lang w:val="el-GR"/>
        </w:rPr>
        <w:t>ΕΛΑΧΙΣΤΕΣ ΕΝΔΕΙΞΕΙΣ ΠΟΥ ΠΡΕΠΕΙ ΝΑ ΑΝΑΓΡΑΦΟΝΤΑΙ ΣΤΗΝ ΕΞΩΤΕΡΙΚΗ ΣΥΣΚΕΥΑΣΙΑ</w:t>
      </w:r>
    </w:p>
    <w:p w14:paraId="25795F47" w14:textId="77777777" w:rsidR="00CA382B" w:rsidRDefault="00CA382B">
      <w:pPr>
        <w:pBdr>
          <w:top w:val="single" w:sz="4" w:space="1" w:color="auto"/>
          <w:left w:val="single" w:sz="4" w:space="4" w:color="auto"/>
          <w:bottom w:val="single" w:sz="4" w:space="1" w:color="auto"/>
          <w:right w:val="single" w:sz="4" w:space="4" w:color="auto"/>
        </w:pBdr>
        <w:spacing w:line="240" w:lineRule="auto"/>
        <w:rPr>
          <w:b/>
          <w:lang w:val="el-GR"/>
        </w:rPr>
      </w:pPr>
    </w:p>
    <w:p w14:paraId="3C48FB16" w14:textId="77777777" w:rsidR="00CA382B" w:rsidRDefault="00376362">
      <w:pPr>
        <w:pBdr>
          <w:top w:val="single" w:sz="4" w:space="1" w:color="auto"/>
          <w:left w:val="single" w:sz="4" w:space="4" w:color="auto"/>
          <w:bottom w:val="single" w:sz="4" w:space="1" w:color="auto"/>
          <w:right w:val="single" w:sz="4" w:space="4" w:color="auto"/>
        </w:pBdr>
        <w:spacing w:line="240" w:lineRule="auto"/>
        <w:outlineLvl w:val="4"/>
        <w:rPr>
          <w:b/>
          <w:lang w:val="el-GR"/>
        </w:rPr>
      </w:pPr>
      <w:r>
        <w:rPr>
          <w:b/>
          <w:bCs/>
          <w:lang w:val="el-GR"/>
        </w:rPr>
        <w:t>ΑΠΟΚΟΛΛΟΥΜΕΝΗ ΕΠΙΣΗΜΑΝΣΗ ΤΟΠΟΘΕΤΗΜΕΝΗ ΣΤΟ ΕΣΩΤΕΡΙΚΟ ΚΑΠΑΚΙ ΤΟΥ ΚΟΥΤΙΟΥ - ΠΡΟΓΕΜΙΣΜΕΝΗ ΣΥΡΙΓΓΑ</w:t>
      </w:r>
    </w:p>
    <w:p w14:paraId="56D56218" w14:textId="77777777" w:rsidR="00CA382B" w:rsidRDefault="00CA382B">
      <w:pPr>
        <w:spacing w:line="240" w:lineRule="auto"/>
        <w:rPr>
          <w:lang w:val="el-GR"/>
        </w:rPr>
      </w:pPr>
    </w:p>
    <w:p w14:paraId="53210A29" w14:textId="77777777" w:rsidR="00CA382B" w:rsidRDefault="00376362">
      <w:pPr>
        <w:pBdr>
          <w:top w:val="single" w:sz="4" w:space="1" w:color="auto"/>
          <w:left w:val="single" w:sz="4" w:space="4" w:color="auto"/>
          <w:bottom w:val="single" w:sz="4" w:space="1" w:color="auto"/>
          <w:right w:val="single" w:sz="4" w:space="4" w:color="auto"/>
        </w:pBdr>
        <w:spacing w:line="240" w:lineRule="auto"/>
        <w:rPr>
          <w:b/>
          <w:lang w:val="el-GR"/>
        </w:rPr>
      </w:pPr>
      <w:r>
        <w:rPr>
          <w:b/>
          <w:bCs/>
          <w:lang w:val="el-GR"/>
        </w:rPr>
        <w:t>1.</w:t>
      </w:r>
      <w:r>
        <w:rPr>
          <w:b/>
          <w:bCs/>
          <w:lang w:val="el-GR"/>
        </w:rPr>
        <w:tab/>
        <w:t>ΟΝΟΜΑΣΙΑ ΤΟΥ ΦΑΡΜΑΚΕΥΤΙΚΟΥ ΠΡΟΪΟΝΤΟΣ ΚΑΙ ΟΔΟΣ ΧΟΡΗΓΗΣΗΣ</w:t>
      </w:r>
    </w:p>
    <w:p w14:paraId="358F9FC3" w14:textId="77777777" w:rsidR="00CA382B" w:rsidRDefault="00CA382B">
      <w:pPr>
        <w:spacing w:line="240" w:lineRule="auto"/>
        <w:ind w:left="567" w:hanging="567"/>
        <w:rPr>
          <w:lang w:val="el-GR"/>
        </w:rPr>
      </w:pPr>
    </w:p>
    <w:p w14:paraId="61F0BFA6" w14:textId="77777777" w:rsidR="00CA382B" w:rsidRDefault="00376362">
      <w:pPr>
        <w:spacing w:line="240" w:lineRule="auto"/>
        <w:rPr>
          <w:lang w:val="el-GR"/>
        </w:rPr>
      </w:pPr>
      <w:r>
        <w:t>Eylea</w:t>
      </w:r>
      <w:r>
        <w:rPr>
          <w:lang w:val="el-GR"/>
        </w:rPr>
        <w:t xml:space="preserve"> 114,3</w:t>
      </w:r>
      <w:r>
        <w:t> mg</w:t>
      </w:r>
      <w:r>
        <w:rPr>
          <w:lang w:val="el-GR"/>
        </w:rPr>
        <w:t>/</w:t>
      </w:r>
      <w:r>
        <w:t>ml</w:t>
      </w:r>
    </w:p>
    <w:p w14:paraId="6BF52BE7" w14:textId="77777777" w:rsidR="00CA382B" w:rsidRDefault="00CA382B">
      <w:pPr>
        <w:spacing w:line="240" w:lineRule="auto"/>
        <w:rPr>
          <w:lang w:val="el-GR"/>
        </w:rPr>
      </w:pPr>
    </w:p>
    <w:p w14:paraId="37A22CA3" w14:textId="77777777" w:rsidR="00CA382B" w:rsidRDefault="00CA382B">
      <w:pPr>
        <w:spacing w:line="240" w:lineRule="auto"/>
        <w:rPr>
          <w:lang w:val="el-GR"/>
        </w:rPr>
      </w:pPr>
    </w:p>
    <w:p w14:paraId="63973C75" w14:textId="77777777" w:rsidR="00CA382B" w:rsidRDefault="00376362">
      <w:pPr>
        <w:pBdr>
          <w:top w:val="single" w:sz="4" w:space="1" w:color="auto"/>
          <w:left w:val="single" w:sz="4" w:space="4" w:color="auto"/>
          <w:bottom w:val="single" w:sz="4" w:space="1" w:color="auto"/>
          <w:right w:val="single" w:sz="4" w:space="4" w:color="auto"/>
        </w:pBdr>
        <w:spacing w:line="240" w:lineRule="auto"/>
        <w:rPr>
          <w:b/>
          <w:lang w:val="el-GR"/>
        </w:rPr>
      </w:pPr>
      <w:r>
        <w:rPr>
          <w:b/>
          <w:bCs/>
          <w:lang w:val="el-GR"/>
        </w:rPr>
        <w:t>2.</w:t>
      </w:r>
      <w:r>
        <w:rPr>
          <w:b/>
          <w:bCs/>
          <w:lang w:val="el-GR"/>
        </w:rPr>
        <w:tab/>
        <w:t>ΗΜΕΡΟΜΗΝΙΑ ΛΗΞΗΣ</w:t>
      </w:r>
    </w:p>
    <w:p w14:paraId="3BF74D24" w14:textId="77777777" w:rsidR="00CA382B" w:rsidRDefault="00CA382B">
      <w:pPr>
        <w:spacing w:line="240" w:lineRule="auto"/>
        <w:rPr>
          <w:lang w:val="el-GR"/>
        </w:rPr>
      </w:pPr>
    </w:p>
    <w:p w14:paraId="1957227E" w14:textId="77777777" w:rsidR="00CA382B" w:rsidRDefault="00376362">
      <w:pPr>
        <w:spacing w:line="240" w:lineRule="auto"/>
        <w:rPr>
          <w:lang w:val="el-GR"/>
        </w:rPr>
      </w:pPr>
      <w:r>
        <w:t>EXP</w:t>
      </w:r>
    </w:p>
    <w:p w14:paraId="3ED2E908" w14:textId="77777777" w:rsidR="00CA382B" w:rsidRDefault="00CA382B">
      <w:pPr>
        <w:spacing w:line="240" w:lineRule="auto"/>
        <w:rPr>
          <w:lang w:val="el-GR"/>
        </w:rPr>
      </w:pPr>
    </w:p>
    <w:p w14:paraId="3C42A6A8" w14:textId="77777777" w:rsidR="00CA382B" w:rsidRDefault="00CA382B">
      <w:pPr>
        <w:spacing w:line="240" w:lineRule="auto"/>
        <w:rPr>
          <w:lang w:val="el-GR"/>
        </w:rPr>
      </w:pPr>
    </w:p>
    <w:p w14:paraId="64005132" w14:textId="77777777" w:rsidR="00CA382B" w:rsidRDefault="00376362">
      <w:pPr>
        <w:pBdr>
          <w:top w:val="single" w:sz="4" w:space="1" w:color="auto"/>
          <w:left w:val="single" w:sz="4" w:space="4" w:color="auto"/>
          <w:bottom w:val="single" w:sz="4" w:space="1" w:color="auto"/>
          <w:right w:val="single" w:sz="4" w:space="4" w:color="auto"/>
        </w:pBdr>
        <w:spacing w:line="240" w:lineRule="auto"/>
        <w:rPr>
          <w:b/>
          <w:lang w:val="el-GR"/>
        </w:rPr>
      </w:pPr>
      <w:r>
        <w:rPr>
          <w:b/>
          <w:bCs/>
          <w:lang w:val="el-GR"/>
        </w:rPr>
        <w:t>3.</w:t>
      </w:r>
      <w:r>
        <w:rPr>
          <w:b/>
          <w:bCs/>
          <w:lang w:val="el-GR"/>
        </w:rPr>
        <w:tab/>
        <w:t>ΑΡΙΘΜΟΣ ΠΑΡΤΙΔΑΣ</w:t>
      </w:r>
    </w:p>
    <w:p w14:paraId="7B37E704" w14:textId="77777777" w:rsidR="00CA382B" w:rsidRDefault="00CA382B">
      <w:pPr>
        <w:spacing w:line="240" w:lineRule="auto"/>
        <w:ind w:right="113"/>
        <w:rPr>
          <w:lang w:val="el-GR"/>
        </w:rPr>
      </w:pPr>
    </w:p>
    <w:p w14:paraId="2AA68E53" w14:textId="77777777" w:rsidR="00CA382B" w:rsidRDefault="00376362">
      <w:pPr>
        <w:spacing w:line="240" w:lineRule="auto"/>
        <w:ind w:right="113"/>
        <w:rPr>
          <w:lang w:val="el-GR"/>
        </w:rPr>
      </w:pPr>
      <w:r>
        <w:t>Lot</w:t>
      </w:r>
    </w:p>
    <w:p w14:paraId="52AEC205" w14:textId="77777777" w:rsidR="00CA382B" w:rsidRDefault="00376362">
      <w:pPr>
        <w:tabs>
          <w:tab w:val="clear" w:pos="567"/>
        </w:tabs>
        <w:spacing w:line="240" w:lineRule="auto"/>
        <w:rPr>
          <w:lang w:val="el-GR"/>
        </w:rPr>
      </w:pPr>
      <w:r>
        <w:rPr>
          <w:lang w:val="el-GR"/>
        </w:rPr>
        <w:br w:type="page"/>
      </w:r>
    </w:p>
    <w:p w14:paraId="155618A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el-GR"/>
        </w:rPr>
      </w:pPr>
      <w:r>
        <w:rPr>
          <w:b/>
          <w:bCs/>
          <w:lang w:val="el-GR"/>
        </w:rPr>
        <w:lastRenderedPageBreak/>
        <w:t xml:space="preserve">ΕΝΔΕΙΞΕΙΣ ΠΟΥ ΠΡΕΠΕΙ ΝΑ ΑΝΑΓΡΑΦΟΝΤΑΙ ΣΤΙΣ </w:t>
      </w:r>
      <w:r>
        <w:rPr>
          <w:b/>
          <w:lang w:val="el-GR"/>
        </w:rPr>
        <w:t>ΣΥΣΚΕΥΑΣΙΕΣ ΚΥΨΕΛΗΣ (</w:t>
      </w:r>
      <w:r>
        <w:rPr>
          <w:b/>
          <w:noProof/>
          <w:lang w:val="en-US"/>
        </w:rPr>
        <w:t>BLISTER</w:t>
      </w:r>
      <w:r>
        <w:rPr>
          <w:b/>
          <w:noProof/>
          <w:lang w:val="el-GR"/>
        </w:rPr>
        <w:t>)</w:t>
      </w:r>
      <w:r>
        <w:rPr>
          <w:b/>
          <w:lang w:val="el-GR"/>
        </w:rPr>
        <w:t xml:space="preserve"> Ή ΣΤΙΣ ΤΑΙΝΙΕΣ (</w:t>
      </w:r>
      <w:r>
        <w:rPr>
          <w:b/>
          <w:lang w:val="en-US"/>
        </w:rPr>
        <w:t>STRIPS</w:t>
      </w:r>
      <w:r>
        <w:rPr>
          <w:b/>
          <w:lang w:val="el-GR"/>
        </w:rPr>
        <w:t>)</w:t>
      </w:r>
    </w:p>
    <w:p w14:paraId="22FD7D0A"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p>
    <w:p w14:paraId="71B2BA74"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
          <w:lang w:val="el-GR"/>
        </w:rPr>
      </w:pPr>
      <w:r>
        <w:rPr>
          <w:b/>
          <w:bCs/>
          <w:lang w:val="el-GR"/>
        </w:rPr>
        <w:t xml:space="preserve">ΦΥΛΛΟ ΚΥΨΕΛΗΣ </w:t>
      </w:r>
      <w:r>
        <w:rPr>
          <w:b/>
          <w:lang w:val="el-GR"/>
        </w:rPr>
        <w:t>– ΠΡΟΓΕΜΙΣΜΕΝΗ ΣΥΡΙΓΓΑ</w:t>
      </w:r>
    </w:p>
    <w:p w14:paraId="70A7DB77" w14:textId="77777777" w:rsidR="00CA382B" w:rsidRDefault="00CA382B">
      <w:pPr>
        <w:tabs>
          <w:tab w:val="clear" w:pos="567"/>
        </w:tabs>
        <w:spacing w:line="240" w:lineRule="auto"/>
        <w:rPr>
          <w:lang w:val="el-GR"/>
        </w:rPr>
      </w:pPr>
    </w:p>
    <w:p w14:paraId="729B50A6"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1.</w:t>
      </w:r>
      <w:r>
        <w:rPr>
          <w:b/>
          <w:bCs/>
          <w:lang w:val="el-GR"/>
        </w:rPr>
        <w:tab/>
        <w:t>ΟΝΟΜΑΣΙΑ ΤΟΥ ΦΑΡΜΑΚΕΥΤΙΚΟΥ ΠΡΟΪΟΝΤΟΣ</w:t>
      </w:r>
    </w:p>
    <w:p w14:paraId="4B71EA36" w14:textId="77777777" w:rsidR="00CA382B" w:rsidRDefault="00CA382B">
      <w:pPr>
        <w:tabs>
          <w:tab w:val="clear" w:pos="567"/>
        </w:tabs>
        <w:spacing w:line="240" w:lineRule="auto"/>
        <w:ind w:left="567" w:hanging="567"/>
        <w:rPr>
          <w:lang w:val="el-GR"/>
        </w:rPr>
      </w:pPr>
    </w:p>
    <w:p w14:paraId="6C3307D6" w14:textId="77777777" w:rsidR="00CA382B" w:rsidRDefault="00376362">
      <w:pPr>
        <w:tabs>
          <w:tab w:val="clear" w:pos="567"/>
        </w:tabs>
        <w:spacing w:line="240" w:lineRule="auto"/>
        <w:rPr>
          <w:lang w:val="el-GR"/>
        </w:rPr>
      </w:pPr>
      <w:r>
        <w:rPr>
          <w:lang w:val="el-GR"/>
        </w:rPr>
        <w:t>Eylea 114,3 mg/ml ενέσιμο διάλυμα σε προγεμισμένη σύριγγα</w:t>
      </w:r>
    </w:p>
    <w:p w14:paraId="7CC07DFF" w14:textId="77777777" w:rsidR="00CA382B" w:rsidRDefault="00376362">
      <w:pPr>
        <w:tabs>
          <w:tab w:val="clear" w:pos="567"/>
        </w:tabs>
        <w:spacing w:line="240" w:lineRule="auto"/>
        <w:rPr>
          <w:b/>
          <w:lang w:val="el-GR"/>
        </w:rPr>
      </w:pPr>
      <w:r>
        <w:rPr>
          <w:lang w:val="el-GR"/>
        </w:rPr>
        <w:t>αφλιβερσέπτη</w:t>
      </w:r>
    </w:p>
    <w:p w14:paraId="7FAE9725" w14:textId="77777777" w:rsidR="00CA382B" w:rsidRDefault="00CA382B">
      <w:pPr>
        <w:tabs>
          <w:tab w:val="clear" w:pos="567"/>
        </w:tabs>
        <w:spacing w:line="240" w:lineRule="auto"/>
        <w:rPr>
          <w:lang w:val="el-GR"/>
        </w:rPr>
      </w:pPr>
    </w:p>
    <w:p w14:paraId="67E95BDA" w14:textId="77777777" w:rsidR="00CA382B" w:rsidRDefault="00CA382B">
      <w:pPr>
        <w:tabs>
          <w:tab w:val="clear" w:pos="567"/>
        </w:tabs>
        <w:spacing w:line="240" w:lineRule="auto"/>
        <w:rPr>
          <w:lang w:val="el-GR"/>
        </w:rPr>
      </w:pPr>
    </w:p>
    <w:p w14:paraId="7E75AC4F"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2.</w:t>
      </w:r>
      <w:r>
        <w:rPr>
          <w:b/>
          <w:bCs/>
          <w:lang w:val="el-GR"/>
        </w:rPr>
        <w:tab/>
      </w:r>
      <w:r>
        <w:rPr>
          <w:b/>
          <w:lang w:val="el-GR"/>
        </w:rPr>
        <w:t>ΟΝΟΜΑ ΚΑΤΟΧΟΥ ΤΗΣ ΑΔΕΙΑΣ ΚΥΚΛΟΦΟΡΙΑΣ</w:t>
      </w:r>
    </w:p>
    <w:p w14:paraId="0360450B" w14:textId="77777777" w:rsidR="00CA382B" w:rsidRDefault="00CA382B">
      <w:pPr>
        <w:tabs>
          <w:tab w:val="clear" w:pos="567"/>
        </w:tabs>
        <w:spacing w:line="240" w:lineRule="auto"/>
        <w:rPr>
          <w:lang w:val="el-GR"/>
        </w:rPr>
      </w:pPr>
    </w:p>
    <w:p w14:paraId="1F4571AB" w14:textId="77777777" w:rsidR="00CA382B" w:rsidRDefault="00376362">
      <w:pPr>
        <w:spacing w:line="240" w:lineRule="auto"/>
        <w:rPr>
          <w:lang w:val="el-GR"/>
        </w:rPr>
      </w:pPr>
      <w:r>
        <w:t>Bayer</w:t>
      </w:r>
      <w:r>
        <w:rPr>
          <w:lang w:val="el-GR"/>
        </w:rPr>
        <w:t xml:space="preserve"> </w:t>
      </w:r>
    </w:p>
    <w:p w14:paraId="46266937" w14:textId="77777777" w:rsidR="00CA382B" w:rsidRDefault="00CA382B">
      <w:pPr>
        <w:tabs>
          <w:tab w:val="clear" w:pos="567"/>
        </w:tabs>
        <w:spacing w:line="240" w:lineRule="auto"/>
        <w:rPr>
          <w:lang w:val="el-GR"/>
        </w:rPr>
      </w:pPr>
    </w:p>
    <w:p w14:paraId="4A9F3062" w14:textId="77777777" w:rsidR="00CA382B" w:rsidRDefault="00CA382B">
      <w:pPr>
        <w:tabs>
          <w:tab w:val="clear" w:pos="567"/>
        </w:tabs>
        <w:spacing w:line="240" w:lineRule="auto"/>
        <w:rPr>
          <w:lang w:val="el-GR"/>
        </w:rPr>
      </w:pPr>
    </w:p>
    <w:p w14:paraId="580FEB6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3.</w:t>
      </w:r>
      <w:r>
        <w:rPr>
          <w:b/>
          <w:bCs/>
          <w:lang w:val="el-GR"/>
        </w:rPr>
        <w:tab/>
        <w:t>ΗΜΕΡΟΜΗΝΙΑ ΛΗΞΗΣ</w:t>
      </w:r>
    </w:p>
    <w:p w14:paraId="75C7ADE7" w14:textId="77777777" w:rsidR="00CA382B" w:rsidRDefault="00CA382B">
      <w:pPr>
        <w:tabs>
          <w:tab w:val="clear" w:pos="567"/>
        </w:tabs>
        <w:spacing w:line="240" w:lineRule="auto"/>
        <w:rPr>
          <w:lang w:val="el-GR"/>
        </w:rPr>
      </w:pPr>
    </w:p>
    <w:p w14:paraId="08677A0C" w14:textId="77777777" w:rsidR="00CA382B" w:rsidRDefault="00376362">
      <w:pPr>
        <w:tabs>
          <w:tab w:val="clear" w:pos="567"/>
        </w:tabs>
        <w:spacing w:line="240" w:lineRule="auto"/>
        <w:rPr>
          <w:lang w:val="el-GR"/>
        </w:rPr>
      </w:pPr>
      <w:r>
        <w:rPr>
          <w:lang w:val="el-GR"/>
        </w:rPr>
        <w:t>EXP</w:t>
      </w:r>
    </w:p>
    <w:p w14:paraId="04C1CD0B" w14:textId="77777777" w:rsidR="00CA382B" w:rsidRDefault="00CA382B">
      <w:pPr>
        <w:tabs>
          <w:tab w:val="clear" w:pos="567"/>
        </w:tabs>
        <w:spacing w:line="240" w:lineRule="auto"/>
        <w:rPr>
          <w:lang w:val="el-GR"/>
        </w:rPr>
      </w:pPr>
    </w:p>
    <w:p w14:paraId="19E3D8B2" w14:textId="77777777" w:rsidR="00CA382B" w:rsidRDefault="00CA382B">
      <w:pPr>
        <w:tabs>
          <w:tab w:val="clear" w:pos="567"/>
        </w:tabs>
        <w:spacing w:line="240" w:lineRule="auto"/>
        <w:rPr>
          <w:lang w:val="el-GR"/>
        </w:rPr>
      </w:pPr>
    </w:p>
    <w:p w14:paraId="54FCD2E5"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4.</w:t>
      </w:r>
      <w:r>
        <w:rPr>
          <w:b/>
          <w:bCs/>
          <w:lang w:val="el-GR"/>
        </w:rPr>
        <w:tab/>
        <w:t>ΑΡΙΘΜΟΣ ΠΑΡΤΙΔΑΣ</w:t>
      </w:r>
    </w:p>
    <w:p w14:paraId="023377CF" w14:textId="77777777" w:rsidR="00CA382B" w:rsidRDefault="00CA382B">
      <w:pPr>
        <w:tabs>
          <w:tab w:val="clear" w:pos="567"/>
        </w:tabs>
        <w:spacing w:line="240" w:lineRule="auto"/>
        <w:ind w:right="113"/>
        <w:rPr>
          <w:lang w:val="el-GR"/>
        </w:rPr>
      </w:pPr>
    </w:p>
    <w:p w14:paraId="0B87E0CC" w14:textId="77777777" w:rsidR="00CA382B" w:rsidRDefault="00376362">
      <w:pPr>
        <w:tabs>
          <w:tab w:val="clear" w:pos="567"/>
        </w:tabs>
        <w:spacing w:line="240" w:lineRule="auto"/>
        <w:ind w:right="113"/>
        <w:rPr>
          <w:lang w:val="el-GR"/>
        </w:rPr>
      </w:pPr>
      <w:r>
        <w:rPr>
          <w:lang w:val="el-GR"/>
        </w:rPr>
        <w:t>Lot</w:t>
      </w:r>
    </w:p>
    <w:p w14:paraId="76C7A61C" w14:textId="77777777" w:rsidR="00CA382B" w:rsidRDefault="00CA382B">
      <w:pPr>
        <w:tabs>
          <w:tab w:val="clear" w:pos="567"/>
        </w:tabs>
        <w:spacing w:line="240" w:lineRule="auto"/>
        <w:ind w:right="113"/>
        <w:rPr>
          <w:lang w:val="el-GR"/>
        </w:rPr>
      </w:pPr>
    </w:p>
    <w:p w14:paraId="643C7340" w14:textId="77777777" w:rsidR="00CA382B" w:rsidRDefault="00CA382B">
      <w:pPr>
        <w:tabs>
          <w:tab w:val="clear" w:pos="567"/>
        </w:tabs>
        <w:spacing w:line="240" w:lineRule="auto"/>
        <w:ind w:right="113"/>
        <w:rPr>
          <w:lang w:val="el-GR"/>
        </w:rPr>
      </w:pPr>
    </w:p>
    <w:p w14:paraId="7E1E4F5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5.</w:t>
      </w:r>
      <w:r>
        <w:rPr>
          <w:b/>
          <w:bCs/>
          <w:lang w:val="el-GR"/>
        </w:rPr>
        <w:tab/>
      </w:r>
      <w:r>
        <w:rPr>
          <w:b/>
          <w:lang w:val="el-GR"/>
        </w:rPr>
        <w:t>ΑΛΛΑ ΣΤΟΙΧΕΙΑ</w:t>
      </w:r>
    </w:p>
    <w:p w14:paraId="6BD5B3EF" w14:textId="77777777" w:rsidR="00CA382B" w:rsidRDefault="00CA382B">
      <w:pPr>
        <w:tabs>
          <w:tab w:val="clear" w:pos="567"/>
        </w:tabs>
        <w:spacing w:line="240" w:lineRule="auto"/>
        <w:ind w:right="113"/>
        <w:rPr>
          <w:lang w:val="el-GR"/>
        </w:rPr>
      </w:pPr>
    </w:p>
    <w:p w14:paraId="0064CC0B" w14:textId="77777777" w:rsidR="00CA382B" w:rsidRDefault="00376362">
      <w:pPr>
        <w:spacing w:line="240" w:lineRule="auto"/>
        <w:rPr>
          <w:lang w:val="el-GR"/>
        </w:rPr>
      </w:pPr>
      <w:r>
        <w:rPr>
          <w:lang w:val="el-GR"/>
        </w:rPr>
        <w:t>21</w:t>
      </w:r>
      <w:r>
        <w:t> mg</w:t>
      </w:r>
      <w:r>
        <w:rPr>
          <w:lang w:val="el-GR"/>
        </w:rPr>
        <w:t>/0,184</w:t>
      </w:r>
      <w:r>
        <w:t> ml</w:t>
      </w:r>
    </w:p>
    <w:p w14:paraId="35F46AFC" w14:textId="77777777" w:rsidR="00CA382B" w:rsidRDefault="00CA382B">
      <w:pPr>
        <w:spacing w:line="240" w:lineRule="auto"/>
        <w:rPr>
          <w:lang w:val="el-GR"/>
        </w:rPr>
      </w:pPr>
    </w:p>
    <w:p w14:paraId="7CB906BC" w14:textId="77777777" w:rsidR="00CA382B" w:rsidRDefault="00376362">
      <w:pPr>
        <w:spacing w:line="240" w:lineRule="auto"/>
        <w:rPr>
          <w:lang w:val="el-GR"/>
        </w:rPr>
      </w:pPr>
      <w:r>
        <w:rPr>
          <w:lang w:val="el-GR"/>
        </w:rPr>
        <w:t xml:space="preserve">Μονή δόση: 8 </w:t>
      </w:r>
      <w:r>
        <w:rPr>
          <w:lang w:val="en-US"/>
        </w:rPr>
        <w:t>mg</w:t>
      </w:r>
      <w:r>
        <w:rPr>
          <w:lang w:val="el-GR"/>
        </w:rPr>
        <w:t xml:space="preserve">/0,07 </w:t>
      </w:r>
      <w:r>
        <w:rPr>
          <w:lang w:val="en-US"/>
        </w:rPr>
        <w:t>ml</w:t>
      </w:r>
      <w:r>
        <w:rPr>
          <w:lang w:val="el-GR"/>
        </w:rPr>
        <w:br w:type="page"/>
      </w:r>
    </w:p>
    <w:p w14:paraId="61444392"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1"/>
        <w:rPr>
          <w:b/>
          <w:lang w:val="el-GR"/>
        </w:rPr>
      </w:pPr>
      <w:r>
        <w:rPr>
          <w:b/>
          <w:bCs/>
          <w:lang w:val="el-GR"/>
        </w:rPr>
        <w:lastRenderedPageBreak/>
        <w:t>ΕΛΑΧΙΣΤΕΣ ΕΝΔΕΙΞΕΙΣ ΠΟΥ ΠΡΕΠΕΙ ΝΑ ΑΝΑΓΡΑΦΟΝΤΑΙ ΣΤΙΣ ΜΙΚΡΕΣ ΣΤΟΙΧΕΙΩΔΕΙΣ ΣΥΣΚΕΥΑΣΙΕΣ</w:t>
      </w:r>
    </w:p>
    <w:p w14:paraId="12E119D3" w14:textId="77777777" w:rsidR="00CA382B" w:rsidRDefault="00CA382B">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p>
    <w:p w14:paraId="60A868B3"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outlineLvl w:val="4"/>
        <w:rPr>
          <w:b/>
          <w:lang w:val="el-GR"/>
        </w:rPr>
      </w:pPr>
      <w:r>
        <w:rPr>
          <w:b/>
          <w:bCs/>
          <w:lang w:val="el-GR"/>
        </w:rPr>
        <w:t>ΕΠΙΣΗΜΑΝΣΗ - ΠΡΟΓΕΜΙΣΜΕΝΗ ΣΥΡΙΓΓΑ</w:t>
      </w:r>
    </w:p>
    <w:p w14:paraId="37C58BF2" w14:textId="77777777" w:rsidR="00CA382B" w:rsidRDefault="00CA382B">
      <w:pPr>
        <w:tabs>
          <w:tab w:val="clear" w:pos="567"/>
        </w:tabs>
        <w:spacing w:line="240" w:lineRule="auto"/>
        <w:rPr>
          <w:lang w:val="el-GR"/>
        </w:rPr>
      </w:pPr>
    </w:p>
    <w:p w14:paraId="3096927D"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1.</w:t>
      </w:r>
      <w:r>
        <w:rPr>
          <w:b/>
          <w:bCs/>
          <w:lang w:val="el-GR"/>
        </w:rPr>
        <w:tab/>
        <w:t>ΟΝΟΜΑΣΙΑ ΤΟΥ ΦΑΡΜΑΚΕΥΤΙΚΟΥ ΠΡΟΪΟΝΤΟΣ ΚΑΙ ΟΔΟΣ ΧΟΡΗΓΗΣΗΣ</w:t>
      </w:r>
    </w:p>
    <w:p w14:paraId="1B7E9B81" w14:textId="77777777" w:rsidR="00CA382B" w:rsidRDefault="00CA382B">
      <w:pPr>
        <w:tabs>
          <w:tab w:val="clear" w:pos="567"/>
        </w:tabs>
        <w:spacing w:line="240" w:lineRule="auto"/>
        <w:ind w:left="567" w:hanging="567"/>
        <w:rPr>
          <w:lang w:val="el-GR"/>
        </w:rPr>
      </w:pPr>
    </w:p>
    <w:p w14:paraId="63207263" w14:textId="77777777" w:rsidR="00CA382B" w:rsidRDefault="00376362">
      <w:pPr>
        <w:tabs>
          <w:tab w:val="clear" w:pos="567"/>
        </w:tabs>
        <w:spacing w:line="240" w:lineRule="auto"/>
        <w:rPr>
          <w:lang w:val="el-GR"/>
        </w:rPr>
      </w:pPr>
      <w:r>
        <w:rPr>
          <w:lang w:val="el-GR"/>
        </w:rPr>
        <w:t>Eylea 114,3 mg/ml ενέσιμο</w:t>
      </w:r>
    </w:p>
    <w:p w14:paraId="6ED12797" w14:textId="77777777" w:rsidR="00CA382B" w:rsidRDefault="00376362">
      <w:pPr>
        <w:tabs>
          <w:tab w:val="clear" w:pos="567"/>
        </w:tabs>
        <w:spacing w:line="240" w:lineRule="auto"/>
        <w:rPr>
          <w:b/>
          <w:lang w:val="el-GR"/>
        </w:rPr>
      </w:pPr>
      <w:r>
        <w:rPr>
          <w:lang w:val="el-GR"/>
        </w:rPr>
        <w:t>αφλιβερσέπτη</w:t>
      </w:r>
    </w:p>
    <w:p w14:paraId="68E8ADB6" w14:textId="77777777" w:rsidR="00CA382B" w:rsidRDefault="00376362">
      <w:pPr>
        <w:tabs>
          <w:tab w:val="clear" w:pos="567"/>
        </w:tabs>
        <w:spacing w:line="240" w:lineRule="auto"/>
        <w:rPr>
          <w:lang w:val="el-GR"/>
        </w:rPr>
      </w:pPr>
      <w:r>
        <w:rPr>
          <w:lang w:val="el-GR"/>
        </w:rPr>
        <w:t>Ενδοϋαλώδης χορήγηση</w:t>
      </w:r>
    </w:p>
    <w:p w14:paraId="415D01A6" w14:textId="77777777" w:rsidR="00CA382B" w:rsidRDefault="00CA382B">
      <w:pPr>
        <w:tabs>
          <w:tab w:val="clear" w:pos="567"/>
        </w:tabs>
        <w:spacing w:line="240" w:lineRule="auto"/>
        <w:rPr>
          <w:lang w:val="el-GR"/>
        </w:rPr>
      </w:pPr>
    </w:p>
    <w:p w14:paraId="281511AD" w14:textId="77777777" w:rsidR="00CA382B" w:rsidRDefault="00CA382B">
      <w:pPr>
        <w:tabs>
          <w:tab w:val="clear" w:pos="567"/>
        </w:tabs>
        <w:spacing w:line="240" w:lineRule="auto"/>
        <w:rPr>
          <w:lang w:val="el-GR"/>
        </w:rPr>
      </w:pPr>
    </w:p>
    <w:p w14:paraId="4B53E18E"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2.</w:t>
      </w:r>
      <w:r>
        <w:rPr>
          <w:b/>
          <w:bCs/>
          <w:lang w:val="el-GR"/>
        </w:rPr>
        <w:tab/>
        <w:t>ΤΡΟΠΟΣ ΧΟΡΗΓΗΣΗΣ</w:t>
      </w:r>
    </w:p>
    <w:p w14:paraId="6C00D7E7" w14:textId="77777777" w:rsidR="00CA382B" w:rsidRDefault="00CA382B">
      <w:pPr>
        <w:tabs>
          <w:tab w:val="clear" w:pos="567"/>
        </w:tabs>
        <w:spacing w:line="240" w:lineRule="auto"/>
        <w:rPr>
          <w:lang w:val="el-GR"/>
        </w:rPr>
      </w:pPr>
    </w:p>
    <w:p w14:paraId="7767B885" w14:textId="77777777" w:rsidR="00CA382B" w:rsidRDefault="00CA382B">
      <w:pPr>
        <w:tabs>
          <w:tab w:val="clear" w:pos="567"/>
        </w:tabs>
        <w:spacing w:line="240" w:lineRule="auto"/>
        <w:rPr>
          <w:lang w:val="el-GR"/>
        </w:rPr>
      </w:pPr>
    </w:p>
    <w:p w14:paraId="611EAD0B" w14:textId="77777777" w:rsidR="00CA382B" w:rsidRDefault="00CA382B">
      <w:pPr>
        <w:tabs>
          <w:tab w:val="clear" w:pos="567"/>
        </w:tabs>
        <w:spacing w:line="240" w:lineRule="auto"/>
        <w:rPr>
          <w:lang w:val="el-GR"/>
        </w:rPr>
      </w:pPr>
    </w:p>
    <w:p w14:paraId="70E15A08"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3.</w:t>
      </w:r>
      <w:r>
        <w:rPr>
          <w:b/>
          <w:bCs/>
          <w:lang w:val="el-GR"/>
        </w:rPr>
        <w:tab/>
        <w:t>ΗΜΕΡΟΜΗΝΙΑ ΛΗΞΗΣ</w:t>
      </w:r>
    </w:p>
    <w:p w14:paraId="1047D959" w14:textId="77777777" w:rsidR="00CA382B" w:rsidRDefault="00CA382B">
      <w:pPr>
        <w:tabs>
          <w:tab w:val="clear" w:pos="567"/>
        </w:tabs>
        <w:spacing w:line="240" w:lineRule="auto"/>
        <w:rPr>
          <w:lang w:val="el-GR"/>
        </w:rPr>
      </w:pPr>
    </w:p>
    <w:p w14:paraId="2F69E94D" w14:textId="77777777" w:rsidR="00CA382B" w:rsidRDefault="00376362">
      <w:pPr>
        <w:tabs>
          <w:tab w:val="clear" w:pos="567"/>
        </w:tabs>
        <w:spacing w:line="240" w:lineRule="auto"/>
        <w:rPr>
          <w:lang w:val="el-GR"/>
        </w:rPr>
      </w:pPr>
      <w:r>
        <w:rPr>
          <w:lang w:val="el-GR"/>
        </w:rPr>
        <w:t>EXP</w:t>
      </w:r>
    </w:p>
    <w:p w14:paraId="0D27EAC5" w14:textId="77777777" w:rsidR="00CA382B" w:rsidRDefault="00CA382B">
      <w:pPr>
        <w:tabs>
          <w:tab w:val="clear" w:pos="567"/>
        </w:tabs>
        <w:spacing w:line="240" w:lineRule="auto"/>
        <w:rPr>
          <w:lang w:val="el-GR"/>
        </w:rPr>
      </w:pPr>
    </w:p>
    <w:p w14:paraId="4F663918" w14:textId="77777777" w:rsidR="00CA382B" w:rsidRDefault="00CA382B">
      <w:pPr>
        <w:tabs>
          <w:tab w:val="clear" w:pos="567"/>
        </w:tabs>
        <w:spacing w:line="240" w:lineRule="auto"/>
        <w:rPr>
          <w:lang w:val="el-GR"/>
        </w:rPr>
      </w:pPr>
    </w:p>
    <w:p w14:paraId="1FA92A08"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4.</w:t>
      </w:r>
      <w:r>
        <w:rPr>
          <w:b/>
          <w:bCs/>
          <w:lang w:val="el-GR"/>
        </w:rPr>
        <w:tab/>
        <w:t>ΑΡΙΘΜΟΣ ΠΑΡΤΙΔΑΣ</w:t>
      </w:r>
    </w:p>
    <w:p w14:paraId="37BE465B" w14:textId="77777777" w:rsidR="00CA382B" w:rsidRDefault="00CA382B">
      <w:pPr>
        <w:tabs>
          <w:tab w:val="clear" w:pos="567"/>
        </w:tabs>
        <w:spacing w:line="240" w:lineRule="auto"/>
        <w:ind w:right="113"/>
        <w:rPr>
          <w:lang w:val="el-GR"/>
        </w:rPr>
      </w:pPr>
    </w:p>
    <w:p w14:paraId="199DD58C" w14:textId="77777777" w:rsidR="00CA382B" w:rsidRDefault="00376362">
      <w:pPr>
        <w:tabs>
          <w:tab w:val="clear" w:pos="567"/>
        </w:tabs>
        <w:spacing w:line="240" w:lineRule="auto"/>
        <w:ind w:right="113"/>
        <w:rPr>
          <w:lang w:val="el-GR"/>
        </w:rPr>
      </w:pPr>
      <w:r>
        <w:rPr>
          <w:lang w:val="el-GR"/>
        </w:rPr>
        <w:t>Lot</w:t>
      </w:r>
    </w:p>
    <w:p w14:paraId="57161015" w14:textId="77777777" w:rsidR="00CA382B" w:rsidRDefault="00CA382B">
      <w:pPr>
        <w:tabs>
          <w:tab w:val="clear" w:pos="567"/>
        </w:tabs>
        <w:spacing w:line="240" w:lineRule="auto"/>
        <w:ind w:right="113"/>
        <w:rPr>
          <w:lang w:val="el-GR"/>
        </w:rPr>
      </w:pPr>
    </w:p>
    <w:p w14:paraId="0473E6A0" w14:textId="77777777" w:rsidR="00CA382B" w:rsidRDefault="00CA382B">
      <w:pPr>
        <w:tabs>
          <w:tab w:val="clear" w:pos="567"/>
        </w:tabs>
        <w:spacing w:line="240" w:lineRule="auto"/>
        <w:ind w:right="113"/>
        <w:rPr>
          <w:lang w:val="el-GR"/>
        </w:rPr>
      </w:pPr>
    </w:p>
    <w:p w14:paraId="6D63384D"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5.</w:t>
      </w:r>
      <w:r>
        <w:rPr>
          <w:b/>
          <w:bCs/>
          <w:lang w:val="el-GR"/>
        </w:rPr>
        <w:tab/>
        <w:t>ΠΕΡΙΕΧΟΜΕΝΟ ΚΑΤΑ ΒΑΡΟΣ, ΚΑΤ' ΟΓΚΟ Ή ΚΑΤΑ ΜΟΝΑΔΑ</w:t>
      </w:r>
    </w:p>
    <w:p w14:paraId="1273DA50" w14:textId="77777777" w:rsidR="00CA382B" w:rsidRDefault="00CA382B">
      <w:pPr>
        <w:tabs>
          <w:tab w:val="clear" w:pos="567"/>
        </w:tabs>
        <w:spacing w:line="240" w:lineRule="auto"/>
        <w:ind w:right="113"/>
        <w:rPr>
          <w:lang w:val="el-GR"/>
        </w:rPr>
      </w:pPr>
    </w:p>
    <w:p w14:paraId="018AD7C1" w14:textId="77777777" w:rsidR="00CA382B" w:rsidRDefault="00376362">
      <w:pPr>
        <w:tabs>
          <w:tab w:val="clear" w:pos="567"/>
        </w:tabs>
        <w:spacing w:line="240" w:lineRule="auto"/>
        <w:ind w:right="113"/>
        <w:rPr>
          <w:lang w:val="el-GR"/>
        </w:rPr>
      </w:pPr>
      <w:r>
        <w:rPr>
          <w:lang w:val="el-GR"/>
        </w:rPr>
        <w:t>21</w:t>
      </w:r>
      <w:r>
        <w:t> mg</w:t>
      </w:r>
      <w:r>
        <w:rPr>
          <w:lang w:val="el-GR"/>
        </w:rPr>
        <w:t>/0,184 ml</w:t>
      </w:r>
    </w:p>
    <w:p w14:paraId="4683AC6D" w14:textId="77777777" w:rsidR="00CA382B" w:rsidRDefault="00CA382B">
      <w:pPr>
        <w:tabs>
          <w:tab w:val="clear" w:pos="567"/>
        </w:tabs>
        <w:spacing w:line="240" w:lineRule="auto"/>
        <w:ind w:right="113"/>
        <w:rPr>
          <w:lang w:val="el-GR"/>
        </w:rPr>
      </w:pPr>
    </w:p>
    <w:p w14:paraId="447ABCF9" w14:textId="77777777" w:rsidR="00CA382B" w:rsidRDefault="00CA382B">
      <w:pPr>
        <w:tabs>
          <w:tab w:val="clear" w:pos="567"/>
        </w:tabs>
        <w:spacing w:line="240" w:lineRule="auto"/>
        <w:ind w:right="113"/>
        <w:rPr>
          <w:lang w:val="el-GR"/>
        </w:rPr>
      </w:pPr>
    </w:p>
    <w:p w14:paraId="33B06690" w14:textId="77777777" w:rsidR="00CA382B" w:rsidRDefault="00376362">
      <w:pPr>
        <w:pBdr>
          <w:top w:val="single" w:sz="4" w:space="1" w:color="auto"/>
          <w:left w:val="single" w:sz="4" w:space="4" w:color="auto"/>
          <w:bottom w:val="single" w:sz="4" w:space="1" w:color="auto"/>
          <w:right w:val="single" w:sz="4" w:space="4" w:color="auto"/>
        </w:pBdr>
        <w:tabs>
          <w:tab w:val="clear" w:pos="567"/>
        </w:tabs>
        <w:spacing w:line="240" w:lineRule="auto"/>
        <w:rPr>
          <w:b/>
          <w:lang w:val="el-GR"/>
        </w:rPr>
      </w:pPr>
      <w:r>
        <w:rPr>
          <w:b/>
          <w:bCs/>
          <w:lang w:val="el-GR"/>
        </w:rPr>
        <w:t>6.</w:t>
      </w:r>
      <w:r>
        <w:rPr>
          <w:b/>
          <w:bCs/>
          <w:lang w:val="el-GR"/>
        </w:rPr>
        <w:tab/>
        <w:t>ΑΛΛΑ ΣΤΟΙΧΕΙΑ</w:t>
      </w:r>
    </w:p>
    <w:p w14:paraId="115B6E71" w14:textId="77777777" w:rsidR="00CA382B" w:rsidRDefault="00CA382B">
      <w:pPr>
        <w:tabs>
          <w:tab w:val="clear" w:pos="567"/>
        </w:tabs>
        <w:spacing w:line="240" w:lineRule="auto"/>
        <w:ind w:right="113"/>
        <w:rPr>
          <w:lang w:val="el-GR"/>
        </w:rPr>
      </w:pPr>
    </w:p>
    <w:p w14:paraId="7BA8AD81" w14:textId="77777777" w:rsidR="00CA382B" w:rsidRDefault="00CA382B">
      <w:pPr>
        <w:tabs>
          <w:tab w:val="clear" w:pos="567"/>
        </w:tabs>
        <w:spacing w:line="240" w:lineRule="auto"/>
        <w:rPr>
          <w:lang w:val="el-GR"/>
        </w:rPr>
      </w:pPr>
    </w:p>
    <w:p w14:paraId="11152082" w14:textId="77777777" w:rsidR="00CA382B" w:rsidRDefault="00376362">
      <w:pPr>
        <w:tabs>
          <w:tab w:val="clear" w:pos="567"/>
        </w:tabs>
        <w:spacing w:line="240" w:lineRule="auto"/>
        <w:rPr>
          <w:lang w:val="el-GR"/>
        </w:rPr>
      </w:pPr>
      <w:r>
        <w:rPr>
          <w:lang w:val="el-GR"/>
        </w:rPr>
        <w:br w:type="page"/>
      </w:r>
    </w:p>
    <w:bookmarkEnd w:id="1072"/>
    <w:p w14:paraId="728CCB67" w14:textId="77777777" w:rsidR="00CA382B" w:rsidRDefault="00CA382B">
      <w:pPr>
        <w:tabs>
          <w:tab w:val="clear" w:pos="567"/>
        </w:tabs>
        <w:spacing w:line="240" w:lineRule="auto"/>
        <w:jc w:val="center"/>
        <w:rPr>
          <w:lang w:val="el-GR"/>
        </w:rPr>
      </w:pPr>
    </w:p>
    <w:p w14:paraId="1E6426C1" w14:textId="77777777" w:rsidR="00CA382B" w:rsidRDefault="00CA382B">
      <w:pPr>
        <w:tabs>
          <w:tab w:val="clear" w:pos="567"/>
        </w:tabs>
        <w:spacing w:line="240" w:lineRule="auto"/>
        <w:jc w:val="center"/>
        <w:rPr>
          <w:lang w:val="el-GR"/>
        </w:rPr>
      </w:pPr>
    </w:p>
    <w:p w14:paraId="032F892B" w14:textId="77777777" w:rsidR="00CA382B" w:rsidRDefault="00CA382B">
      <w:pPr>
        <w:tabs>
          <w:tab w:val="clear" w:pos="567"/>
        </w:tabs>
        <w:spacing w:line="240" w:lineRule="auto"/>
        <w:jc w:val="center"/>
        <w:rPr>
          <w:lang w:val="el-GR"/>
        </w:rPr>
      </w:pPr>
    </w:p>
    <w:p w14:paraId="51ADDBEF" w14:textId="77777777" w:rsidR="00CA382B" w:rsidRDefault="00CA382B">
      <w:pPr>
        <w:tabs>
          <w:tab w:val="clear" w:pos="567"/>
        </w:tabs>
        <w:spacing w:line="240" w:lineRule="auto"/>
        <w:jc w:val="center"/>
        <w:rPr>
          <w:lang w:val="el-GR"/>
        </w:rPr>
      </w:pPr>
    </w:p>
    <w:p w14:paraId="15DB4B34" w14:textId="77777777" w:rsidR="00CA382B" w:rsidRDefault="00CA382B">
      <w:pPr>
        <w:tabs>
          <w:tab w:val="clear" w:pos="567"/>
        </w:tabs>
        <w:spacing w:line="240" w:lineRule="auto"/>
        <w:jc w:val="center"/>
        <w:rPr>
          <w:lang w:val="el-GR"/>
        </w:rPr>
      </w:pPr>
    </w:p>
    <w:p w14:paraId="18E0B92C" w14:textId="77777777" w:rsidR="00CA382B" w:rsidRDefault="00CA382B">
      <w:pPr>
        <w:tabs>
          <w:tab w:val="clear" w:pos="567"/>
        </w:tabs>
        <w:spacing w:line="240" w:lineRule="auto"/>
        <w:jc w:val="center"/>
        <w:rPr>
          <w:lang w:val="el-GR"/>
        </w:rPr>
      </w:pPr>
    </w:p>
    <w:p w14:paraId="002C9811" w14:textId="77777777" w:rsidR="00CA382B" w:rsidRDefault="00CA382B">
      <w:pPr>
        <w:tabs>
          <w:tab w:val="clear" w:pos="567"/>
        </w:tabs>
        <w:spacing w:line="240" w:lineRule="auto"/>
        <w:jc w:val="center"/>
        <w:rPr>
          <w:lang w:val="el-GR"/>
        </w:rPr>
      </w:pPr>
    </w:p>
    <w:p w14:paraId="49D277CD" w14:textId="77777777" w:rsidR="00CA382B" w:rsidRDefault="00CA382B">
      <w:pPr>
        <w:tabs>
          <w:tab w:val="clear" w:pos="567"/>
        </w:tabs>
        <w:spacing w:line="240" w:lineRule="auto"/>
        <w:jc w:val="center"/>
        <w:rPr>
          <w:lang w:val="el-GR"/>
        </w:rPr>
      </w:pPr>
    </w:p>
    <w:p w14:paraId="2A4AD316" w14:textId="77777777" w:rsidR="00CA382B" w:rsidRDefault="00CA382B">
      <w:pPr>
        <w:tabs>
          <w:tab w:val="clear" w:pos="567"/>
        </w:tabs>
        <w:spacing w:line="240" w:lineRule="auto"/>
        <w:jc w:val="center"/>
        <w:rPr>
          <w:lang w:val="el-GR"/>
        </w:rPr>
      </w:pPr>
    </w:p>
    <w:p w14:paraId="1390AC2A" w14:textId="77777777" w:rsidR="00CA382B" w:rsidRDefault="00CA382B">
      <w:pPr>
        <w:tabs>
          <w:tab w:val="clear" w:pos="567"/>
        </w:tabs>
        <w:spacing w:line="240" w:lineRule="auto"/>
        <w:jc w:val="center"/>
        <w:rPr>
          <w:lang w:val="el-GR"/>
        </w:rPr>
      </w:pPr>
    </w:p>
    <w:p w14:paraId="30299170" w14:textId="77777777" w:rsidR="00CA382B" w:rsidRDefault="00CA382B">
      <w:pPr>
        <w:tabs>
          <w:tab w:val="clear" w:pos="567"/>
        </w:tabs>
        <w:spacing w:line="240" w:lineRule="auto"/>
        <w:jc w:val="center"/>
        <w:rPr>
          <w:lang w:val="el-GR"/>
        </w:rPr>
      </w:pPr>
    </w:p>
    <w:p w14:paraId="45BD48C8" w14:textId="77777777" w:rsidR="00CA382B" w:rsidRDefault="00CA382B">
      <w:pPr>
        <w:tabs>
          <w:tab w:val="clear" w:pos="567"/>
        </w:tabs>
        <w:spacing w:line="240" w:lineRule="auto"/>
        <w:jc w:val="center"/>
        <w:rPr>
          <w:lang w:val="el-GR"/>
        </w:rPr>
      </w:pPr>
    </w:p>
    <w:p w14:paraId="099E0B5C" w14:textId="77777777" w:rsidR="00CA382B" w:rsidRDefault="00CA382B">
      <w:pPr>
        <w:tabs>
          <w:tab w:val="clear" w:pos="567"/>
        </w:tabs>
        <w:spacing w:line="240" w:lineRule="auto"/>
        <w:jc w:val="center"/>
        <w:rPr>
          <w:lang w:val="el-GR"/>
        </w:rPr>
      </w:pPr>
    </w:p>
    <w:p w14:paraId="0F266EB7" w14:textId="77777777" w:rsidR="00CA382B" w:rsidRDefault="00CA382B">
      <w:pPr>
        <w:tabs>
          <w:tab w:val="clear" w:pos="567"/>
        </w:tabs>
        <w:spacing w:line="240" w:lineRule="auto"/>
        <w:jc w:val="center"/>
        <w:rPr>
          <w:lang w:val="el-GR"/>
        </w:rPr>
      </w:pPr>
    </w:p>
    <w:p w14:paraId="50720EFD" w14:textId="77777777" w:rsidR="00CA382B" w:rsidRDefault="00CA382B">
      <w:pPr>
        <w:tabs>
          <w:tab w:val="clear" w:pos="567"/>
        </w:tabs>
        <w:spacing w:line="240" w:lineRule="auto"/>
        <w:jc w:val="center"/>
        <w:rPr>
          <w:lang w:val="el-GR"/>
        </w:rPr>
      </w:pPr>
    </w:p>
    <w:p w14:paraId="42B5D5B4" w14:textId="77777777" w:rsidR="00CA382B" w:rsidRDefault="00CA382B">
      <w:pPr>
        <w:tabs>
          <w:tab w:val="clear" w:pos="567"/>
        </w:tabs>
        <w:spacing w:line="240" w:lineRule="auto"/>
        <w:jc w:val="center"/>
        <w:rPr>
          <w:lang w:val="el-GR"/>
        </w:rPr>
      </w:pPr>
    </w:p>
    <w:p w14:paraId="54D43368" w14:textId="77777777" w:rsidR="00CA382B" w:rsidRDefault="00CA382B">
      <w:pPr>
        <w:tabs>
          <w:tab w:val="clear" w:pos="567"/>
        </w:tabs>
        <w:spacing w:line="240" w:lineRule="auto"/>
        <w:jc w:val="center"/>
        <w:rPr>
          <w:lang w:val="el-GR"/>
        </w:rPr>
      </w:pPr>
    </w:p>
    <w:p w14:paraId="6BC4EE87" w14:textId="77777777" w:rsidR="00CA382B" w:rsidRDefault="00CA382B">
      <w:pPr>
        <w:tabs>
          <w:tab w:val="clear" w:pos="567"/>
        </w:tabs>
        <w:spacing w:line="240" w:lineRule="auto"/>
        <w:jc w:val="center"/>
        <w:rPr>
          <w:lang w:val="el-GR"/>
        </w:rPr>
      </w:pPr>
    </w:p>
    <w:p w14:paraId="7CFF9166" w14:textId="77777777" w:rsidR="00CA382B" w:rsidRDefault="00CA382B">
      <w:pPr>
        <w:tabs>
          <w:tab w:val="clear" w:pos="567"/>
        </w:tabs>
        <w:spacing w:line="240" w:lineRule="auto"/>
        <w:jc w:val="center"/>
        <w:rPr>
          <w:lang w:val="el-GR"/>
        </w:rPr>
      </w:pPr>
    </w:p>
    <w:p w14:paraId="7379E6AB" w14:textId="77777777" w:rsidR="00CA382B" w:rsidRDefault="00CA382B">
      <w:pPr>
        <w:tabs>
          <w:tab w:val="clear" w:pos="567"/>
        </w:tabs>
        <w:spacing w:line="240" w:lineRule="auto"/>
        <w:jc w:val="center"/>
        <w:rPr>
          <w:lang w:val="el-GR"/>
        </w:rPr>
      </w:pPr>
    </w:p>
    <w:p w14:paraId="26932EA0" w14:textId="77777777" w:rsidR="00CA382B" w:rsidRDefault="00376362">
      <w:pPr>
        <w:pStyle w:val="TitleA0"/>
        <w:rPr>
          <w:lang w:val="el-GR"/>
        </w:rPr>
      </w:pPr>
      <w:r>
        <w:rPr>
          <w:lang w:val="el-GR"/>
        </w:rPr>
        <w:t>B. ΦΥΛΛΟ ΟΔΗΓΙΩΝ ΧΡΗΣΗΣ</w:t>
      </w:r>
    </w:p>
    <w:p w14:paraId="77707761" w14:textId="77777777" w:rsidR="00CA382B" w:rsidRDefault="00CA382B">
      <w:pPr>
        <w:spacing w:line="240" w:lineRule="auto"/>
        <w:rPr>
          <w:lang w:val="el-GR"/>
        </w:rPr>
      </w:pPr>
    </w:p>
    <w:p w14:paraId="30A0BA7A" w14:textId="77777777" w:rsidR="00CA382B" w:rsidRDefault="00376362">
      <w:pPr>
        <w:spacing w:line="240" w:lineRule="auto"/>
        <w:rPr>
          <w:noProof/>
          <w:color w:val="000000"/>
          <w:lang w:val="el-GR"/>
        </w:rPr>
      </w:pPr>
      <w:r>
        <w:rPr>
          <w:noProof/>
          <w:lang w:val="el-GR"/>
        </w:rPr>
        <w:br w:type="page"/>
      </w:r>
    </w:p>
    <w:p w14:paraId="211EA613" w14:textId="77777777" w:rsidR="00CA382B" w:rsidRDefault="00CA382B">
      <w:pPr>
        <w:spacing w:line="240" w:lineRule="auto"/>
        <w:rPr>
          <w:noProof/>
          <w:color w:val="000000"/>
          <w:lang w:val="el-GR"/>
        </w:rPr>
      </w:pPr>
    </w:p>
    <w:p w14:paraId="2FD5F2E2" w14:textId="77777777" w:rsidR="00CA382B" w:rsidRDefault="00376362">
      <w:pPr>
        <w:keepNext/>
        <w:numPr>
          <w:ilvl w:val="12"/>
          <w:numId w:val="0"/>
        </w:numPr>
        <w:tabs>
          <w:tab w:val="clear" w:pos="567"/>
        </w:tabs>
        <w:spacing w:line="240" w:lineRule="auto"/>
        <w:ind w:right="-2"/>
        <w:jc w:val="center"/>
        <w:rPr>
          <w:b/>
          <w:bCs/>
          <w:lang w:val="el-GR"/>
        </w:rPr>
      </w:pPr>
      <w:r>
        <w:rPr>
          <w:b/>
          <w:bCs/>
          <w:lang w:val="el-GR"/>
        </w:rPr>
        <w:t>Φύλλο οδηγιών χρήσης: Πληροφορίες για τον ενήλικα ασθενή</w:t>
      </w:r>
    </w:p>
    <w:p w14:paraId="3DD3829F" w14:textId="77777777" w:rsidR="00CA382B" w:rsidRDefault="00376362">
      <w:pPr>
        <w:keepNext/>
        <w:numPr>
          <w:ilvl w:val="12"/>
          <w:numId w:val="0"/>
        </w:numPr>
        <w:tabs>
          <w:tab w:val="clear" w:pos="567"/>
        </w:tabs>
        <w:spacing w:line="240" w:lineRule="auto"/>
        <w:jc w:val="center"/>
        <w:outlineLvl w:val="1"/>
        <w:rPr>
          <w:b/>
          <w:bCs/>
          <w:lang w:val="el-GR"/>
        </w:rPr>
      </w:pPr>
      <w:r>
        <w:rPr>
          <w:b/>
          <w:bCs/>
          <w:lang w:val="el-GR"/>
        </w:rPr>
        <w:t>Eylea 40 mg/ml ενέσιμο διάλυμα σε προγεμισμένη σύριγγα αφλιβερσέπτη</w:t>
      </w:r>
    </w:p>
    <w:p w14:paraId="7646E247" w14:textId="77777777" w:rsidR="00CA382B" w:rsidRDefault="00CA382B">
      <w:pPr>
        <w:numPr>
          <w:ilvl w:val="12"/>
          <w:numId w:val="0"/>
        </w:numPr>
        <w:tabs>
          <w:tab w:val="clear" w:pos="567"/>
        </w:tabs>
        <w:spacing w:line="240" w:lineRule="auto"/>
        <w:jc w:val="center"/>
        <w:rPr>
          <w:color w:val="000000"/>
          <w:lang w:val="el-GR"/>
        </w:rPr>
      </w:pPr>
    </w:p>
    <w:p w14:paraId="1863B9CD" w14:textId="77777777" w:rsidR="00CA382B" w:rsidRDefault="00376362">
      <w:pPr>
        <w:tabs>
          <w:tab w:val="clear" w:pos="567"/>
        </w:tabs>
        <w:suppressAutoHyphens/>
        <w:spacing w:line="240" w:lineRule="auto"/>
        <w:outlineLvl w:val="4"/>
        <w:rPr>
          <w:b/>
          <w:bCs/>
          <w:lang w:val="el-GR"/>
        </w:rPr>
      </w:pPr>
      <w:r>
        <w:rPr>
          <w:b/>
          <w:bCs/>
          <w:lang w:val="el-GR"/>
        </w:rPr>
        <w:t>ΕΝΗΛΙΚΕΣ</w:t>
      </w:r>
    </w:p>
    <w:p w14:paraId="44DBB8A0" w14:textId="77777777" w:rsidR="00CA382B" w:rsidRDefault="00CA382B">
      <w:pPr>
        <w:tabs>
          <w:tab w:val="clear" w:pos="567"/>
        </w:tabs>
        <w:suppressAutoHyphens/>
        <w:spacing w:line="240" w:lineRule="auto"/>
        <w:rPr>
          <w:b/>
          <w:bCs/>
          <w:lang w:val="el-GR"/>
        </w:rPr>
      </w:pPr>
    </w:p>
    <w:p w14:paraId="3C46B315" w14:textId="77777777" w:rsidR="00CA382B" w:rsidRDefault="00376362">
      <w:pPr>
        <w:pBdr>
          <w:top w:val="single" w:sz="4" w:space="1" w:color="auto"/>
          <w:left w:val="single" w:sz="4" w:space="4" w:color="auto"/>
          <w:bottom w:val="single" w:sz="4" w:space="1" w:color="auto"/>
          <w:right w:val="single" w:sz="4" w:space="4" w:color="auto"/>
        </w:pBdr>
        <w:tabs>
          <w:tab w:val="clear" w:pos="567"/>
        </w:tabs>
        <w:suppressAutoHyphens/>
        <w:spacing w:line="240" w:lineRule="auto"/>
        <w:rPr>
          <w:highlight w:val="lightGray"/>
          <w:lang w:val="el-GR"/>
        </w:rPr>
      </w:pPr>
      <w:r>
        <w:rPr>
          <w:highlight w:val="lightGray"/>
          <w:lang w:val="el-GR"/>
        </w:rPr>
        <w:t>Για πληροφορίες για τους κηδεμόνες βρεφών που γεννήθηκαν πρόωρα, ανατρέξτε στην άλλη πλευρά αυτού του φύλλου οδηγιών χρήσης. [ισχύει για 1 γλώσσα]</w:t>
      </w:r>
    </w:p>
    <w:p w14:paraId="7F51081D" w14:textId="77777777" w:rsidR="00CA382B" w:rsidRDefault="00376362">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lang w:val="el-GR"/>
        </w:rPr>
      </w:pPr>
      <w:r>
        <w:rPr>
          <w:highlight w:val="lightGray"/>
          <w:lang w:val="el-GR"/>
        </w:rPr>
        <w:t>Για πληροφορίες για τους κηδεμόνες βρεφών που γεννήθηκαν πρόωρα, ανατρέξτε παρακάτω στη σελίδα. [ισχύει για 2 ή περισσότερες γλώσσες]</w:t>
      </w:r>
    </w:p>
    <w:p w14:paraId="62B1386B" w14:textId="77777777" w:rsidR="00CA382B" w:rsidRDefault="00CA382B">
      <w:pPr>
        <w:tabs>
          <w:tab w:val="clear" w:pos="567"/>
        </w:tabs>
        <w:suppressAutoHyphens/>
        <w:spacing w:line="240" w:lineRule="auto"/>
        <w:rPr>
          <w:noProof/>
          <w:color w:val="000000"/>
          <w:lang w:val="el-GR"/>
        </w:rPr>
      </w:pPr>
    </w:p>
    <w:p w14:paraId="43CE52B0" w14:textId="77777777" w:rsidR="00CA382B" w:rsidRDefault="00CA382B">
      <w:pPr>
        <w:tabs>
          <w:tab w:val="clear" w:pos="567"/>
        </w:tabs>
        <w:suppressAutoHyphens/>
        <w:spacing w:line="240" w:lineRule="auto"/>
        <w:rPr>
          <w:noProof/>
          <w:color w:val="000000"/>
          <w:lang w:val="el-GR"/>
        </w:rPr>
      </w:pPr>
    </w:p>
    <w:p w14:paraId="5D470067" w14:textId="77777777" w:rsidR="00CA382B" w:rsidRDefault="00376362">
      <w:pPr>
        <w:tabs>
          <w:tab w:val="clear" w:pos="567"/>
        </w:tabs>
        <w:suppressAutoHyphens/>
        <w:spacing w:line="240" w:lineRule="auto"/>
        <w:rPr>
          <w:noProof/>
          <w:lang w:val="el-GR"/>
        </w:rPr>
      </w:pPr>
      <w:r>
        <w:rPr>
          <w:b/>
          <w:bCs/>
          <w:lang w:val="el-GR"/>
        </w:rPr>
        <w:t>Διαβάστε προσεκτικά ολόκληρο το φύλλο οδηγιών χρήσης πριν σας χορηγηθεί αυτό το φάρμακο, διότι περιλαμβάνει σημαντικές πληροφορίες για σας.</w:t>
      </w:r>
    </w:p>
    <w:p w14:paraId="07E760CA" w14:textId="77777777" w:rsidR="00CA382B" w:rsidRDefault="00376362">
      <w:pPr>
        <w:numPr>
          <w:ilvl w:val="0"/>
          <w:numId w:val="7"/>
        </w:numPr>
        <w:tabs>
          <w:tab w:val="clear" w:pos="567"/>
        </w:tabs>
        <w:spacing w:line="240" w:lineRule="auto"/>
        <w:ind w:left="567" w:right="-2" w:hanging="567"/>
        <w:rPr>
          <w:noProof/>
          <w:lang w:val="el-GR"/>
        </w:rPr>
      </w:pPr>
      <w:r>
        <w:rPr>
          <w:lang w:val="el-GR"/>
        </w:rPr>
        <w:t>Φυλάξτε αυτό το φύλλο οδηγιών χρήσης.</w:t>
      </w:r>
      <w:r>
        <w:rPr>
          <w:noProof/>
          <w:lang w:val="el-GR"/>
        </w:rPr>
        <w:t xml:space="preserve"> </w:t>
      </w:r>
      <w:r>
        <w:rPr>
          <w:lang w:val="el-GR"/>
        </w:rPr>
        <w:t>Ίσως χρειαστεί να το διαβάσετε ξανά.</w:t>
      </w:r>
    </w:p>
    <w:p w14:paraId="5278D20A" w14:textId="77777777" w:rsidR="00CA382B" w:rsidRDefault="00376362">
      <w:pPr>
        <w:numPr>
          <w:ilvl w:val="0"/>
          <w:numId w:val="7"/>
        </w:numPr>
        <w:tabs>
          <w:tab w:val="clear" w:pos="567"/>
        </w:tabs>
        <w:spacing w:line="240" w:lineRule="auto"/>
        <w:ind w:left="567" w:right="-2" w:hanging="567"/>
        <w:rPr>
          <w:noProof/>
          <w:lang w:val="el-GR"/>
        </w:rPr>
      </w:pPr>
      <w:r>
        <w:rPr>
          <w:lang w:val="el-GR"/>
        </w:rPr>
        <w:t>Εάν έχετε περαιτέρω απορίες, ρωτήστε τον γιατρό σας.</w:t>
      </w:r>
    </w:p>
    <w:p w14:paraId="001EAD5E" w14:textId="77777777" w:rsidR="00CA382B" w:rsidRDefault="00376362">
      <w:pPr>
        <w:numPr>
          <w:ilvl w:val="0"/>
          <w:numId w:val="7"/>
        </w:numPr>
        <w:tabs>
          <w:tab w:val="clear" w:pos="567"/>
        </w:tabs>
        <w:spacing w:line="240" w:lineRule="auto"/>
        <w:ind w:left="567" w:right="-2" w:hanging="567"/>
        <w:rPr>
          <w:noProof/>
          <w:lang w:val="el-GR"/>
        </w:rPr>
      </w:pPr>
      <w:r>
        <w:rPr>
          <w:lang w:val="el-GR"/>
        </w:rPr>
        <w:t>Εάν παρατηρήσετε κάποια ανεπιθύμητη ενέργεια, ενημερώστε τον γιατρό σας.</w:t>
      </w:r>
      <w:r>
        <w:rPr>
          <w:noProof/>
          <w:lang w:val="el-GR"/>
        </w:rPr>
        <w:t xml:space="preserve"> </w:t>
      </w:r>
      <w:r>
        <w:rPr>
          <w:lang w:val="el-GR"/>
        </w:rPr>
        <w:t xml:space="preserve">Αυτό ισχύει και για κάθε πιθανή ανεπιθύμητη ενέργεια που δεν αναφέρεται στο παρόν φύλλο οδηγιών χρήσης. </w:t>
      </w:r>
      <w:r>
        <w:rPr>
          <w:noProof/>
          <w:lang w:val="el-GR"/>
        </w:rPr>
        <w:t>Βλέπε παράγραφο 4</w:t>
      </w:r>
      <w:r>
        <w:rPr>
          <w:lang w:val="el-GR"/>
        </w:rPr>
        <w:t>.</w:t>
      </w:r>
    </w:p>
    <w:p w14:paraId="33ED998F" w14:textId="77777777" w:rsidR="00CA382B" w:rsidRDefault="00CA382B">
      <w:pPr>
        <w:numPr>
          <w:ilvl w:val="12"/>
          <w:numId w:val="0"/>
        </w:numPr>
        <w:tabs>
          <w:tab w:val="clear" w:pos="567"/>
        </w:tabs>
        <w:spacing w:line="240" w:lineRule="auto"/>
        <w:ind w:right="-2"/>
        <w:rPr>
          <w:i/>
          <w:iCs/>
          <w:noProof/>
          <w:color w:val="000000"/>
          <w:lang w:val="el-GR"/>
        </w:rPr>
      </w:pPr>
    </w:p>
    <w:p w14:paraId="3D28D572" w14:textId="77777777" w:rsidR="00CA382B" w:rsidRDefault="00CA382B">
      <w:pPr>
        <w:tabs>
          <w:tab w:val="clear" w:pos="567"/>
        </w:tabs>
        <w:spacing w:line="240" w:lineRule="auto"/>
        <w:ind w:right="-2"/>
        <w:rPr>
          <w:noProof/>
          <w:lang w:val="el-GR"/>
        </w:rPr>
      </w:pPr>
    </w:p>
    <w:p w14:paraId="62915E1D" w14:textId="77777777" w:rsidR="00CA382B" w:rsidRDefault="00376362">
      <w:pPr>
        <w:tabs>
          <w:tab w:val="clear" w:pos="567"/>
        </w:tabs>
        <w:suppressAutoHyphens/>
        <w:spacing w:line="240" w:lineRule="auto"/>
        <w:rPr>
          <w:b/>
          <w:bCs/>
          <w:lang w:val="el-GR"/>
        </w:rPr>
      </w:pPr>
      <w:r>
        <w:rPr>
          <w:b/>
          <w:bCs/>
          <w:lang w:val="el-GR"/>
        </w:rPr>
        <w:t>Τι περιέχει το παρόν φύλλο οδηγιών</w:t>
      </w:r>
    </w:p>
    <w:p w14:paraId="7DD4675B"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1.</w:t>
      </w:r>
      <w:r>
        <w:rPr>
          <w:noProof/>
          <w:lang w:val="el-GR"/>
        </w:rPr>
        <w:tab/>
      </w:r>
      <w:r>
        <w:rPr>
          <w:lang w:val="el-GR"/>
        </w:rPr>
        <w:t>Τι είναι το Eylea και ποια είναι η χρήση του</w:t>
      </w:r>
    </w:p>
    <w:p w14:paraId="588E12AE"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2.</w:t>
      </w:r>
      <w:r>
        <w:rPr>
          <w:noProof/>
          <w:lang w:val="el-GR"/>
        </w:rPr>
        <w:tab/>
      </w:r>
      <w:r>
        <w:rPr>
          <w:lang w:val="el-GR"/>
        </w:rPr>
        <w:t>Τι πρέπει να γνωρίζετε πριν σας χορηγηθεί το Eylea</w:t>
      </w:r>
    </w:p>
    <w:p w14:paraId="5D6F8A88"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3.</w:t>
      </w:r>
      <w:r>
        <w:rPr>
          <w:noProof/>
          <w:lang w:val="el-GR"/>
        </w:rPr>
        <w:tab/>
      </w:r>
      <w:r>
        <w:rPr>
          <w:lang w:val="el-GR"/>
        </w:rPr>
        <w:t>Πώς χορηγείται το Eylea</w:t>
      </w:r>
    </w:p>
    <w:p w14:paraId="1B225DC6"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4.</w:t>
      </w:r>
      <w:r>
        <w:rPr>
          <w:noProof/>
          <w:lang w:val="el-GR"/>
        </w:rPr>
        <w:tab/>
      </w:r>
      <w:r>
        <w:rPr>
          <w:lang w:val="el-GR"/>
        </w:rPr>
        <w:t>Πιθανές ανεπιθύμητες ενέργειες</w:t>
      </w:r>
    </w:p>
    <w:p w14:paraId="10742AA8" w14:textId="77777777" w:rsidR="00CA382B" w:rsidRDefault="00376362">
      <w:pPr>
        <w:tabs>
          <w:tab w:val="clear" w:pos="567"/>
        </w:tabs>
        <w:spacing w:line="240" w:lineRule="auto"/>
        <w:ind w:left="-3" w:right="-29"/>
        <w:rPr>
          <w:noProof/>
          <w:lang w:val="el-GR"/>
        </w:rPr>
      </w:pPr>
      <w:r>
        <w:rPr>
          <w:lang w:val="el-GR"/>
        </w:rPr>
        <w:t>5.</w:t>
      </w:r>
      <w:r>
        <w:rPr>
          <w:lang w:val="el-GR"/>
        </w:rPr>
        <w:tab/>
        <w:t>Πώς να φυλάσσετε το Eylea</w:t>
      </w:r>
    </w:p>
    <w:p w14:paraId="53952B93" w14:textId="77777777" w:rsidR="00CA382B" w:rsidRDefault="00376362">
      <w:pPr>
        <w:tabs>
          <w:tab w:val="clear" w:pos="567"/>
        </w:tabs>
        <w:spacing w:line="240" w:lineRule="auto"/>
        <w:ind w:left="567" w:right="-29" w:hanging="567"/>
        <w:rPr>
          <w:noProof/>
          <w:lang w:val="el-GR"/>
        </w:rPr>
      </w:pPr>
      <w:r>
        <w:rPr>
          <w:noProof/>
          <w:lang w:val="el-GR"/>
        </w:rPr>
        <w:t>6.</w:t>
      </w:r>
      <w:r>
        <w:rPr>
          <w:noProof/>
          <w:lang w:val="el-GR"/>
        </w:rPr>
        <w:tab/>
      </w:r>
      <w:r>
        <w:rPr>
          <w:lang w:val="el-GR"/>
        </w:rPr>
        <w:t>Περιεχόμενα της συσκευασίας και λοιπές πληροφορίες</w:t>
      </w:r>
    </w:p>
    <w:p w14:paraId="1CB57741" w14:textId="77777777" w:rsidR="00CA382B" w:rsidRDefault="00CA382B">
      <w:pPr>
        <w:numPr>
          <w:ilvl w:val="12"/>
          <w:numId w:val="0"/>
        </w:numPr>
        <w:tabs>
          <w:tab w:val="clear" w:pos="567"/>
        </w:tabs>
        <w:spacing w:line="240" w:lineRule="auto"/>
        <w:ind w:right="-2"/>
        <w:rPr>
          <w:noProof/>
          <w:lang w:val="el-GR"/>
        </w:rPr>
      </w:pPr>
    </w:p>
    <w:p w14:paraId="78ACABB6" w14:textId="77777777" w:rsidR="00CA382B" w:rsidRDefault="00CA382B">
      <w:pPr>
        <w:numPr>
          <w:ilvl w:val="12"/>
          <w:numId w:val="0"/>
        </w:numPr>
        <w:tabs>
          <w:tab w:val="clear" w:pos="567"/>
        </w:tabs>
        <w:spacing w:line="240" w:lineRule="auto"/>
        <w:rPr>
          <w:noProof/>
          <w:lang w:val="el-GR"/>
        </w:rPr>
      </w:pPr>
    </w:p>
    <w:p w14:paraId="134460AD" w14:textId="77777777" w:rsidR="00CA382B" w:rsidRDefault="00376362">
      <w:pPr>
        <w:keepNext/>
        <w:numPr>
          <w:ilvl w:val="12"/>
          <w:numId w:val="0"/>
        </w:numPr>
        <w:tabs>
          <w:tab w:val="clear" w:pos="567"/>
        </w:tabs>
        <w:spacing w:line="240" w:lineRule="auto"/>
        <w:outlineLvl w:val="2"/>
        <w:rPr>
          <w:b/>
          <w:bCs/>
          <w:lang w:val="el-GR"/>
        </w:rPr>
      </w:pPr>
      <w:r>
        <w:rPr>
          <w:b/>
          <w:bCs/>
          <w:lang w:val="el-GR"/>
        </w:rPr>
        <w:t>1.</w:t>
      </w:r>
      <w:r>
        <w:rPr>
          <w:b/>
          <w:bCs/>
          <w:lang w:val="el-GR"/>
        </w:rPr>
        <w:tab/>
        <w:t>Τι είναι το Eylea και ποια είναι η χρήση του</w:t>
      </w:r>
    </w:p>
    <w:p w14:paraId="413D948E" w14:textId="77777777" w:rsidR="00CA382B" w:rsidRDefault="00CA382B">
      <w:pPr>
        <w:numPr>
          <w:ilvl w:val="12"/>
          <w:numId w:val="0"/>
        </w:numPr>
        <w:tabs>
          <w:tab w:val="clear" w:pos="567"/>
        </w:tabs>
        <w:spacing w:line="240" w:lineRule="auto"/>
        <w:rPr>
          <w:noProof/>
          <w:lang w:val="el-GR"/>
        </w:rPr>
      </w:pPr>
    </w:p>
    <w:p w14:paraId="7278DEE7" w14:textId="77777777" w:rsidR="00CA382B" w:rsidRDefault="00376362">
      <w:pPr>
        <w:numPr>
          <w:ilvl w:val="12"/>
          <w:numId w:val="0"/>
        </w:numPr>
        <w:tabs>
          <w:tab w:val="clear" w:pos="567"/>
        </w:tabs>
        <w:spacing w:line="240" w:lineRule="auto"/>
        <w:ind w:right="-2"/>
        <w:rPr>
          <w:lang w:val="el-GR"/>
        </w:rPr>
      </w:pPr>
      <w:r>
        <w:rPr>
          <w:lang w:val="el-GR"/>
        </w:rPr>
        <w:t>Το Eylea είναι ένα διάλυμα που χορηγείται με ένεση μέσα στο μάτι στους ενήλικες για τη θεραπεία καταστάσεων του ματιού που ονομάζονται</w:t>
      </w:r>
    </w:p>
    <w:p w14:paraId="220C4386" w14:textId="77777777" w:rsidR="00CA382B" w:rsidRDefault="00CA382B">
      <w:pPr>
        <w:numPr>
          <w:ilvl w:val="12"/>
          <w:numId w:val="0"/>
        </w:numPr>
        <w:tabs>
          <w:tab w:val="clear" w:pos="567"/>
        </w:tabs>
        <w:spacing w:line="240" w:lineRule="auto"/>
        <w:ind w:right="-2"/>
        <w:rPr>
          <w:lang w:val="el-GR"/>
        </w:rPr>
      </w:pPr>
    </w:p>
    <w:p w14:paraId="4B872C0B" w14:textId="77777777" w:rsidR="00CA382B" w:rsidRDefault="00376362">
      <w:pPr>
        <w:numPr>
          <w:ilvl w:val="0"/>
          <w:numId w:val="13"/>
        </w:numPr>
        <w:tabs>
          <w:tab w:val="clear" w:pos="567"/>
        </w:tabs>
        <w:spacing w:line="240" w:lineRule="auto"/>
        <w:ind w:right="-2"/>
        <w:rPr>
          <w:lang w:val="el-GR"/>
        </w:rPr>
      </w:pPr>
      <w:r>
        <w:rPr>
          <w:lang w:val="el-GR"/>
        </w:rPr>
        <w:t>νεοαγγειακή (υγρού τύπου) ηλικιακή εκφύλιση της ωχράς κηλίδας  (υγρού τύπου AMD),</w:t>
      </w:r>
    </w:p>
    <w:p w14:paraId="1BB17CF6" w14:textId="77777777" w:rsidR="00CA382B" w:rsidRDefault="00376362">
      <w:pPr>
        <w:numPr>
          <w:ilvl w:val="0"/>
          <w:numId w:val="13"/>
        </w:numPr>
        <w:tabs>
          <w:tab w:val="clear" w:pos="567"/>
        </w:tabs>
        <w:spacing w:line="240" w:lineRule="auto"/>
        <w:ind w:right="-2"/>
        <w:rPr>
          <w:lang w:val="el-GR"/>
        </w:rPr>
      </w:pPr>
      <w:r>
        <w:rPr>
          <w:lang w:val="el-GR"/>
        </w:rPr>
        <w:t>διαταραχή  της όρασης από  δευτεροπαθές οίδημα της ωχράς κηλίδας που οφείλεται σε απόφραξη φλέβας του αμφιβληστροειδούς (κλαδικής RVO (BRVO) ή κεντρικής RVO (CRVO)),</w:t>
      </w:r>
    </w:p>
    <w:p w14:paraId="0313B07A" w14:textId="77777777" w:rsidR="00CA382B" w:rsidRDefault="00376362">
      <w:pPr>
        <w:numPr>
          <w:ilvl w:val="0"/>
          <w:numId w:val="13"/>
        </w:numPr>
        <w:tabs>
          <w:tab w:val="clear" w:pos="567"/>
        </w:tabs>
        <w:spacing w:line="240" w:lineRule="auto"/>
        <w:ind w:right="-2"/>
        <w:rPr>
          <w:lang w:val="el-GR"/>
        </w:rPr>
      </w:pPr>
      <w:r>
        <w:rPr>
          <w:lang w:val="el-GR"/>
        </w:rPr>
        <w:t>μειωμένη όραση λόγω διαβητικού οιδήματος της ωχράς κηλίδας (DME),</w:t>
      </w:r>
    </w:p>
    <w:p w14:paraId="2565FA42" w14:textId="77777777" w:rsidR="00CA382B" w:rsidRDefault="00376362">
      <w:pPr>
        <w:numPr>
          <w:ilvl w:val="0"/>
          <w:numId w:val="13"/>
        </w:numPr>
        <w:tabs>
          <w:tab w:val="clear" w:pos="567"/>
        </w:tabs>
        <w:spacing w:line="240" w:lineRule="auto"/>
        <w:ind w:right="-2"/>
        <w:rPr>
          <w:lang w:val="el-GR"/>
        </w:rPr>
      </w:pPr>
      <w:r>
        <w:rPr>
          <w:lang w:val="el-GR"/>
        </w:rPr>
        <w:t>μειωμένη όραση λόγω μυωπικής χοριοειδικής νεοαγγείωσης (μυωπική CNV).</w:t>
      </w:r>
    </w:p>
    <w:p w14:paraId="543E89D3" w14:textId="77777777" w:rsidR="00CA382B" w:rsidRDefault="00CA382B">
      <w:pPr>
        <w:numPr>
          <w:ilvl w:val="12"/>
          <w:numId w:val="0"/>
        </w:numPr>
        <w:tabs>
          <w:tab w:val="clear" w:pos="567"/>
        </w:tabs>
        <w:spacing w:line="240" w:lineRule="auto"/>
        <w:ind w:right="-2"/>
        <w:rPr>
          <w:noProof/>
          <w:lang w:val="el-GR"/>
        </w:rPr>
      </w:pPr>
    </w:p>
    <w:p w14:paraId="7E3A37F1" w14:textId="77777777" w:rsidR="00CA382B" w:rsidRDefault="00376362">
      <w:pPr>
        <w:numPr>
          <w:ilvl w:val="12"/>
          <w:numId w:val="0"/>
        </w:numPr>
        <w:tabs>
          <w:tab w:val="clear" w:pos="567"/>
        </w:tabs>
        <w:spacing w:line="240" w:lineRule="auto"/>
        <w:ind w:right="-2"/>
        <w:rPr>
          <w:lang w:val="el-GR"/>
        </w:rPr>
      </w:pPr>
      <w:r>
        <w:rPr>
          <w:lang w:val="el-GR"/>
        </w:rPr>
        <w:t>Η αφλιβερσέπτη (aflibercept), η δραστική ουσία του Eylea, αποκλείει τη δραστηριότητα μιας ομάδας παραγόντων, που είναι γνωστοί ως VEGF</w:t>
      </w:r>
      <w:r>
        <w:rPr>
          <w:lang w:val="el-GR"/>
        </w:rPr>
        <w:noBreakHyphen/>
        <w:t>A (αγγειακός ενδοθηλιακός αυξητικός παράγοντας A) και PIGF (πλακουντιακός αυξητικός παράγοντας).</w:t>
      </w:r>
    </w:p>
    <w:p w14:paraId="1A812605" w14:textId="77777777" w:rsidR="00CA382B" w:rsidRDefault="00CA382B">
      <w:pPr>
        <w:numPr>
          <w:ilvl w:val="12"/>
          <w:numId w:val="0"/>
        </w:numPr>
        <w:tabs>
          <w:tab w:val="clear" w:pos="567"/>
        </w:tabs>
        <w:spacing w:line="240" w:lineRule="auto"/>
        <w:ind w:right="-2"/>
        <w:rPr>
          <w:lang w:val="el-GR"/>
        </w:rPr>
      </w:pPr>
    </w:p>
    <w:p w14:paraId="679C3EE4" w14:textId="77777777" w:rsidR="00CA382B" w:rsidRDefault="00376362">
      <w:pPr>
        <w:numPr>
          <w:ilvl w:val="12"/>
          <w:numId w:val="0"/>
        </w:numPr>
        <w:tabs>
          <w:tab w:val="clear" w:pos="567"/>
        </w:tabs>
        <w:spacing w:line="240" w:lineRule="auto"/>
        <w:ind w:right="-2"/>
        <w:rPr>
          <w:lang w:val="el-GR"/>
        </w:rPr>
      </w:pPr>
      <w:r>
        <w:rPr>
          <w:lang w:val="el-GR"/>
        </w:rPr>
        <w:t>Σε ασθενείς με υγρού τύπου AMD και μυωπική CNV , αυτοί οι παράγοντες, όταν βρίσκονται σε αυξημένη ποσότητα, συσχετίζονται στο μη φυσιολογικό σχηματισμό νέων αιμοφόρων αγγείων στο μάτι.</w:t>
      </w:r>
      <w:r>
        <w:rPr>
          <w:noProof/>
          <w:lang w:val="el-GR"/>
        </w:rPr>
        <w:t xml:space="preserve"> </w:t>
      </w:r>
      <w:r>
        <w:rPr>
          <w:lang w:val="el-GR"/>
        </w:rPr>
        <w:t>Αυτά τα νέα αιμοφόρα αγγεία μπορούν να προκαλέσουν τη διαρροή συστατικών αίματος μέσα στο μάτι και  επακόλουθη βλάβη των ιστών του ματιού που είναι υπεύθυνοι για την όραση.</w:t>
      </w:r>
    </w:p>
    <w:p w14:paraId="7025B00E" w14:textId="77777777" w:rsidR="00CA382B" w:rsidRDefault="00CA382B">
      <w:pPr>
        <w:numPr>
          <w:ilvl w:val="12"/>
          <w:numId w:val="0"/>
        </w:numPr>
        <w:tabs>
          <w:tab w:val="clear" w:pos="567"/>
        </w:tabs>
        <w:spacing w:line="240" w:lineRule="auto"/>
        <w:ind w:right="-2"/>
        <w:rPr>
          <w:lang w:val="el-GR"/>
        </w:rPr>
      </w:pPr>
    </w:p>
    <w:p w14:paraId="70DFF342" w14:textId="77777777" w:rsidR="00CA382B" w:rsidRDefault="00376362">
      <w:pPr>
        <w:numPr>
          <w:ilvl w:val="12"/>
          <w:numId w:val="0"/>
        </w:numPr>
        <w:tabs>
          <w:tab w:val="clear" w:pos="567"/>
        </w:tabs>
        <w:spacing w:line="240" w:lineRule="auto"/>
        <w:ind w:right="-2"/>
        <w:rPr>
          <w:lang w:val="el-GR"/>
        </w:rPr>
      </w:pPr>
      <w:r>
        <w:rPr>
          <w:lang w:val="el-GR"/>
        </w:rPr>
        <w:t xml:space="preserve">Σε ασθενείς με CRVO, συμβαίνει απόφραξη στο κύριο αιμοφόρο αγγείο που μεταφέρει αίμα μακριά από τον αμφιβληστροειδή. Ως απάντηση, τα επίπεδα του VEGF αυξάνονται προκαλώντας τη διαρροή υγρού μέσα στον αμφιβληστροειδή και κατά συνέπεια οδηγούν σε εξοίδηση της ωχράς κηλίδας, (το τμήμα του αμφιβληστροειδούς που είναι υπεύθυνο για τη λεπτή όραση)  κατάσταση  που ονομάζεται οίδημα της ωχράς κηλίδας. Όταν η ωχρά κηλίδα γεμίζει με υγρό, η κεντρική όραση γίνεται θολή. </w:t>
      </w:r>
    </w:p>
    <w:p w14:paraId="5A8413A6" w14:textId="77777777" w:rsidR="00CA382B" w:rsidRDefault="00376362">
      <w:pPr>
        <w:numPr>
          <w:ilvl w:val="12"/>
          <w:numId w:val="0"/>
        </w:numPr>
        <w:tabs>
          <w:tab w:val="clear" w:pos="567"/>
        </w:tabs>
        <w:spacing w:line="240" w:lineRule="auto"/>
        <w:ind w:right="-2"/>
        <w:rPr>
          <w:noProof/>
          <w:lang w:val="el-GR"/>
        </w:rPr>
      </w:pPr>
      <w:r>
        <w:rPr>
          <w:lang w:val="el-GR"/>
        </w:rPr>
        <w:lastRenderedPageBreak/>
        <w:t>Σε ασθενείς με BRVO, μια ή περισσότερες διακλαδώσεις του κύριου αιμοφόρου αγγείου που μεταφέρει το αίμα μακριά από τον αμφιβληστροειδή, εμποδίζεται. Ως επακόλουθο, τα επίπεδα VEGF αυξάνονται προκαλώντας την διαρροή υγρού εντός του αμφιβληστροειδή και συνεπώς προκαλώντας οίδημα της ωχράς κηλίδας.</w:t>
      </w:r>
    </w:p>
    <w:p w14:paraId="17F2BE12" w14:textId="77777777" w:rsidR="00CA382B" w:rsidRDefault="00CA382B">
      <w:pPr>
        <w:numPr>
          <w:ilvl w:val="12"/>
          <w:numId w:val="0"/>
        </w:numPr>
        <w:tabs>
          <w:tab w:val="clear" w:pos="567"/>
        </w:tabs>
        <w:spacing w:line="240" w:lineRule="auto"/>
        <w:ind w:right="-2"/>
        <w:rPr>
          <w:noProof/>
          <w:lang w:val="el-GR"/>
        </w:rPr>
      </w:pPr>
    </w:p>
    <w:p w14:paraId="56726831" w14:textId="77777777" w:rsidR="00CA382B" w:rsidRDefault="00376362">
      <w:pPr>
        <w:pStyle w:val="BayerBodyTextFull"/>
        <w:spacing w:before="0" w:after="0"/>
        <w:rPr>
          <w:sz w:val="22"/>
          <w:szCs w:val="22"/>
          <w:lang w:val="el-GR"/>
        </w:rPr>
      </w:pPr>
      <w:r>
        <w:rPr>
          <w:sz w:val="22"/>
          <w:szCs w:val="22"/>
          <w:lang w:val="el-GR"/>
        </w:rPr>
        <w:t>Το διαβητικό οίδημα της ωχράς κηλίδας είναι το «φούσκωμα»του αμφιβληστροειδούς το οποίο συμβαίνει σε ασθενείς με διαβήτη λόγω διαρροής υγρού από τα αιμοφόρα αγγεία εντός της ωχράς κηλίδας. Η ωχρά κηλίδα είναι το τμήμα του αμφιβληστροειδούς υπεύθυνο για την καλή όραση. Όταν η ωχρά κηλίδα γεμίζει με υγρό, η κεντρική όραση γίνεται θολή.</w:t>
      </w:r>
    </w:p>
    <w:p w14:paraId="7E140DB8" w14:textId="77777777" w:rsidR="00CA382B" w:rsidRDefault="00CA382B">
      <w:pPr>
        <w:numPr>
          <w:ilvl w:val="12"/>
          <w:numId w:val="0"/>
        </w:numPr>
        <w:tabs>
          <w:tab w:val="clear" w:pos="567"/>
        </w:tabs>
        <w:spacing w:line="240" w:lineRule="auto"/>
        <w:ind w:right="-2"/>
        <w:rPr>
          <w:noProof/>
          <w:lang w:val="el-GR"/>
        </w:rPr>
      </w:pPr>
    </w:p>
    <w:p w14:paraId="625F3797" w14:textId="77777777" w:rsidR="00CA382B" w:rsidRDefault="00376362">
      <w:pPr>
        <w:numPr>
          <w:ilvl w:val="12"/>
          <w:numId w:val="0"/>
        </w:numPr>
        <w:tabs>
          <w:tab w:val="clear" w:pos="567"/>
        </w:tabs>
        <w:spacing w:line="240" w:lineRule="auto"/>
        <w:ind w:right="-2"/>
        <w:rPr>
          <w:noProof/>
          <w:lang w:val="el-GR"/>
        </w:rPr>
      </w:pPr>
      <w:r>
        <w:rPr>
          <w:lang w:val="el-GR"/>
        </w:rPr>
        <w:t>Το Eylea έχει καταδειχθεί ότι σταματά την ανάπτυξη νέων μη φυσιολογικών αιμοφόρων αγγείων στο μάτι, τα οποία συχνά παρουσιάζουν διαρροή υγρού ή αιμορραγούν.</w:t>
      </w:r>
      <w:r>
        <w:rPr>
          <w:noProof/>
          <w:lang w:val="el-GR"/>
        </w:rPr>
        <w:t xml:space="preserve"> </w:t>
      </w:r>
      <w:r>
        <w:rPr>
          <w:lang w:val="el-GR"/>
        </w:rPr>
        <w:t>Το Eylea μπορεί να βοηθήσει στη σταθεροποίηση και, σε πολλές περιπτώσεις, στη βελτίωση της απώλειας της όρασης που σχετίζεται με την υγρού τύπου AMD, CRVO, BRVO, DME και μυωπική CNV.</w:t>
      </w:r>
    </w:p>
    <w:p w14:paraId="79E47D7C" w14:textId="77777777" w:rsidR="00CA382B" w:rsidRDefault="00CA382B">
      <w:pPr>
        <w:numPr>
          <w:ilvl w:val="12"/>
          <w:numId w:val="0"/>
        </w:numPr>
        <w:tabs>
          <w:tab w:val="clear" w:pos="567"/>
        </w:tabs>
        <w:spacing w:line="240" w:lineRule="auto"/>
        <w:ind w:right="-2"/>
        <w:rPr>
          <w:noProof/>
          <w:lang w:val="el-GR"/>
        </w:rPr>
      </w:pPr>
    </w:p>
    <w:p w14:paraId="4DAEF1E3" w14:textId="77777777" w:rsidR="00CA382B" w:rsidRDefault="00CA382B">
      <w:pPr>
        <w:numPr>
          <w:ilvl w:val="12"/>
          <w:numId w:val="0"/>
        </w:numPr>
        <w:tabs>
          <w:tab w:val="clear" w:pos="567"/>
        </w:tabs>
        <w:spacing w:line="240" w:lineRule="auto"/>
        <w:ind w:right="-2"/>
        <w:rPr>
          <w:noProof/>
          <w:lang w:val="el-GR"/>
        </w:rPr>
      </w:pPr>
    </w:p>
    <w:p w14:paraId="4B826469" w14:textId="77777777" w:rsidR="00CA382B" w:rsidRDefault="00376362">
      <w:pPr>
        <w:keepNext/>
        <w:numPr>
          <w:ilvl w:val="12"/>
          <w:numId w:val="0"/>
        </w:numPr>
        <w:tabs>
          <w:tab w:val="clear" w:pos="567"/>
        </w:tabs>
        <w:spacing w:line="240" w:lineRule="auto"/>
        <w:outlineLvl w:val="2"/>
        <w:rPr>
          <w:b/>
          <w:bCs/>
          <w:lang w:val="el-GR"/>
        </w:rPr>
      </w:pPr>
      <w:r>
        <w:rPr>
          <w:b/>
          <w:bCs/>
          <w:lang w:val="el-GR"/>
        </w:rPr>
        <w:t>2.</w:t>
      </w:r>
      <w:r>
        <w:rPr>
          <w:b/>
          <w:bCs/>
          <w:lang w:val="el-GR"/>
        </w:rPr>
        <w:tab/>
        <w:t>Τι πρέπει να γνωρίζετε πριν να σας χορηγηθεί το Eylea</w:t>
      </w:r>
    </w:p>
    <w:p w14:paraId="6452ECE7" w14:textId="77777777" w:rsidR="00CA382B" w:rsidRDefault="00CA382B">
      <w:pPr>
        <w:pStyle w:val="BayerBodyTextFull"/>
        <w:rPr>
          <w:b/>
          <w:bCs/>
          <w:sz w:val="22"/>
          <w:szCs w:val="22"/>
          <w:lang w:val="el-GR"/>
        </w:rPr>
      </w:pPr>
    </w:p>
    <w:p w14:paraId="5C57552C" w14:textId="77777777" w:rsidR="00CA382B" w:rsidRDefault="00376362">
      <w:pPr>
        <w:pStyle w:val="BayerBodyTextFull"/>
        <w:rPr>
          <w:b/>
          <w:bCs/>
          <w:noProof/>
          <w:sz w:val="22"/>
          <w:szCs w:val="22"/>
          <w:lang w:val="el-GR"/>
        </w:rPr>
      </w:pPr>
      <w:r>
        <w:rPr>
          <w:b/>
          <w:bCs/>
          <w:sz w:val="22"/>
          <w:szCs w:val="22"/>
          <w:lang w:val="el-GR"/>
        </w:rPr>
        <w:t>Δεν θα σας χορηγηθεί το Eylea</w:t>
      </w:r>
    </w:p>
    <w:p w14:paraId="1D6B7179" w14:textId="77777777" w:rsidR="00CA382B" w:rsidRDefault="00376362">
      <w:pPr>
        <w:numPr>
          <w:ilvl w:val="0"/>
          <w:numId w:val="7"/>
        </w:numPr>
        <w:tabs>
          <w:tab w:val="clear" w:pos="567"/>
        </w:tabs>
        <w:spacing w:line="240" w:lineRule="auto"/>
        <w:rPr>
          <w:noProof/>
          <w:lang w:val="el-GR"/>
        </w:rPr>
      </w:pPr>
      <w:r>
        <w:rPr>
          <w:lang w:val="el-GR"/>
        </w:rPr>
        <w:t xml:space="preserve">εάν είστε </w:t>
      </w:r>
      <w:r>
        <w:rPr>
          <w:b/>
          <w:bCs/>
          <w:lang w:val="el-GR"/>
        </w:rPr>
        <w:t xml:space="preserve">αλλεργικοί </w:t>
      </w:r>
      <w:r>
        <w:rPr>
          <w:lang w:val="el-GR"/>
        </w:rPr>
        <w:t>στην αφλιβερσέπτη ή σε οποιοδήποτε άλλο από τα συστατικά αυτού του φαρμάκου (αναφέρονται στην παράγραφο 6).</w:t>
      </w:r>
    </w:p>
    <w:p w14:paraId="3DECE56E" w14:textId="77777777" w:rsidR="00CA382B" w:rsidRDefault="00376362">
      <w:pPr>
        <w:numPr>
          <w:ilvl w:val="0"/>
          <w:numId w:val="7"/>
        </w:numPr>
        <w:tabs>
          <w:tab w:val="clear" w:pos="567"/>
        </w:tabs>
        <w:spacing w:line="240" w:lineRule="auto"/>
        <w:rPr>
          <w:noProof/>
          <w:lang w:val="el-GR"/>
        </w:rPr>
      </w:pPr>
      <w:r>
        <w:rPr>
          <w:lang w:val="el-GR"/>
        </w:rPr>
        <w:t>εάν έχετε ενεργή ή ενδεχόμενη μόλυνση μέσα ή γύρω από το μάτι (οφθαλμική ή περιοφθαλμική λοίμωξη).</w:t>
      </w:r>
    </w:p>
    <w:p w14:paraId="442A88D3" w14:textId="77777777" w:rsidR="00CA382B" w:rsidRDefault="00376362">
      <w:pPr>
        <w:numPr>
          <w:ilvl w:val="0"/>
          <w:numId w:val="7"/>
        </w:numPr>
        <w:tabs>
          <w:tab w:val="clear" w:pos="567"/>
        </w:tabs>
        <w:spacing w:line="240" w:lineRule="auto"/>
        <w:rPr>
          <w:noProof/>
          <w:lang w:val="el-GR"/>
        </w:rPr>
      </w:pPr>
      <w:r>
        <w:rPr>
          <w:lang w:val="el-GR"/>
        </w:rPr>
        <w:t>εάν έχετε σοβαρή φλεγμονή του ματιού (που υποδεικνύεται από πόνο ή ερυθρότητα).</w:t>
      </w:r>
    </w:p>
    <w:p w14:paraId="2ECFD4A7" w14:textId="77777777" w:rsidR="00CA382B" w:rsidRDefault="00CA382B">
      <w:pPr>
        <w:tabs>
          <w:tab w:val="clear" w:pos="567"/>
        </w:tabs>
        <w:spacing w:line="240" w:lineRule="auto"/>
        <w:ind w:left="360"/>
        <w:rPr>
          <w:noProof/>
          <w:lang w:val="el-GR"/>
        </w:rPr>
      </w:pPr>
    </w:p>
    <w:p w14:paraId="761DE7E0" w14:textId="77777777" w:rsidR="00CA382B" w:rsidRDefault="00376362">
      <w:pPr>
        <w:pStyle w:val="BayerBodyTextFull"/>
        <w:rPr>
          <w:b/>
          <w:bCs/>
          <w:sz w:val="22"/>
          <w:szCs w:val="22"/>
          <w:lang w:val="el-GR"/>
        </w:rPr>
      </w:pPr>
      <w:r>
        <w:rPr>
          <w:b/>
          <w:bCs/>
          <w:sz w:val="22"/>
          <w:szCs w:val="22"/>
          <w:lang w:val="el-GR"/>
        </w:rPr>
        <w:t>Προειδοποιήσεις και προφυλάξεις</w:t>
      </w:r>
    </w:p>
    <w:p w14:paraId="74557B13" w14:textId="77777777" w:rsidR="00CA382B" w:rsidRDefault="00376362">
      <w:pPr>
        <w:pStyle w:val="BayerBodyTextFull"/>
        <w:rPr>
          <w:sz w:val="22"/>
          <w:szCs w:val="22"/>
          <w:lang w:val="el-GR"/>
        </w:rPr>
      </w:pPr>
      <w:r>
        <w:rPr>
          <w:sz w:val="22"/>
          <w:szCs w:val="22"/>
          <w:lang w:val="el-GR"/>
        </w:rPr>
        <w:t>Απευθυνθείτε στο γιατρό σας προτού λάβετε το Eylea:</w:t>
      </w:r>
    </w:p>
    <w:p w14:paraId="0E5F8E1A" w14:textId="77777777" w:rsidR="00CA382B" w:rsidRDefault="00376362">
      <w:pPr>
        <w:numPr>
          <w:ilvl w:val="0"/>
          <w:numId w:val="2"/>
        </w:numPr>
        <w:tabs>
          <w:tab w:val="clear" w:pos="567"/>
        </w:tabs>
        <w:spacing w:line="240" w:lineRule="auto"/>
        <w:rPr>
          <w:noProof/>
          <w:lang w:val="el-GR"/>
        </w:rPr>
      </w:pPr>
      <w:r>
        <w:rPr>
          <w:lang w:val="el-GR"/>
        </w:rPr>
        <w:t>εάν έχετε γλαύκωμα.</w:t>
      </w:r>
    </w:p>
    <w:p w14:paraId="02DB3B37" w14:textId="77777777" w:rsidR="00CA382B" w:rsidRDefault="00376362">
      <w:pPr>
        <w:numPr>
          <w:ilvl w:val="0"/>
          <w:numId w:val="2"/>
        </w:numPr>
        <w:tabs>
          <w:tab w:val="clear" w:pos="567"/>
        </w:tabs>
        <w:spacing w:line="240" w:lineRule="auto"/>
        <w:ind w:right="-2"/>
        <w:rPr>
          <w:noProof/>
          <w:lang w:val="el-GR"/>
        </w:rPr>
      </w:pPr>
      <w:r>
        <w:rPr>
          <w:lang w:val="el-GR"/>
        </w:rPr>
        <w:t>εάν έχετε ιστορικό λάμψεων ή εξιδρωμάτων στην όρασή σας και εάν έχετε μια ξαφνική αύξηση του μεγέθους και του αριθμού των εξιδρωμάτων.</w:t>
      </w:r>
    </w:p>
    <w:p w14:paraId="2F7B5033" w14:textId="77777777" w:rsidR="00CA382B" w:rsidRDefault="00376362">
      <w:pPr>
        <w:numPr>
          <w:ilvl w:val="0"/>
          <w:numId w:val="2"/>
        </w:numPr>
        <w:tabs>
          <w:tab w:val="clear" w:pos="567"/>
        </w:tabs>
        <w:spacing w:line="240" w:lineRule="auto"/>
        <w:ind w:right="-2"/>
        <w:rPr>
          <w:lang w:val="el-GR"/>
        </w:rPr>
      </w:pPr>
      <w:r>
        <w:rPr>
          <w:lang w:val="el-GR"/>
        </w:rPr>
        <w:t>εάν πραγματοποιήθηκε ή είναι προγραμματισμένη χειρουργική επέμβαση στον οφθαλμό σας εντός των προηγούμενων ή των επόμενων τεσσάρων εβδομάδων.</w:t>
      </w:r>
    </w:p>
    <w:p w14:paraId="28C0763E" w14:textId="77777777" w:rsidR="00CA382B" w:rsidRDefault="00376362">
      <w:pPr>
        <w:pStyle w:val="BayerBodyTextFull"/>
        <w:numPr>
          <w:ilvl w:val="0"/>
          <w:numId w:val="2"/>
        </w:numPr>
        <w:suppressAutoHyphens/>
        <w:spacing w:before="0" w:after="0"/>
        <w:rPr>
          <w:noProof/>
          <w:sz w:val="22"/>
          <w:lang w:val="el-GR"/>
        </w:rPr>
      </w:pPr>
      <w:r>
        <w:rPr>
          <w:sz w:val="22"/>
          <w:szCs w:val="22"/>
          <w:lang w:val="el-GR"/>
        </w:rPr>
        <w:t xml:space="preserve">εάν έχετε σοβαρή μορφή CRVO ή BRVO (ισχαιμική CRVO ή BRVO), η θεραπεία με το Eylea δε συνιστάται. </w:t>
      </w:r>
    </w:p>
    <w:p w14:paraId="7A84FE77" w14:textId="77777777" w:rsidR="00CA382B" w:rsidRDefault="00CA382B">
      <w:pPr>
        <w:tabs>
          <w:tab w:val="clear" w:pos="567"/>
        </w:tabs>
        <w:spacing w:line="240" w:lineRule="auto"/>
        <w:ind w:right="-2"/>
        <w:rPr>
          <w:lang w:val="el-GR"/>
        </w:rPr>
      </w:pPr>
    </w:p>
    <w:p w14:paraId="5B23022E" w14:textId="77777777" w:rsidR="00CA382B" w:rsidRDefault="00376362">
      <w:pPr>
        <w:tabs>
          <w:tab w:val="clear" w:pos="567"/>
        </w:tabs>
        <w:spacing w:line="240" w:lineRule="auto"/>
        <w:ind w:right="-2"/>
        <w:rPr>
          <w:lang w:val="el-GR"/>
        </w:rPr>
      </w:pPr>
      <w:r>
        <w:rPr>
          <w:lang w:val="el-GR"/>
        </w:rPr>
        <w:t>Επιπλέον, είναι σημαντικό να γνωρίζετε ότι</w:t>
      </w:r>
    </w:p>
    <w:p w14:paraId="69178EBA" w14:textId="77777777" w:rsidR="00CA382B" w:rsidRDefault="00CA382B">
      <w:pPr>
        <w:tabs>
          <w:tab w:val="clear" w:pos="567"/>
        </w:tabs>
        <w:spacing w:line="240" w:lineRule="auto"/>
        <w:ind w:right="-2"/>
        <w:rPr>
          <w:lang w:val="el-GR"/>
        </w:rPr>
      </w:pPr>
    </w:p>
    <w:p w14:paraId="47CB649D" w14:textId="77777777" w:rsidR="00CA382B" w:rsidRDefault="00376362">
      <w:pPr>
        <w:pStyle w:val="BayerBodyTextFull"/>
        <w:numPr>
          <w:ilvl w:val="0"/>
          <w:numId w:val="2"/>
        </w:numPr>
        <w:suppressAutoHyphens/>
        <w:spacing w:before="0" w:after="0"/>
        <w:ind w:right="-2"/>
        <w:rPr>
          <w:szCs w:val="22"/>
          <w:lang w:val="el-GR"/>
        </w:rPr>
      </w:pPr>
      <w:r>
        <w:rPr>
          <w:sz w:val="22"/>
          <w:szCs w:val="22"/>
          <w:lang w:val="el-GR"/>
        </w:rPr>
        <w:t xml:space="preserve">η ασφάλεια και η αποτελεσματικότητα του Eylea όταν χορηγείται και στους δύο οφθαλμούς ταυτόχρονα δεν έχουν μελετηθεί συστηματικά και εάν γίνει χρήση με αυτό τον τρόπο μπορεί να αυξηθεί ο κίνδυνος να παρουσιαστούν γενικά ανεπιθύμητες ενέργειες. </w:t>
      </w:r>
    </w:p>
    <w:p w14:paraId="60DFBC37" w14:textId="77777777" w:rsidR="00CA382B" w:rsidRDefault="00376362">
      <w:pPr>
        <w:numPr>
          <w:ilvl w:val="0"/>
          <w:numId w:val="2"/>
        </w:numPr>
        <w:tabs>
          <w:tab w:val="clear" w:pos="567"/>
        </w:tabs>
        <w:spacing w:line="240" w:lineRule="auto"/>
        <w:ind w:right="-2"/>
        <w:rPr>
          <w:lang w:val="el-GR"/>
        </w:rPr>
      </w:pPr>
      <w:r>
        <w:rPr>
          <w:lang w:val="el-GR"/>
        </w:rPr>
        <w:t>οι ενέσεις με το Eylea μπορούν να προκαλέσουν μια αύξηση στην πίεση του ματιού (ενδοφθάλμια πίεση) σε ορισμένους ασθενείς εντός 60 λεπτών από την ένεση. Ο γιατρός σας θα  παρακολουθήσει την πίεση του ματιού μετά την ένεση.</w:t>
      </w:r>
    </w:p>
    <w:p w14:paraId="02447A61" w14:textId="77777777" w:rsidR="00CA382B" w:rsidRDefault="00376362">
      <w:pPr>
        <w:numPr>
          <w:ilvl w:val="0"/>
          <w:numId w:val="2"/>
        </w:numPr>
        <w:tabs>
          <w:tab w:val="clear" w:pos="567"/>
        </w:tabs>
        <w:spacing w:line="240" w:lineRule="auto"/>
        <w:ind w:right="-2"/>
        <w:rPr>
          <w:lang w:val="el-GR"/>
        </w:rPr>
      </w:pPr>
      <w:r>
        <w:rPr>
          <w:lang w:val="el-GR"/>
        </w:rPr>
        <w:t>εάν αναπτύξετε μια μόλυνση ή φλεγμονή στο εσωτερικό του ματιού (ενδοφθαλμίτιδα) ή άλλες επιπλοκές, μπορεί να εμφανίσετε οφθαλμικό πόνο ή αυξημένη δυσφορία, επιδεινούμενη ερυθρότητα του ματιού, θολή ή μειωμένη όραση, και αυξημένη ευαισθησία στο φως. Οποιαδήποτε συμπτώματα είναι σημαντικό να διαγνωστούν και να αντιμετωπιστούν όσο το δυνατόν συντομότερα.</w:t>
      </w:r>
    </w:p>
    <w:p w14:paraId="18177A09" w14:textId="77777777" w:rsidR="00CA382B" w:rsidRDefault="00376362">
      <w:pPr>
        <w:numPr>
          <w:ilvl w:val="0"/>
          <w:numId w:val="2"/>
        </w:numPr>
        <w:tabs>
          <w:tab w:val="clear" w:pos="567"/>
        </w:tabs>
        <w:spacing w:line="240" w:lineRule="auto"/>
        <w:ind w:right="-2"/>
        <w:rPr>
          <w:lang w:val="el-GR"/>
        </w:rPr>
      </w:pPr>
      <w:r>
        <w:rPr>
          <w:lang w:val="el-GR"/>
        </w:rPr>
        <w:t>ο γιατρός σας θα ελέγξει εάν έχετε άλλους παράγοντες κινδύνου  που μπορεί να αυξήσουν την πιθανότητα ρήξης ή αποκόλλησης σε μιας εκ των στιβάδων στο πίσω μέρος του οφθαλμού (αποκόλληση αμφιβληστροειδούς ή ρήξη και ρήξη ή αποκόλληση του μελαγχρόου επιθηλίου του αμφιβληστροειδούς), οπότε σε αυτή την περίπτωση το Eylea θα πρέπει να χορηγηθεί με προσοχή.</w:t>
      </w:r>
    </w:p>
    <w:p w14:paraId="57B177D9" w14:textId="77777777" w:rsidR="00CA382B" w:rsidRDefault="00376362">
      <w:pPr>
        <w:numPr>
          <w:ilvl w:val="0"/>
          <w:numId w:val="2"/>
        </w:numPr>
        <w:tabs>
          <w:tab w:val="clear" w:pos="567"/>
        </w:tabs>
        <w:spacing w:line="240" w:lineRule="auto"/>
        <w:ind w:right="-2"/>
        <w:rPr>
          <w:lang w:val="el-GR"/>
        </w:rPr>
      </w:pPr>
      <w:r>
        <w:rPr>
          <w:lang w:val="el-GR"/>
        </w:rPr>
        <w:lastRenderedPageBreak/>
        <w:t>το Eylea δεν πρέπει να χρησιμοποιείται κατά τη διάρκεια της εγκυμοσύνης εκτός εάν το ενδεχόμενο όφελος υπερτερεί του ενδεχόμενου κινδύνου για το αγέννητο βρέφος.</w:t>
      </w:r>
    </w:p>
    <w:p w14:paraId="4E4FA2BD" w14:textId="77777777" w:rsidR="00CA382B" w:rsidRDefault="00376362">
      <w:pPr>
        <w:numPr>
          <w:ilvl w:val="0"/>
          <w:numId w:val="2"/>
        </w:numPr>
        <w:tabs>
          <w:tab w:val="clear" w:pos="567"/>
        </w:tabs>
        <w:spacing w:line="240" w:lineRule="auto"/>
        <w:ind w:right="-2"/>
        <w:rPr>
          <w:lang w:val="el-GR"/>
        </w:rPr>
      </w:pPr>
      <w:r>
        <w:rPr>
          <w:lang w:val="el-GR"/>
        </w:rPr>
        <w:t>οι γυναίκες σε αναπαραγωγική ηλικία πρέπει να χρησιμοποιούν αποτελεσματική αντισύλληψη κατά τη διάρκεια της θεραπείας και για τουλάχιστον τρεις επιπλέον μήνες μετά την τελευταία ένεση του Eylea.</w:t>
      </w:r>
    </w:p>
    <w:p w14:paraId="6022FD82" w14:textId="77777777" w:rsidR="00CA382B" w:rsidRDefault="00CA382B">
      <w:pPr>
        <w:tabs>
          <w:tab w:val="clear" w:pos="567"/>
        </w:tabs>
        <w:spacing w:line="240" w:lineRule="auto"/>
        <w:ind w:right="-2"/>
        <w:rPr>
          <w:lang w:val="el-GR"/>
        </w:rPr>
      </w:pPr>
    </w:p>
    <w:p w14:paraId="39643DB1" w14:textId="77777777" w:rsidR="00CA382B" w:rsidRDefault="00376362">
      <w:pPr>
        <w:tabs>
          <w:tab w:val="clear" w:pos="567"/>
        </w:tabs>
        <w:spacing w:line="240" w:lineRule="auto"/>
        <w:ind w:right="-2"/>
        <w:rPr>
          <w:lang w:val="el-GR"/>
        </w:rPr>
      </w:pPr>
      <w:r>
        <w:rPr>
          <w:lang w:val="el-GR"/>
        </w:rPr>
        <w:t xml:space="preserve">Η συστηματική χρήση αναστολέων του VEGF, παρόμοιων ουσιών με εκείνες που περιέχει το Eylea, σχετίζεται δυνητικά με τον κίνδυνο δημιουργίας θρόμβων του αίματος οι οποίοι φράζουν τα αιμοφόρα αγγεία (περιστατικά θρομβοεμβολικών αρτηριακών επεισοδίων) που μπορεί να οδηγήσουν σε καρδιακή  προσβολή  ή αγγειακό εγκεφαλικό επεισόδιο. Θεωρητικά υπάρχει ένας κίνδυνος τέτοιων συμβάντων μετά την ένεση του Eylea στο μάτι. </w:t>
      </w:r>
      <w:r>
        <w:rPr>
          <w:rFonts w:eastAsia="TimesNewRoman"/>
          <w:color w:val="000000"/>
          <w:lang w:val="el-GR" w:eastAsia="de-DE"/>
        </w:rPr>
        <w:t>Υπάρχουν περιορισμένα δεδομένα για την ασφάλεια στη θεραπεία ασθενών με CRVO, BRVO, DME και μυωπική CNV οι οποίοι έχουν υποστεί αγγειακό εγκεφαλικό επεισόδιο ή ελαφρύ εγκεφαλικό (παροδικό ισχαιμικό επεισόδιο) ή καρδιακή προσβολή εντός των προηγούμενων 6 μηνών. Εάν κάποιο από αυτά σας αφορά, το Eylea θα χορηγηθεί με προσοχή.</w:t>
      </w:r>
    </w:p>
    <w:p w14:paraId="559F847E" w14:textId="77777777" w:rsidR="00CA382B" w:rsidRDefault="00CA382B">
      <w:pPr>
        <w:tabs>
          <w:tab w:val="clear" w:pos="567"/>
        </w:tabs>
        <w:spacing w:line="240" w:lineRule="auto"/>
        <w:ind w:right="-2"/>
        <w:rPr>
          <w:lang w:val="el-GR"/>
        </w:rPr>
      </w:pPr>
    </w:p>
    <w:p w14:paraId="63AAC3C4" w14:textId="77777777" w:rsidR="00CA382B" w:rsidRDefault="00376362">
      <w:pPr>
        <w:tabs>
          <w:tab w:val="clear" w:pos="567"/>
        </w:tabs>
        <w:spacing w:line="240" w:lineRule="auto"/>
        <w:ind w:right="-2"/>
        <w:rPr>
          <w:rFonts w:eastAsia="TimesNewRoman"/>
          <w:color w:val="000000"/>
          <w:lang w:val="el-GR" w:eastAsia="de-DE"/>
        </w:rPr>
      </w:pPr>
      <w:r>
        <w:rPr>
          <w:rFonts w:eastAsia="TimesNewRoman"/>
          <w:color w:val="000000"/>
          <w:lang w:val="el-GR" w:eastAsia="de-DE"/>
        </w:rPr>
        <w:t>Υπάρχει μόνο περιορισμένη εμπειρία στη θεραπεία</w:t>
      </w:r>
    </w:p>
    <w:p w14:paraId="292528EC" w14:textId="77777777" w:rsidR="00CA382B" w:rsidRDefault="00376362">
      <w:pPr>
        <w:numPr>
          <w:ilvl w:val="0"/>
          <w:numId w:val="2"/>
        </w:numPr>
        <w:tabs>
          <w:tab w:val="clear" w:pos="567"/>
        </w:tabs>
        <w:spacing w:line="240" w:lineRule="auto"/>
        <w:ind w:right="-2"/>
        <w:rPr>
          <w:lang w:val="el-GR"/>
        </w:rPr>
      </w:pPr>
      <w:r>
        <w:rPr>
          <w:lang w:val="el-GR"/>
        </w:rPr>
        <w:t>ασθενών με DME λόγω διαβήτη τύπου I.</w:t>
      </w:r>
    </w:p>
    <w:p w14:paraId="119F9CBC" w14:textId="77777777" w:rsidR="00CA382B" w:rsidRDefault="00376362">
      <w:pPr>
        <w:numPr>
          <w:ilvl w:val="0"/>
          <w:numId w:val="2"/>
        </w:numPr>
        <w:tabs>
          <w:tab w:val="clear" w:pos="567"/>
        </w:tabs>
        <w:spacing w:line="240" w:lineRule="auto"/>
        <w:ind w:right="-2"/>
        <w:rPr>
          <w:lang w:val="el-GR"/>
        </w:rPr>
      </w:pPr>
      <w:r>
        <w:rPr>
          <w:lang w:val="el-GR"/>
        </w:rPr>
        <w:t>διαβητικών με πολύ υψηλές μέσες τιμές σακχάρου του αίματος (HbA1c άνω του 12%).</w:t>
      </w:r>
    </w:p>
    <w:p w14:paraId="334C9836" w14:textId="77777777" w:rsidR="00CA382B" w:rsidRDefault="00376362">
      <w:pPr>
        <w:numPr>
          <w:ilvl w:val="0"/>
          <w:numId w:val="2"/>
        </w:numPr>
        <w:tabs>
          <w:tab w:val="clear" w:pos="567"/>
        </w:tabs>
        <w:spacing w:line="240" w:lineRule="auto"/>
        <w:ind w:right="-2"/>
        <w:rPr>
          <w:lang w:val="el-GR"/>
        </w:rPr>
      </w:pPr>
      <w:r>
        <w:rPr>
          <w:lang w:val="el-GR"/>
        </w:rPr>
        <w:t>διαβητικών με μια πάθηση των οφθαλμών που προκαλείται από το διαβήτη η οποία ονομάζεται παραγωγική διαβητική αμφιβληστροειδοπάθεια.</w:t>
      </w:r>
    </w:p>
    <w:p w14:paraId="1C782723" w14:textId="77777777" w:rsidR="00CA382B" w:rsidRDefault="00CA382B">
      <w:pPr>
        <w:tabs>
          <w:tab w:val="clear" w:pos="567"/>
        </w:tabs>
        <w:spacing w:line="240" w:lineRule="auto"/>
        <w:ind w:right="-2"/>
        <w:rPr>
          <w:lang w:val="el-GR"/>
        </w:rPr>
      </w:pPr>
    </w:p>
    <w:p w14:paraId="4882232F" w14:textId="77777777" w:rsidR="00CA382B" w:rsidRDefault="00376362">
      <w:pPr>
        <w:tabs>
          <w:tab w:val="clear" w:pos="567"/>
        </w:tabs>
        <w:spacing w:line="240" w:lineRule="auto"/>
        <w:ind w:right="-2"/>
        <w:rPr>
          <w:rFonts w:eastAsia="TimesNewRoman"/>
          <w:color w:val="000000"/>
          <w:lang w:val="el-GR" w:eastAsia="de-DE"/>
        </w:rPr>
      </w:pPr>
      <w:r>
        <w:rPr>
          <w:rFonts w:eastAsia="TimesNewRoman"/>
          <w:color w:val="000000"/>
          <w:lang w:val="el-GR" w:eastAsia="de-DE"/>
        </w:rPr>
        <w:t>Δεν υπάρχει εμπειρία στη θεραπεία</w:t>
      </w:r>
    </w:p>
    <w:p w14:paraId="438CA820" w14:textId="77777777" w:rsidR="00CA382B" w:rsidRDefault="00376362">
      <w:pPr>
        <w:numPr>
          <w:ilvl w:val="0"/>
          <w:numId w:val="2"/>
        </w:numPr>
        <w:tabs>
          <w:tab w:val="clear" w:pos="567"/>
        </w:tabs>
        <w:spacing w:line="240" w:lineRule="auto"/>
        <w:ind w:right="-2"/>
        <w:rPr>
          <w:lang w:val="el-GR"/>
        </w:rPr>
      </w:pPr>
      <w:r>
        <w:rPr>
          <w:lang w:val="el-GR"/>
        </w:rPr>
        <w:t>ασθενών με οξείες λοιμώξεις.</w:t>
      </w:r>
    </w:p>
    <w:p w14:paraId="061ABC9A" w14:textId="77777777" w:rsidR="00CA382B" w:rsidRDefault="00376362">
      <w:pPr>
        <w:numPr>
          <w:ilvl w:val="0"/>
          <w:numId w:val="2"/>
        </w:numPr>
        <w:tabs>
          <w:tab w:val="clear" w:pos="567"/>
        </w:tabs>
        <w:spacing w:line="240" w:lineRule="auto"/>
        <w:ind w:right="-2"/>
        <w:rPr>
          <w:lang w:val="el-GR"/>
        </w:rPr>
      </w:pPr>
      <w:r>
        <w:rPr>
          <w:lang w:val="el-GR"/>
        </w:rPr>
        <w:t>ασθενών με άλλες παθήσεις των οφθαλμών όπως αποκόλληση του αμφιβληστροειδούς ή οπή της ωχράς κηλίδας.</w:t>
      </w:r>
    </w:p>
    <w:p w14:paraId="4AC225C7" w14:textId="77777777" w:rsidR="00CA382B" w:rsidRDefault="00376362">
      <w:pPr>
        <w:numPr>
          <w:ilvl w:val="0"/>
          <w:numId w:val="2"/>
        </w:numPr>
        <w:tabs>
          <w:tab w:val="clear" w:pos="567"/>
        </w:tabs>
        <w:spacing w:line="240" w:lineRule="auto"/>
        <w:ind w:right="-2"/>
        <w:rPr>
          <w:lang w:val="el-GR"/>
        </w:rPr>
      </w:pPr>
      <w:r>
        <w:rPr>
          <w:lang w:val="el-GR"/>
        </w:rPr>
        <w:t>διαβητικών με μη ελεγχόμενη, υψηλή αρτηριακή πίεση.</w:t>
      </w:r>
    </w:p>
    <w:p w14:paraId="15302839" w14:textId="77777777" w:rsidR="00CA382B" w:rsidRDefault="00376362">
      <w:pPr>
        <w:numPr>
          <w:ilvl w:val="0"/>
          <w:numId w:val="2"/>
        </w:numPr>
        <w:tabs>
          <w:tab w:val="clear" w:pos="567"/>
        </w:tabs>
        <w:spacing w:line="240" w:lineRule="auto"/>
        <w:ind w:right="-2"/>
        <w:rPr>
          <w:lang w:val="el-GR"/>
        </w:rPr>
      </w:pPr>
      <w:r>
        <w:rPr>
          <w:lang w:val="el-GR"/>
        </w:rPr>
        <w:t>μη Ασιατών ασθενών με μυωπική CNV.</w:t>
      </w:r>
    </w:p>
    <w:p w14:paraId="7383DFE1" w14:textId="77777777" w:rsidR="00CA382B" w:rsidRDefault="00376362">
      <w:pPr>
        <w:numPr>
          <w:ilvl w:val="0"/>
          <w:numId w:val="2"/>
        </w:numPr>
        <w:tabs>
          <w:tab w:val="clear" w:pos="567"/>
        </w:tabs>
        <w:spacing w:line="240" w:lineRule="auto"/>
        <w:ind w:right="-2"/>
        <w:rPr>
          <w:lang w:val="el-GR"/>
        </w:rPr>
      </w:pPr>
      <w:r>
        <w:rPr>
          <w:lang w:val="el-GR"/>
        </w:rPr>
        <w:t>ασθενών οι οποίοι έχουν προηγουμένως υποβληθεί σε θεραπεία για μυωπική CNV.</w:t>
      </w:r>
    </w:p>
    <w:p w14:paraId="2530BE64" w14:textId="77777777" w:rsidR="00CA382B" w:rsidRDefault="00376362">
      <w:pPr>
        <w:numPr>
          <w:ilvl w:val="0"/>
          <w:numId w:val="2"/>
        </w:numPr>
        <w:tabs>
          <w:tab w:val="clear" w:pos="567"/>
        </w:tabs>
        <w:spacing w:line="240" w:lineRule="auto"/>
        <w:ind w:right="-2"/>
        <w:rPr>
          <w:lang w:val="el-GR"/>
        </w:rPr>
      </w:pPr>
      <w:r>
        <w:rPr>
          <w:lang w:val="el-GR"/>
        </w:rPr>
        <w:t>ασθενών με βλάβες έξω από το κεντρικό σημείο της ωχράς κηλίδας (εξωβοθρικές βλάβες) για μυωπική CNV.</w:t>
      </w:r>
    </w:p>
    <w:p w14:paraId="5A04BB59" w14:textId="77777777" w:rsidR="00CA382B" w:rsidRDefault="00CA382B">
      <w:pPr>
        <w:tabs>
          <w:tab w:val="clear" w:pos="567"/>
        </w:tabs>
        <w:spacing w:line="240" w:lineRule="auto"/>
        <w:ind w:right="-2"/>
        <w:rPr>
          <w:lang w:val="el-GR"/>
        </w:rPr>
      </w:pPr>
    </w:p>
    <w:p w14:paraId="029427F1" w14:textId="77777777" w:rsidR="00CA382B" w:rsidRDefault="00376362">
      <w:pPr>
        <w:tabs>
          <w:tab w:val="clear" w:pos="567"/>
        </w:tabs>
        <w:spacing w:line="240" w:lineRule="auto"/>
        <w:ind w:right="-2"/>
        <w:rPr>
          <w:rFonts w:eastAsia="TimesNewRoman"/>
          <w:color w:val="000000"/>
          <w:lang w:val="el-GR" w:eastAsia="de-DE"/>
        </w:rPr>
      </w:pPr>
      <w:r>
        <w:rPr>
          <w:rFonts w:eastAsia="TimesNewRoman"/>
          <w:color w:val="000000"/>
          <w:lang w:val="el-GR" w:eastAsia="de-DE"/>
        </w:rPr>
        <w:t>Εάν κάποιο από τα παραπάνω σας αφορά, ο γιατρός σας θα λάβει υπόψη αυτήν την έλλειψη πληροφοριών όταν σας χορηγήσει θεραπεία με το Eylea.</w:t>
      </w:r>
    </w:p>
    <w:p w14:paraId="08CCFD87" w14:textId="77777777" w:rsidR="00CA382B" w:rsidRDefault="00CA382B">
      <w:pPr>
        <w:tabs>
          <w:tab w:val="clear" w:pos="567"/>
        </w:tabs>
        <w:spacing w:line="240" w:lineRule="auto"/>
        <w:ind w:right="-2"/>
        <w:rPr>
          <w:lang w:val="el-GR"/>
        </w:rPr>
      </w:pPr>
    </w:p>
    <w:p w14:paraId="3B26E7A2" w14:textId="77777777" w:rsidR="00CA382B" w:rsidRDefault="00376362">
      <w:pPr>
        <w:keepNext/>
        <w:autoSpaceDE w:val="0"/>
        <w:autoSpaceDN w:val="0"/>
        <w:adjustRightInd w:val="0"/>
        <w:spacing w:line="240" w:lineRule="auto"/>
        <w:rPr>
          <w:b/>
          <w:bCs/>
          <w:lang w:val="el-GR"/>
        </w:rPr>
      </w:pPr>
      <w:r>
        <w:rPr>
          <w:b/>
          <w:bCs/>
          <w:lang w:val="el-GR"/>
        </w:rPr>
        <w:t>Παιδιά και έφηβοι</w:t>
      </w:r>
    </w:p>
    <w:p w14:paraId="5E90F62D" w14:textId="77777777" w:rsidR="00CA382B" w:rsidRDefault="00376362">
      <w:pPr>
        <w:keepNext/>
        <w:autoSpaceDE w:val="0"/>
        <w:autoSpaceDN w:val="0"/>
        <w:adjustRightInd w:val="0"/>
        <w:spacing w:line="240" w:lineRule="auto"/>
        <w:rPr>
          <w:noProof/>
          <w:lang w:val="el-GR"/>
        </w:rPr>
      </w:pPr>
      <w:r>
        <w:rPr>
          <w:lang w:val="el-GR"/>
        </w:rPr>
        <w:t>Η χρήση του Eylea σε παιδιά και εφήβους ηλικίας κάτω των 18 ετών για ενδείξεις εκτός της αμφιβληστροειδοπάθειας της προωρότητας (ROP) δεν έχει μελετηθεί.</w:t>
      </w:r>
    </w:p>
    <w:p w14:paraId="7A410013" w14:textId="77777777" w:rsidR="00CA382B" w:rsidRDefault="00CA382B">
      <w:pPr>
        <w:tabs>
          <w:tab w:val="clear" w:pos="567"/>
        </w:tabs>
        <w:spacing w:line="240" w:lineRule="auto"/>
        <w:ind w:right="-2"/>
        <w:rPr>
          <w:noProof/>
          <w:lang w:val="el-GR"/>
        </w:rPr>
      </w:pPr>
    </w:p>
    <w:p w14:paraId="2AACD00A" w14:textId="77777777" w:rsidR="00CA382B" w:rsidRDefault="00376362">
      <w:pPr>
        <w:keepNext/>
        <w:keepLines/>
        <w:numPr>
          <w:ilvl w:val="12"/>
          <w:numId w:val="0"/>
        </w:numPr>
        <w:tabs>
          <w:tab w:val="clear" w:pos="567"/>
        </w:tabs>
        <w:spacing w:line="240" w:lineRule="auto"/>
        <w:rPr>
          <w:noProof/>
          <w:lang w:val="el-GR"/>
        </w:rPr>
      </w:pPr>
      <w:r>
        <w:rPr>
          <w:b/>
          <w:bCs/>
          <w:lang w:val="el-GR"/>
        </w:rPr>
        <w:t>Άλλα φάρμακα και Eylea</w:t>
      </w:r>
    </w:p>
    <w:p w14:paraId="42B5E247" w14:textId="77777777" w:rsidR="00CA382B" w:rsidRDefault="00376362">
      <w:pPr>
        <w:keepNext/>
        <w:keepLines/>
        <w:numPr>
          <w:ilvl w:val="12"/>
          <w:numId w:val="0"/>
        </w:numPr>
        <w:tabs>
          <w:tab w:val="clear" w:pos="567"/>
        </w:tabs>
        <w:spacing w:line="240" w:lineRule="auto"/>
        <w:rPr>
          <w:lang w:val="el-GR"/>
        </w:rPr>
      </w:pPr>
      <w:r>
        <w:rPr>
          <w:lang w:val="el-GR"/>
        </w:rPr>
        <w:t>Ενημερώστε τον γιατρό σας εάν χρησιμοποιείτε, έχετε πρόσφατα χρησιμοποιήσει ή μπορεί να χρησιμοποιήσετε άλλα φάρμακα.</w:t>
      </w:r>
    </w:p>
    <w:p w14:paraId="56B6A50B" w14:textId="77777777" w:rsidR="00CA382B" w:rsidRDefault="00CA382B">
      <w:pPr>
        <w:keepNext/>
        <w:keepLines/>
        <w:numPr>
          <w:ilvl w:val="12"/>
          <w:numId w:val="0"/>
        </w:numPr>
        <w:tabs>
          <w:tab w:val="clear" w:pos="567"/>
        </w:tabs>
        <w:spacing w:line="240" w:lineRule="auto"/>
        <w:rPr>
          <w:lang w:val="el-GR"/>
        </w:rPr>
      </w:pPr>
    </w:p>
    <w:p w14:paraId="37E67C60" w14:textId="77777777" w:rsidR="00CA382B" w:rsidRDefault="00376362">
      <w:pPr>
        <w:keepNext/>
        <w:keepLines/>
        <w:numPr>
          <w:ilvl w:val="12"/>
          <w:numId w:val="0"/>
        </w:numPr>
        <w:tabs>
          <w:tab w:val="clear" w:pos="567"/>
        </w:tabs>
        <w:spacing w:line="240" w:lineRule="auto"/>
        <w:rPr>
          <w:b/>
          <w:bCs/>
          <w:lang w:val="el-GR"/>
        </w:rPr>
      </w:pPr>
      <w:r>
        <w:rPr>
          <w:b/>
          <w:bCs/>
          <w:lang w:val="el-GR"/>
        </w:rPr>
        <w:t>Κύηση και θηλασμός</w:t>
      </w:r>
    </w:p>
    <w:p w14:paraId="203E3F80" w14:textId="77777777" w:rsidR="00CA382B" w:rsidRDefault="00376362">
      <w:pPr>
        <w:pStyle w:val="BayerBodyTextFull"/>
        <w:numPr>
          <w:ilvl w:val="0"/>
          <w:numId w:val="2"/>
        </w:numPr>
        <w:suppressAutoHyphens/>
        <w:spacing w:before="0" w:after="0"/>
        <w:ind w:left="567" w:hanging="567"/>
        <w:rPr>
          <w:sz w:val="22"/>
          <w:szCs w:val="22"/>
          <w:lang w:val="el-GR"/>
        </w:rPr>
      </w:pPr>
      <w:r>
        <w:rPr>
          <w:sz w:val="22"/>
          <w:lang w:val="el-GR"/>
        </w:rPr>
        <w:t>Γυναίκες σε αναπαραγωγική ηλικία πρέπει να χρησιμοποιούν αποτελεσματική αντισύλληψη κατά τη διάρκεια της θεραπείας και για τουλάχιστον</w:t>
      </w:r>
      <w:r>
        <w:rPr>
          <w:sz w:val="22"/>
          <w:szCs w:val="22"/>
          <w:lang w:val="el-GR"/>
        </w:rPr>
        <w:t xml:space="preserve"> τρεις επιπλέον μήνες μετά την τελευταία ένεση του Eylea.</w:t>
      </w:r>
    </w:p>
    <w:p w14:paraId="0F16D610" w14:textId="77777777" w:rsidR="00CA382B" w:rsidRDefault="00CA382B">
      <w:pPr>
        <w:pStyle w:val="BayerBodyTextFull"/>
        <w:suppressAutoHyphens/>
        <w:spacing w:before="0" w:after="0"/>
        <w:ind w:left="567"/>
        <w:rPr>
          <w:sz w:val="22"/>
          <w:szCs w:val="22"/>
          <w:lang w:val="el-GR"/>
        </w:rPr>
      </w:pPr>
    </w:p>
    <w:p w14:paraId="7A1EDF01" w14:textId="77777777" w:rsidR="00CA382B" w:rsidRDefault="00376362">
      <w:pPr>
        <w:pStyle w:val="Default"/>
        <w:ind w:left="567" w:hanging="567"/>
        <w:rPr>
          <w:rFonts w:eastAsia="Times New Roman"/>
          <w:sz w:val="22"/>
          <w:szCs w:val="22"/>
          <w:lang w:val="el-GR"/>
        </w:rPr>
      </w:pPr>
      <w:r>
        <w:rPr>
          <w:rFonts w:eastAsia="Times New Roman"/>
          <w:sz w:val="22"/>
          <w:szCs w:val="22"/>
          <w:lang w:val="el-GR"/>
        </w:rPr>
        <w:t>-</w:t>
      </w:r>
      <w:r>
        <w:rPr>
          <w:rFonts w:eastAsia="Times New Roman"/>
          <w:sz w:val="22"/>
          <w:szCs w:val="22"/>
          <w:lang w:val="el-GR"/>
        </w:rPr>
        <w:tab/>
        <w:t>Δεν υπάρχει εμπειρία από τη χρήση του Eylea σε έγκυες γυναίκες. Το Eylea δεν πρέπει να χρησιμοποιείται κατά τη διάρκεια της εγκυμοσύνης εκτός εάν το ενδεχόμενο όφελος υπερτερεί του ενδεχόμενου κινδύνου για το έμβρυο. Εάν είσθε έγκυος ή σχεδιάζετε να μείνετε έγκυος, συζητήστε για το θέμα αυτό με τον γιατρό σας πριν τη θεραπεία με το Eylea.</w:t>
      </w:r>
    </w:p>
    <w:p w14:paraId="0D5E163D" w14:textId="77777777" w:rsidR="00CA382B" w:rsidRDefault="00CA382B">
      <w:pPr>
        <w:pStyle w:val="Default"/>
        <w:ind w:left="567" w:hanging="567"/>
        <w:rPr>
          <w:sz w:val="22"/>
          <w:szCs w:val="22"/>
          <w:lang w:val="el-GR"/>
        </w:rPr>
      </w:pPr>
    </w:p>
    <w:p w14:paraId="6D87D2C9" w14:textId="77777777" w:rsidR="00CA382B" w:rsidRDefault="00376362">
      <w:pPr>
        <w:pStyle w:val="Default"/>
        <w:ind w:left="567" w:hanging="567"/>
        <w:rPr>
          <w:rFonts w:eastAsia="Times New Roman"/>
          <w:sz w:val="22"/>
          <w:szCs w:val="22"/>
          <w:lang w:val="el-GR"/>
        </w:rPr>
      </w:pPr>
      <w:r>
        <w:rPr>
          <w:rFonts w:eastAsia="Times New Roman"/>
          <w:sz w:val="22"/>
          <w:szCs w:val="22"/>
          <w:lang w:val="el-GR"/>
        </w:rPr>
        <w:t>-</w:t>
      </w:r>
      <w:r>
        <w:rPr>
          <w:rFonts w:eastAsia="Times New Roman"/>
          <w:sz w:val="22"/>
          <w:szCs w:val="22"/>
          <w:lang w:val="el-GR"/>
        </w:rPr>
        <w:tab/>
        <w:t>Mικρές ποσότητες του Eylea μπορεί να περάσουν στο ανθρώπινο γάλα. Οι επιπτώσεις στο νεογνό/βρέφος που θηλάζει είναι άγνωστες. Το Eylea δεν συνιστάται κατά την διάρκεια του θηλασμού. Εάν θηλάζετε, συζητήστε με τον γιατρό σας πριν από την θεραπεία με Eylea.</w:t>
      </w:r>
    </w:p>
    <w:p w14:paraId="0EAE64CE" w14:textId="77777777" w:rsidR="00CA382B" w:rsidRDefault="00CA382B">
      <w:pPr>
        <w:numPr>
          <w:ilvl w:val="12"/>
          <w:numId w:val="0"/>
        </w:numPr>
        <w:tabs>
          <w:tab w:val="clear" w:pos="567"/>
        </w:tabs>
        <w:spacing w:line="240" w:lineRule="auto"/>
        <w:rPr>
          <w:noProof/>
          <w:lang w:val="el-GR"/>
        </w:rPr>
      </w:pPr>
    </w:p>
    <w:p w14:paraId="535DE902" w14:textId="77777777" w:rsidR="00CA382B" w:rsidRDefault="00376362">
      <w:pPr>
        <w:keepNext/>
        <w:keepLines/>
        <w:numPr>
          <w:ilvl w:val="12"/>
          <w:numId w:val="0"/>
        </w:numPr>
        <w:tabs>
          <w:tab w:val="clear" w:pos="567"/>
        </w:tabs>
        <w:spacing w:line="240" w:lineRule="auto"/>
        <w:rPr>
          <w:b/>
          <w:bCs/>
          <w:lang w:val="el-GR"/>
        </w:rPr>
      </w:pPr>
      <w:r>
        <w:rPr>
          <w:b/>
          <w:bCs/>
          <w:lang w:val="el-GR"/>
        </w:rPr>
        <w:t>Οδήγηση και χειρισμός μηχανημάτων</w:t>
      </w:r>
    </w:p>
    <w:p w14:paraId="54C0D814" w14:textId="77777777" w:rsidR="00CA382B" w:rsidRDefault="00376362">
      <w:pPr>
        <w:keepNext/>
        <w:keepLines/>
        <w:numPr>
          <w:ilvl w:val="12"/>
          <w:numId w:val="0"/>
        </w:numPr>
        <w:tabs>
          <w:tab w:val="clear" w:pos="567"/>
        </w:tabs>
        <w:spacing w:line="240" w:lineRule="auto"/>
        <w:ind w:right="-29"/>
        <w:rPr>
          <w:noProof/>
          <w:lang w:val="el-GR"/>
        </w:rPr>
      </w:pPr>
      <w:r>
        <w:rPr>
          <w:lang w:val="el-GR"/>
        </w:rPr>
        <w:t>Μετά την ένεσή σας με το Eylea, μπορεί να εμφανίσετε ορισμένες προσωρινές διαταραχές της όρασης.</w:t>
      </w:r>
      <w:r>
        <w:rPr>
          <w:noProof/>
          <w:lang w:val="el-GR"/>
        </w:rPr>
        <w:t xml:space="preserve"> </w:t>
      </w:r>
      <w:r>
        <w:rPr>
          <w:lang w:val="el-GR"/>
        </w:rPr>
        <w:t>Μην οδηγείτε ή χειρίζεστε μηχανήματα για όσο χρονικό διάστημα διαρκούν αυτές οι διαταραχές.</w:t>
      </w:r>
    </w:p>
    <w:p w14:paraId="052E55C1" w14:textId="77777777" w:rsidR="00CA382B" w:rsidRDefault="00CA382B">
      <w:pPr>
        <w:numPr>
          <w:ilvl w:val="12"/>
          <w:numId w:val="0"/>
        </w:numPr>
        <w:tabs>
          <w:tab w:val="clear" w:pos="567"/>
        </w:tabs>
        <w:spacing w:line="240" w:lineRule="auto"/>
        <w:ind w:right="-2"/>
        <w:rPr>
          <w:noProof/>
          <w:lang w:val="el-GR"/>
        </w:rPr>
      </w:pPr>
    </w:p>
    <w:p w14:paraId="5D9C8276" w14:textId="77777777" w:rsidR="00CA382B" w:rsidRDefault="00376362">
      <w:pPr>
        <w:keepNext/>
        <w:keepLines/>
        <w:numPr>
          <w:ilvl w:val="12"/>
          <w:numId w:val="0"/>
        </w:numPr>
        <w:tabs>
          <w:tab w:val="clear" w:pos="567"/>
        </w:tabs>
        <w:spacing w:line="240" w:lineRule="auto"/>
        <w:rPr>
          <w:b/>
          <w:bCs/>
          <w:lang w:val="el-GR"/>
        </w:rPr>
      </w:pPr>
      <w:r>
        <w:rPr>
          <w:b/>
          <w:bCs/>
          <w:lang w:val="el-GR"/>
        </w:rPr>
        <w:t>Το Eylea περιέχει</w:t>
      </w:r>
    </w:p>
    <w:p w14:paraId="5845CF4B" w14:textId="77777777" w:rsidR="00CA382B" w:rsidRDefault="00376362">
      <w:pPr>
        <w:pStyle w:val="ListParagraph"/>
        <w:keepNext/>
        <w:keepLines/>
        <w:numPr>
          <w:ilvl w:val="0"/>
          <w:numId w:val="2"/>
        </w:numPr>
        <w:tabs>
          <w:tab w:val="clear" w:pos="567"/>
        </w:tabs>
        <w:spacing w:line="240" w:lineRule="auto"/>
        <w:ind w:right="-29"/>
        <w:rPr>
          <w:lang w:val="el-GR"/>
        </w:rPr>
      </w:pPr>
      <w:r>
        <w:rPr>
          <w:lang w:val="el-GR"/>
        </w:rPr>
        <w:t>λιγότερο από 1 mmol νατρίου (23 mg) ανά δόση, δηλ. ουσιαστικά είναι «ελεύθερο νατρίου».</w:t>
      </w:r>
    </w:p>
    <w:p w14:paraId="092E55B4" w14:textId="77777777" w:rsidR="00CA382B" w:rsidRDefault="00376362">
      <w:pPr>
        <w:pStyle w:val="ListParagraph"/>
        <w:keepNext/>
        <w:keepLines/>
        <w:numPr>
          <w:ilvl w:val="0"/>
          <w:numId w:val="2"/>
        </w:numPr>
        <w:tabs>
          <w:tab w:val="clear" w:pos="567"/>
        </w:tabs>
        <w:spacing w:line="240" w:lineRule="auto"/>
        <w:ind w:right="-29"/>
        <w:rPr>
          <w:lang w:val="el-GR"/>
        </w:rPr>
      </w:pPr>
      <w:r>
        <w:rPr>
          <w:lang w:val="el-GR"/>
        </w:rPr>
        <w:t xml:space="preserve">0,015 </w:t>
      </w:r>
      <w:r>
        <w:rPr>
          <w:lang w:val="en-US"/>
        </w:rPr>
        <w:t>mg</w:t>
      </w:r>
      <w:r>
        <w:rPr>
          <w:lang w:val="el-GR"/>
        </w:rPr>
        <w:t xml:space="preserve"> πολυσορβικού 20 σε κάθε δόση 0,05 </w:t>
      </w:r>
      <w:r>
        <w:rPr>
          <w:lang w:val="en-US"/>
        </w:rPr>
        <w:t>ml</w:t>
      </w:r>
      <w:r>
        <w:rPr>
          <w:lang w:val="el-GR"/>
        </w:rPr>
        <w:t xml:space="preserve"> που ισοδυναμούν με 0,3 </w:t>
      </w:r>
      <w:r>
        <w:rPr>
          <w:lang w:val="en-US"/>
        </w:rPr>
        <w:t>mg</w:t>
      </w:r>
      <w:r>
        <w:rPr>
          <w:lang w:val="el-GR"/>
        </w:rPr>
        <w:t>/</w:t>
      </w:r>
      <w:r>
        <w:rPr>
          <w:lang w:val="en-US"/>
        </w:rPr>
        <w:t>ml</w:t>
      </w:r>
      <w:r>
        <w:rPr>
          <w:lang w:val="el-GR"/>
        </w:rPr>
        <w:t>. Τα πολυσορβικά μπορεί να προκαλέσουν αλλεργικές αντιδράσεις. Ενημερώστε τον ιατρό σας αν έχετε γνωστές αλλεργίες.</w:t>
      </w:r>
    </w:p>
    <w:p w14:paraId="519A8B9E" w14:textId="77777777" w:rsidR="00CA382B" w:rsidRDefault="00CA382B">
      <w:pPr>
        <w:numPr>
          <w:ilvl w:val="12"/>
          <w:numId w:val="0"/>
        </w:numPr>
        <w:tabs>
          <w:tab w:val="clear" w:pos="567"/>
        </w:tabs>
        <w:spacing w:line="240" w:lineRule="auto"/>
        <w:ind w:right="-2"/>
        <w:rPr>
          <w:noProof/>
          <w:lang w:val="el-GR"/>
        </w:rPr>
      </w:pPr>
    </w:p>
    <w:p w14:paraId="30EB1334" w14:textId="77777777" w:rsidR="00CA382B" w:rsidRDefault="00CA382B">
      <w:pPr>
        <w:numPr>
          <w:ilvl w:val="12"/>
          <w:numId w:val="0"/>
        </w:numPr>
        <w:tabs>
          <w:tab w:val="clear" w:pos="567"/>
        </w:tabs>
        <w:spacing w:line="240" w:lineRule="auto"/>
        <w:ind w:right="-2"/>
        <w:rPr>
          <w:noProof/>
          <w:lang w:val="el-GR"/>
        </w:rPr>
      </w:pPr>
    </w:p>
    <w:p w14:paraId="454C6D75" w14:textId="77777777" w:rsidR="00CA382B" w:rsidRDefault="00376362">
      <w:pPr>
        <w:keepNext/>
        <w:numPr>
          <w:ilvl w:val="12"/>
          <w:numId w:val="0"/>
        </w:numPr>
        <w:tabs>
          <w:tab w:val="clear" w:pos="567"/>
        </w:tabs>
        <w:spacing w:line="240" w:lineRule="auto"/>
        <w:outlineLvl w:val="2"/>
        <w:rPr>
          <w:b/>
          <w:bCs/>
          <w:lang w:val="el-GR"/>
        </w:rPr>
      </w:pPr>
      <w:r>
        <w:rPr>
          <w:b/>
          <w:bCs/>
          <w:lang w:val="el-GR"/>
        </w:rPr>
        <w:t>3.</w:t>
      </w:r>
      <w:r>
        <w:rPr>
          <w:b/>
          <w:bCs/>
          <w:lang w:val="el-GR"/>
        </w:rPr>
        <w:tab/>
        <w:t>Πώς χορηγείται το Eylea</w:t>
      </w:r>
    </w:p>
    <w:p w14:paraId="20100ADB" w14:textId="77777777" w:rsidR="00CA382B" w:rsidRDefault="00CA382B">
      <w:pPr>
        <w:tabs>
          <w:tab w:val="clear" w:pos="567"/>
        </w:tabs>
        <w:spacing w:line="240" w:lineRule="auto"/>
        <w:ind w:right="-2"/>
        <w:rPr>
          <w:b/>
          <w:bCs/>
          <w:noProof/>
          <w:lang w:val="el-GR"/>
        </w:rPr>
      </w:pPr>
    </w:p>
    <w:p w14:paraId="227D35DF" w14:textId="77777777" w:rsidR="00CA382B" w:rsidRDefault="00376362">
      <w:pPr>
        <w:tabs>
          <w:tab w:val="clear" w:pos="567"/>
        </w:tabs>
        <w:spacing w:line="240" w:lineRule="auto"/>
        <w:ind w:right="-2"/>
        <w:rPr>
          <w:lang w:val="el-GR"/>
        </w:rPr>
      </w:pPr>
      <w:r>
        <w:rPr>
          <w:lang w:val="el-GR"/>
        </w:rPr>
        <w:t>Ένας γιατρός έμπειρος στη χορήγηση ενέσεων στο μάτι θα κάνει την ένεση του Eylea μέσα στο μάτι σας υπό άσηπτες (καθαρές και με αποστείρωση) συνθήκες.</w:t>
      </w:r>
    </w:p>
    <w:p w14:paraId="38887C56" w14:textId="77777777" w:rsidR="00CA382B" w:rsidRDefault="00CA382B">
      <w:pPr>
        <w:tabs>
          <w:tab w:val="clear" w:pos="567"/>
        </w:tabs>
        <w:spacing w:line="240" w:lineRule="auto"/>
        <w:ind w:right="-2"/>
        <w:rPr>
          <w:b/>
          <w:bCs/>
          <w:noProof/>
          <w:lang w:val="el-GR"/>
        </w:rPr>
      </w:pPr>
    </w:p>
    <w:p w14:paraId="6716BE4A" w14:textId="77777777" w:rsidR="00CA382B" w:rsidRDefault="00376362">
      <w:pPr>
        <w:numPr>
          <w:ilvl w:val="12"/>
          <w:numId w:val="0"/>
        </w:numPr>
        <w:tabs>
          <w:tab w:val="clear" w:pos="567"/>
        </w:tabs>
        <w:spacing w:line="240" w:lineRule="auto"/>
        <w:ind w:right="-2"/>
        <w:rPr>
          <w:noProof/>
          <w:lang w:val="el-GR"/>
        </w:rPr>
      </w:pPr>
      <w:r>
        <w:rPr>
          <w:lang w:val="el-GR"/>
        </w:rPr>
        <w:t>Η συνιστώμενη δόση είναι 2 mg αφλιβερσέπτης (0,05 ml).</w:t>
      </w:r>
    </w:p>
    <w:p w14:paraId="6E8F0EEC" w14:textId="77777777" w:rsidR="00CA382B" w:rsidRDefault="00376362">
      <w:pPr>
        <w:numPr>
          <w:ilvl w:val="12"/>
          <w:numId w:val="0"/>
        </w:numPr>
        <w:tabs>
          <w:tab w:val="clear" w:pos="567"/>
        </w:tabs>
        <w:spacing w:line="240" w:lineRule="auto"/>
        <w:ind w:right="-2"/>
        <w:rPr>
          <w:lang w:val="el-GR"/>
        </w:rPr>
      </w:pPr>
      <w:r>
        <w:rPr>
          <w:lang w:val="el-GR"/>
        </w:rPr>
        <w:t>Το Eylea χορηγείται ως ένεση μέσα στο μάτι σας (ενδοϋαλοειδική ένεση).</w:t>
      </w:r>
    </w:p>
    <w:p w14:paraId="013C5F1C" w14:textId="77777777" w:rsidR="00CA382B" w:rsidRDefault="00CA382B">
      <w:pPr>
        <w:numPr>
          <w:ilvl w:val="12"/>
          <w:numId w:val="0"/>
        </w:numPr>
        <w:tabs>
          <w:tab w:val="clear" w:pos="567"/>
        </w:tabs>
        <w:spacing w:line="240" w:lineRule="auto"/>
        <w:ind w:right="-2"/>
        <w:rPr>
          <w:lang w:val="el-GR"/>
        </w:rPr>
      </w:pPr>
    </w:p>
    <w:p w14:paraId="041973E4" w14:textId="77777777" w:rsidR="00CA382B" w:rsidRDefault="00376362">
      <w:pPr>
        <w:numPr>
          <w:ilvl w:val="12"/>
          <w:numId w:val="0"/>
        </w:numPr>
        <w:tabs>
          <w:tab w:val="clear" w:pos="567"/>
        </w:tabs>
        <w:spacing w:line="240" w:lineRule="auto"/>
        <w:ind w:right="-2"/>
        <w:rPr>
          <w:lang w:val="el-GR"/>
        </w:rPr>
      </w:pPr>
      <w:r>
        <w:rPr>
          <w:lang w:val="el-GR"/>
        </w:rPr>
        <w:t>Πριν την ένεση, ο γιατρός σας θα χρησιμοποιήσει απολυμαντικό οφθαλμικό διάλυμα για να καθαρίσει το μάτι σας προσεκτικά, έτσι ώστε να αποφευχθεί η μόλυνση.</w:t>
      </w:r>
      <w:r>
        <w:rPr>
          <w:noProof/>
          <w:lang w:val="el-GR"/>
        </w:rPr>
        <w:t xml:space="preserve"> </w:t>
      </w:r>
      <w:r>
        <w:rPr>
          <w:lang w:val="el-GR"/>
        </w:rPr>
        <w:t>Ο γιατρός σας θα σας χορηγήσει επίσης ένα τοπικό αναισθητικό για να ελαττώσει ή να αποτρέψει τον πόνο που ίσως σας προκαλέσει η ένεση.</w:t>
      </w:r>
    </w:p>
    <w:p w14:paraId="5F7FA694" w14:textId="77777777" w:rsidR="00CA382B" w:rsidRDefault="00CA382B">
      <w:pPr>
        <w:numPr>
          <w:ilvl w:val="12"/>
          <w:numId w:val="0"/>
        </w:numPr>
        <w:tabs>
          <w:tab w:val="clear" w:pos="567"/>
        </w:tabs>
        <w:spacing w:line="240" w:lineRule="auto"/>
        <w:ind w:right="-2"/>
        <w:rPr>
          <w:lang w:val="el-GR"/>
        </w:rPr>
      </w:pPr>
    </w:p>
    <w:p w14:paraId="3F265C4E" w14:textId="77777777" w:rsidR="00CA382B" w:rsidRDefault="00376362">
      <w:pPr>
        <w:numPr>
          <w:ilvl w:val="12"/>
          <w:numId w:val="0"/>
        </w:numPr>
        <w:tabs>
          <w:tab w:val="clear" w:pos="567"/>
        </w:tabs>
        <w:spacing w:line="240" w:lineRule="auto"/>
        <w:ind w:right="-2"/>
        <w:rPr>
          <w:lang w:val="el-GR"/>
        </w:rPr>
      </w:pPr>
      <w:r>
        <w:rPr>
          <w:i/>
          <w:iCs/>
          <w:u w:val="single"/>
          <w:lang w:val="el-GR"/>
        </w:rPr>
        <w:t xml:space="preserve">Υγρού τύπου </w:t>
      </w:r>
      <w:r>
        <w:rPr>
          <w:i/>
          <w:u w:val="single"/>
          <w:lang w:val="el-GR"/>
        </w:rPr>
        <w:t>AMD</w:t>
      </w:r>
    </w:p>
    <w:p w14:paraId="3DB00370" w14:textId="77777777" w:rsidR="00CA382B" w:rsidRDefault="00CA382B">
      <w:pPr>
        <w:numPr>
          <w:ilvl w:val="12"/>
          <w:numId w:val="0"/>
        </w:numPr>
        <w:tabs>
          <w:tab w:val="clear" w:pos="567"/>
        </w:tabs>
        <w:spacing w:line="240" w:lineRule="auto"/>
        <w:ind w:right="-2"/>
        <w:rPr>
          <w:lang w:val="el-GR"/>
        </w:rPr>
      </w:pPr>
    </w:p>
    <w:p w14:paraId="2480B721" w14:textId="77777777" w:rsidR="00CA382B" w:rsidRDefault="00376362">
      <w:pPr>
        <w:numPr>
          <w:ilvl w:val="12"/>
          <w:numId w:val="0"/>
        </w:numPr>
        <w:tabs>
          <w:tab w:val="clear" w:pos="567"/>
        </w:tabs>
        <w:spacing w:line="240" w:lineRule="auto"/>
        <w:ind w:right="-2"/>
        <w:rPr>
          <w:noProof/>
          <w:lang w:val="el-GR"/>
        </w:rPr>
      </w:pPr>
      <w:r>
        <w:rPr>
          <w:lang w:val="el-GR"/>
        </w:rPr>
        <w:t xml:space="preserve">Οι ασθενείς με υγρού τύπου </w:t>
      </w:r>
      <w:r>
        <w:rPr>
          <w:iCs/>
          <w:lang w:val="el-GR"/>
        </w:rPr>
        <w:t xml:space="preserve">AMD θα λαμβάνουν θεραπεία </w:t>
      </w:r>
      <w:r>
        <w:rPr>
          <w:lang w:val="el-GR"/>
        </w:rPr>
        <w:t>με μία ένεση ανά μήνα για τρεις διαδοχικές δόσεις και στη συνέχεια με μία ακόμα ένεση  μετά από άλλους δύο μήνες.</w:t>
      </w:r>
    </w:p>
    <w:p w14:paraId="78FE45DA" w14:textId="77777777" w:rsidR="00CA382B" w:rsidRDefault="00CA382B">
      <w:pPr>
        <w:numPr>
          <w:ilvl w:val="12"/>
          <w:numId w:val="0"/>
        </w:numPr>
        <w:tabs>
          <w:tab w:val="clear" w:pos="567"/>
        </w:tabs>
        <w:spacing w:line="240" w:lineRule="auto"/>
        <w:ind w:right="-2"/>
        <w:rPr>
          <w:noProof/>
          <w:lang w:val="el-GR"/>
        </w:rPr>
      </w:pPr>
    </w:p>
    <w:p w14:paraId="4DCAA65E" w14:textId="77777777" w:rsidR="00CA382B" w:rsidRDefault="00376362">
      <w:pPr>
        <w:numPr>
          <w:ilvl w:val="12"/>
          <w:numId w:val="0"/>
        </w:numPr>
        <w:tabs>
          <w:tab w:val="clear" w:pos="567"/>
          <w:tab w:val="left" w:pos="720"/>
        </w:tabs>
        <w:snapToGrid w:val="0"/>
        <w:spacing w:line="240" w:lineRule="auto"/>
        <w:ind w:right="-2"/>
        <w:rPr>
          <w:noProof/>
          <w:snapToGrid/>
          <w:lang w:val="el-GR"/>
        </w:rPr>
      </w:pPr>
      <w:r>
        <w:rPr>
          <w:noProof/>
          <w:lang w:val="el-GR"/>
        </w:rPr>
        <w:t xml:space="preserve"> Ο γιατρός σας θα αποφασίσει εάν το μεσοδιάστημα της θεραπείας ανάμεσα στις ενέσεις μπορεί να διατηρηθεί για κάθε δύο μήνες ή θα πρέπει σταδιακά να επεκταθεί σε μεσοδιαστήματα των 2- ή 4-εβδομάδων εφόσον η κατάστασή σας έχει σταθεροποιηθεί. </w:t>
      </w:r>
      <w:r>
        <w:rPr>
          <w:noProof/>
          <w:snapToGrid/>
          <w:lang w:val="el-GR"/>
        </w:rPr>
        <w:t xml:space="preserve">Εάν η κατάστασή σας επιδεινωθεί, το μεσοδιάστημα ανάμεσα τις ενέσεις μπορεί να μειωθεί. </w:t>
      </w:r>
    </w:p>
    <w:p w14:paraId="725D4CD2" w14:textId="77777777" w:rsidR="00CA382B" w:rsidRDefault="00CA382B">
      <w:pPr>
        <w:numPr>
          <w:ilvl w:val="12"/>
          <w:numId w:val="0"/>
        </w:numPr>
        <w:tabs>
          <w:tab w:val="clear" w:pos="567"/>
        </w:tabs>
        <w:spacing w:line="240" w:lineRule="auto"/>
        <w:ind w:right="-2"/>
        <w:rPr>
          <w:noProof/>
          <w:lang w:val="el-GR"/>
        </w:rPr>
      </w:pPr>
    </w:p>
    <w:p w14:paraId="00590AFB" w14:textId="77777777" w:rsidR="00CA382B" w:rsidRDefault="00376362">
      <w:pPr>
        <w:numPr>
          <w:ilvl w:val="12"/>
          <w:numId w:val="0"/>
        </w:numPr>
        <w:tabs>
          <w:tab w:val="clear" w:pos="567"/>
        </w:tabs>
        <w:spacing w:line="240" w:lineRule="auto"/>
        <w:ind w:right="-2"/>
        <w:rPr>
          <w:lang w:val="el-GR"/>
        </w:rPr>
      </w:pPr>
      <w:r>
        <w:rPr>
          <w:lang w:val="el-GR"/>
        </w:rPr>
        <w:t>Εκτός εάν παρουσιάσετε κάποιο πρόβλημα ή σας συμβουλέψει διαφορετικά ο γιατρός σας, δεν υπάρχει ανάγκη από εσάς να επισκεφτείτε το γιατρό σας στην περίοδο μεταξύ των ενέσεων.</w:t>
      </w:r>
    </w:p>
    <w:p w14:paraId="7306E7DE" w14:textId="77777777" w:rsidR="00CA382B" w:rsidRDefault="00CA382B">
      <w:pPr>
        <w:numPr>
          <w:ilvl w:val="12"/>
          <w:numId w:val="0"/>
        </w:numPr>
        <w:tabs>
          <w:tab w:val="clear" w:pos="567"/>
        </w:tabs>
        <w:spacing w:line="240" w:lineRule="auto"/>
        <w:ind w:right="-2"/>
        <w:rPr>
          <w:lang w:val="el-GR"/>
        </w:rPr>
      </w:pPr>
    </w:p>
    <w:p w14:paraId="6AFA21B0" w14:textId="77777777" w:rsidR="00CA382B" w:rsidRDefault="00376362">
      <w:pPr>
        <w:numPr>
          <w:ilvl w:val="12"/>
          <w:numId w:val="0"/>
        </w:numPr>
        <w:tabs>
          <w:tab w:val="clear" w:pos="567"/>
        </w:tabs>
        <w:spacing w:line="240" w:lineRule="auto"/>
        <w:ind w:right="-2"/>
        <w:rPr>
          <w:i/>
          <w:u w:val="single"/>
          <w:lang w:val="el-GR"/>
        </w:rPr>
      </w:pPr>
      <w:r>
        <w:rPr>
          <w:i/>
          <w:iCs/>
          <w:u w:val="single"/>
          <w:lang w:val="el-GR"/>
        </w:rPr>
        <w:t>Δευτεροπαθές Οίδημα της Ωχράς Κηλίδας από CRVO</w:t>
      </w:r>
    </w:p>
    <w:p w14:paraId="18EB56B3" w14:textId="77777777" w:rsidR="00CA382B" w:rsidRDefault="00CA382B">
      <w:pPr>
        <w:numPr>
          <w:ilvl w:val="12"/>
          <w:numId w:val="0"/>
        </w:numPr>
        <w:tabs>
          <w:tab w:val="clear" w:pos="567"/>
        </w:tabs>
        <w:spacing w:line="240" w:lineRule="auto"/>
        <w:ind w:right="-2"/>
        <w:rPr>
          <w:lang w:val="el-GR"/>
        </w:rPr>
      </w:pPr>
    </w:p>
    <w:p w14:paraId="1769CAF3" w14:textId="77777777" w:rsidR="00CA382B" w:rsidRDefault="00376362">
      <w:pPr>
        <w:numPr>
          <w:ilvl w:val="12"/>
          <w:numId w:val="0"/>
        </w:numPr>
        <w:tabs>
          <w:tab w:val="clear" w:pos="567"/>
        </w:tabs>
        <w:spacing w:line="240" w:lineRule="auto"/>
        <w:ind w:right="-2"/>
        <w:rPr>
          <w:lang w:val="el-GR"/>
        </w:rPr>
      </w:pPr>
      <w:r>
        <w:rPr>
          <w:lang w:val="el-GR"/>
        </w:rPr>
        <w:t xml:space="preserve">Ο γιατρός σας θα καθορίσει το πιο αποτελεσματικό θεραπευτικό πρόγραμμα για εσάς. Θα ξεκινήσετε τη θεραπεία σας με μια σειρά από μηνιαίες ενέσεις Eylea. </w:t>
      </w:r>
    </w:p>
    <w:p w14:paraId="509B8F6A" w14:textId="77777777" w:rsidR="00CA382B" w:rsidRDefault="00CA382B">
      <w:pPr>
        <w:numPr>
          <w:ilvl w:val="12"/>
          <w:numId w:val="0"/>
        </w:numPr>
        <w:tabs>
          <w:tab w:val="clear" w:pos="567"/>
        </w:tabs>
        <w:spacing w:line="240" w:lineRule="auto"/>
        <w:ind w:right="-2"/>
        <w:rPr>
          <w:lang w:val="el-GR"/>
        </w:rPr>
      </w:pPr>
    </w:p>
    <w:p w14:paraId="7AD9A5C1" w14:textId="77777777" w:rsidR="00CA382B" w:rsidRDefault="00376362">
      <w:pPr>
        <w:numPr>
          <w:ilvl w:val="12"/>
          <w:numId w:val="0"/>
        </w:numPr>
        <w:tabs>
          <w:tab w:val="clear" w:pos="567"/>
        </w:tabs>
        <w:spacing w:line="240" w:lineRule="auto"/>
        <w:ind w:right="-2"/>
        <w:rPr>
          <w:lang w:val="el-GR"/>
        </w:rPr>
      </w:pPr>
      <w:r>
        <w:rPr>
          <w:lang w:val="el-GR"/>
        </w:rPr>
        <w:t>Το χρονικό διάστημα ανάμεσα σε δυο ενέσεις δε θα πρέπει να είναι μικρότερα  από ένα μήνα.</w:t>
      </w:r>
    </w:p>
    <w:p w14:paraId="0AB8CB90" w14:textId="77777777" w:rsidR="00CA382B" w:rsidRDefault="00CA382B">
      <w:pPr>
        <w:numPr>
          <w:ilvl w:val="12"/>
          <w:numId w:val="0"/>
        </w:numPr>
        <w:tabs>
          <w:tab w:val="clear" w:pos="567"/>
        </w:tabs>
        <w:spacing w:line="240" w:lineRule="auto"/>
        <w:ind w:right="-2"/>
        <w:rPr>
          <w:lang w:val="el-GR"/>
        </w:rPr>
      </w:pPr>
    </w:p>
    <w:p w14:paraId="6E65FCE5" w14:textId="77777777" w:rsidR="00CA382B" w:rsidRDefault="00376362">
      <w:pPr>
        <w:numPr>
          <w:ilvl w:val="12"/>
          <w:numId w:val="0"/>
        </w:numPr>
        <w:tabs>
          <w:tab w:val="clear" w:pos="567"/>
        </w:tabs>
        <w:spacing w:line="240" w:lineRule="auto"/>
        <w:ind w:right="-2"/>
        <w:rPr>
          <w:lang w:val="el-GR"/>
        </w:rPr>
      </w:pPr>
      <w:r>
        <w:rPr>
          <w:lang w:val="el-GR"/>
        </w:rPr>
        <w:t xml:space="preserve">Εάν η κατάστασή σας δεν βελτιωθεί μετά τους πρώτους τρείς μήνες θεραπείας, ο γιατρός σας μπορεί να αποφασίσει να σταματήσει τη θεραπεία με το Eylea. </w:t>
      </w:r>
    </w:p>
    <w:p w14:paraId="59A3D620" w14:textId="77777777" w:rsidR="00CA382B" w:rsidRDefault="00CA382B">
      <w:pPr>
        <w:numPr>
          <w:ilvl w:val="12"/>
          <w:numId w:val="0"/>
        </w:numPr>
        <w:tabs>
          <w:tab w:val="clear" w:pos="567"/>
        </w:tabs>
        <w:spacing w:line="240" w:lineRule="auto"/>
        <w:ind w:right="-2"/>
        <w:rPr>
          <w:lang w:val="el-GR"/>
        </w:rPr>
      </w:pPr>
    </w:p>
    <w:p w14:paraId="7D5A6A0E" w14:textId="77777777" w:rsidR="00CA382B" w:rsidRDefault="00376362">
      <w:pPr>
        <w:numPr>
          <w:ilvl w:val="12"/>
          <w:numId w:val="0"/>
        </w:numPr>
        <w:tabs>
          <w:tab w:val="clear" w:pos="567"/>
        </w:tabs>
        <w:spacing w:line="240" w:lineRule="auto"/>
        <w:ind w:right="-2"/>
        <w:rPr>
          <w:lang w:val="el-GR"/>
        </w:rPr>
      </w:pPr>
      <w:r>
        <w:rPr>
          <w:lang w:val="el-GR"/>
        </w:rPr>
        <w:t xml:space="preserve">Όταν ο γιατρός σας θεωρήσει ότι η κατάστασή σας παραμένει σταθερή  για τρείς μήνες υπο θεραπεία,  η θεραπεία μπορεί να σταματήσει. Εάν κριθεί απαραίτητο, τα μεσοδιαστήματα της θεραπείας μπορεί να επεκταθούν πέραν του ενός μηνός. Εάν η κατάστασή σας αρχίσει να επιδεινώνεται μετά τη διακοπή της θεραπείας, θα πρέπει να γίνει επανάληψη της θεραπείας. </w:t>
      </w:r>
    </w:p>
    <w:p w14:paraId="10A39286" w14:textId="77777777" w:rsidR="00CA382B" w:rsidRDefault="00CA382B">
      <w:pPr>
        <w:numPr>
          <w:ilvl w:val="12"/>
          <w:numId w:val="0"/>
        </w:numPr>
        <w:tabs>
          <w:tab w:val="clear" w:pos="567"/>
        </w:tabs>
        <w:spacing w:line="240" w:lineRule="auto"/>
        <w:ind w:right="-2"/>
        <w:rPr>
          <w:lang w:val="el-GR"/>
        </w:rPr>
      </w:pPr>
    </w:p>
    <w:p w14:paraId="6E38E6D5" w14:textId="77777777" w:rsidR="00CA382B" w:rsidRDefault="00376362">
      <w:pPr>
        <w:numPr>
          <w:ilvl w:val="12"/>
          <w:numId w:val="0"/>
        </w:numPr>
        <w:tabs>
          <w:tab w:val="clear" w:pos="567"/>
        </w:tabs>
        <w:spacing w:line="240" w:lineRule="auto"/>
        <w:ind w:right="-2"/>
        <w:rPr>
          <w:lang w:val="el-GR"/>
        </w:rPr>
      </w:pPr>
      <w:r>
        <w:rPr>
          <w:lang w:val="el-GR"/>
        </w:rPr>
        <w:t xml:space="preserve">Συνήθως, ο γιατρός σας θα σας εξετάζει κατά τη διάρκεια των επισκέψεων της ένεσης. Εάν τα μεσοδιαστήματα των θεραπειών είναι μεγαλύτερα από ένα μήνα, ο γιατρός σας μπορεί να αποφασίσει </w:t>
      </w:r>
      <w:r>
        <w:rPr>
          <w:lang w:val="el-GR"/>
        </w:rPr>
        <w:lastRenderedPageBreak/>
        <w:t>να σας εξετάζει συχνότερα. Θα χρειαστεί, στην περίπτωση αυτή, να κάνετε επιπρόσθετα ραντεβού για εξετάσεις με το γιατρό σας μεταξύ των  ενέσεων.</w:t>
      </w:r>
    </w:p>
    <w:p w14:paraId="17FC7683" w14:textId="77777777" w:rsidR="00CA382B" w:rsidRDefault="00CA382B">
      <w:pPr>
        <w:numPr>
          <w:ilvl w:val="12"/>
          <w:numId w:val="0"/>
        </w:numPr>
        <w:tabs>
          <w:tab w:val="clear" w:pos="567"/>
        </w:tabs>
        <w:spacing w:line="240" w:lineRule="auto"/>
        <w:ind w:right="-2"/>
        <w:rPr>
          <w:lang w:val="el-GR"/>
        </w:rPr>
      </w:pPr>
    </w:p>
    <w:p w14:paraId="4B5B4041" w14:textId="77777777" w:rsidR="00CA382B" w:rsidRDefault="00376362">
      <w:pPr>
        <w:keepNext/>
        <w:keepLines/>
        <w:numPr>
          <w:ilvl w:val="12"/>
          <w:numId w:val="0"/>
        </w:numPr>
        <w:tabs>
          <w:tab w:val="clear" w:pos="567"/>
        </w:tabs>
        <w:spacing w:line="240" w:lineRule="auto"/>
        <w:rPr>
          <w:i/>
          <w:u w:val="single"/>
          <w:lang w:val="el-GR"/>
        </w:rPr>
      </w:pPr>
      <w:r>
        <w:rPr>
          <w:i/>
          <w:iCs/>
          <w:u w:val="single"/>
          <w:lang w:val="el-GR"/>
        </w:rPr>
        <w:t>Δευτεροπαθές οίδημα της ωχράς κηλίδας από RVO (κλαδική RVO ή κεντρική RVO)</w:t>
      </w:r>
    </w:p>
    <w:p w14:paraId="06BCCE17" w14:textId="77777777" w:rsidR="00CA382B" w:rsidRDefault="00CA382B">
      <w:pPr>
        <w:keepNext/>
        <w:keepLines/>
        <w:numPr>
          <w:ilvl w:val="12"/>
          <w:numId w:val="0"/>
        </w:numPr>
        <w:tabs>
          <w:tab w:val="clear" w:pos="567"/>
        </w:tabs>
        <w:spacing w:line="240" w:lineRule="auto"/>
        <w:rPr>
          <w:lang w:val="el-GR"/>
        </w:rPr>
      </w:pPr>
    </w:p>
    <w:p w14:paraId="143AFEFB" w14:textId="77777777" w:rsidR="00CA382B" w:rsidRDefault="00376362">
      <w:pPr>
        <w:keepNext/>
        <w:keepLines/>
        <w:numPr>
          <w:ilvl w:val="12"/>
          <w:numId w:val="0"/>
        </w:numPr>
        <w:tabs>
          <w:tab w:val="clear" w:pos="567"/>
        </w:tabs>
        <w:spacing w:line="240" w:lineRule="auto"/>
        <w:rPr>
          <w:lang w:val="el-GR"/>
        </w:rPr>
      </w:pPr>
      <w:r>
        <w:rPr>
          <w:lang w:val="el-GR"/>
        </w:rPr>
        <w:t xml:space="preserve">Ο γιατρός σας θα καθορίσει το πιο αποτελεσματικό θεραπευτικό πρόγραμμα για εσάς. Θα ξεκινήσετε τη θεραπεία σας με μια σειρά από μηνιαίες ενέσεις Eylea. </w:t>
      </w:r>
    </w:p>
    <w:p w14:paraId="3654A69F" w14:textId="77777777" w:rsidR="00CA382B" w:rsidRDefault="00CA382B">
      <w:pPr>
        <w:numPr>
          <w:ilvl w:val="12"/>
          <w:numId w:val="0"/>
        </w:numPr>
        <w:tabs>
          <w:tab w:val="clear" w:pos="567"/>
        </w:tabs>
        <w:spacing w:line="240" w:lineRule="auto"/>
        <w:ind w:right="-2"/>
        <w:rPr>
          <w:lang w:val="el-GR"/>
        </w:rPr>
      </w:pPr>
    </w:p>
    <w:p w14:paraId="6888E785" w14:textId="77777777" w:rsidR="00CA382B" w:rsidRDefault="00376362">
      <w:pPr>
        <w:numPr>
          <w:ilvl w:val="12"/>
          <w:numId w:val="0"/>
        </w:numPr>
        <w:tabs>
          <w:tab w:val="clear" w:pos="567"/>
        </w:tabs>
        <w:spacing w:line="240" w:lineRule="auto"/>
        <w:ind w:right="-2"/>
        <w:rPr>
          <w:lang w:val="el-GR"/>
        </w:rPr>
      </w:pPr>
      <w:r>
        <w:rPr>
          <w:lang w:val="el-GR"/>
        </w:rPr>
        <w:t>Τα χρονικά διαστήματα ανάμεσα σε δυο ενέσεις δε θα πρέπει να είναι μικρότερα  από ένα μήνα.</w:t>
      </w:r>
    </w:p>
    <w:p w14:paraId="6726B746" w14:textId="77777777" w:rsidR="00CA382B" w:rsidRDefault="00CA382B">
      <w:pPr>
        <w:numPr>
          <w:ilvl w:val="12"/>
          <w:numId w:val="0"/>
        </w:numPr>
        <w:tabs>
          <w:tab w:val="clear" w:pos="567"/>
        </w:tabs>
        <w:spacing w:line="240" w:lineRule="auto"/>
        <w:ind w:right="-2"/>
        <w:rPr>
          <w:lang w:val="el-GR"/>
        </w:rPr>
      </w:pPr>
    </w:p>
    <w:p w14:paraId="5351F017" w14:textId="77777777" w:rsidR="00CA382B" w:rsidRDefault="00376362">
      <w:pPr>
        <w:numPr>
          <w:ilvl w:val="12"/>
          <w:numId w:val="0"/>
        </w:numPr>
        <w:tabs>
          <w:tab w:val="clear" w:pos="567"/>
        </w:tabs>
        <w:spacing w:line="240" w:lineRule="auto"/>
        <w:ind w:right="-2"/>
        <w:rPr>
          <w:lang w:val="el-GR"/>
        </w:rPr>
      </w:pPr>
      <w:r>
        <w:rPr>
          <w:lang w:val="el-GR"/>
        </w:rPr>
        <w:t>Ο γιατρός σας μπορεί να αποφασίσει τη διακοπή της θεραπείας με το Eylea εάν δεν επωφελείστε από αυτή.</w:t>
      </w:r>
    </w:p>
    <w:p w14:paraId="09747F45" w14:textId="77777777" w:rsidR="00CA382B" w:rsidRDefault="00CA382B">
      <w:pPr>
        <w:numPr>
          <w:ilvl w:val="12"/>
          <w:numId w:val="0"/>
        </w:numPr>
        <w:tabs>
          <w:tab w:val="clear" w:pos="567"/>
        </w:tabs>
        <w:spacing w:line="240" w:lineRule="auto"/>
        <w:ind w:right="-2"/>
        <w:rPr>
          <w:lang w:val="el-GR"/>
        </w:rPr>
      </w:pPr>
    </w:p>
    <w:p w14:paraId="55433688" w14:textId="77777777" w:rsidR="00CA382B" w:rsidRDefault="00376362">
      <w:pPr>
        <w:numPr>
          <w:ilvl w:val="12"/>
          <w:numId w:val="0"/>
        </w:numPr>
        <w:tabs>
          <w:tab w:val="clear" w:pos="567"/>
        </w:tabs>
        <w:spacing w:line="240" w:lineRule="auto"/>
        <w:ind w:right="-2"/>
        <w:rPr>
          <w:lang w:val="el-GR"/>
        </w:rPr>
      </w:pPr>
      <w:r>
        <w:rPr>
          <w:lang w:val="el-GR"/>
        </w:rPr>
        <w:t xml:space="preserve">Η θεραπεία σας θα συνεχιστεί με μηνιαίες ενέσεις μέχρι να σταθεροποιηθεί η κατάστασή σας. </w:t>
      </w:r>
    </w:p>
    <w:p w14:paraId="0E8FEFA7" w14:textId="77777777" w:rsidR="00CA382B" w:rsidRDefault="00CA382B">
      <w:pPr>
        <w:numPr>
          <w:ilvl w:val="12"/>
          <w:numId w:val="0"/>
        </w:numPr>
        <w:tabs>
          <w:tab w:val="clear" w:pos="567"/>
        </w:tabs>
        <w:spacing w:line="240" w:lineRule="auto"/>
        <w:ind w:right="-2"/>
        <w:rPr>
          <w:lang w:val="el-GR"/>
        </w:rPr>
      </w:pPr>
    </w:p>
    <w:p w14:paraId="42E990E4" w14:textId="77777777" w:rsidR="00CA382B" w:rsidRDefault="00376362">
      <w:pPr>
        <w:numPr>
          <w:ilvl w:val="12"/>
          <w:numId w:val="0"/>
        </w:numPr>
        <w:tabs>
          <w:tab w:val="clear" w:pos="567"/>
        </w:tabs>
        <w:spacing w:line="240" w:lineRule="auto"/>
        <w:ind w:right="-2"/>
        <w:rPr>
          <w:lang w:val="el-GR"/>
        </w:rPr>
      </w:pPr>
      <w:r>
        <w:rPr>
          <w:lang w:val="el-GR"/>
        </w:rPr>
        <w:t xml:space="preserve">Ο γιατρός σας θα παρακολουθεί την ανταπόκρισή σας στη θεραπεία και πιθανώς να συνεχίσει τη θεραπεία αυξάνοντας σταδιακά τα μεσοδιαστήματα ανάμεσα στις ενέσεις προκειμένου να διατηρήσει μια σταθερή κατάσταση.  Εάν η κατάστασή σας αρχίσει να επιδεινώνεται μετά την παράταση των μεσοδιαστημάτων θεραπείας, ο γιατρός σας θα μειώσει τα διαστήματα αντίστοιχα. </w:t>
      </w:r>
    </w:p>
    <w:p w14:paraId="15684FA6" w14:textId="77777777" w:rsidR="00CA382B" w:rsidRDefault="00CA382B">
      <w:pPr>
        <w:numPr>
          <w:ilvl w:val="12"/>
          <w:numId w:val="0"/>
        </w:numPr>
        <w:tabs>
          <w:tab w:val="clear" w:pos="567"/>
        </w:tabs>
        <w:spacing w:line="240" w:lineRule="auto"/>
        <w:ind w:right="-2"/>
        <w:rPr>
          <w:lang w:val="el-GR"/>
        </w:rPr>
      </w:pPr>
    </w:p>
    <w:p w14:paraId="5DC45E75" w14:textId="77777777" w:rsidR="00CA382B" w:rsidRDefault="00376362">
      <w:pPr>
        <w:numPr>
          <w:ilvl w:val="12"/>
          <w:numId w:val="0"/>
        </w:numPr>
        <w:tabs>
          <w:tab w:val="clear" w:pos="567"/>
        </w:tabs>
        <w:spacing w:line="240" w:lineRule="auto"/>
        <w:ind w:right="-2"/>
        <w:rPr>
          <w:lang w:val="el-GR"/>
        </w:rPr>
      </w:pPr>
      <w:r>
        <w:rPr>
          <w:lang w:val="el-GR"/>
        </w:rPr>
        <w:t xml:space="preserve">Ανάλογα με την ανταπόκριση που θα έχετε στη θεραπεία ο γιατρός σας θα αποφασίσει το πρόγραμμα παρακολούθησης σχετικά με τις εξετάσεις και θεραπείες σας. </w:t>
      </w:r>
    </w:p>
    <w:p w14:paraId="51688F76" w14:textId="77777777" w:rsidR="00CA382B" w:rsidRDefault="00CA382B">
      <w:pPr>
        <w:numPr>
          <w:ilvl w:val="12"/>
          <w:numId w:val="0"/>
        </w:numPr>
        <w:tabs>
          <w:tab w:val="clear" w:pos="567"/>
        </w:tabs>
        <w:spacing w:line="240" w:lineRule="auto"/>
        <w:ind w:right="-2"/>
        <w:rPr>
          <w:i/>
          <w:u w:val="single"/>
          <w:lang w:val="el-GR"/>
        </w:rPr>
      </w:pPr>
    </w:p>
    <w:p w14:paraId="33547D5B" w14:textId="77777777" w:rsidR="00CA382B" w:rsidRDefault="00376362">
      <w:pPr>
        <w:numPr>
          <w:ilvl w:val="12"/>
          <w:numId w:val="0"/>
        </w:numPr>
        <w:tabs>
          <w:tab w:val="clear" w:pos="567"/>
          <w:tab w:val="left" w:pos="720"/>
        </w:tabs>
        <w:spacing w:line="240" w:lineRule="auto"/>
        <w:ind w:right="-2"/>
        <w:rPr>
          <w:i/>
          <w:snapToGrid/>
          <w:u w:val="single"/>
          <w:lang w:val="el-GR"/>
        </w:rPr>
      </w:pPr>
      <w:r>
        <w:rPr>
          <w:i/>
          <w:u w:val="single"/>
          <w:lang w:val="el-GR"/>
        </w:rPr>
        <w:t>Διαβητικό οίδημα της ωχράς κηλίδας (DME)</w:t>
      </w:r>
    </w:p>
    <w:p w14:paraId="4B59DD95" w14:textId="77777777" w:rsidR="00CA382B" w:rsidRDefault="00CA382B">
      <w:pPr>
        <w:numPr>
          <w:ilvl w:val="12"/>
          <w:numId w:val="0"/>
        </w:numPr>
        <w:tabs>
          <w:tab w:val="clear" w:pos="567"/>
          <w:tab w:val="left" w:pos="720"/>
        </w:tabs>
        <w:spacing w:line="240" w:lineRule="auto"/>
        <w:ind w:right="-2"/>
        <w:rPr>
          <w:lang w:val="el-GR"/>
        </w:rPr>
      </w:pPr>
    </w:p>
    <w:p w14:paraId="51966895" w14:textId="77777777" w:rsidR="00CA382B" w:rsidRDefault="00376362">
      <w:pPr>
        <w:numPr>
          <w:ilvl w:val="12"/>
          <w:numId w:val="0"/>
        </w:numPr>
        <w:tabs>
          <w:tab w:val="clear" w:pos="567"/>
          <w:tab w:val="left" w:pos="720"/>
        </w:tabs>
        <w:spacing w:line="240" w:lineRule="auto"/>
        <w:ind w:right="-2"/>
        <w:rPr>
          <w:lang w:val="el-GR"/>
        </w:rPr>
      </w:pPr>
      <w:r>
        <w:rPr>
          <w:lang w:val="el-GR"/>
        </w:rPr>
        <w:t xml:space="preserve">Οι ασθενείς με DME </w:t>
      </w:r>
      <w:r>
        <w:rPr>
          <w:iCs/>
          <w:lang w:val="el-GR"/>
        </w:rPr>
        <w:t xml:space="preserve">θα λαμβάνουν θεραπεία </w:t>
      </w:r>
      <w:r>
        <w:rPr>
          <w:lang w:val="el-GR"/>
        </w:rPr>
        <w:t>με μία ένεση ανά μήνα για τις πρώτες πέντε διαδοχικές δόσεις και στη συνέχεια με μία ένεση κάθε δύο μήνες στο εξής.</w:t>
      </w:r>
    </w:p>
    <w:p w14:paraId="1236F299" w14:textId="77777777" w:rsidR="00CA382B" w:rsidRDefault="00CA382B">
      <w:pPr>
        <w:numPr>
          <w:ilvl w:val="12"/>
          <w:numId w:val="0"/>
        </w:numPr>
        <w:tabs>
          <w:tab w:val="clear" w:pos="567"/>
          <w:tab w:val="left" w:pos="720"/>
        </w:tabs>
        <w:spacing w:line="240" w:lineRule="auto"/>
        <w:ind w:right="-2"/>
        <w:rPr>
          <w:lang w:val="el-GR"/>
        </w:rPr>
      </w:pPr>
    </w:p>
    <w:p w14:paraId="6105A295" w14:textId="77777777" w:rsidR="00CA382B" w:rsidRDefault="00CA382B">
      <w:pPr>
        <w:numPr>
          <w:ilvl w:val="12"/>
          <w:numId w:val="0"/>
        </w:numPr>
        <w:tabs>
          <w:tab w:val="clear" w:pos="567"/>
          <w:tab w:val="left" w:pos="720"/>
        </w:tabs>
        <w:spacing w:line="240" w:lineRule="auto"/>
        <w:ind w:right="-2"/>
        <w:rPr>
          <w:lang w:val="el-GR"/>
        </w:rPr>
      </w:pPr>
    </w:p>
    <w:p w14:paraId="303B2784" w14:textId="77777777" w:rsidR="00CA382B" w:rsidRDefault="00376362">
      <w:pPr>
        <w:numPr>
          <w:ilvl w:val="12"/>
          <w:numId w:val="0"/>
        </w:numPr>
        <w:tabs>
          <w:tab w:val="clear" w:pos="567"/>
          <w:tab w:val="left" w:pos="720"/>
        </w:tabs>
        <w:spacing w:line="240" w:lineRule="auto"/>
        <w:ind w:right="-2"/>
        <w:rPr>
          <w:lang w:val="el-GR"/>
        </w:rPr>
      </w:pPr>
      <w:r>
        <w:rPr>
          <w:lang w:val="el-GR"/>
        </w:rPr>
        <w:t>Το μεσοδιάστημα μεταξύ των θεραπειών μπορεί να διατηρηθεί στους δύο μήνες ή να προσαρμοστεί στην κατάστασή σας, με βάση την εξέταση του γιατρού σας. Ο γιατρός σας θα αποφασίσει σχετικά με το πρόγραμμα για τις εξετάσεις παρακολούθησης.</w:t>
      </w:r>
    </w:p>
    <w:p w14:paraId="6867B051" w14:textId="77777777" w:rsidR="00CA382B" w:rsidRDefault="00CA382B">
      <w:pPr>
        <w:numPr>
          <w:ilvl w:val="12"/>
          <w:numId w:val="0"/>
        </w:numPr>
        <w:tabs>
          <w:tab w:val="clear" w:pos="567"/>
          <w:tab w:val="left" w:pos="720"/>
        </w:tabs>
        <w:spacing w:line="240" w:lineRule="auto"/>
        <w:ind w:right="-2"/>
        <w:rPr>
          <w:lang w:val="el-GR"/>
        </w:rPr>
      </w:pPr>
    </w:p>
    <w:p w14:paraId="6CE40A8F" w14:textId="77777777" w:rsidR="00CA382B" w:rsidRDefault="00376362">
      <w:pPr>
        <w:numPr>
          <w:ilvl w:val="12"/>
          <w:numId w:val="0"/>
        </w:numPr>
        <w:tabs>
          <w:tab w:val="clear" w:pos="567"/>
          <w:tab w:val="left" w:pos="720"/>
        </w:tabs>
        <w:spacing w:line="240" w:lineRule="auto"/>
        <w:ind w:right="-2"/>
        <w:rPr>
          <w:lang w:val="el-GR"/>
        </w:rPr>
      </w:pPr>
      <w:r>
        <w:rPr>
          <w:lang w:val="el-GR"/>
        </w:rPr>
        <w:t xml:space="preserve">Ο γιατρός σας μπορεί να αποφασίσει τη διακοπή της θεραπείας με το Eylea εάν θεωρεί ότι δεν ωφελείστε από τη συνεχιζόμενη θεραπεία. </w:t>
      </w:r>
    </w:p>
    <w:p w14:paraId="037608D0" w14:textId="77777777" w:rsidR="00CA382B" w:rsidRDefault="00CA382B">
      <w:pPr>
        <w:numPr>
          <w:ilvl w:val="12"/>
          <w:numId w:val="0"/>
        </w:numPr>
        <w:tabs>
          <w:tab w:val="clear" w:pos="567"/>
          <w:tab w:val="left" w:pos="720"/>
        </w:tabs>
        <w:spacing w:line="240" w:lineRule="auto"/>
        <w:ind w:right="-2"/>
        <w:rPr>
          <w:lang w:val="el-GR"/>
        </w:rPr>
      </w:pPr>
    </w:p>
    <w:p w14:paraId="623CC696" w14:textId="77777777" w:rsidR="00CA382B" w:rsidRDefault="00376362">
      <w:pPr>
        <w:numPr>
          <w:ilvl w:val="12"/>
          <w:numId w:val="0"/>
        </w:numPr>
        <w:tabs>
          <w:tab w:val="clear" w:pos="567"/>
        </w:tabs>
        <w:spacing w:line="240" w:lineRule="auto"/>
        <w:ind w:right="-2"/>
        <w:rPr>
          <w:i/>
          <w:iCs/>
          <w:u w:val="single"/>
          <w:lang w:val="el-GR"/>
        </w:rPr>
      </w:pPr>
      <w:r>
        <w:rPr>
          <w:i/>
          <w:iCs/>
          <w:u w:val="single"/>
          <w:lang w:val="el-GR"/>
        </w:rPr>
        <w:t>Μυωπική CNV</w:t>
      </w:r>
    </w:p>
    <w:p w14:paraId="509B5D14" w14:textId="77777777" w:rsidR="00CA382B" w:rsidRDefault="00CA382B">
      <w:pPr>
        <w:numPr>
          <w:ilvl w:val="12"/>
          <w:numId w:val="0"/>
        </w:numPr>
        <w:tabs>
          <w:tab w:val="clear" w:pos="567"/>
        </w:tabs>
        <w:spacing w:line="240" w:lineRule="auto"/>
        <w:ind w:right="-2"/>
        <w:rPr>
          <w:lang w:val="el-GR"/>
        </w:rPr>
      </w:pPr>
    </w:p>
    <w:p w14:paraId="734EBA61" w14:textId="77777777" w:rsidR="00CA382B" w:rsidRDefault="00376362">
      <w:pPr>
        <w:numPr>
          <w:ilvl w:val="12"/>
          <w:numId w:val="0"/>
        </w:numPr>
        <w:tabs>
          <w:tab w:val="clear" w:pos="567"/>
        </w:tabs>
        <w:spacing w:line="240" w:lineRule="auto"/>
        <w:ind w:right="-2"/>
        <w:rPr>
          <w:lang w:val="el-GR"/>
        </w:rPr>
      </w:pPr>
      <w:r>
        <w:rPr>
          <w:lang w:val="el-GR"/>
        </w:rPr>
        <w:t>Οι ασθενείς με μυωπική CNV υποβάλλονται σε θεραπεία με μια εφάπαξ ένεση. Θα λάβετε περαιτέρω ενέσεις μόνο εάν οι εξετάσεις του γιατρού σας αποκαλύψουν ότι η κατάστασή σας δεν έχει βελτιωθεί.</w:t>
      </w:r>
    </w:p>
    <w:p w14:paraId="2E510D95" w14:textId="77777777" w:rsidR="00CA382B" w:rsidRDefault="00CA382B">
      <w:pPr>
        <w:numPr>
          <w:ilvl w:val="12"/>
          <w:numId w:val="0"/>
        </w:numPr>
        <w:tabs>
          <w:tab w:val="clear" w:pos="567"/>
        </w:tabs>
        <w:spacing w:line="240" w:lineRule="auto"/>
        <w:ind w:right="-2"/>
        <w:rPr>
          <w:lang w:val="el-GR"/>
        </w:rPr>
      </w:pPr>
    </w:p>
    <w:p w14:paraId="7682C7CB" w14:textId="77777777" w:rsidR="00CA382B" w:rsidRDefault="00376362">
      <w:pPr>
        <w:numPr>
          <w:ilvl w:val="12"/>
          <w:numId w:val="0"/>
        </w:numPr>
        <w:tabs>
          <w:tab w:val="clear" w:pos="567"/>
        </w:tabs>
        <w:spacing w:line="240" w:lineRule="auto"/>
        <w:ind w:right="-2"/>
        <w:rPr>
          <w:lang w:val="el-GR"/>
        </w:rPr>
      </w:pPr>
      <w:r>
        <w:rPr>
          <w:lang w:val="el-GR"/>
        </w:rPr>
        <w:t>Το χρονικό διάστημα μεταξύ των δύο ενέσεων δεν πρέπει να είναι μικρότερο του ενός μηνός.</w:t>
      </w:r>
    </w:p>
    <w:p w14:paraId="1237BF91" w14:textId="77777777" w:rsidR="00CA382B" w:rsidRDefault="00CA382B">
      <w:pPr>
        <w:numPr>
          <w:ilvl w:val="12"/>
          <w:numId w:val="0"/>
        </w:numPr>
        <w:tabs>
          <w:tab w:val="clear" w:pos="567"/>
        </w:tabs>
        <w:spacing w:line="240" w:lineRule="auto"/>
        <w:ind w:right="-2"/>
        <w:rPr>
          <w:lang w:val="el-GR"/>
        </w:rPr>
      </w:pPr>
    </w:p>
    <w:p w14:paraId="7FBCEB39" w14:textId="77777777" w:rsidR="00CA382B" w:rsidRDefault="00376362">
      <w:pPr>
        <w:numPr>
          <w:ilvl w:val="12"/>
          <w:numId w:val="0"/>
        </w:numPr>
        <w:tabs>
          <w:tab w:val="clear" w:pos="567"/>
        </w:tabs>
        <w:spacing w:line="240" w:lineRule="auto"/>
        <w:ind w:right="-2"/>
        <w:rPr>
          <w:lang w:val="el-GR"/>
        </w:rPr>
      </w:pPr>
      <w:r>
        <w:rPr>
          <w:lang w:val="el-GR"/>
        </w:rPr>
        <w:t>Εάν η κατάστασή σας εξαφανιστεί και στη συνέχεια επανεμφανιστεί, ο γιατρός σας μπορεί να αρχίσει ξανά τη θεραπεία.</w:t>
      </w:r>
    </w:p>
    <w:p w14:paraId="0D98E9D6" w14:textId="77777777" w:rsidR="00CA382B" w:rsidRDefault="00CA382B">
      <w:pPr>
        <w:numPr>
          <w:ilvl w:val="12"/>
          <w:numId w:val="0"/>
        </w:numPr>
        <w:tabs>
          <w:tab w:val="clear" w:pos="567"/>
        </w:tabs>
        <w:spacing w:line="240" w:lineRule="auto"/>
        <w:ind w:right="-2"/>
        <w:rPr>
          <w:lang w:val="el-GR"/>
        </w:rPr>
      </w:pPr>
    </w:p>
    <w:p w14:paraId="3E4F8199" w14:textId="77777777" w:rsidR="00CA382B" w:rsidRDefault="00376362">
      <w:pPr>
        <w:numPr>
          <w:ilvl w:val="12"/>
          <w:numId w:val="0"/>
        </w:numPr>
        <w:tabs>
          <w:tab w:val="clear" w:pos="567"/>
        </w:tabs>
        <w:spacing w:line="240" w:lineRule="auto"/>
        <w:ind w:right="-2"/>
        <w:rPr>
          <w:lang w:val="el-GR"/>
        </w:rPr>
      </w:pPr>
      <w:r>
        <w:rPr>
          <w:lang w:val="el-GR"/>
        </w:rPr>
        <w:t>Ο γιατρός σας θα αποφασίσει σχετικά με το πρόγραμμα για εξετάσεις παρακολούθησης.</w:t>
      </w:r>
    </w:p>
    <w:p w14:paraId="0B2B8FAB" w14:textId="77777777" w:rsidR="00CA382B" w:rsidRDefault="00CA382B">
      <w:pPr>
        <w:numPr>
          <w:ilvl w:val="12"/>
          <w:numId w:val="0"/>
        </w:numPr>
        <w:tabs>
          <w:tab w:val="clear" w:pos="567"/>
        </w:tabs>
        <w:spacing w:line="240" w:lineRule="auto"/>
        <w:ind w:right="-2"/>
        <w:rPr>
          <w:lang w:val="el-GR"/>
        </w:rPr>
      </w:pPr>
    </w:p>
    <w:p w14:paraId="213358BB" w14:textId="77777777" w:rsidR="00CA382B" w:rsidRDefault="00376362">
      <w:pPr>
        <w:numPr>
          <w:ilvl w:val="12"/>
          <w:numId w:val="0"/>
        </w:numPr>
        <w:tabs>
          <w:tab w:val="clear" w:pos="567"/>
        </w:tabs>
        <w:spacing w:line="240" w:lineRule="auto"/>
        <w:ind w:right="-2"/>
        <w:rPr>
          <w:lang w:val="el-GR"/>
        </w:rPr>
      </w:pPr>
      <w:r>
        <w:rPr>
          <w:lang w:val="el-GR"/>
        </w:rPr>
        <w:t>Λεπτομερείς οδηγίες χρήσης παρέχονται στο τέλος του φύλλου οδηγιών χρήσης στην παράγραφο «Πώς να προετοιμάσετε και να χορηγήσετε το Eylea σε ενήλικες».</w:t>
      </w:r>
    </w:p>
    <w:p w14:paraId="49DFCDF5" w14:textId="77777777" w:rsidR="00CA382B" w:rsidRDefault="00CA382B">
      <w:pPr>
        <w:numPr>
          <w:ilvl w:val="12"/>
          <w:numId w:val="0"/>
        </w:numPr>
        <w:tabs>
          <w:tab w:val="clear" w:pos="567"/>
        </w:tabs>
        <w:spacing w:line="240" w:lineRule="auto"/>
        <w:ind w:right="-2"/>
        <w:rPr>
          <w:lang w:val="el-GR"/>
        </w:rPr>
      </w:pPr>
    </w:p>
    <w:p w14:paraId="29ED098B" w14:textId="77777777" w:rsidR="00CA382B" w:rsidRDefault="00376362">
      <w:pPr>
        <w:pStyle w:val="Para0s"/>
        <w:tabs>
          <w:tab w:val="left" w:pos="3544"/>
        </w:tabs>
        <w:spacing w:after="0"/>
        <w:rPr>
          <w:rFonts w:ascii="Times New Roman" w:hAnsi="Times New Roman"/>
          <w:b/>
          <w:bCs/>
          <w:lang w:val="el-GR"/>
        </w:rPr>
      </w:pPr>
      <w:r>
        <w:rPr>
          <w:rFonts w:ascii="Times New Roman" w:hAnsi="Times New Roman"/>
          <w:b/>
          <w:bCs/>
          <w:lang w:val="el-GR"/>
        </w:rPr>
        <w:t>Εάν παραλειφθεί μια δόση του Eylea</w:t>
      </w:r>
    </w:p>
    <w:p w14:paraId="0593F5A9" w14:textId="77777777" w:rsidR="00CA382B" w:rsidRDefault="00376362">
      <w:pPr>
        <w:numPr>
          <w:ilvl w:val="12"/>
          <w:numId w:val="0"/>
        </w:numPr>
        <w:tabs>
          <w:tab w:val="clear" w:pos="567"/>
        </w:tabs>
        <w:spacing w:line="240" w:lineRule="auto"/>
        <w:ind w:right="-2"/>
        <w:rPr>
          <w:noProof/>
          <w:lang w:val="el-GR"/>
        </w:rPr>
      </w:pPr>
      <w:r>
        <w:rPr>
          <w:lang w:val="el-GR"/>
        </w:rPr>
        <w:t>Κλείστε ένα νέο ραντεβού για εξέταση και χορήγηση της ένεσης.</w:t>
      </w:r>
    </w:p>
    <w:p w14:paraId="184417E8" w14:textId="77777777" w:rsidR="00CA382B" w:rsidRDefault="00CA382B">
      <w:pPr>
        <w:pStyle w:val="BayerBodyTextFull"/>
        <w:rPr>
          <w:noProof/>
          <w:lang w:val="el-GR"/>
        </w:rPr>
      </w:pPr>
    </w:p>
    <w:p w14:paraId="0755EC03" w14:textId="77777777" w:rsidR="00CA382B" w:rsidRDefault="00376362">
      <w:pPr>
        <w:pStyle w:val="Para0s"/>
        <w:tabs>
          <w:tab w:val="left" w:pos="3544"/>
        </w:tabs>
        <w:spacing w:after="0"/>
        <w:rPr>
          <w:rFonts w:ascii="Times New Roman" w:hAnsi="Times New Roman"/>
          <w:b/>
          <w:bCs/>
          <w:lang w:val="el-GR"/>
        </w:rPr>
      </w:pPr>
      <w:r>
        <w:rPr>
          <w:rFonts w:ascii="Times New Roman" w:hAnsi="Times New Roman"/>
          <w:b/>
          <w:bCs/>
          <w:lang w:val="el-GR"/>
        </w:rPr>
        <w:t>Διακοπή της θεραπείας με το Eylea</w:t>
      </w:r>
    </w:p>
    <w:p w14:paraId="064BE292" w14:textId="77777777" w:rsidR="00CA382B" w:rsidRDefault="00376362">
      <w:pPr>
        <w:pStyle w:val="Para0s"/>
        <w:tabs>
          <w:tab w:val="left" w:pos="3544"/>
        </w:tabs>
        <w:spacing w:after="0"/>
        <w:rPr>
          <w:rFonts w:ascii="Times New Roman" w:hAnsi="Times New Roman"/>
          <w:lang w:val="el-GR"/>
        </w:rPr>
      </w:pPr>
      <w:r>
        <w:rPr>
          <w:rFonts w:ascii="Times New Roman" w:hAnsi="Times New Roman"/>
          <w:lang w:val="el-GR"/>
        </w:rPr>
        <w:lastRenderedPageBreak/>
        <w:t>Συμβουλευθείτε τον γιατρό σας προτού διακόψετε τη θεραπεία.</w:t>
      </w:r>
    </w:p>
    <w:p w14:paraId="283FA659" w14:textId="77777777" w:rsidR="00CA382B" w:rsidRDefault="00CA382B">
      <w:pPr>
        <w:pStyle w:val="Para0s"/>
        <w:tabs>
          <w:tab w:val="left" w:pos="3544"/>
        </w:tabs>
        <w:spacing w:after="0"/>
        <w:rPr>
          <w:rFonts w:ascii="Times New Roman" w:hAnsi="Times New Roman"/>
          <w:lang w:val="el-GR"/>
        </w:rPr>
      </w:pPr>
    </w:p>
    <w:p w14:paraId="2CDD7DB9" w14:textId="77777777" w:rsidR="00CA382B" w:rsidRDefault="00376362">
      <w:pPr>
        <w:pStyle w:val="Para0s"/>
        <w:tabs>
          <w:tab w:val="left" w:pos="3544"/>
        </w:tabs>
        <w:spacing w:after="0"/>
        <w:rPr>
          <w:rFonts w:ascii="Times New Roman" w:hAnsi="Times New Roman"/>
          <w:lang w:val="el-GR"/>
        </w:rPr>
      </w:pPr>
      <w:r>
        <w:rPr>
          <w:rFonts w:ascii="Times New Roman" w:hAnsi="Times New Roman"/>
          <w:lang w:val="el-GR"/>
        </w:rPr>
        <w:t>Εάν έχετε περισσότερες ερωτήσεις σχετικά με τη χρήση αυτού του φαρμάκου, ρωτήστε τον γιατρό σας.</w:t>
      </w:r>
    </w:p>
    <w:p w14:paraId="482CF06F" w14:textId="77777777" w:rsidR="00CA382B" w:rsidRDefault="00CA382B">
      <w:pPr>
        <w:numPr>
          <w:ilvl w:val="12"/>
          <w:numId w:val="0"/>
        </w:numPr>
        <w:tabs>
          <w:tab w:val="clear" w:pos="567"/>
        </w:tabs>
        <w:spacing w:line="240" w:lineRule="auto"/>
        <w:ind w:right="-29"/>
        <w:rPr>
          <w:noProof/>
          <w:lang w:val="el-GR"/>
        </w:rPr>
      </w:pPr>
    </w:p>
    <w:p w14:paraId="7F109E13" w14:textId="77777777" w:rsidR="00CA382B" w:rsidRDefault="00CA382B">
      <w:pPr>
        <w:numPr>
          <w:ilvl w:val="12"/>
          <w:numId w:val="0"/>
        </w:numPr>
        <w:tabs>
          <w:tab w:val="clear" w:pos="567"/>
        </w:tabs>
        <w:spacing w:line="240" w:lineRule="auto"/>
        <w:ind w:right="-29"/>
        <w:rPr>
          <w:noProof/>
          <w:lang w:val="el-GR"/>
        </w:rPr>
      </w:pPr>
    </w:p>
    <w:p w14:paraId="3B8D313E" w14:textId="77777777" w:rsidR="00CA382B" w:rsidRDefault="00376362">
      <w:pPr>
        <w:keepNext/>
        <w:numPr>
          <w:ilvl w:val="12"/>
          <w:numId w:val="0"/>
        </w:numPr>
        <w:tabs>
          <w:tab w:val="clear" w:pos="567"/>
        </w:tabs>
        <w:spacing w:line="240" w:lineRule="auto"/>
        <w:outlineLvl w:val="2"/>
        <w:rPr>
          <w:b/>
          <w:bCs/>
          <w:lang w:val="el-GR"/>
        </w:rPr>
      </w:pPr>
      <w:r>
        <w:rPr>
          <w:b/>
          <w:bCs/>
          <w:lang w:val="el-GR"/>
        </w:rPr>
        <w:t>4.</w:t>
      </w:r>
      <w:r>
        <w:rPr>
          <w:b/>
          <w:bCs/>
          <w:lang w:val="el-GR"/>
        </w:rPr>
        <w:tab/>
        <w:t>Πιθανές ανεπιθύμητες ενέργειες</w:t>
      </w:r>
    </w:p>
    <w:p w14:paraId="32A6F88F" w14:textId="77777777" w:rsidR="00CA382B" w:rsidRDefault="00CA382B">
      <w:pPr>
        <w:pStyle w:val="Para0s"/>
        <w:spacing w:after="0"/>
        <w:rPr>
          <w:rFonts w:ascii="Times New Roman" w:hAnsi="Times New Roman"/>
          <w:lang w:val="el-GR"/>
        </w:rPr>
      </w:pPr>
    </w:p>
    <w:p w14:paraId="4A9A420B" w14:textId="77777777" w:rsidR="00CA382B" w:rsidRDefault="00376362">
      <w:pPr>
        <w:pStyle w:val="Para0s"/>
        <w:spacing w:after="0"/>
        <w:rPr>
          <w:rFonts w:ascii="Times New Roman" w:hAnsi="Times New Roman"/>
          <w:lang w:val="el-GR"/>
        </w:rPr>
      </w:pPr>
      <w:r>
        <w:rPr>
          <w:rFonts w:ascii="Times New Roman" w:hAnsi="Times New Roman"/>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AE46D66" w14:textId="77777777" w:rsidR="00CA382B" w:rsidRDefault="00CA382B">
      <w:pPr>
        <w:pStyle w:val="Para0s"/>
        <w:tabs>
          <w:tab w:val="left" w:pos="3544"/>
        </w:tabs>
        <w:spacing w:after="0"/>
        <w:rPr>
          <w:rFonts w:ascii="Times New Roman" w:hAnsi="Times New Roman"/>
          <w:lang w:val="el-GR"/>
        </w:rPr>
      </w:pPr>
    </w:p>
    <w:p w14:paraId="4845ADE2" w14:textId="77777777" w:rsidR="00CA382B" w:rsidRDefault="00376362">
      <w:pPr>
        <w:pStyle w:val="Para0s"/>
        <w:tabs>
          <w:tab w:val="left" w:pos="3544"/>
        </w:tabs>
        <w:spacing w:after="0"/>
        <w:rPr>
          <w:rFonts w:ascii="Times New Roman" w:hAnsi="Times New Roman"/>
          <w:lang w:val="el-GR"/>
        </w:rPr>
      </w:pPr>
      <w:r>
        <w:rPr>
          <w:rFonts w:ascii="Times New Roman" w:hAnsi="Times New Roman"/>
          <w:lang w:val="el-GR"/>
        </w:rPr>
        <w:t>Είναι δυνατόν να παρουσιαστούν αλλεργικές αντιδράσεις (υπερευαισθησία). Αυτές μπορεί να είναι σοβαρές</w:t>
      </w:r>
      <w:r>
        <w:rPr>
          <w:rFonts w:ascii="Times New Roman" w:hAnsi="Times New Roman"/>
          <w:b/>
          <w:lang w:val="el-GR"/>
        </w:rPr>
        <w:t xml:space="preserve"> και απαιτείται να επικοινωνήσετε με </w:t>
      </w:r>
      <w:r>
        <w:rPr>
          <w:rFonts w:ascii="Times New Roman" w:hAnsi="Times New Roman"/>
          <w:b/>
          <w:bCs/>
          <w:color w:val="000000"/>
          <w:lang w:val="el-GR"/>
        </w:rPr>
        <w:t>το γιατρό σας αμέσως</w:t>
      </w:r>
      <w:r>
        <w:rPr>
          <w:rFonts w:ascii="Times New Roman" w:hAnsi="Times New Roman"/>
          <w:b/>
          <w:lang w:val="el-GR"/>
        </w:rPr>
        <w:t>.</w:t>
      </w:r>
    </w:p>
    <w:p w14:paraId="342C8A0C" w14:textId="77777777" w:rsidR="00CA382B" w:rsidRDefault="00CA382B">
      <w:pPr>
        <w:pStyle w:val="Para0s"/>
        <w:spacing w:after="0"/>
        <w:rPr>
          <w:rFonts w:ascii="Times New Roman" w:hAnsi="Times New Roman"/>
          <w:lang w:val="el-GR"/>
        </w:rPr>
      </w:pPr>
    </w:p>
    <w:p w14:paraId="2BB8CB1F" w14:textId="77777777" w:rsidR="00CA382B" w:rsidRDefault="00376362">
      <w:pPr>
        <w:pStyle w:val="Para0s"/>
        <w:spacing w:after="0"/>
        <w:rPr>
          <w:rFonts w:ascii="Times New Roman" w:hAnsi="Times New Roman"/>
          <w:snapToGrid/>
          <w:lang w:val="el-GR"/>
        </w:rPr>
      </w:pPr>
      <w:r>
        <w:rPr>
          <w:rFonts w:ascii="Times New Roman" w:hAnsi="Times New Roman"/>
          <w:lang w:val="el-GR"/>
        </w:rPr>
        <w:t xml:space="preserve">Με τη χορήγηση του Eylea, μπορεί να παρουσιαστούν ορισμένες ανεπιθύμητες ενέργειες που επηρεάζουν τους οφθαλμούς λόγω της διαδικασίας της ένεσης. Ορισμένες από αυτές μπορεί να είναι </w:t>
      </w:r>
      <w:r>
        <w:rPr>
          <w:rFonts w:ascii="Times New Roman" w:hAnsi="Times New Roman"/>
          <w:b/>
          <w:bCs/>
          <w:lang w:val="el-GR"/>
        </w:rPr>
        <w:t>σοβαρές</w:t>
      </w:r>
      <w:r>
        <w:rPr>
          <w:rFonts w:ascii="Times New Roman" w:hAnsi="Times New Roman"/>
          <w:lang w:val="el-GR"/>
        </w:rPr>
        <w:t xml:space="preserve"> και περιλαμβάνουν </w:t>
      </w:r>
      <w:r>
        <w:rPr>
          <w:rFonts w:ascii="Times New Roman" w:hAnsi="Times New Roman"/>
          <w:b/>
          <w:bCs/>
          <w:lang w:val="el-GR"/>
        </w:rPr>
        <w:t>τύφλωση</w:t>
      </w:r>
      <w:r>
        <w:rPr>
          <w:rFonts w:ascii="Times New Roman" w:hAnsi="Times New Roman"/>
          <w:lang w:val="el-GR"/>
        </w:rPr>
        <w:t xml:space="preserve">, </w:t>
      </w:r>
      <w:r>
        <w:rPr>
          <w:rFonts w:ascii="Times New Roman" w:hAnsi="Times New Roman"/>
          <w:b/>
          <w:lang w:val="el-GR"/>
        </w:rPr>
        <w:t>σοβαρή λοίμωξη ή φλεγμονή στο εσωτερικό του οφθαλμού</w:t>
      </w:r>
      <w:r>
        <w:rPr>
          <w:rFonts w:ascii="Times New Roman" w:hAnsi="Times New Roman"/>
          <w:lang w:val="el-GR"/>
        </w:rPr>
        <w:t xml:space="preserve"> (ενδοφθαλμίτιδα), </w:t>
      </w:r>
      <w:r>
        <w:rPr>
          <w:rFonts w:ascii="Times New Roman" w:hAnsi="Times New Roman"/>
          <w:b/>
          <w:lang w:val="el-GR"/>
        </w:rPr>
        <w:t xml:space="preserve">αποκόλληση, ρήξη ή αιμορραγία της φωτο-ευαίσθητης στιβάδος στο πίσω μέρος του οφθαλμού </w:t>
      </w:r>
      <w:r>
        <w:rPr>
          <w:rFonts w:ascii="Times New Roman" w:hAnsi="Times New Roman"/>
          <w:lang w:val="el-GR"/>
        </w:rPr>
        <w:t xml:space="preserve">(αποκόλληση ή ρήξη του αμφιβληστροειδούς), </w:t>
      </w:r>
      <w:r>
        <w:rPr>
          <w:rFonts w:ascii="Times New Roman" w:hAnsi="Times New Roman"/>
          <w:b/>
          <w:lang w:val="el-GR"/>
        </w:rPr>
        <w:t>θόλωση του φακού</w:t>
      </w:r>
      <w:r>
        <w:rPr>
          <w:rFonts w:ascii="Times New Roman" w:hAnsi="Times New Roman"/>
          <w:lang w:val="el-GR"/>
        </w:rPr>
        <w:t xml:space="preserve"> (καταρράκτης), </w:t>
      </w:r>
      <w:r>
        <w:rPr>
          <w:rFonts w:ascii="Times New Roman" w:hAnsi="Times New Roman"/>
          <w:b/>
          <w:lang w:val="el-GR"/>
        </w:rPr>
        <w:t>αιμορραγία του οφθαλμού</w:t>
      </w:r>
      <w:r>
        <w:rPr>
          <w:rFonts w:ascii="Times New Roman" w:hAnsi="Times New Roman"/>
          <w:lang w:val="el-GR"/>
        </w:rPr>
        <w:t xml:space="preserve"> (αιμορραγία του υαλοειδούς σώματος), </w:t>
      </w:r>
      <w:r>
        <w:rPr>
          <w:rFonts w:ascii="Times New Roman" w:hAnsi="Times New Roman"/>
          <w:b/>
          <w:bCs/>
          <w:lang w:val="el-GR"/>
        </w:rPr>
        <w:t>αποκόλληση της ζελατινώδους ουσίας στο εσωτερικό του οφθαλμού</w:t>
      </w:r>
      <w:r>
        <w:rPr>
          <w:rFonts w:ascii="Times New Roman" w:hAnsi="Times New Roman"/>
          <w:b/>
          <w:lang w:val="el-GR"/>
        </w:rPr>
        <w:t xml:space="preserve"> από τον αμφιβληστροειδή</w:t>
      </w:r>
      <w:r>
        <w:rPr>
          <w:rFonts w:ascii="Times New Roman" w:hAnsi="Times New Roman"/>
          <w:lang w:val="el-GR"/>
        </w:rPr>
        <w:t xml:space="preserve"> (αποκόλληση του υαλοειδούς σώματος) και </w:t>
      </w:r>
      <w:r>
        <w:rPr>
          <w:rFonts w:ascii="Times New Roman" w:hAnsi="Times New Roman"/>
          <w:b/>
          <w:bCs/>
          <w:iCs/>
          <w:lang w:val="el-GR"/>
        </w:rPr>
        <w:t>αύξηση της πίεσης μέσα στον οφθαλμό,</w:t>
      </w:r>
      <w:r>
        <w:rPr>
          <w:rFonts w:ascii="Times New Roman" w:hAnsi="Times New Roman"/>
          <w:lang w:val="el-GR"/>
        </w:rPr>
        <w:t xml:space="preserve"> βλ. παράγραφο 2. Αυτές οι σοβαρές ανεπιθύμητες ενέργειες που επηρεάζουν τους οφθαλμούς παρατηρήθηκαν σε λιγότερες από 1 στις 1.900 ενέσεις στις κλινικές μελέτες.</w:t>
      </w:r>
    </w:p>
    <w:p w14:paraId="6B553927" w14:textId="77777777" w:rsidR="00CA382B" w:rsidRDefault="00CA382B">
      <w:pPr>
        <w:pStyle w:val="Para0s"/>
        <w:spacing w:after="0"/>
        <w:rPr>
          <w:rFonts w:ascii="Times New Roman" w:hAnsi="Times New Roman"/>
          <w:lang w:val="el-GR"/>
        </w:rPr>
      </w:pPr>
    </w:p>
    <w:p w14:paraId="3F7E85A7" w14:textId="77777777" w:rsidR="00CA382B" w:rsidRDefault="00376362">
      <w:pPr>
        <w:pStyle w:val="Para0s"/>
        <w:spacing w:after="0"/>
        <w:rPr>
          <w:rFonts w:ascii="Times New Roman" w:hAnsi="Times New Roman"/>
          <w:lang w:val="el-GR"/>
        </w:rPr>
      </w:pPr>
      <w:r>
        <w:rPr>
          <w:rFonts w:ascii="Times New Roman" w:hAnsi="Times New Roman"/>
          <w:bCs/>
          <w:color w:val="000000"/>
          <w:lang w:val="el-GR"/>
        </w:rPr>
        <w:t xml:space="preserve">Εάν έχετε ξαφνική μείωση της όρασης ή αύξηση του πόνου και ερυθρότητα στους οφθαλμούς μετά από την ένεση </w:t>
      </w:r>
      <w:r>
        <w:rPr>
          <w:rFonts w:ascii="Times New Roman" w:hAnsi="Times New Roman"/>
          <w:b/>
          <w:color w:val="000000"/>
          <w:lang w:val="el-GR"/>
        </w:rPr>
        <w:t>ενημερώστε το γιατρό σας αμέσως</w:t>
      </w:r>
      <w:r>
        <w:rPr>
          <w:rFonts w:ascii="Times New Roman" w:hAnsi="Times New Roman"/>
          <w:lang w:val="el-GR"/>
        </w:rPr>
        <w:t>.</w:t>
      </w:r>
    </w:p>
    <w:p w14:paraId="73DA3480" w14:textId="77777777" w:rsidR="00CA382B" w:rsidRDefault="00CA382B">
      <w:pPr>
        <w:pStyle w:val="Para0s"/>
        <w:spacing w:after="0"/>
        <w:rPr>
          <w:rFonts w:ascii="Times New Roman" w:hAnsi="Times New Roman"/>
          <w:lang w:val="el-GR"/>
        </w:rPr>
      </w:pPr>
    </w:p>
    <w:p w14:paraId="151D14BA" w14:textId="77777777" w:rsidR="00CA382B" w:rsidRDefault="00376362">
      <w:pPr>
        <w:pStyle w:val="Para0s"/>
        <w:keepNext/>
        <w:keepLines/>
        <w:spacing w:after="0"/>
        <w:rPr>
          <w:rFonts w:ascii="Times New Roman" w:hAnsi="Times New Roman"/>
          <w:b/>
          <w:bCs/>
          <w:lang w:val="el-GR"/>
        </w:rPr>
      </w:pPr>
      <w:r>
        <w:rPr>
          <w:rFonts w:ascii="Times New Roman" w:hAnsi="Times New Roman"/>
          <w:b/>
          <w:bCs/>
          <w:lang w:val="el-GR"/>
        </w:rPr>
        <w:t>Κατάλογος των ανεπιθύμητων ενεργειών που αναφέρθηκαν</w:t>
      </w:r>
    </w:p>
    <w:p w14:paraId="17B0F1B9" w14:textId="77777777" w:rsidR="00CA382B" w:rsidRDefault="00376362">
      <w:pPr>
        <w:pStyle w:val="Para0s"/>
        <w:keepNext/>
        <w:keepLines/>
        <w:spacing w:after="0"/>
        <w:rPr>
          <w:rFonts w:ascii="Times New Roman" w:hAnsi="Times New Roman"/>
          <w:lang w:val="el-GR"/>
        </w:rPr>
      </w:pPr>
      <w:r>
        <w:rPr>
          <w:rFonts w:ascii="Times New Roman" w:hAnsi="Times New Roman"/>
          <w:lang w:val="el-GR"/>
        </w:rPr>
        <w:t>Ακολουθεί ένας κατάλογος των ανεπιθύμητων ενεργειών που αναφέρθηκε ότι δυνητικά σχετίζονται με τη διαδικασία της ένεσης ή με το φάρμακο. Μπορεί να μην παρουσιάσετε καμία από αυτές. Πάντοτε να συζητάτε οποιεσδήποτε πιθανολογούμενες ανεπιθύμητες ενέργειες με τον γιατρό σας.</w:t>
      </w:r>
    </w:p>
    <w:p w14:paraId="7A360AFD" w14:textId="77777777" w:rsidR="00CA382B" w:rsidRDefault="00CA382B">
      <w:pPr>
        <w:pStyle w:val="Para0s"/>
        <w:keepNext/>
        <w:spacing w:after="0"/>
        <w:rPr>
          <w:rFonts w:ascii="Times New Roman" w:hAnsi="Times New Roman"/>
          <w:b/>
          <w:bCs/>
          <w:color w:val="000000"/>
          <w:lang w:val="el-GR"/>
        </w:rPr>
      </w:pPr>
    </w:p>
    <w:p w14:paraId="06508260" w14:textId="77777777" w:rsidR="00CA382B" w:rsidRDefault="00376362">
      <w:pPr>
        <w:pStyle w:val="Para0s"/>
        <w:keepNext/>
        <w:spacing w:after="0"/>
        <w:rPr>
          <w:rFonts w:ascii="Times New Roman" w:hAnsi="Times New Roman"/>
          <w:bCs/>
          <w:i/>
          <w:lang w:val="el-GR"/>
        </w:rPr>
      </w:pPr>
      <w:r>
        <w:rPr>
          <w:rFonts w:ascii="Times New Roman" w:hAnsi="Times New Roman"/>
          <w:b/>
          <w:bCs/>
          <w:color w:val="000000"/>
          <w:lang w:val="el-GR"/>
        </w:rPr>
        <w:t>Πολύ συχνές ανεπιθύμητες ενέργειες</w:t>
      </w:r>
      <w:r>
        <w:rPr>
          <w:rFonts w:ascii="Times New Roman" w:hAnsi="Times New Roman"/>
          <w:b/>
          <w:bCs/>
          <w:lang w:val="el-GR"/>
        </w:rPr>
        <w:t xml:space="preserve"> </w:t>
      </w:r>
      <w:r>
        <w:rPr>
          <w:rFonts w:ascii="Times New Roman" w:hAnsi="Times New Roman"/>
          <w:bCs/>
          <w:i/>
          <w:lang w:val="el-GR"/>
        </w:rPr>
        <w:t>(μπορεί να επηρεάσουν περισσότερα από 1 στα 10 άτομα):</w:t>
      </w:r>
    </w:p>
    <w:p w14:paraId="59A65718" w14:textId="77777777" w:rsidR="00CA382B" w:rsidRDefault="00376362">
      <w:pPr>
        <w:numPr>
          <w:ilvl w:val="0"/>
          <w:numId w:val="14"/>
        </w:numPr>
        <w:tabs>
          <w:tab w:val="clear" w:pos="567"/>
          <w:tab w:val="clear" w:pos="720"/>
          <w:tab w:val="left" w:pos="426"/>
        </w:tabs>
        <w:ind w:left="426" w:hanging="426"/>
        <w:rPr>
          <w:iCs/>
          <w:lang w:val="el-GR"/>
        </w:rPr>
      </w:pPr>
      <w:r>
        <w:rPr>
          <w:iCs/>
          <w:lang w:val="el-GR"/>
        </w:rPr>
        <w:t>επιδείνωση της όρασης</w:t>
      </w:r>
    </w:p>
    <w:p w14:paraId="5D6812BA" w14:textId="77777777" w:rsidR="00CA382B" w:rsidRDefault="00376362">
      <w:pPr>
        <w:numPr>
          <w:ilvl w:val="0"/>
          <w:numId w:val="14"/>
        </w:numPr>
        <w:tabs>
          <w:tab w:val="clear" w:pos="567"/>
          <w:tab w:val="clear" w:pos="720"/>
          <w:tab w:val="left" w:pos="426"/>
        </w:tabs>
        <w:ind w:left="426" w:hanging="426"/>
        <w:rPr>
          <w:iCs/>
          <w:lang w:val="el-GR"/>
        </w:rPr>
      </w:pPr>
      <w:r>
        <w:rPr>
          <w:iCs/>
          <w:lang w:val="el-GR"/>
        </w:rPr>
        <w:t>αιμορραγία στο πίσω μέρος του οφθαλμού (αιμορραγία του αμφιβληστροειδούς)</w:t>
      </w:r>
    </w:p>
    <w:p w14:paraId="7CA34FB2" w14:textId="77777777" w:rsidR="00CA382B" w:rsidRDefault="00376362">
      <w:pPr>
        <w:numPr>
          <w:ilvl w:val="0"/>
          <w:numId w:val="14"/>
        </w:numPr>
        <w:tabs>
          <w:tab w:val="clear" w:pos="567"/>
          <w:tab w:val="clear" w:pos="720"/>
          <w:tab w:val="left" w:pos="426"/>
        </w:tabs>
        <w:ind w:left="426" w:hanging="426"/>
        <w:rPr>
          <w:i/>
          <w:iCs/>
          <w:lang w:val="el-GR"/>
        </w:rPr>
      </w:pPr>
      <w:r>
        <w:rPr>
          <w:iCs/>
          <w:lang w:val="el-GR"/>
        </w:rPr>
        <w:t>κόκκινα μάτια προκαλούμενα από αιμορραγία μικρών αιμοφόρων αγγείων στις εξωτερικές στοιβάδες του οφθαλμού</w:t>
      </w:r>
    </w:p>
    <w:p w14:paraId="20354F9C" w14:textId="77777777" w:rsidR="00CA382B" w:rsidRDefault="00376362">
      <w:pPr>
        <w:numPr>
          <w:ilvl w:val="0"/>
          <w:numId w:val="14"/>
        </w:numPr>
        <w:tabs>
          <w:tab w:val="clear" w:pos="567"/>
          <w:tab w:val="clear" w:pos="720"/>
          <w:tab w:val="left" w:pos="426"/>
        </w:tabs>
        <w:ind w:left="426" w:hanging="426"/>
        <w:rPr>
          <w:i/>
          <w:iCs/>
          <w:lang w:val="el-GR"/>
        </w:rPr>
      </w:pPr>
      <w:r>
        <w:rPr>
          <w:iCs/>
          <w:lang w:val="el-GR"/>
        </w:rPr>
        <w:t>πόνος στον οφθαλμό</w:t>
      </w:r>
    </w:p>
    <w:p w14:paraId="383BD589" w14:textId="77777777" w:rsidR="00CA382B" w:rsidRDefault="00CA382B">
      <w:pPr>
        <w:pStyle w:val="Para0s"/>
        <w:widowControl w:val="0"/>
        <w:spacing w:after="0"/>
        <w:rPr>
          <w:rFonts w:ascii="Times New Roman" w:hAnsi="Times New Roman"/>
          <w:b/>
          <w:lang w:val="el-GR"/>
        </w:rPr>
      </w:pPr>
    </w:p>
    <w:p w14:paraId="6A7BB5A5" w14:textId="77777777" w:rsidR="00CA382B" w:rsidRDefault="00376362">
      <w:pPr>
        <w:pStyle w:val="Para0s"/>
        <w:keepNext/>
        <w:spacing w:after="0"/>
        <w:rPr>
          <w:rFonts w:ascii="Times New Roman" w:hAnsi="Times New Roman"/>
          <w:i/>
          <w:iCs/>
          <w:lang w:val="el-GR"/>
        </w:rPr>
      </w:pPr>
      <w:r>
        <w:rPr>
          <w:rFonts w:ascii="Times New Roman" w:hAnsi="Times New Roman"/>
          <w:b/>
          <w:lang w:val="el-GR"/>
        </w:rPr>
        <w:lastRenderedPageBreak/>
        <w:t>Συχνές</w:t>
      </w:r>
      <w:r>
        <w:rPr>
          <w:rFonts w:ascii="Times New Roman" w:hAnsi="Times New Roman"/>
          <w:lang w:val="el-GR"/>
        </w:rPr>
        <w:t xml:space="preserve"> </w:t>
      </w:r>
      <w:r>
        <w:rPr>
          <w:rFonts w:ascii="Times New Roman" w:hAnsi="Times New Roman"/>
          <w:b/>
          <w:bCs/>
          <w:color w:val="000000"/>
          <w:lang w:val="el-GR"/>
        </w:rPr>
        <w:t xml:space="preserve">ανεπιθύμητες ενέργειες </w:t>
      </w:r>
      <w:r>
        <w:rPr>
          <w:rFonts w:ascii="Times New Roman" w:hAnsi="Times New Roman"/>
          <w:i/>
          <w:iCs/>
          <w:lang w:val="el-GR"/>
        </w:rPr>
        <w:t>(μπορεί να επηρεάσουν μέχρι 1 στα 10 άτομα):</w:t>
      </w:r>
    </w:p>
    <w:p w14:paraId="26F462B8"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αποκόλληση ή ρήξη ενός εκ των στιβάδων στο πίσω μέρος του οφθαλμού, που προκαλεί λάμψεις φωτός με κινούμενα στίγματα και μερικές φορές οδηγεί σε απώλεια όρασης (ρήξη* /αποκόλληση του μελαγχρόου επιθηλίου του αμφιβληστροειδούς*, αποκόλληση /ρήξη του αμφιβληστροειδούς)</w:t>
      </w:r>
    </w:p>
    <w:p w14:paraId="087BF647" w14:textId="77777777" w:rsidR="00CA382B" w:rsidRDefault="00376362">
      <w:pPr>
        <w:pStyle w:val="Para0s"/>
        <w:keepNext/>
        <w:numPr>
          <w:ilvl w:val="0"/>
          <w:numId w:val="37"/>
        </w:numPr>
        <w:spacing w:after="0"/>
        <w:rPr>
          <w:rFonts w:ascii="Times New Roman" w:hAnsi="Times New Roman"/>
          <w:iCs/>
          <w:lang w:val="el-GR"/>
        </w:rPr>
      </w:pPr>
      <w:r>
        <w:rPr>
          <w:lang w:val="el-GR"/>
        </w:rPr>
        <w:t>*</w:t>
      </w:r>
      <w:r>
        <w:rPr>
          <w:rFonts w:ascii="Times New Roman" w:hAnsi="Times New Roman"/>
          <w:iCs/>
          <w:lang w:val="el-GR"/>
        </w:rPr>
        <w:t>Καταστάσεις γνωστές ως σχετιζόμενες με την υγρού τύπου AMD. Παρατηρήθηκαν μόνο σε ασθενείς με υγρού τύπου AMD.</w:t>
      </w:r>
    </w:p>
    <w:p w14:paraId="16A3B592"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 εκφύλιση του αμφιβληστροειδούς που προκαλεί διαταραχή της όρασης</w:t>
      </w:r>
    </w:p>
    <w:p w14:paraId="21796939"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αιμορραγία του οφθαλμού (αιμορραγία στο υαλοειδές σώμα)</w:t>
      </w:r>
    </w:p>
    <w:p w14:paraId="49C6789D"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ορισμένες μορφές θόλωσης του φακού (καταρράκτης)</w:t>
      </w:r>
    </w:p>
    <w:p w14:paraId="5E0DEEC2"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βλάβη της στιβάδας που βρίσκεται στο πρόσθιο μέρος του βολβού (κερατοειδής)</w:t>
      </w:r>
    </w:p>
    <w:p w14:paraId="578D6C81"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αύξηση της πίεσης του οφθαλμού</w:t>
      </w:r>
    </w:p>
    <w:p w14:paraId="67887D82"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κινούμενα στίγματα στην όραση (εξιδρώματα)</w:t>
      </w:r>
    </w:p>
    <w:p w14:paraId="7A43CC99"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αποκόλληση της ζελατινώδους ουσίας στο εσωτερικό του οφθαλμού από τον αμφιβληστροειδή (αποκόλληση του υαλοειδούς που οδηγεί σε λάμψεις φωτός και εξιδρώματα)</w:t>
      </w:r>
    </w:p>
    <w:p w14:paraId="160D0AC3" w14:textId="77777777" w:rsidR="00CA382B" w:rsidRDefault="00376362">
      <w:pPr>
        <w:keepNext/>
        <w:numPr>
          <w:ilvl w:val="0"/>
          <w:numId w:val="14"/>
        </w:numPr>
        <w:tabs>
          <w:tab w:val="clear" w:pos="720"/>
          <w:tab w:val="num" w:pos="426"/>
        </w:tabs>
        <w:ind w:left="426" w:hanging="426"/>
        <w:rPr>
          <w:iCs/>
          <w:lang w:val="el-GR"/>
        </w:rPr>
      </w:pPr>
      <w:r>
        <w:rPr>
          <w:iCs/>
          <w:lang w:val="el-GR"/>
        </w:rPr>
        <w:t xml:space="preserve">αίσθηση ότι υπάρχει κάτι μέσα στο μάτι </w:t>
      </w:r>
    </w:p>
    <w:p w14:paraId="0D629403"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αυξημένη παραγωγή δακρύων </w:t>
      </w:r>
    </w:p>
    <w:p w14:paraId="19D50146"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πρήξιμο του βλεφάρου </w:t>
      </w:r>
    </w:p>
    <w:p w14:paraId="1B9E872A"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αιμορραγία στο σημείο της ένεσης </w:t>
      </w:r>
    </w:p>
    <w:p w14:paraId="2BB41A98"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ερυθρότητα του ματιού </w:t>
      </w:r>
    </w:p>
    <w:p w14:paraId="376D05DF" w14:textId="77777777" w:rsidR="00CA382B" w:rsidRDefault="00CA382B">
      <w:pPr>
        <w:pStyle w:val="Para0s"/>
        <w:widowControl w:val="0"/>
        <w:spacing w:after="0"/>
        <w:rPr>
          <w:rFonts w:ascii="Times New Roman" w:hAnsi="Times New Roman"/>
          <w:lang w:val="el-GR"/>
        </w:rPr>
      </w:pPr>
    </w:p>
    <w:p w14:paraId="6C870EE1" w14:textId="77777777" w:rsidR="00CA382B" w:rsidRDefault="00376362">
      <w:pPr>
        <w:pStyle w:val="Para0s"/>
        <w:keepNext/>
        <w:spacing w:after="0"/>
        <w:rPr>
          <w:rFonts w:ascii="Times New Roman" w:hAnsi="Times New Roman"/>
          <w:i/>
          <w:iCs/>
          <w:lang w:val="el-GR"/>
        </w:rPr>
      </w:pPr>
      <w:r>
        <w:rPr>
          <w:rFonts w:ascii="Times New Roman" w:hAnsi="Times New Roman"/>
          <w:b/>
          <w:lang w:val="el-GR"/>
        </w:rPr>
        <w:t xml:space="preserve">Όχι συχνές </w:t>
      </w:r>
      <w:r>
        <w:rPr>
          <w:rFonts w:ascii="Times New Roman" w:hAnsi="Times New Roman"/>
          <w:b/>
          <w:bCs/>
          <w:color w:val="000000"/>
          <w:lang w:val="el-GR"/>
        </w:rPr>
        <w:t>ανεπιθύμητες ενέργειες</w:t>
      </w:r>
      <w:r>
        <w:rPr>
          <w:rFonts w:ascii="Times New Roman" w:hAnsi="Times New Roman"/>
          <w:lang w:val="el-GR"/>
        </w:rPr>
        <w:t xml:space="preserve"> </w:t>
      </w:r>
      <w:r>
        <w:rPr>
          <w:rFonts w:ascii="Times New Roman" w:hAnsi="Times New Roman"/>
          <w:i/>
          <w:iCs/>
          <w:lang w:val="el-GR"/>
        </w:rPr>
        <w:t>(μπορεί να επηρεάσουν μέχρι 1 στα 100 άτομα):</w:t>
      </w:r>
    </w:p>
    <w:p w14:paraId="1452C9E6"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αλλεργικές αντιδράσεις (υπερευαισθησία)**</w:t>
      </w:r>
    </w:p>
    <w:p w14:paraId="47182F48" w14:textId="77777777" w:rsidR="00CA382B" w:rsidRDefault="00376362">
      <w:pPr>
        <w:pStyle w:val="Para0s"/>
        <w:keepNext/>
        <w:numPr>
          <w:ilvl w:val="0"/>
          <w:numId w:val="31"/>
        </w:numPr>
        <w:spacing w:after="0"/>
        <w:rPr>
          <w:rFonts w:ascii="Times New Roman" w:hAnsi="Times New Roman"/>
          <w:iCs/>
          <w:lang w:val="el-GR"/>
        </w:rPr>
      </w:pPr>
      <w:r>
        <w:rPr>
          <w:rFonts w:ascii="Times New Roman" w:hAnsi="Times New Roman"/>
          <w:iCs/>
          <w:lang w:val="el-GR"/>
        </w:rPr>
        <w:t>**  Έχουν αναφερθεί αλλεργικές αντιδράσεις όπως εξάνθημα, φαγούρα (κνησμός), ερυθρά εξανθήματα (κνίδωση) και μερικές περιπτώσεις σοβαρών αλλεργικών (αναφυλακτική/αναφυλακτοειδής) αντιδράσεων.</w:t>
      </w:r>
    </w:p>
    <w:p w14:paraId="05DAB5E0"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σοβαρή φλεγμονή ή λοίμωξη μέσα στο μάτι (ενδοφθαλμίτιδα)</w:t>
      </w:r>
    </w:p>
    <w:p w14:paraId="32800840"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φλεγμονή της ίριδας του ματιού ή άλλων σημείων του οφθαλμού (ιρίτιδα, ραγοειδίτιδα, ιριδοκυκλίτιδα, «πρωτεϊνική ομίχλη» του προσθίου θαλάμου) </w:t>
      </w:r>
    </w:p>
    <w:p w14:paraId="74C949BA"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παράξενη αίσθηση στο μάτι </w:t>
      </w:r>
    </w:p>
    <w:p w14:paraId="691E5389"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ερεθισμός του βλεφάρου</w:t>
      </w:r>
    </w:p>
    <w:p w14:paraId="4B77AF6C"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οίδημα στην πρόσθια στοιβάδα του βολβού (του κερατοειδούς)</w:t>
      </w:r>
    </w:p>
    <w:p w14:paraId="4991975A" w14:textId="77777777" w:rsidR="00CA382B" w:rsidRDefault="00CA382B">
      <w:pPr>
        <w:pStyle w:val="Para0s"/>
        <w:widowControl w:val="0"/>
        <w:spacing w:after="0"/>
        <w:rPr>
          <w:rFonts w:ascii="Times New Roman" w:hAnsi="Times New Roman"/>
          <w:iCs/>
          <w:lang w:val="el-GR"/>
        </w:rPr>
      </w:pPr>
    </w:p>
    <w:p w14:paraId="71683EB8" w14:textId="77777777" w:rsidR="00CA382B" w:rsidRDefault="00376362">
      <w:pPr>
        <w:pStyle w:val="Para0s"/>
        <w:keepNext/>
        <w:spacing w:after="0"/>
        <w:rPr>
          <w:rFonts w:ascii="Times New Roman" w:hAnsi="Times New Roman"/>
          <w:b/>
          <w:i/>
          <w:iCs/>
          <w:lang w:val="el-GR"/>
        </w:rPr>
      </w:pPr>
      <w:r>
        <w:rPr>
          <w:rFonts w:ascii="Times New Roman" w:hAnsi="Times New Roman"/>
          <w:b/>
          <w:iCs/>
          <w:lang w:val="el-GR"/>
        </w:rPr>
        <w:t>Σπάνιες</w:t>
      </w:r>
      <w:r>
        <w:rPr>
          <w:rFonts w:ascii="Times New Roman" w:hAnsi="Times New Roman"/>
          <w:b/>
          <w:lang w:val="el-GR"/>
        </w:rPr>
        <w:t xml:space="preserve"> </w:t>
      </w:r>
      <w:r>
        <w:rPr>
          <w:rFonts w:ascii="Times New Roman" w:hAnsi="Times New Roman"/>
          <w:b/>
          <w:bCs/>
          <w:color w:val="000000"/>
          <w:lang w:val="el-GR"/>
        </w:rPr>
        <w:t>ανεπιθύμητες ενέργειες</w:t>
      </w:r>
      <w:r>
        <w:rPr>
          <w:rFonts w:ascii="Times New Roman" w:hAnsi="Times New Roman"/>
          <w:b/>
          <w:i/>
          <w:iCs/>
          <w:lang w:val="el-GR"/>
        </w:rPr>
        <w:t xml:space="preserve"> </w:t>
      </w:r>
      <w:r>
        <w:rPr>
          <w:rFonts w:ascii="Times New Roman" w:hAnsi="Times New Roman"/>
          <w:i/>
          <w:iCs/>
          <w:lang w:val="el-GR"/>
        </w:rPr>
        <w:t>(μπορεί να επηρεάσουν μέχρι 1 στα 1.000 άτομα):</w:t>
      </w:r>
      <w:r>
        <w:rPr>
          <w:rFonts w:ascii="Times New Roman" w:hAnsi="Times New Roman"/>
          <w:b/>
          <w:i/>
          <w:iCs/>
          <w:lang w:val="el-GR"/>
        </w:rPr>
        <w:t xml:space="preserve"> </w:t>
      </w:r>
    </w:p>
    <w:p w14:paraId="473B0FAE"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τύφλωση</w:t>
      </w:r>
    </w:p>
    <w:p w14:paraId="3FD56359"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θόλωση των φακών λόγω τραυματισμού (τραυματικός καταρράκτης)</w:t>
      </w:r>
    </w:p>
    <w:p w14:paraId="78511EB3"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 xml:space="preserve">φλεγμονή της ζελατινώδους ουσίας στο εσωτερικό του οφθαλμού </w:t>
      </w:r>
    </w:p>
    <w:p w14:paraId="5B13C345"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πύον στο μάτι </w:t>
      </w:r>
    </w:p>
    <w:p w14:paraId="20370CDA" w14:textId="77777777" w:rsidR="00CA382B" w:rsidRDefault="00CA382B">
      <w:pPr>
        <w:pStyle w:val="Para0s"/>
        <w:widowControl w:val="0"/>
        <w:spacing w:after="0"/>
        <w:rPr>
          <w:rFonts w:ascii="Times New Roman" w:hAnsi="Times New Roman"/>
          <w:b/>
          <w:i/>
          <w:lang w:val="el-GR"/>
        </w:rPr>
      </w:pPr>
    </w:p>
    <w:p w14:paraId="7AF4D86A" w14:textId="77777777" w:rsidR="00CA382B" w:rsidRDefault="00376362">
      <w:pPr>
        <w:pStyle w:val="Para0s"/>
        <w:widowControl w:val="0"/>
        <w:spacing w:after="0"/>
        <w:rPr>
          <w:rFonts w:ascii="Times New Roman" w:hAnsi="Times New Roman"/>
          <w:bCs/>
          <w:iCs/>
          <w:lang w:val="el-GR"/>
        </w:rPr>
      </w:pPr>
      <w:r>
        <w:rPr>
          <w:rFonts w:ascii="Times New Roman" w:hAnsi="Times New Roman"/>
          <w:b/>
          <w:iCs/>
          <w:lang w:val="el-GR"/>
        </w:rPr>
        <w:t xml:space="preserve">Μη γνωστής συχνότητας </w:t>
      </w:r>
      <w:r>
        <w:rPr>
          <w:rFonts w:ascii="Times New Roman" w:hAnsi="Times New Roman"/>
          <w:bCs/>
          <w:iCs/>
          <w:lang w:val="el-GR"/>
        </w:rPr>
        <w:t>(δεν μπορούν να εκτιμηθούν με βάση τα διαθέσιμα δεδομένα):</w:t>
      </w:r>
    </w:p>
    <w:p w14:paraId="1E1F56D1" w14:textId="77777777" w:rsidR="00CA382B" w:rsidRDefault="00376362">
      <w:pPr>
        <w:pStyle w:val="Para0s"/>
        <w:widowControl w:val="0"/>
        <w:numPr>
          <w:ilvl w:val="0"/>
          <w:numId w:val="14"/>
        </w:numPr>
        <w:tabs>
          <w:tab w:val="clear" w:pos="720"/>
          <w:tab w:val="num" w:pos="567"/>
        </w:tabs>
        <w:spacing w:after="0"/>
        <w:ind w:left="567" w:hanging="567"/>
        <w:rPr>
          <w:rFonts w:ascii="Times New Roman" w:hAnsi="Times New Roman"/>
          <w:bCs/>
          <w:iCs/>
          <w:lang w:val="el-GR"/>
        </w:rPr>
      </w:pPr>
      <w:r>
        <w:rPr>
          <w:rFonts w:ascii="Times New Roman" w:hAnsi="Times New Roman"/>
          <w:bCs/>
          <w:iCs/>
          <w:lang w:val="el-GR"/>
        </w:rPr>
        <w:t>φλεγμονή του λευκού τμήματος του ματιού που σχετίζεται με ερυθρότητα και πόνο (σκληρίτιδα)</w:t>
      </w:r>
    </w:p>
    <w:p w14:paraId="33525097" w14:textId="77777777" w:rsidR="00CA382B" w:rsidRDefault="00CA382B">
      <w:pPr>
        <w:pStyle w:val="Para0s"/>
        <w:widowControl w:val="0"/>
        <w:spacing w:after="0"/>
        <w:ind w:left="720"/>
        <w:rPr>
          <w:rFonts w:ascii="Times New Roman" w:hAnsi="Times New Roman"/>
          <w:bCs/>
          <w:iCs/>
          <w:lang w:val="el-GR"/>
        </w:rPr>
      </w:pPr>
    </w:p>
    <w:p w14:paraId="77EA8153" w14:textId="77777777" w:rsidR="00CA382B" w:rsidRDefault="00376362">
      <w:pPr>
        <w:pStyle w:val="Xspace40"/>
        <w:rPr>
          <w:sz w:val="22"/>
          <w:szCs w:val="22"/>
          <w:lang w:val="el-GR"/>
        </w:rPr>
      </w:pPr>
      <w:r>
        <w:rPr>
          <w:sz w:val="22"/>
          <w:szCs w:val="22"/>
          <w:lang w:val="el-GR"/>
        </w:rPr>
        <w:t xml:space="preserve">Στις κλινικές δοκιμές, υπήρξε μια αύξηση των περιστατικών αιμορραγίας από μικρά αιμοφόρα αγγεία στις εξωτερικές στοιβάδες του οφθαλμού (αιμορραγία του επιπεφυκότα) σε ασθενείς με υγρού τύπου AMD που λάμβαναν αντιπηκτικά. Η αύξηση αυτών των περιστατικών ήταν παρόμοια μεταξύ των ασθενών που θεραπεύονταν με ρανιμπιζουμάβη και Eylea. </w:t>
      </w:r>
    </w:p>
    <w:p w14:paraId="7A705080" w14:textId="77777777" w:rsidR="00CA382B" w:rsidRDefault="00CA382B">
      <w:pPr>
        <w:pStyle w:val="Para0s"/>
        <w:keepNext/>
        <w:tabs>
          <w:tab w:val="left" w:pos="0"/>
        </w:tabs>
        <w:spacing w:after="0"/>
        <w:ind w:left="360"/>
        <w:rPr>
          <w:rFonts w:ascii="Times New Roman" w:hAnsi="Times New Roman"/>
          <w:lang w:val="el-GR"/>
        </w:rPr>
      </w:pPr>
    </w:p>
    <w:p w14:paraId="41CD2860" w14:textId="77777777" w:rsidR="00CA382B" w:rsidRDefault="00376362">
      <w:pPr>
        <w:tabs>
          <w:tab w:val="clear" w:pos="567"/>
        </w:tabs>
        <w:spacing w:line="240" w:lineRule="auto"/>
        <w:rPr>
          <w:lang w:val="el-GR"/>
        </w:rPr>
      </w:pPr>
      <w:r>
        <w:rPr>
          <w:lang w:val="el-GR"/>
        </w:rPr>
        <w:t>Η συστηματική χρήση αναστολέων του VEGF, ουσιών παρόμοιων με εκείνες που περιέχονται στο Eylea, δυνητικά σχετίζεται με τον κίνδυνο θρόμβων αίματος που φράσσουν τα αιμοφόρα αγγεία (αρτηριακών θρομβοεμβολικών επεισοδίων</w:t>
      </w:r>
      <w:r>
        <w:rPr>
          <w:bCs/>
          <w:color w:val="000000"/>
          <w:lang w:val="el-GR"/>
        </w:rPr>
        <w:t>)</w:t>
      </w:r>
      <w:r>
        <w:rPr>
          <w:lang w:val="el-GR"/>
        </w:rPr>
        <w:t xml:space="preserve"> που μπορεί να οδηγήσουν σε καρδιακή προσβολή ή εγκεφαλικό επεισόδιο. Υπάρχει θεωρητικός κίνδυνος τέτοιων επεισοδίων μετά την ένεση του Eylea μέσα στον οφθαλμό.</w:t>
      </w:r>
    </w:p>
    <w:p w14:paraId="7692B7AC" w14:textId="77777777" w:rsidR="00CA382B" w:rsidRDefault="00CA382B">
      <w:pPr>
        <w:tabs>
          <w:tab w:val="clear" w:pos="567"/>
        </w:tabs>
        <w:spacing w:line="240" w:lineRule="auto"/>
        <w:rPr>
          <w:lang w:val="el-GR"/>
        </w:rPr>
      </w:pPr>
    </w:p>
    <w:p w14:paraId="759D48A7" w14:textId="77777777" w:rsidR="00CA382B" w:rsidRDefault="00376362">
      <w:pPr>
        <w:tabs>
          <w:tab w:val="clear" w:pos="567"/>
        </w:tabs>
        <w:spacing w:line="240" w:lineRule="auto"/>
        <w:rPr>
          <w:lang w:val="el-GR"/>
        </w:rPr>
      </w:pPr>
      <w:r>
        <w:rPr>
          <w:lang w:val="el-GR"/>
        </w:rPr>
        <w:t>Όπως και με όλες τις θεραπευτικές πρωτεΐνες, υπάρχει πιθανότητα ανοσολογικής αντίδρασης (σχηματισμός αντισωμάτων) με το Eylea.</w:t>
      </w:r>
    </w:p>
    <w:p w14:paraId="2DF92295" w14:textId="77777777" w:rsidR="00CA382B" w:rsidRDefault="00CA382B">
      <w:pPr>
        <w:numPr>
          <w:ilvl w:val="12"/>
          <w:numId w:val="0"/>
        </w:numPr>
        <w:tabs>
          <w:tab w:val="clear" w:pos="567"/>
        </w:tabs>
        <w:spacing w:line="240" w:lineRule="auto"/>
        <w:ind w:right="-2"/>
        <w:rPr>
          <w:lang w:val="el-GR"/>
        </w:rPr>
      </w:pPr>
    </w:p>
    <w:p w14:paraId="49B087F8" w14:textId="77777777" w:rsidR="00CA382B" w:rsidRDefault="00376362">
      <w:pPr>
        <w:rPr>
          <w:b/>
          <w:noProof/>
          <w:lang w:val="el-GR"/>
        </w:rPr>
      </w:pPr>
      <w:r>
        <w:rPr>
          <w:b/>
          <w:noProof/>
          <w:lang w:val="el-GR"/>
        </w:rPr>
        <w:lastRenderedPageBreak/>
        <w:t>Αναφορά ανεπιθύμητων ενεργειών</w:t>
      </w:r>
    </w:p>
    <w:p w14:paraId="145D06C5" w14:textId="77777777" w:rsidR="00CA382B" w:rsidRDefault="00376362">
      <w:pPr>
        <w:numPr>
          <w:ilvl w:val="12"/>
          <w:numId w:val="0"/>
        </w:numPr>
        <w:tabs>
          <w:tab w:val="clear" w:pos="567"/>
        </w:tabs>
        <w:spacing w:line="240" w:lineRule="auto"/>
        <w:ind w:right="-2"/>
        <w:rPr>
          <w:noProof/>
          <w:lang w:val="el-GR"/>
        </w:rPr>
      </w:pPr>
      <w:r>
        <w:rPr>
          <w:lang w:val="el-GR"/>
        </w:rPr>
        <w:t>Εάν παρατηρήσετε κάποια ανεπιθύμητη ενέργεια, ενημερώστε τον γιατρό σας.</w:t>
      </w:r>
      <w:r>
        <w:rPr>
          <w:noProof/>
          <w:lang w:val="el-GR"/>
        </w:rPr>
        <w:t xml:space="preserve"> </w:t>
      </w:r>
      <w:r>
        <w:rPr>
          <w:lang w:val="el-GR"/>
        </w:rPr>
        <w:t>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Pr>
          <w:noProof/>
          <w:lang w:val="el-GR"/>
        </w:rPr>
        <w:t xml:space="preserve"> </w:t>
      </w:r>
      <w:r>
        <w:rPr>
          <w:lang w:val="el-GR"/>
        </w:rPr>
        <w:t>απευθείας</w:t>
      </w:r>
      <w:r>
        <w:rPr>
          <w:noProof/>
          <w:lang w:val="el-GR"/>
        </w:rPr>
        <w:t xml:space="preserve">, </w:t>
      </w:r>
      <w:r>
        <w:rPr>
          <w:noProof/>
          <w:highlight w:val="lightGray"/>
          <w:lang w:val="el-GR"/>
        </w:rPr>
        <w:t xml:space="preserve">μέσω του εθνικού συστήματος αναφοράς που αναγράφεται στο </w:t>
      </w:r>
      <w:hyperlink r:id="rId66" w:history="1">
        <w:r w:rsidR="00CA382B">
          <w:rPr>
            <w:rStyle w:val="Hyperlink"/>
            <w:highlight w:val="lightGray"/>
            <w:lang w:val="el-GR"/>
          </w:rPr>
          <w:t>Παράρτημα V</w:t>
        </w:r>
      </w:hyperlink>
      <w:r>
        <w:rPr>
          <w:noProof/>
          <w:lang w:val="el-GR"/>
        </w:rPr>
        <w:t>.</w:t>
      </w:r>
      <w:r>
        <w:rPr>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noProof/>
          <w:lang w:val="el-GR"/>
        </w:rPr>
        <w:t>.</w:t>
      </w:r>
    </w:p>
    <w:p w14:paraId="4FD96698" w14:textId="77777777" w:rsidR="00CA382B" w:rsidRDefault="00CA382B">
      <w:pPr>
        <w:numPr>
          <w:ilvl w:val="12"/>
          <w:numId w:val="0"/>
        </w:numPr>
        <w:tabs>
          <w:tab w:val="clear" w:pos="567"/>
        </w:tabs>
        <w:spacing w:line="240" w:lineRule="auto"/>
        <w:ind w:right="-2"/>
        <w:rPr>
          <w:noProof/>
          <w:lang w:val="el-GR"/>
        </w:rPr>
      </w:pPr>
    </w:p>
    <w:p w14:paraId="6241A371" w14:textId="77777777" w:rsidR="00CA382B" w:rsidRDefault="00CA382B">
      <w:pPr>
        <w:numPr>
          <w:ilvl w:val="12"/>
          <w:numId w:val="0"/>
        </w:numPr>
        <w:tabs>
          <w:tab w:val="clear" w:pos="567"/>
        </w:tabs>
        <w:spacing w:line="240" w:lineRule="auto"/>
        <w:ind w:right="-2"/>
        <w:rPr>
          <w:noProof/>
          <w:lang w:val="el-GR"/>
        </w:rPr>
      </w:pPr>
    </w:p>
    <w:p w14:paraId="0B28182C" w14:textId="77777777" w:rsidR="00CA382B" w:rsidRDefault="00376362">
      <w:pPr>
        <w:keepNext/>
        <w:numPr>
          <w:ilvl w:val="12"/>
          <w:numId w:val="0"/>
        </w:numPr>
        <w:tabs>
          <w:tab w:val="clear" w:pos="567"/>
        </w:tabs>
        <w:spacing w:line="240" w:lineRule="auto"/>
        <w:outlineLvl w:val="2"/>
        <w:rPr>
          <w:b/>
          <w:bCs/>
          <w:lang w:val="el-GR"/>
        </w:rPr>
      </w:pPr>
      <w:r>
        <w:rPr>
          <w:b/>
          <w:bCs/>
          <w:lang w:val="el-GR"/>
        </w:rPr>
        <w:t>5.</w:t>
      </w:r>
      <w:r>
        <w:rPr>
          <w:b/>
          <w:bCs/>
          <w:lang w:val="el-GR"/>
        </w:rPr>
        <w:tab/>
        <w:t>Πώς να φυλάσσετε το Eylea</w:t>
      </w:r>
    </w:p>
    <w:p w14:paraId="1C33F59A" w14:textId="77777777" w:rsidR="00CA382B" w:rsidRDefault="00CA382B">
      <w:pPr>
        <w:numPr>
          <w:ilvl w:val="12"/>
          <w:numId w:val="0"/>
        </w:numPr>
        <w:tabs>
          <w:tab w:val="clear" w:pos="567"/>
        </w:tabs>
        <w:spacing w:line="240" w:lineRule="auto"/>
        <w:ind w:right="-2"/>
        <w:rPr>
          <w:noProof/>
          <w:lang w:val="el-GR"/>
        </w:rPr>
      </w:pPr>
    </w:p>
    <w:p w14:paraId="1061CF78" w14:textId="77777777" w:rsidR="00CA382B" w:rsidRDefault="00376362">
      <w:pPr>
        <w:numPr>
          <w:ilvl w:val="0"/>
          <w:numId w:val="4"/>
        </w:numPr>
        <w:tabs>
          <w:tab w:val="clear" w:pos="1080"/>
          <w:tab w:val="num" w:pos="567"/>
        </w:tabs>
        <w:spacing w:line="240" w:lineRule="auto"/>
        <w:ind w:left="567" w:right="-2" w:hanging="567"/>
        <w:rPr>
          <w:noProof/>
          <w:lang w:val="el-GR"/>
        </w:rPr>
      </w:pPr>
      <w:r>
        <w:rPr>
          <w:lang w:val="el-GR"/>
        </w:rPr>
        <w:t>Το φάρμακο αυτό πρέπει να φυλάσσεται σε μέρη που δεν το βλέπουν και δεν το φθάνουν τα παιδιά.</w:t>
      </w:r>
    </w:p>
    <w:p w14:paraId="1360DCC1" w14:textId="77777777" w:rsidR="00CA382B" w:rsidRDefault="00376362">
      <w:pPr>
        <w:numPr>
          <w:ilvl w:val="0"/>
          <w:numId w:val="4"/>
        </w:numPr>
        <w:tabs>
          <w:tab w:val="clear" w:pos="1080"/>
          <w:tab w:val="num" w:pos="567"/>
        </w:tabs>
        <w:spacing w:line="240" w:lineRule="auto"/>
        <w:ind w:left="567" w:right="-2" w:hanging="567"/>
        <w:rPr>
          <w:noProof/>
          <w:lang w:val="el-GR"/>
        </w:rPr>
      </w:pPr>
      <w:r>
        <w:rPr>
          <w:lang w:val="el-GR"/>
        </w:rPr>
        <w:t>Να μη χρησιμοποιείτε αυτό το φάρμακο μετά την ημερομηνία λήξης που αναφέρεται στο κουτί και στην επισήμανση μετά την ένδειξη ΛΗΞΗ / EXP.</w:t>
      </w:r>
      <w:r>
        <w:rPr>
          <w:noProof/>
          <w:lang w:val="el-GR"/>
        </w:rPr>
        <w:t xml:space="preserve"> </w:t>
      </w:r>
      <w:r>
        <w:rPr>
          <w:lang w:val="el-GR"/>
        </w:rPr>
        <w:t>Η ημερομηνία λήξης είναι η τελευταία ημέρα του μήνα που αναφέρεται εκεί.</w:t>
      </w:r>
    </w:p>
    <w:p w14:paraId="06018766" w14:textId="77777777" w:rsidR="00CA382B" w:rsidRDefault="00376362">
      <w:pPr>
        <w:numPr>
          <w:ilvl w:val="0"/>
          <w:numId w:val="5"/>
        </w:numPr>
        <w:tabs>
          <w:tab w:val="clear" w:pos="1080"/>
          <w:tab w:val="num" w:pos="567"/>
        </w:tabs>
        <w:spacing w:line="240" w:lineRule="auto"/>
        <w:ind w:left="567" w:right="-2" w:hanging="567"/>
        <w:rPr>
          <w:noProof/>
          <w:lang w:val="el-GR"/>
        </w:rPr>
      </w:pPr>
      <w:r>
        <w:rPr>
          <w:lang w:val="el-GR"/>
        </w:rPr>
        <w:t>Φυλάσσετε σε ψυγείο (2°C έως 8°C).</w:t>
      </w:r>
      <w:r>
        <w:rPr>
          <w:noProof/>
          <w:lang w:val="el-GR"/>
        </w:rPr>
        <w:t xml:space="preserve"> </w:t>
      </w:r>
      <w:r>
        <w:rPr>
          <w:lang w:val="el-GR"/>
        </w:rPr>
        <w:t>Μην καταψύχετε.</w:t>
      </w:r>
    </w:p>
    <w:p w14:paraId="03B3F8C6" w14:textId="77777777" w:rsidR="00CA382B" w:rsidRDefault="00376362">
      <w:pPr>
        <w:numPr>
          <w:ilvl w:val="0"/>
          <w:numId w:val="5"/>
        </w:numPr>
        <w:tabs>
          <w:tab w:val="clear" w:pos="1080"/>
          <w:tab w:val="num" w:pos="567"/>
        </w:tabs>
        <w:spacing w:line="240" w:lineRule="auto"/>
        <w:ind w:left="567" w:right="-2" w:hanging="567"/>
        <w:rPr>
          <w:noProof/>
          <w:lang w:val="el-GR"/>
        </w:rPr>
      </w:pPr>
      <w:r>
        <w:rPr>
          <w:lang w:val="el-GR"/>
        </w:rPr>
        <w:t>Η μη ανοιγμένη κυψέλη μπορεί να φυλαχθεί εκτός ψυγείου κάτω απο 25°C για έως και 24 ώρες.</w:t>
      </w:r>
    </w:p>
    <w:p w14:paraId="2A5B778F" w14:textId="77777777" w:rsidR="00CA382B" w:rsidRDefault="00376362">
      <w:pPr>
        <w:numPr>
          <w:ilvl w:val="0"/>
          <w:numId w:val="4"/>
        </w:numPr>
        <w:tabs>
          <w:tab w:val="clear" w:pos="1080"/>
          <w:tab w:val="num" w:pos="567"/>
        </w:tabs>
        <w:spacing w:line="240" w:lineRule="auto"/>
        <w:ind w:left="567" w:right="-2" w:hanging="567"/>
        <w:rPr>
          <w:noProof/>
          <w:lang w:val="el-GR"/>
        </w:rPr>
      </w:pPr>
      <w:r>
        <w:rPr>
          <w:lang w:val="el-GR"/>
        </w:rPr>
        <w:t>Φυλάσσετε στον αρχικό περιέκτη για να προστατεύεται από το φως.</w:t>
      </w:r>
    </w:p>
    <w:p w14:paraId="12066233" w14:textId="77777777" w:rsidR="00CA382B" w:rsidRDefault="00376362">
      <w:pPr>
        <w:pStyle w:val="Listenabsatz1"/>
        <w:numPr>
          <w:ilvl w:val="0"/>
          <w:numId w:val="4"/>
        </w:numPr>
        <w:tabs>
          <w:tab w:val="clear" w:pos="1080"/>
          <w:tab w:val="num" w:pos="567"/>
        </w:tabs>
        <w:spacing w:line="240" w:lineRule="auto"/>
        <w:ind w:left="567" w:right="-2" w:hanging="567"/>
        <w:rPr>
          <w:noProof/>
          <w:lang w:val="el-GR"/>
        </w:rPr>
      </w:pPr>
      <w:r>
        <w:rPr>
          <w:noProof/>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19F1E950" w14:textId="77777777" w:rsidR="00CA382B" w:rsidRDefault="00CA382B">
      <w:pPr>
        <w:tabs>
          <w:tab w:val="clear" w:pos="567"/>
          <w:tab w:val="num" w:pos="600"/>
        </w:tabs>
        <w:spacing w:line="240" w:lineRule="auto"/>
        <w:ind w:left="720" w:right="-2" w:hanging="720"/>
        <w:rPr>
          <w:noProof/>
          <w:color w:val="000000"/>
          <w:lang w:val="el-GR"/>
        </w:rPr>
      </w:pPr>
    </w:p>
    <w:p w14:paraId="70907109" w14:textId="77777777" w:rsidR="00CA382B" w:rsidRDefault="00CA382B">
      <w:pPr>
        <w:numPr>
          <w:ilvl w:val="12"/>
          <w:numId w:val="0"/>
        </w:numPr>
        <w:tabs>
          <w:tab w:val="clear" w:pos="567"/>
        </w:tabs>
        <w:spacing w:line="240" w:lineRule="auto"/>
        <w:ind w:right="-2"/>
        <w:rPr>
          <w:noProof/>
          <w:lang w:val="el-GR"/>
        </w:rPr>
      </w:pPr>
    </w:p>
    <w:p w14:paraId="704D5157" w14:textId="77777777" w:rsidR="00CA382B" w:rsidRDefault="00376362">
      <w:pPr>
        <w:keepNext/>
        <w:numPr>
          <w:ilvl w:val="12"/>
          <w:numId w:val="0"/>
        </w:numPr>
        <w:tabs>
          <w:tab w:val="clear" w:pos="567"/>
        </w:tabs>
        <w:spacing w:line="240" w:lineRule="auto"/>
        <w:outlineLvl w:val="2"/>
        <w:rPr>
          <w:b/>
          <w:bCs/>
          <w:lang w:val="el-GR"/>
        </w:rPr>
      </w:pPr>
      <w:r>
        <w:rPr>
          <w:b/>
          <w:bCs/>
          <w:lang w:val="el-GR"/>
        </w:rPr>
        <w:t>6.</w:t>
      </w:r>
      <w:r>
        <w:rPr>
          <w:b/>
          <w:bCs/>
          <w:lang w:val="el-GR"/>
        </w:rPr>
        <w:tab/>
        <w:t>Περιεχόμενα της συσκευασίας και λοιπές πληροφορίες</w:t>
      </w:r>
    </w:p>
    <w:p w14:paraId="6136662C" w14:textId="77777777" w:rsidR="00CA382B" w:rsidRDefault="00CA382B">
      <w:pPr>
        <w:keepNext/>
        <w:numPr>
          <w:ilvl w:val="12"/>
          <w:numId w:val="0"/>
        </w:numPr>
        <w:tabs>
          <w:tab w:val="clear" w:pos="567"/>
        </w:tabs>
        <w:spacing w:line="240" w:lineRule="auto"/>
        <w:rPr>
          <w:noProof/>
          <w:lang w:val="el-GR"/>
        </w:rPr>
      </w:pPr>
    </w:p>
    <w:p w14:paraId="7EFA91A7" w14:textId="77777777" w:rsidR="00CA382B" w:rsidRDefault="00376362">
      <w:pPr>
        <w:keepNext/>
        <w:numPr>
          <w:ilvl w:val="12"/>
          <w:numId w:val="0"/>
        </w:numPr>
        <w:tabs>
          <w:tab w:val="clear" w:pos="567"/>
        </w:tabs>
        <w:spacing w:line="240" w:lineRule="auto"/>
        <w:ind w:right="-2"/>
        <w:rPr>
          <w:noProof/>
          <w:lang w:val="el-GR"/>
        </w:rPr>
      </w:pPr>
      <w:r>
        <w:rPr>
          <w:b/>
          <w:bCs/>
          <w:lang w:val="el-GR"/>
        </w:rPr>
        <w:t>Τι περιέχει το Eylea</w:t>
      </w:r>
    </w:p>
    <w:p w14:paraId="6DB2B48B" w14:textId="77777777" w:rsidR="00CA382B" w:rsidRDefault="00376362">
      <w:pPr>
        <w:keepNext/>
        <w:numPr>
          <w:ilvl w:val="0"/>
          <w:numId w:val="3"/>
        </w:numPr>
        <w:tabs>
          <w:tab w:val="clear" w:pos="567"/>
        </w:tabs>
        <w:spacing w:line="240" w:lineRule="auto"/>
        <w:ind w:right="-2"/>
        <w:rPr>
          <w:i/>
          <w:iCs/>
          <w:noProof/>
          <w:lang w:val="el-GR"/>
        </w:rPr>
      </w:pPr>
      <w:r>
        <w:rPr>
          <w:lang w:val="el-GR"/>
        </w:rPr>
        <w:t>H δραστική ουσία είναι: αφλιβερσέπτη. Μια προγεμισμένη σύριγγα περιέχει εξαγώγιμο όγκο τουλάχιστον 0,09 ml, ισοδύναμα με τουλάχιστον 3,6 mg αφλιβερσέπτης. Μια προγεμισμένη σύριγγα παρέχει μια δόση 2 mg αφλιβερσέπτης σε 0,05 ml.</w:t>
      </w:r>
    </w:p>
    <w:p w14:paraId="7BC52284" w14:textId="77777777" w:rsidR="00CA382B" w:rsidRDefault="00376362">
      <w:pPr>
        <w:keepNext/>
        <w:numPr>
          <w:ilvl w:val="0"/>
          <w:numId w:val="3"/>
        </w:numPr>
        <w:tabs>
          <w:tab w:val="clear" w:pos="567"/>
        </w:tabs>
        <w:spacing w:line="240" w:lineRule="auto"/>
        <w:ind w:right="-2"/>
        <w:rPr>
          <w:lang w:val="el-GR"/>
        </w:rPr>
      </w:pPr>
      <w:r>
        <w:rPr>
          <w:lang w:val="el-GR"/>
        </w:rPr>
        <w:t>Τα άλλα συστατικά είναι: πολυσορβικό 20 (Ε 432), δισόξινο φωσφορικό νάτριο μονοϋδρικό (για ρύθμιση του pH), όξινο φωσφορικό δινάτριο επταϋδρικό (για ρύθμιση του pH), χλωριούχο νάτριο, σακχαρόζη, ύδωρ για ενέσιμα.</w:t>
      </w:r>
    </w:p>
    <w:p w14:paraId="54CA230E" w14:textId="77777777" w:rsidR="00CA382B" w:rsidRDefault="00CA382B">
      <w:pPr>
        <w:keepNext/>
        <w:tabs>
          <w:tab w:val="clear" w:pos="567"/>
        </w:tabs>
        <w:spacing w:line="240" w:lineRule="auto"/>
        <w:ind w:left="360" w:right="-2"/>
        <w:rPr>
          <w:lang w:val="el-GR"/>
        </w:rPr>
      </w:pPr>
    </w:p>
    <w:p w14:paraId="69AFA8B9" w14:textId="77777777" w:rsidR="00CA382B" w:rsidRDefault="00376362">
      <w:pPr>
        <w:keepNext/>
        <w:tabs>
          <w:tab w:val="clear" w:pos="567"/>
        </w:tabs>
        <w:spacing w:line="240" w:lineRule="auto"/>
        <w:ind w:right="-2"/>
        <w:rPr>
          <w:lang w:val="el-GR"/>
        </w:rPr>
      </w:pPr>
      <w:r>
        <w:rPr>
          <w:noProof/>
          <w:lang w:val="el-GR"/>
        </w:rPr>
        <w:t xml:space="preserve">Βλέπε </w:t>
      </w:r>
      <w:r>
        <w:rPr>
          <w:lang w:val="el-GR"/>
        </w:rPr>
        <w:t xml:space="preserve">‘Το </w:t>
      </w:r>
      <w:r>
        <w:t>Eylea</w:t>
      </w:r>
      <w:r>
        <w:rPr>
          <w:lang w:val="el-GR"/>
        </w:rPr>
        <w:t xml:space="preserve"> περιέχει’ στην παράγραφο 2 για περισσότερες πληροφορίες.</w:t>
      </w:r>
    </w:p>
    <w:p w14:paraId="12E8BCD7" w14:textId="77777777" w:rsidR="00CA382B" w:rsidRDefault="00CA382B">
      <w:pPr>
        <w:keepNext/>
        <w:tabs>
          <w:tab w:val="clear" w:pos="567"/>
        </w:tabs>
        <w:spacing w:line="240" w:lineRule="auto"/>
        <w:ind w:right="-2"/>
        <w:rPr>
          <w:noProof/>
          <w:lang w:val="el-GR"/>
        </w:rPr>
      </w:pPr>
    </w:p>
    <w:p w14:paraId="05A152B6" w14:textId="77777777" w:rsidR="00CA382B" w:rsidRDefault="00376362">
      <w:pPr>
        <w:numPr>
          <w:ilvl w:val="12"/>
          <w:numId w:val="0"/>
        </w:numPr>
        <w:tabs>
          <w:tab w:val="clear" w:pos="567"/>
        </w:tabs>
        <w:spacing w:line="240" w:lineRule="auto"/>
        <w:ind w:right="-2"/>
        <w:rPr>
          <w:b/>
          <w:bCs/>
          <w:noProof/>
          <w:lang w:val="el-GR"/>
        </w:rPr>
      </w:pPr>
      <w:r>
        <w:rPr>
          <w:b/>
          <w:bCs/>
          <w:lang w:val="el-GR"/>
        </w:rPr>
        <w:t>Εμφάνιση του Eylea και περιεχόμενα της συσκευασίας</w:t>
      </w:r>
    </w:p>
    <w:p w14:paraId="18EEB1FD"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Το Eylea είναι ένα ενέσιμο διάλυμα (ενέσιμο) σε μια προγεμισμένη σύριγγα. Το διάλυμα είναι άχρωμο έως υποκίτρινο.</w:t>
      </w:r>
    </w:p>
    <w:p w14:paraId="182EEE49" w14:textId="77777777" w:rsidR="00CA382B" w:rsidRDefault="00376362">
      <w:pPr>
        <w:pStyle w:val="GlobalBayerBodyText"/>
        <w:spacing w:before="0" w:after="0"/>
        <w:rPr>
          <w:rFonts w:ascii="Times New Roman" w:hAnsi="Times New Roman" w:cs="Times New Roman"/>
          <w:noProof/>
          <w:sz w:val="22"/>
          <w:szCs w:val="22"/>
          <w:lang w:val="el-GR"/>
        </w:rPr>
      </w:pPr>
      <w:r>
        <w:rPr>
          <w:rFonts w:ascii="Times New Roman" w:hAnsi="Times New Roman" w:cs="Times New Roman"/>
          <w:sz w:val="22"/>
          <w:szCs w:val="22"/>
          <w:lang w:val="el-GR"/>
        </w:rPr>
        <w:t>Μέγεθος συσκευασίας της 1 προγεμισμένης σύριγγας.</w:t>
      </w:r>
    </w:p>
    <w:p w14:paraId="5B7822E9" w14:textId="77777777" w:rsidR="00CA382B" w:rsidRDefault="00CA382B">
      <w:pPr>
        <w:pStyle w:val="GlobalBayerBodyText"/>
        <w:spacing w:before="0" w:after="0"/>
        <w:rPr>
          <w:rFonts w:ascii="Times New Roman" w:hAnsi="Times New Roman" w:cs="Times New Roman"/>
          <w:sz w:val="22"/>
          <w:szCs w:val="22"/>
          <w:lang w:val="el-GR"/>
        </w:rPr>
      </w:pPr>
    </w:p>
    <w:p w14:paraId="2AE02DEC" w14:textId="77777777" w:rsidR="00CA382B" w:rsidRDefault="00376362">
      <w:pPr>
        <w:keepNext/>
        <w:keepLines/>
        <w:numPr>
          <w:ilvl w:val="12"/>
          <w:numId w:val="0"/>
        </w:numPr>
        <w:tabs>
          <w:tab w:val="clear" w:pos="567"/>
        </w:tabs>
        <w:spacing w:line="240" w:lineRule="auto"/>
        <w:ind w:right="-2"/>
        <w:rPr>
          <w:b/>
          <w:bCs/>
          <w:noProof/>
          <w:lang w:val="el-GR"/>
        </w:rPr>
      </w:pPr>
      <w:r>
        <w:rPr>
          <w:b/>
          <w:bCs/>
          <w:lang w:val="el-GR"/>
        </w:rPr>
        <w:t>Κάτοχος Άδειας Κυκλοφορίας</w:t>
      </w:r>
    </w:p>
    <w:p w14:paraId="754E7213" w14:textId="77777777" w:rsidR="00CA382B" w:rsidRDefault="00376362">
      <w:pPr>
        <w:keepNext/>
        <w:keepLines/>
        <w:tabs>
          <w:tab w:val="clear" w:pos="567"/>
        </w:tabs>
        <w:spacing w:line="240" w:lineRule="auto"/>
        <w:rPr>
          <w:b/>
          <w:bCs/>
          <w:noProof/>
          <w:lang w:val="el-GR"/>
        </w:rPr>
      </w:pPr>
      <w:r>
        <w:rPr>
          <w:lang w:val="el-GR"/>
        </w:rPr>
        <w:t>Bayer AG</w:t>
      </w:r>
    </w:p>
    <w:p w14:paraId="5D7B3DB5" w14:textId="77777777" w:rsidR="00CA382B" w:rsidRDefault="00376362">
      <w:pPr>
        <w:keepNext/>
        <w:keepLines/>
        <w:tabs>
          <w:tab w:val="clear" w:pos="567"/>
        </w:tabs>
        <w:spacing w:line="240" w:lineRule="auto"/>
        <w:rPr>
          <w:lang w:val="el-GR"/>
        </w:rPr>
      </w:pPr>
      <w:r>
        <w:rPr>
          <w:lang w:val="el-GR"/>
        </w:rPr>
        <w:t>51368 Leverkusen</w:t>
      </w:r>
    </w:p>
    <w:p w14:paraId="5BFB3DDE" w14:textId="77777777" w:rsidR="00CA382B" w:rsidRDefault="00376362">
      <w:pPr>
        <w:keepNext/>
        <w:keepLines/>
        <w:tabs>
          <w:tab w:val="clear" w:pos="567"/>
        </w:tabs>
        <w:spacing w:line="240" w:lineRule="auto"/>
        <w:rPr>
          <w:noProof/>
          <w:lang w:val="el-GR"/>
        </w:rPr>
      </w:pPr>
      <w:r>
        <w:rPr>
          <w:lang w:val="el-GR"/>
        </w:rPr>
        <w:t>Γερμανία</w:t>
      </w:r>
    </w:p>
    <w:p w14:paraId="508143D1" w14:textId="77777777" w:rsidR="00CA382B" w:rsidRDefault="00CA382B">
      <w:pPr>
        <w:tabs>
          <w:tab w:val="clear" w:pos="567"/>
        </w:tabs>
        <w:spacing w:line="240" w:lineRule="auto"/>
        <w:rPr>
          <w:noProof/>
          <w:lang w:val="el-GR"/>
        </w:rPr>
      </w:pPr>
    </w:p>
    <w:p w14:paraId="0A137E6C" w14:textId="77777777" w:rsidR="00CA382B" w:rsidRDefault="00376362">
      <w:pPr>
        <w:tabs>
          <w:tab w:val="clear" w:pos="567"/>
        </w:tabs>
        <w:spacing w:line="240" w:lineRule="auto"/>
        <w:rPr>
          <w:b/>
          <w:bCs/>
          <w:noProof/>
          <w:lang w:val="el-GR"/>
        </w:rPr>
      </w:pPr>
      <w:r>
        <w:rPr>
          <w:b/>
          <w:bCs/>
          <w:lang w:val="el-GR"/>
        </w:rPr>
        <w:t>Παρασκευαστής</w:t>
      </w:r>
    </w:p>
    <w:p w14:paraId="28E5B261" w14:textId="77777777" w:rsidR="00CA382B" w:rsidRDefault="00376362">
      <w:pPr>
        <w:tabs>
          <w:tab w:val="clear" w:pos="567"/>
        </w:tabs>
        <w:spacing w:line="240" w:lineRule="auto"/>
        <w:rPr>
          <w:lang w:val="el-GR"/>
        </w:rPr>
      </w:pPr>
      <w:r>
        <w:rPr>
          <w:lang w:val="el-GR"/>
        </w:rPr>
        <w:t>Bayer AG</w:t>
      </w:r>
    </w:p>
    <w:p w14:paraId="0EF8EF1C" w14:textId="77777777" w:rsidR="00CA382B" w:rsidRDefault="00376362">
      <w:pPr>
        <w:tabs>
          <w:tab w:val="clear" w:pos="567"/>
        </w:tabs>
        <w:spacing w:line="240" w:lineRule="auto"/>
        <w:rPr>
          <w:noProof/>
          <w:lang w:val="el-GR"/>
        </w:rPr>
      </w:pPr>
      <w:r>
        <w:rPr>
          <w:noProof/>
          <w:lang w:val="el-GR"/>
        </w:rPr>
        <w:t>Müllerstraße 178</w:t>
      </w:r>
    </w:p>
    <w:p w14:paraId="7EF9BDAA" w14:textId="77777777" w:rsidR="00CA382B" w:rsidRDefault="00376362">
      <w:pPr>
        <w:tabs>
          <w:tab w:val="clear" w:pos="567"/>
        </w:tabs>
        <w:spacing w:line="240" w:lineRule="auto"/>
        <w:rPr>
          <w:lang w:val="el-GR"/>
        </w:rPr>
      </w:pPr>
      <w:r>
        <w:rPr>
          <w:lang w:val="el-GR"/>
        </w:rPr>
        <w:t>13353 Βερολίνο</w:t>
      </w:r>
    </w:p>
    <w:p w14:paraId="4DEE2150" w14:textId="77777777" w:rsidR="00CA382B" w:rsidRDefault="00376362">
      <w:pPr>
        <w:tabs>
          <w:tab w:val="clear" w:pos="567"/>
        </w:tabs>
        <w:spacing w:line="240" w:lineRule="auto"/>
        <w:rPr>
          <w:noProof/>
          <w:lang w:val="el-GR"/>
        </w:rPr>
      </w:pPr>
      <w:r>
        <w:rPr>
          <w:lang w:val="el-GR"/>
        </w:rPr>
        <w:t>Γερμανία</w:t>
      </w:r>
    </w:p>
    <w:p w14:paraId="4380CBF6" w14:textId="77777777" w:rsidR="00CA382B" w:rsidRDefault="00CA382B">
      <w:pPr>
        <w:tabs>
          <w:tab w:val="clear" w:pos="567"/>
        </w:tabs>
        <w:spacing w:line="240" w:lineRule="auto"/>
        <w:rPr>
          <w:noProof/>
          <w:lang w:val="el-GR"/>
        </w:rPr>
      </w:pPr>
    </w:p>
    <w:p w14:paraId="3F1D644C" w14:textId="77777777" w:rsidR="00CA382B" w:rsidRDefault="00CA382B">
      <w:pPr>
        <w:numPr>
          <w:ilvl w:val="12"/>
          <w:numId w:val="0"/>
        </w:numPr>
        <w:tabs>
          <w:tab w:val="clear" w:pos="567"/>
        </w:tabs>
        <w:spacing w:line="240" w:lineRule="auto"/>
        <w:ind w:right="-2"/>
        <w:rPr>
          <w:noProof/>
          <w:lang w:val="el-GR"/>
        </w:rPr>
      </w:pPr>
    </w:p>
    <w:p w14:paraId="659D9FD5" w14:textId="77777777" w:rsidR="00CA382B" w:rsidRDefault="00376362">
      <w:pPr>
        <w:keepNext/>
        <w:keepLines/>
        <w:numPr>
          <w:ilvl w:val="12"/>
          <w:numId w:val="0"/>
        </w:numPr>
        <w:tabs>
          <w:tab w:val="clear" w:pos="567"/>
        </w:tabs>
        <w:spacing w:line="240" w:lineRule="auto"/>
        <w:ind w:right="-2"/>
        <w:rPr>
          <w:lang w:val="el-GR"/>
        </w:rPr>
      </w:pPr>
      <w:r>
        <w:rPr>
          <w:lang w:val="el-GR"/>
        </w:rPr>
        <w:lastRenderedPageBreak/>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6B09A19E" w14:textId="77777777" w:rsidR="00CA382B" w:rsidRDefault="00CA382B">
      <w:pPr>
        <w:keepNext/>
        <w:keepLines/>
        <w:numPr>
          <w:ilvl w:val="12"/>
          <w:numId w:val="0"/>
        </w:numPr>
        <w:tabs>
          <w:tab w:val="clear" w:pos="567"/>
          <w:tab w:val="left" w:pos="720"/>
        </w:tabs>
        <w:spacing w:line="240" w:lineRule="auto"/>
        <w:ind w:right="-2"/>
        <w:rPr>
          <w:noProof/>
          <w:snapToGrid/>
          <w:lang w:val="el-GR"/>
        </w:rPr>
      </w:pPr>
    </w:p>
    <w:tbl>
      <w:tblPr>
        <w:tblW w:w="9795" w:type="dxa"/>
        <w:tblLayout w:type="fixed"/>
        <w:tblLook w:val="00A0" w:firstRow="1" w:lastRow="0" w:firstColumn="1" w:lastColumn="0" w:noHBand="0" w:noVBand="0"/>
      </w:tblPr>
      <w:tblGrid>
        <w:gridCol w:w="4897"/>
        <w:gridCol w:w="4898"/>
      </w:tblGrid>
      <w:tr w:rsidR="00CA382B" w14:paraId="5B8D9914" w14:textId="77777777">
        <w:trPr>
          <w:cantSplit/>
        </w:trPr>
        <w:tc>
          <w:tcPr>
            <w:tcW w:w="4894" w:type="dxa"/>
            <w:hideMark/>
          </w:tcPr>
          <w:p w14:paraId="6B8A122C" w14:textId="77777777" w:rsidR="00CA382B" w:rsidRDefault="00376362">
            <w:pPr>
              <w:keepNext/>
              <w:keepLines/>
              <w:tabs>
                <w:tab w:val="left" w:pos="-765"/>
              </w:tabs>
              <w:autoSpaceDE w:val="0"/>
              <w:autoSpaceDN w:val="0"/>
              <w:adjustRightInd w:val="0"/>
              <w:rPr>
                <w:b/>
                <w:bCs/>
                <w:lang w:val="fr-FR"/>
              </w:rPr>
            </w:pPr>
            <w:r>
              <w:rPr>
                <w:b/>
                <w:bCs/>
                <w:lang w:val="fr-FR"/>
              </w:rPr>
              <w:t>België / Belgique / Belgien</w:t>
            </w:r>
          </w:p>
          <w:p w14:paraId="2AE811DB" w14:textId="77777777" w:rsidR="00CA382B" w:rsidRDefault="00376362">
            <w:pPr>
              <w:keepNext/>
              <w:keepLines/>
              <w:tabs>
                <w:tab w:val="left" w:pos="-765"/>
              </w:tabs>
              <w:autoSpaceDE w:val="0"/>
              <w:autoSpaceDN w:val="0"/>
              <w:adjustRightInd w:val="0"/>
              <w:rPr>
                <w:lang w:val="fr-FR"/>
              </w:rPr>
            </w:pPr>
            <w:r>
              <w:rPr>
                <w:lang w:val="fr-FR"/>
              </w:rPr>
              <w:t>Bayer SA-NV</w:t>
            </w:r>
          </w:p>
          <w:p w14:paraId="2401B961" w14:textId="77777777" w:rsidR="00CA382B" w:rsidRDefault="00376362">
            <w:pPr>
              <w:keepNext/>
              <w:keepLines/>
              <w:tabs>
                <w:tab w:val="left" w:pos="-765"/>
              </w:tabs>
              <w:autoSpaceDE w:val="0"/>
              <w:autoSpaceDN w:val="0"/>
              <w:adjustRightInd w:val="0"/>
              <w:rPr>
                <w:lang w:val="el-GR"/>
              </w:rPr>
            </w:pPr>
            <w:r>
              <w:rPr>
                <w:lang w:val="el-GR"/>
              </w:rPr>
              <w:t>Tél/Tel: +32-(0)2-535 63 11</w:t>
            </w:r>
          </w:p>
        </w:tc>
        <w:tc>
          <w:tcPr>
            <w:tcW w:w="4894" w:type="dxa"/>
            <w:hideMark/>
          </w:tcPr>
          <w:p w14:paraId="71318844" w14:textId="77777777" w:rsidR="00CA382B" w:rsidRDefault="00376362">
            <w:pPr>
              <w:keepNext/>
              <w:tabs>
                <w:tab w:val="left" w:pos="-765"/>
              </w:tabs>
              <w:autoSpaceDE w:val="0"/>
              <w:autoSpaceDN w:val="0"/>
              <w:adjustRightInd w:val="0"/>
              <w:rPr>
                <w:b/>
                <w:bCs/>
                <w:lang w:val="el-GR"/>
              </w:rPr>
            </w:pPr>
            <w:r>
              <w:rPr>
                <w:b/>
                <w:bCs/>
                <w:lang w:val="el-GR"/>
              </w:rPr>
              <w:t>Lietuva</w:t>
            </w:r>
          </w:p>
          <w:p w14:paraId="1445843A" w14:textId="77777777" w:rsidR="00CA382B" w:rsidRDefault="00376362">
            <w:pPr>
              <w:keepNext/>
              <w:tabs>
                <w:tab w:val="left" w:pos="-765"/>
              </w:tabs>
              <w:autoSpaceDE w:val="0"/>
              <w:autoSpaceDN w:val="0"/>
              <w:adjustRightInd w:val="0"/>
              <w:rPr>
                <w:lang w:val="el-GR"/>
              </w:rPr>
            </w:pPr>
            <w:r>
              <w:rPr>
                <w:lang w:val="el-GR"/>
              </w:rPr>
              <w:t>UAB Bayer</w:t>
            </w:r>
          </w:p>
          <w:p w14:paraId="49EE71B9" w14:textId="77777777" w:rsidR="00CA382B" w:rsidRDefault="00376362">
            <w:pPr>
              <w:keepNext/>
              <w:keepLines/>
              <w:tabs>
                <w:tab w:val="left" w:pos="-765"/>
              </w:tabs>
              <w:autoSpaceDE w:val="0"/>
              <w:autoSpaceDN w:val="0"/>
              <w:adjustRightInd w:val="0"/>
              <w:rPr>
                <w:lang w:val="el-GR"/>
              </w:rPr>
            </w:pPr>
            <w:r>
              <w:rPr>
                <w:lang w:val="el-GR"/>
              </w:rPr>
              <w:t>Tel: +370-5-233 68 68</w:t>
            </w:r>
          </w:p>
        </w:tc>
      </w:tr>
      <w:tr w:rsidR="00CA382B" w:rsidRPr="00291C98" w14:paraId="3E40308B" w14:textId="77777777">
        <w:trPr>
          <w:cantSplit/>
        </w:trPr>
        <w:tc>
          <w:tcPr>
            <w:tcW w:w="4894" w:type="dxa"/>
            <w:hideMark/>
          </w:tcPr>
          <w:p w14:paraId="62366A0F" w14:textId="77777777" w:rsidR="00CA382B" w:rsidRDefault="00376362">
            <w:pPr>
              <w:keepNext/>
              <w:keepLines/>
              <w:tabs>
                <w:tab w:val="left" w:pos="-765"/>
              </w:tabs>
              <w:autoSpaceDE w:val="0"/>
              <w:autoSpaceDN w:val="0"/>
              <w:adjustRightInd w:val="0"/>
              <w:rPr>
                <w:b/>
                <w:bCs/>
                <w:lang w:val="ru-RU"/>
              </w:rPr>
            </w:pPr>
            <w:r>
              <w:rPr>
                <w:b/>
                <w:bCs/>
                <w:lang w:val="ru-RU"/>
              </w:rPr>
              <w:t>България</w:t>
            </w:r>
          </w:p>
          <w:p w14:paraId="5C8F9A76" w14:textId="77777777" w:rsidR="00CA382B" w:rsidRDefault="00376362">
            <w:pPr>
              <w:keepNext/>
              <w:keepLines/>
              <w:tabs>
                <w:tab w:val="left" w:pos="-765"/>
              </w:tabs>
              <w:autoSpaceDE w:val="0"/>
              <w:autoSpaceDN w:val="0"/>
              <w:adjustRightInd w:val="0"/>
              <w:rPr>
                <w:lang w:val="ru-RU"/>
              </w:rPr>
            </w:pPr>
            <w:r>
              <w:rPr>
                <w:lang w:val="ru-RU"/>
              </w:rPr>
              <w:t>Байер България ЕООД</w:t>
            </w:r>
          </w:p>
          <w:p w14:paraId="0C2598FB" w14:textId="77777777" w:rsidR="00CA382B" w:rsidRDefault="00376362">
            <w:pPr>
              <w:keepNext/>
              <w:keepLines/>
              <w:tabs>
                <w:tab w:val="left" w:pos="-765"/>
              </w:tabs>
              <w:autoSpaceDE w:val="0"/>
              <w:autoSpaceDN w:val="0"/>
              <w:adjustRightInd w:val="0"/>
              <w:rPr>
                <w:lang w:val="ru-RU"/>
              </w:rPr>
            </w:pPr>
            <w:r>
              <w:rPr>
                <w:lang w:val="ru-RU"/>
              </w:rPr>
              <w:t>Тел: +359-(0)2-424 72 80</w:t>
            </w:r>
          </w:p>
        </w:tc>
        <w:tc>
          <w:tcPr>
            <w:tcW w:w="4894" w:type="dxa"/>
            <w:hideMark/>
          </w:tcPr>
          <w:p w14:paraId="196A8F2E" w14:textId="77777777" w:rsidR="00CA382B" w:rsidRDefault="00376362">
            <w:pPr>
              <w:keepNext/>
              <w:keepLines/>
              <w:tabs>
                <w:tab w:val="left" w:pos="-765"/>
              </w:tabs>
              <w:autoSpaceDE w:val="0"/>
              <w:autoSpaceDN w:val="0"/>
              <w:adjustRightInd w:val="0"/>
              <w:rPr>
                <w:b/>
                <w:bCs/>
                <w:lang w:val="de-DE"/>
              </w:rPr>
            </w:pPr>
            <w:r>
              <w:rPr>
                <w:b/>
                <w:bCs/>
                <w:lang w:val="de-DE"/>
              </w:rPr>
              <w:t>Luxembourg / Luxemburg</w:t>
            </w:r>
          </w:p>
          <w:p w14:paraId="2803A1D1" w14:textId="77777777" w:rsidR="00CA382B" w:rsidRDefault="00376362">
            <w:pPr>
              <w:keepNext/>
              <w:keepLines/>
              <w:tabs>
                <w:tab w:val="left" w:pos="-765"/>
              </w:tabs>
              <w:autoSpaceDE w:val="0"/>
              <w:autoSpaceDN w:val="0"/>
              <w:adjustRightInd w:val="0"/>
              <w:rPr>
                <w:lang w:val="de-DE"/>
              </w:rPr>
            </w:pPr>
            <w:r>
              <w:rPr>
                <w:lang w:val="de-DE"/>
              </w:rPr>
              <w:t>Bayer SA-NV</w:t>
            </w:r>
          </w:p>
          <w:p w14:paraId="2E639B0E" w14:textId="77777777" w:rsidR="00CA382B" w:rsidRDefault="00376362">
            <w:pPr>
              <w:keepNext/>
              <w:keepLines/>
              <w:tabs>
                <w:tab w:val="left" w:pos="-765"/>
              </w:tabs>
              <w:autoSpaceDE w:val="0"/>
              <w:autoSpaceDN w:val="0"/>
              <w:adjustRightInd w:val="0"/>
              <w:rPr>
                <w:lang w:val="de-DE"/>
              </w:rPr>
            </w:pPr>
            <w:r>
              <w:rPr>
                <w:lang w:val="de-DE"/>
              </w:rPr>
              <w:t>Tél/Tel: +32-(0)2-535 63 11</w:t>
            </w:r>
          </w:p>
        </w:tc>
      </w:tr>
      <w:tr w:rsidR="00CA382B" w14:paraId="2ED902B0" w14:textId="77777777">
        <w:trPr>
          <w:cantSplit/>
        </w:trPr>
        <w:tc>
          <w:tcPr>
            <w:tcW w:w="4894" w:type="dxa"/>
            <w:hideMark/>
          </w:tcPr>
          <w:p w14:paraId="3F9310C6" w14:textId="77777777" w:rsidR="00CA382B" w:rsidRDefault="00376362">
            <w:pPr>
              <w:tabs>
                <w:tab w:val="left" w:pos="-765"/>
              </w:tabs>
              <w:autoSpaceDE w:val="0"/>
              <w:autoSpaceDN w:val="0"/>
              <w:adjustRightInd w:val="0"/>
              <w:rPr>
                <w:b/>
                <w:bCs/>
                <w:lang w:val="de-DE"/>
              </w:rPr>
            </w:pPr>
            <w:r>
              <w:rPr>
                <w:b/>
                <w:lang w:val="de-DE"/>
              </w:rPr>
              <w:t>Česká</w:t>
            </w:r>
            <w:r>
              <w:rPr>
                <w:b/>
                <w:bCs/>
                <w:lang w:val="de-DE"/>
              </w:rPr>
              <w:t xml:space="preserve"> republika</w:t>
            </w:r>
          </w:p>
          <w:p w14:paraId="07F75253" w14:textId="77777777" w:rsidR="00CA382B" w:rsidRDefault="00376362">
            <w:pPr>
              <w:tabs>
                <w:tab w:val="left" w:pos="-765"/>
              </w:tabs>
              <w:autoSpaceDE w:val="0"/>
              <w:autoSpaceDN w:val="0"/>
              <w:adjustRightInd w:val="0"/>
              <w:rPr>
                <w:lang w:val="de-DE"/>
              </w:rPr>
            </w:pPr>
            <w:r>
              <w:rPr>
                <w:lang w:val="de-DE"/>
              </w:rPr>
              <w:t>Bayer s.r.o.</w:t>
            </w:r>
          </w:p>
          <w:p w14:paraId="361DFE30" w14:textId="77777777" w:rsidR="00CA382B" w:rsidRDefault="00376362">
            <w:pPr>
              <w:tabs>
                <w:tab w:val="left" w:pos="-765"/>
              </w:tabs>
              <w:autoSpaceDE w:val="0"/>
              <w:autoSpaceDN w:val="0"/>
              <w:adjustRightInd w:val="0"/>
              <w:rPr>
                <w:lang w:val="el-GR"/>
              </w:rPr>
            </w:pPr>
            <w:r>
              <w:rPr>
                <w:lang w:val="el-GR"/>
              </w:rPr>
              <w:t>Tel: +420-266 101 111</w:t>
            </w:r>
          </w:p>
        </w:tc>
        <w:tc>
          <w:tcPr>
            <w:tcW w:w="4894" w:type="dxa"/>
            <w:hideMark/>
          </w:tcPr>
          <w:p w14:paraId="37AD4E94" w14:textId="77777777" w:rsidR="00CA382B" w:rsidRDefault="00376362">
            <w:pPr>
              <w:keepNext/>
              <w:keepLines/>
              <w:tabs>
                <w:tab w:val="left" w:pos="-765"/>
              </w:tabs>
              <w:autoSpaceDE w:val="0"/>
              <w:autoSpaceDN w:val="0"/>
              <w:adjustRightInd w:val="0"/>
              <w:rPr>
                <w:b/>
                <w:bCs/>
                <w:lang w:val="en-US"/>
              </w:rPr>
            </w:pPr>
            <w:r>
              <w:rPr>
                <w:b/>
                <w:bCs/>
                <w:lang w:val="en-US"/>
              </w:rPr>
              <w:t>Magyarország</w:t>
            </w:r>
          </w:p>
          <w:p w14:paraId="0EAC6720" w14:textId="77777777" w:rsidR="00CA382B" w:rsidRDefault="00376362">
            <w:pPr>
              <w:keepNext/>
              <w:keepLines/>
              <w:tabs>
                <w:tab w:val="left" w:pos="-765"/>
              </w:tabs>
              <w:autoSpaceDE w:val="0"/>
              <w:autoSpaceDN w:val="0"/>
              <w:adjustRightInd w:val="0"/>
              <w:rPr>
                <w:lang w:val="en-US"/>
              </w:rPr>
            </w:pPr>
            <w:r>
              <w:rPr>
                <w:lang w:val="en-US"/>
              </w:rPr>
              <w:t>Bayer Hungária KFT</w:t>
            </w:r>
          </w:p>
          <w:p w14:paraId="06FCE48F" w14:textId="77777777" w:rsidR="00CA382B" w:rsidRDefault="00376362">
            <w:pPr>
              <w:tabs>
                <w:tab w:val="left" w:pos="-1332"/>
                <w:tab w:val="left" w:pos="-765"/>
              </w:tabs>
              <w:autoSpaceDE w:val="0"/>
              <w:autoSpaceDN w:val="0"/>
              <w:adjustRightInd w:val="0"/>
              <w:rPr>
                <w:lang w:val="en-US"/>
              </w:rPr>
            </w:pPr>
            <w:r>
              <w:rPr>
                <w:lang w:val="en-US"/>
              </w:rPr>
              <w:t>Tel: +36-1-487 4100</w:t>
            </w:r>
          </w:p>
        </w:tc>
      </w:tr>
      <w:tr w:rsidR="00CA382B" w14:paraId="36CF81BD" w14:textId="77777777">
        <w:trPr>
          <w:cantSplit/>
        </w:trPr>
        <w:tc>
          <w:tcPr>
            <w:tcW w:w="4894" w:type="dxa"/>
            <w:hideMark/>
          </w:tcPr>
          <w:p w14:paraId="5648F161" w14:textId="77777777" w:rsidR="00CA382B" w:rsidRDefault="00376362">
            <w:pPr>
              <w:keepNext/>
              <w:keepLines/>
              <w:tabs>
                <w:tab w:val="left" w:pos="-765"/>
              </w:tabs>
              <w:autoSpaceDE w:val="0"/>
              <w:autoSpaceDN w:val="0"/>
              <w:adjustRightInd w:val="0"/>
              <w:rPr>
                <w:b/>
                <w:bCs/>
                <w:lang w:val="en-US"/>
              </w:rPr>
            </w:pPr>
            <w:r>
              <w:rPr>
                <w:b/>
                <w:bCs/>
                <w:lang w:val="en-US"/>
              </w:rPr>
              <w:t>Danmark</w:t>
            </w:r>
          </w:p>
          <w:p w14:paraId="4760EF1A" w14:textId="77777777" w:rsidR="00CA382B" w:rsidRDefault="00376362">
            <w:pPr>
              <w:keepNext/>
              <w:keepLines/>
              <w:tabs>
                <w:tab w:val="left" w:pos="-765"/>
              </w:tabs>
              <w:autoSpaceDE w:val="0"/>
              <w:autoSpaceDN w:val="0"/>
              <w:adjustRightInd w:val="0"/>
              <w:rPr>
                <w:lang w:val="en-US"/>
              </w:rPr>
            </w:pPr>
            <w:r>
              <w:rPr>
                <w:lang w:val="en-US"/>
              </w:rPr>
              <w:t>Bayer A/S</w:t>
            </w:r>
          </w:p>
          <w:p w14:paraId="6CC1A29E" w14:textId="77777777" w:rsidR="00CA382B" w:rsidRDefault="00376362">
            <w:pPr>
              <w:keepNext/>
              <w:keepLines/>
              <w:tabs>
                <w:tab w:val="left" w:pos="-765"/>
              </w:tabs>
              <w:autoSpaceDE w:val="0"/>
              <w:autoSpaceDN w:val="0"/>
              <w:adjustRightInd w:val="0"/>
              <w:rPr>
                <w:lang w:val="en-US"/>
              </w:rPr>
            </w:pPr>
            <w:r>
              <w:rPr>
                <w:lang w:val="en-US"/>
              </w:rPr>
              <w:t>Tlf: +45-45 235 000</w:t>
            </w:r>
          </w:p>
        </w:tc>
        <w:tc>
          <w:tcPr>
            <w:tcW w:w="4894" w:type="dxa"/>
            <w:hideMark/>
          </w:tcPr>
          <w:p w14:paraId="5B886FFF" w14:textId="77777777" w:rsidR="00CA382B" w:rsidRDefault="00376362">
            <w:pPr>
              <w:tabs>
                <w:tab w:val="left" w:pos="-1332"/>
                <w:tab w:val="left" w:pos="-765"/>
                <w:tab w:val="left" w:pos="3204"/>
              </w:tabs>
              <w:autoSpaceDE w:val="0"/>
              <w:autoSpaceDN w:val="0"/>
              <w:adjustRightInd w:val="0"/>
              <w:rPr>
                <w:b/>
                <w:bCs/>
                <w:lang w:val="en-US"/>
              </w:rPr>
            </w:pPr>
            <w:r>
              <w:rPr>
                <w:b/>
                <w:bCs/>
                <w:lang w:val="en-US"/>
              </w:rPr>
              <w:t>Malta</w:t>
            </w:r>
          </w:p>
          <w:p w14:paraId="1C3D795B" w14:textId="77777777" w:rsidR="00CA382B" w:rsidRDefault="00376362">
            <w:pPr>
              <w:tabs>
                <w:tab w:val="left" w:pos="-765"/>
              </w:tabs>
              <w:autoSpaceDE w:val="0"/>
              <w:autoSpaceDN w:val="0"/>
              <w:adjustRightInd w:val="0"/>
              <w:rPr>
                <w:lang w:val="en-US"/>
              </w:rPr>
            </w:pPr>
            <w:r>
              <w:rPr>
                <w:lang w:val="en-US"/>
              </w:rPr>
              <w:t>Alfred Gera and Sons Ltd.</w:t>
            </w:r>
          </w:p>
          <w:p w14:paraId="7D656B3A" w14:textId="77777777" w:rsidR="00CA382B" w:rsidRDefault="00376362">
            <w:pPr>
              <w:keepNext/>
              <w:keepLines/>
              <w:tabs>
                <w:tab w:val="left" w:pos="-765"/>
              </w:tabs>
              <w:autoSpaceDE w:val="0"/>
              <w:autoSpaceDN w:val="0"/>
              <w:adjustRightInd w:val="0"/>
              <w:rPr>
                <w:lang w:val="el-GR"/>
              </w:rPr>
            </w:pPr>
            <w:r>
              <w:rPr>
                <w:lang w:val="el-GR"/>
              </w:rPr>
              <w:t>Tel: +356-21 44 62 05</w:t>
            </w:r>
          </w:p>
        </w:tc>
      </w:tr>
      <w:tr w:rsidR="00CA382B" w:rsidRPr="00291C98" w14:paraId="58B05238" w14:textId="77777777">
        <w:trPr>
          <w:cantSplit/>
        </w:trPr>
        <w:tc>
          <w:tcPr>
            <w:tcW w:w="4894" w:type="dxa"/>
            <w:hideMark/>
          </w:tcPr>
          <w:p w14:paraId="51B0F844" w14:textId="77777777" w:rsidR="00CA382B" w:rsidRDefault="00376362">
            <w:pPr>
              <w:tabs>
                <w:tab w:val="left" w:pos="-765"/>
              </w:tabs>
              <w:autoSpaceDE w:val="0"/>
              <w:autoSpaceDN w:val="0"/>
              <w:adjustRightInd w:val="0"/>
              <w:rPr>
                <w:b/>
                <w:bCs/>
                <w:lang w:val="de-DE"/>
              </w:rPr>
            </w:pPr>
            <w:r>
              <w:rPr>
                <w:b/>
                <w:bCs/>
                <w:lang w:val="de-DE"/>
              </w:rPr>
              <w:t>Deutschland</w:t>
            </w:r>
          </w:p>
          <w:p w14:paraId="0D3122EC" w14:textId="77777777" w:rsidR="00CA382B" w:rsidRDefault="00376362">
            <w:pPr>
              <w:tabs>
                <w:tab w:val="left" w:pos="-765"/>
              </w:tabs>
              <w:autoSpaceDE w:val="0"/>
              <w:autoSpaceDN w:val="0"/>
              <w:adjustRightInd w:val="0"/>
              <w:rPr>
                <w:lang w:val="de-DE"/>
              </w:rPr>
            </w:pPr>
            <w:r>
              <w:rPr>
                <w:lang w:val="de-DE"/>
              </w:rPr>
              <w:t>Bayer Vital GmbH</w:t>
            </w:r>
          </w:p>
          <w:p w14:paraId="31155F86" w14:textId="77777777" w:rsidR="00CA382B" w:rsidRDefault="00376362">
            <w:pPr>
              <w:tabs>
                <w:tab w:val="left" w:pos="-765"/>
              </w:tabs>
              <w:autoSpaceDE w:val="0"/>
              <w:autoSpaceDN w:val="0"/>
              <w:adjustRightInd w:val="0"/>
              <w:rPr>
                <w:lang w:val="de-DE"/>
              </w:rPr>
            </w:pPr>
            <w:r>
              <w:rPr>
                <w:lang w:val="de-DE"/>
              </w:rPr>
              <w:t>Tel: +49-(0)214-30 513 48</w:t>
            </w:r>
          </w:p>
        </w:tc>
        <w:tc>
          <w:tcPr>
            <w:tcW w:w="4894" w:type="dxa"/>
            <w:hideMark/>
          </w:tcPr>
          <w:p w14:paraId="1BFE5C77" w14:textId="77777777" w:rsidR="00CA382B" w:rsidRDefault="00376362">
            <w:pPr>
              <w:keepNext/>
              <w:keepLines/>
              <w:tabs>
                <w:tab w:val="left" w:pos="-765"/>
              </w:tabs>
              <w:autoSpaceDE w:val="0"/>
              <w:autoSpaceDN w:val="0"/>
              <w:adjustRightInd w:val="0"/>
              <w:rPr>
                <w:b/>
                <w:bCs/>
                <w:lang w:val="de-DE"/>
              </w:rPr>
            </w:pPr>
            <w:r>
              <w:rPr>
                <w:b/>
                <w:bCs/>
                <w:lang w:val="de-DE"/>
              </w:rPr>
              <w:t>Nederland</w:t>
            </w:r>
          </w:p>
          <w:p w14:paraId="082E1155" w14:textId="77777777" w:rsidR="00CA382B" w:rsidRDefault="00376362">
            <w:pPr>
              <w:keepNext/>
              <w:keepLines/>
              <w:tabs>
                <w:tab w:val="left" w:pos="-765"/>
              </w:tabs>
              <w:autoSpaceDE w:val="0"/>
              <w:autoSpaceDN w:val="0"/>
              <w:adjustRightInd w:val="0"/>
              <w:rPr>
                <w:lang w:val="de-DE"/>
              </w:rPr>
            </w:pPr>
            <w:r>
              <w:rPr>
                <w:lang w:val="de-DE"/>
              </w:rPr>
              <w:t>Bayer B.V.</w:t>
            </w:r>
          </w:p>
          <w:p w14:paraId="6A5BA405" w14:textId="77777777" w:rsidR="00CA382B" w:rsidRDefault="00376362">
            <w:pPr>
              <w:tabs>
                <w:tab w:val="left" w:pos="-765"/>
              </w:tabs>
              <w:autoSpaceDE w:val="0"/>
              <w:autoSpaceDN w:val="0"/>
              <w:adjustRightInd w:val="0"/>
              <w:rPr>
                <w:lang w:val="de-DE"/>
              </w:rPr>
            </w:pPr>
            <w:r>
              <w:rPr>
                <w:lang w:val="de-DE"/>
              </w:rPr>
              <w:t>Tel: +31-23-799 1000</w:t>
            </w:r>
          </w:p>
        </w:tc>
      </w:tr>
      <w:tr w:rsidR="00CA382B" w14:paraId="59252559" w14:textId="77777777">
        <w:trPr>
          <w:cantSplit/>
        </w:trPr>
        <w:tc>
          <w:tcPr>
            <w:tcW w:w="4894" w:type="dxa"/>
            <w:hideMark/>
          </w:tcPr>
          <w:p w14:paraId="7F4F1897" w14:textId="77777777" w:rsidR="00CA382B" w:rsidRDefault="00376362">
            <w:pPr>
              <w:tabs>
                <w:tab w:val="left" w:pos="-765"/>
              </w:tabs>
              <w:autoSpaceDE w:val="0"/>
              <w:autoSpaceDN w:val="0"/>
              <w:adjustRightInd w:val="0"/>
              <w:rPr>
                <w:b/>
                <w:bCs/>
                <w:lang w:val="el-GR"/>
              </w:rPr>
            </w:pPr>
            <w:r>
              <w:rPr>
                <w:b/>
                <w:bCs/>
                <w:lang w:val="el-GR"/>
              </w:rPr>
              <w:t>Eesti</w:t>
            </w:r>
          </w:p>
          <w:p w14:paraId="186F486D" w14:textId="77777777" w:rsidR="00CA382B" w:rsidRDefault="00376362">
            <w:pPr>
              <w:tabs>
                <w:tab w:val="left" w:pos="-765"/>
              </w:tabs>
              <w:autoSpaceDE w:val="0"/>
              <w:autoSpaceDN w:val="0"/>
              <w:adjustRightInd w:val="0"/>
              <w:rPr>
                <w:lang w:val="el-GR"/>
              </w:rPr>
            </w:pPr>
            <w:r>
              <w:rPr>
                <w:lang w:val="el-GR"/>
              </w:rPr>
              <w:t>Bayer OÜ</w:t>
            </w:r>
          </w:p>
          <w:p w14:paraId="003A42E9" w14:textId="77777777" w:rsidR="00CA382B" w:rsidRDefault="00376362">
            <w:pPr>
              <w:tabs>
                <w:tab w:val="left" w:pos="-765"/>
              </w:tabs>
              <w:autoSpaceDE w:val="0"/>
              <w:autoSpaceDN w:val="0"/>
              <w:adjustRightInd w:val="0"/>
              <w:rPr>
                <w:lang w:val="el-GR"/>
              </w:rPr>
            </w:pPr>
            <w:r>
              <w:rPr>
                <w:lang w:val="el-GR"/>
              </w:rPr>
              <w:t>Tel: +372-655 85 65</w:t>
            </w:r>
          </w:p>
        </w:tc>
        <w:tc>
          <w:tcPr>
            <w:tcW w:w="4894" w:type="dxa"/>
            <w:hideMark/>
          </w:tcPr>
          <w:p w14:paraId="562598CB" w14:textId="77777777" w:rsidR="00CA382B" w:rsidRDefault="00376362">
            <w:pPr>
              <w:tabs>
                <w:tab w:val="left" w:pos="-765"/>
              </w:tabs>
              <w:autoSpaceDE w:val="0"/>
              <w:autoSpaceDN w:val="0"/>
              <w:adjustRightInd w:val="0"/>
              <w:rPr>
                <w:b/>
                <w:bCs/>
                <w:lang w:val="el-GR"/>
              </w:rPr>
            </w:pPr>
            <w:r>
              <w:rPr>
                <w:b/>
                <w:bCs/>
                <w:lang w:val="el-GR"/>
              </w:rPr>
              <w:t>Norge</w:t>
            </w:r>
          </w:p>
          <w:p w14:paraId="7B638DC5" w14:textId="77777777" w:rsidR="00CA382B" w:rsidRDefault="00376362">
            <w:pPr>
              <w:tabs>
                <w:tab w:val="left" w:pos="-765"/>
              </w:tabs>
              <w:autoSpaceDE w:val="0"/>
              <w:autoSpaceDN w:val="0"/>
              <w:adjustRightInd w:val="0"/>
              <w:rPr>
                <w:lang w:val="el-GR"/>
              </w:rPr>
            </w:pPr>
            <w:r>
              <w:rPr>
                <w:lang w:val="el-GR"/>
              </w:rPr>
              <w:t>Bayer AS</w:t>
            </w:r>
          </w:p>
          <w:p w14:paraId="3542A79E" w14:textId="77777777" w:rsidR="00CA382B" w:rsidRDefault="00376362">
            <w:pPr>
              <w:tabs>
                <w:tab w:val="left" w:pos="-765"/>
              </w:tabs>
              <w:autoSpaceDE w:val="0"/>
              <w:autoSpaceDN w:val="0"/>
              <w:adjustRightInd w:val="0"/>
              <w:rPr>
                <w:lang w:val="el-GR"/>
              </w:rPr>
            </w:pPr>
            <w:r>
              <w:rPr>
                <w:lang w:val="el-GR"/>
              </w:rPr>
              <w:t>Tlf: +47-23 13 05 00</w:t>
            </w:r>
          </w:p>
        </w:tc>
      </w:tr>
      <w:tr w:rsidR="00CA382B" w14:paraId="1211DFAA" w14:textId="77777777">
        <w:trPr>
          <w:cantSplit/>
        </w:trPr>
        <w:tc>
          <w:tcPr>
            <w:tcW w:w="4894" w:type="dxa"/>
            <w:hideMark/>
          </w:tcPr>
          <w:p w14:paraId="0116B615" w14:textId="77777777" w:rsidR="00CA382B" w:rsidRDefault="00376362">
            <w:pPr>
              <w:rPr>
                <w:bCs/>
                <w:lang w:val="el-GR"/>
              </w:rPr>
            </w:pPr>
            <w:r>
              <w:rPr>
                <w:b/>
                <w:bCs/>
                <w:lang w:val="el-GR"/>
              </w:rPr>
              <w:t>Ελλάδα</w:t>
            </w:r>
          </w:p>
          <w:p w14:paraId="5F53E293" w14:textId="77777777" w:rsidR="00CA382B" w:rsidRDefault="00376362">
            <w:pPr>
              <w:tabs>
                <w:tab w:val="left" w:pos="-765"/>
              </w:tabs>
              <w:autoSpaceDE w:val="0"/>
              <w:autoSpaceDN w:val="0"/>
              <w:adjustRightInd w:val="0"/>
              <w:rPr>
                <w:lang w:val="el-GR"/>
              </w:rPr>
            </w:pPr>
            <w:r>
              <w:rPr>
                <w:lang w:val="el-GR"/>
              </w:rPr>
              <w:t>Bayer Ελλάς ΑΒΕΕ</w:t>
            </w:r>
          </w:p>
          <w:p w14:paraId="3027FBEB" w14:textId="77777777" w:rsidR="00CA382B" w:rsidRDefault="00376362">
            <w:pPr>
              <w:tabs>
                <w:tab w:val="left" w:pos="-765"/>
              </w:tabs>
              <w:autoSpaceDE w:val="0"/>
              <w:autoSpaceDN w:val="0"/>
              <w:adjustRightInd w:val="0"/>
              <w:rPr>
                <w:lang w:val="el-GR"/>
              </w:rPr>
            </w:pPr>
            <w:r>
              <w:rPr>
                <w:lang w:val="el-GR"/>
              </w:rPr>
              <w:t>Τηλ:</w:t>
            </w:r>
            <w:r>
              <w:rPr>
                <w:lang w:val="el-GR"/>
              </w:rPr>
              <w:tab/>
              <w:t>+30-210-618 75 00</w:t>
            </w:r>
          </w:p>
        </w:tc>
        <w:tc>
          <w:tcPr>
            <w:tcW w:w="4894" w:type="dxa"/>
            <w:hideMark/>
          </w:tcPr>
          <w:p w14:paraId="08F83580" w14:textId="77777777" w:rsidR="00CA382B" w:rsidRDefault="00376362">
            <w:pPr>
              <w:tabs>
                <w:tab w:val="left" w:pos="-765"/>
              </w:tabs>
              <w:autoSpaceDE w:val="0"/>
              <w:autoSpaceDN w:val="0"/>
              <w:adjustRightInd w:val="0"/>
              <w:rPr>
                <w:b/>
                <w:bCs/>
                <w:lang w:val="de-DE"/>
              </w:rPr>
            </w:pPr>
            <w:r>
              <w:rPr>
                <w:b/>
                <w:bCs/>
                <w:lang w:val="de-DE"/>
              </w:rPr>
              <w:t>Österreich</w:t>
            </w:r>
          </w:p>
          <w:p w14:paraId="35291BC9" w14:textId="77777777" w:rsidR="00CA382B" w:rsidRDefault="00376362">
            <w:pPr>
              <w:tabs>
                <w:tab w:val="left" w:pos="-765"/>
              </w:tabs>
              <w:autoSpaceDE w:val="0"/>
              <w:autoSpaceDN w:val="0"/>
              <w:adjustRightInd w:val="0"/>
              <w:rPr>
                <w:lang w:val="de-DE"/>
              </w:rPr>
            </w:pPr>
            <w:r>
              <w:rPr>
                <w:lang w:val="de-DE"/>
              </w:rPr>
              <w:t>Bayer Austria Ges. m. b. H.</w:t>
            </w:r>
          </w:p>
          <w:p w14:paraId="051BAEE9" w14:textId="77777777" w:rsidR="00CA382B" w:rsidRDefault="00376362">
            <w:pPr>
              <w:tabs>
                <w:tab w:val="left" w:pos="-765"/>
              </w:tabs>
              <w:autoSpaceDE w:val="0"/>
              <w:autoSpaceDN w:val="0"/>
              <w:adjustRightInd w:val="0"/>
              <w:rPr>
                <w:lang w:val="el-GR"/>
              </w:rPr>
            </w:pPr>
            <w:r>
              <w:rPr>
                <w:lang w:val="el-GR"/>
              </w:rPr>
              <w:t>Tel: +43-(0)1-711 460</w:t>
            </w:r>
          </w:p>
        </w:tc>
      </w:tr>
      <w:tr w:rsidR="00CA382B" w14:paraId="03CA2B1C" w14:textId="77777777">
        <w:trPr>
          <w:cantSplit/>
        </w:trPr>
        <w:tc>
          <w:tcPr>
            <w:tcW w:w="4894" w:type="dxa"/>
            <w:hideMark/>
          </w:tcPr>
          <w:p w14:paraId="52BE2704" w14:textId="77777777" w:rsidR="00CA382B" w:rsidRDefault="00376362">
            <w:pPr>
              <w:tabs>
                <w:tab w:val="left" w:pos="-765"/>
              </w:tabs>
              <w:autoSpaceDE w:val="0"/>
              <w:autoSpaceDN w:val="0"/>
              <w:adjustRightInd w:val="0"/>
              <w:rPr>
                <w:b/>
                <w:bCs/>
                <w:lang w:val="es-ES"/>
              </w:rPr>
            </w:pPr>
            <w:r>
              <w:rPr>
                <w:b/>
                <w:bCs/>
                <w:lang w:val="es-ES"/>
              </w:rPr>
              <w:t>España</w:t>
            </w:r>
          </w:p>
          <w:p w14:paraId="63EBAF60" w14:textId="77777777" w:rsidR="00CA382B" w:rsidRDefault="00376362">
            <w:pPr>
              <w:tabs>
                <w:tab w:val="left" w:pos="-765"/>
              </w:tabs>
              <w:autoSpaceDE w:val="0"/>
              <w:autoSpaceDN w:val="0"/>
              <w:adjustRightInd w:val="0"/>
              <w:rPr>
                <w:lang w:val="es-ES"/>
              </w:rPr>
            </w:pPr>
            <w:r>
              <w:rPr>
                <w:lang w:val="es-ES"/>
              </w:rPr>
              <w:t>Bayer Hispania S.L.</w:t>
            </w:r>
          </w:p>
          <w:p w14:paraId="63B3D76E" w14:textId="77777777" w:rsidR="00CA382B" w:rsidRDefault="00376362">
            <w:pPr>
              <w:tabs>
                <w:tab w:val="left" w:pos="-765"/>
              </w:tabs>
              <w:autoSpaceDE w:val="0"/>
              <w:autoSpaceDN w:val="0"/>
              <w:adjustRightInd w:val="0"/>
              <w:rPr>
                <w:lang w:val="el-GR"/>
              </w:rPr>
            </w:pPr>
            <w:r>
              <w:rPr>
                <w:lang w:val="el-GR"/>
              </w:rPr>
              <w:t>Tel: +34-93-495 65 00</w:t>
            </w:r>
          </w:p>
        </w:tc>
        <w:tc>
          <w:tcPr>
            <w:tcW w:w="4894" w:type="dxa"/>
            <w:hideMark/>
          </w:tcPr>
          <w:p w14:paraId="055C83D6" w14:textId="77777777" w:rsidR="00CA382B" w:rsidRDefault="00376362">
            <w:pPr>
              <w:tabs>
                <w:tab w:val="left" w:pos="-765"/>
              </w:tabs>
              <w:autoSpaceDE w:val="0"/>
              <w:autoSpaceDN w:val="0"/>
              <w:adjustRightInd w:val="0"/>
              <w:rPr>
                <w:b/>
                <w:bCs/>
                <w:lang w:val="pl-PL"/>
              </w:rPr>
            </w:pPr>
            <w:r>
              <w:rPr>
                <w:b/>
                <w:bCs/>
                <w:lang w:val="pl-PL"/>
              </w:rPr>
              <w:t>Polska</w:t>
            </w:r>
          </w:p>
          <w:p w14:paraId="493A594C" w14:textId="77777777" w:rsidR="00CA382B" w:rsidRDefault="00376362">
            <w:pPr>
              <w:tabs>
                <w:tab w:val="left" w:pos="-765"/>
              </w:tabs>
              <w:autoSpaceDE w:val="0"/>
              <w:autoSpaceDN w:val="0"/>
              <w:adjustRightInd w:val="0"/>
              <w:rPr>
                <w:lang w:val="pl-PL"/>
              </w:rPr>
            </w:pPr>
            <w:r>
              <w:rPr>
                <w:lang w:val="pl-PL"/>
              </w:rPr>
              <w:t>Bayer Sp. z o.o.</w:t>
            </w:r>
          </w:p>
          <w:p w14:paraId="5E80870F" w14:textId="77777777" w:rsidR="00CA382B" w:rsidRDefault="00376362">
            <w:pPr>
              <w:tabs>
                <w:tab w:val="left" w:pos="-765"/>
              </w:tabs>
              <w:autoSpaceDE w:val="0"/>
              <w:autoSpaceDN w:val="0"/>
              <w:adjustRightInd w:val="0"/>
              <w:rPr>
                <w:lang w:val="el-GR"/>
              </w:rPr>
            </w:pPr>
            <w:r>
              <w:rPr>
                <w:lang w:val="el-GR"/>
              </w:rPr>
              <w:t>Tel: +48-22-572 35 00</w:t>
            </w:r>
          </w:p>
        </w:tc>
      </w:tr>
      <w:tr w:rsidR="00CA382B" w14:paraId="384A757B" w14:textId="77777777">
        <w:trPr>
          <w:cantSplit/>
        </w:trPr>
        <w:tc>
          <w:tcPr>
            <w:tcW w:w="4894" w:type="dxa"/>
            <w:hideMark/>
          </w:tcPr>
          <w:p w14:paraId="7DE490C8" w14:textId="77777777" w:rsidR="00CA382B" w:rsidRDefault="00376362">
            <w:pPr>
              <w:keepNext/>
              <w:keepLines/>
              <w:rPr>
                <w:b/>
                <w:bCs/>
                <w:lang w:val="en-US"/>
              </w:rPr>
            </w:pPr>
            <w:r>
              <w:rPr>
                <w:b/>
                <w:bCs/>
                <w:lang w:val="en-US"/>
              </w:rPr>
              <w:t>France</w:t>
            </w:r>
          </w:p>
          <w:p w14:paraId="44935107" w14:textId="77777777" w:rsidR="00CA382B" w:rsidRDefault="00376362">
            <w:pPr>
              <w:keepNext/>
              <w:keepLines/>
              <w:rPr>
                <w:lang w:val="en-US"/>
              </w:rPr>
            </w:pPr>
            <w:r>
              <w:rPr>
                <w:lang w:val="en-US"/>
              </w:rPr>
              <w:t>Bayer HealthCare</w:t>
            </w:r>
          </w:p>
          <w:p w14:paraId="6298437F" w14:textId="77777777" w:rsidR="00CA382B" w:rsidRDefault="00376362">
            <w:pPr>
              <w:tabs>
                <w:tab w:val="left" w:pos="-765"/>
              </w:tabs>
              <w:autoSpaceDE w:val="0"/>
              <w:autoSpaceDN w:val="0"/>
              <w:adjustRightInd w:val="0"/>
              <w:rPr>
                <w:lang w:val="en-US"/>
              </w:rPr>
            </w:pPr>
            <w:r>
              <w:rPr>
                <w:lang w:val="en-US"/>
              </w:rPr>
              <w:t>Tél (N° vert): +33-(0)800 87 54 54</w:t>
            </w:r>
          </w:p>
        </w:tc>
        <w:tc>
          <w:tcPr>
            <w:tcW w:w="4894" w:type="dxa"/>
            <w:hideMark/>
          </w:tcPr>
          <w:p w14:paraId="066243B2" w14:textId="77777777" w:rsidR="00CA382B" w:rsidRDefault="00376362">
            <w:pPr>
              <w:tabs>
                <w:tab w:val="left" w:pos="-765"/>
              </w:tabs>
              <w:autoSpaceDE w:val="0"/>
              <w:autoSpaceDN w:val="0"/>
              <w:adjustRightInd w:val="0"/>
              <w:rPr>
                <w:b/>
                <w:bCs/>
                <w:lang w:val="pt-PT"/>
              </w:rPr>
            </w:pPr>
            <w:r>
              <w:rPr>
                <w:b/>
                <w:bCs/>
                <w:lang w:val="pt-PT"/>
              </w:rPr>
              <w:t>Portugal</w:t>
            </w:r>
          </w:p>
          <w:p w14:paraId="02CBAE01" w14:textId="77777777" w:rsidR="00CA382B" w:rsidRDefault="00376362">
            <w:pPr>
              <w:tabs>
                <w:tab w:val="left" w:pos="-765"/>
              </w:tabs>
              <w:autoSpaceDE w:val="0"/>
              <w:autoSpaceDN w:val="0"/>
              <w:adjustRightInd w:val="0"/>
              <w:rPr>
                <w:lang w:val="pt-PT"/>
              </w:rPr>
            </w:pPr>
            <w:r>
              <w:rPr>
                <w:lang w:val="pt-PT"/>
              </w:rPr>
              <w:t>Bayer Portugal Lda</w:t>
            </w:r>
          </w:p>
          <w:p w14:paraId="5ADF0187" w14:textId="77777777" w:rsidR="00CA382B" w:rsidRDefault="00376362">
            <w:pPr>
              <w:tabs>
                <w:tab w:val="left" w:pos="-765"/>
              </w:tabs>
              <w:autoSpaceDE w:val="0"/>
              <w:autoSpaceDN w:val="0"/>
              <w:adjustRightInd w:val="0"/>
              <w:rPr>
                <w:lang w:val="pt-PT"/>
              </w:rPr>
            </w:pPr>
            <w:r>
              <w:rPr>
                <w:lang w:val="pt-PT"/>
              </w:rPr>
              <w:t>Tel: +351-21-416 42 00</w:t>
            </w:r>
          </w:p>
        </w:tc>
      </w:tr>
      <w:tr w:rsidR="00CA382B" w14:paraId="41031EAC" w14:textId="77777777">
        <w:trPr>
          <w:cantSplit/>
        </w:trPr>
        <w:tc>
          <w:tcPr>
            <w:tcW w:w="4894" w:type="dxa"/>
            <w:hideMark/>
          </w:tcPr>
          <w:p w14:paraId="1B89CD92" w14:textId="77777777" w:rsidR="00CA382B" w:rsidRDefault="00376362">
            <w:pPr>
              <w:keepNext/>
              <w:keepLines/>
              <w:tabs>
                <w:tab w:val="left" w:pos="-765"/>
              </w:tabs>
              <w:autoSpaceDE w:val="0"/>
              <w:autoSpaceDN w:val="0"/>
              <w:adjustRightInd w:val="0"/>
              <w:rPr>
                <w:b/>
                <w:bCs/>
                <w:lang w:val="de-DE"/>
              </w:rPr>
            </w:pPr>
            <w:r>
              <w:rPr>
                <w:b/>
                <w:bCs/>
                <w:lang w:val="de-DE"/>
              </w:rPr>
              <w:t>Hrvatska</w:t>
            </w:r>
          </w:p>
          <w:p w14:paraId="10A0245F" w14:textId="77777777" w:rsidR="00CA382B" w:rsidRDefault="00376362">
            <w:pPr>
              <w:keepNext/>
              <w:keepLines/>
              <w:tabs>
                <w:tab w:val="left" w:pos="-765"/>
              </w:tabs>
              <w:autoSpaceDE w:val="0"/>
              <w:autoSpaceDN w:val="0"/>
              <w:adjustRightInd w:val="0"/>
              <w:rPr>
                <w:lang w:val="de-DE"/>
              </w:rPr>
            </w:pPr>
            <w:r>
              <w:rPr>
                <w:lang w:val="de-DE"/>
              </w:rPr>
              <w:t xml:space="preserve">Bayer </w:t>
            </w:r>
            <w:r>
              <w:rPr>
                <w:bCs/>
                <w:lang w:val="de-DE"/>
              </w:rPr>
              <w:t>d.o.o.</w:t>
            </w:r>
          </w:p>
          <w:p w14:paraId="6AA00B2E" w14:textId="77777777" w:rsidR="00CA382B" w:rsidRDefault="00376362">
            <w:pPr>
              <w:tabs>
                <w:tab w:val="left" w:pos="-765"/>
              </w:tabs>
              <w:autoSpaceDE w:val="0"/>
              <w:autoSpaceDN w:val="0"/>
              <w:adjustRightInd w:val="0"/>
              <w:rPr>
                <w:b/>
                <w:lang w:val="el-GR"/>
              </w:rPr>
            </w:pPr>
            <w:r>
              <w:rPr>
                <w:bCs/>
                <w:lang w:val="el-GR"/>
              </w:rPr>
              <w:t>Tel: + 385-(0)1-6599 900</w:t>
            </w:r>
          </w:p>
        </w:tc>
        <w:tc>
          <w:tcPr>
            <w:tcW w:w="4894" w:type="dxa"/>
            <w:hideMark/>
          </w:tcPr>
          <w:p w14:paraId="18D9C62B" w14:textId="77777777" w:rsidR="00CA382B" w:rsidRDefault="00376362">
            <w:pPr>
              <w:tabs>
                <w:tab w:val="left" w:pos="-765"/>
              </w:tabs>
              <w:autoSpaceDE w:val="0"/>
              <w:autoSpaceDN w:val="0"/>
              <w:adjustRightInd w:val="0"/>
              <w:rPr>
                <w:b/>
                <w:bCs/>
                <w:lang w:val="en-US"/>
              </w:rPr>
            </w:pPr>
            <w:r>
              <w:rPr>
                <w:b/>
                <w:bCs/>
                <w:lang w:val="en-US"/>
              </w:rPr>
              <w:t>România</w:t>
            </w:r>
          </w:p>
          <w:p w14:paraId="75942D05" w14:textId="77777777" w:rsidR="00CA382B" w:rsidRDefault="00376362">
            <w:pPr>
              <w:tabs>
                <w:tab w:val="left" w:pos="-765"/>
              </w:tabs>
              <w:autoSpaceDE w:val="0"/>
              <w:autoSpaceDN w:val="0"/>
              <w:adjustRightInd w:val="0"/>
              <w:rPr>
                <w:lang w:val="en-US"/>
              </w:rPr>
            </w:pPr>
            <w:r>
              <w:rPr>
                <w:lang w:val="en-US"/>
              </w:rPr>
              <w:t xml:space="preserve">SC Bayer SRL </w:t>
            </w:r>
          </w:p>
          <w:p w14:paraId="50900B02" w14:textId="77777777" w:rsidR="00CA382B" w:rsidRDefault="00376362">
            <w:pPr>
              <w:tabs>
                <w:tab w:val="left" w:pos="-765"/>
              </w:tabs>
              <w:autoSpaceDE w:val="0"/>
              <w:autoSpaceDN w:val="0"/>
              <w:adjustRightInd w:val="0"/>
              <w:rPr>
                <w:b/>
                <w:lang w:val="en-US"/>
              </w:rPr>
            </w:pPr>
            <w:r>
              <w:rPr>
                <w:lang w:val="en-US"/>
              </w:rPr>
              <w:t>Tel: +40-(0)21-529 59 00</w:t>
            </w:r>
          </w:p>
        </w:tc>
      </w:tr>
      <w:tr w:rsidR="00CA382B" w14:paraId="2FA7DC60" w14:textId="77777777">
        <w:trPr>
          <w:cantSplit/>
        </w:trPr>
        <w:tc>
          <w:tcPr>
            <w:tcW w:w="4894" w:type="dxa"/>
            <w:hideMark/>
          </w:tcPr>
          <w:p w14:paraId="2FBC893F" w14:textId="77777777" w:rsidR="00CA382B" w:rsidRDefault="00376362">
            <w:pPr>
              <w:tabs>
                <w:tab w:val="left" w:pos="-765"/>
              </w:tabs>
              <w:autoSpaceDE w:val="0"/>
              <w:autoSpaceDN w:val="0"/>
              <w:adjustRightInd w:val="0"/>
              <w:rPr>
                <w:b/>
                <w:bCs/>
                <w:lang w:val="el-GR"/>
              </w:rPr>
            </w:pPr>
            <w:r>
              <w:rPr>
                <w:b/>
                <w:bCs/>
                <w:lang w:val="el-GR"/>
              </w:rPr>
              <w:t>Ireland</w:t>
            </w:r>
          </w:p>
          <w:p w14:paraId="6EEA0AC7" w14:textId="77777777" w:rsidR="00CA382B" w:rsidRDefault="00376362">
            <w:pPr>
              <w:tabs>
                <w:tab w:val="left" w:pos="-765"/>
              </w:tabs>
              <w:autoSpaceDE w:val="0"/>
              <w:autoSpaceDN w:val="0"/>
              <w:adjustRightInd w:val="0"/>
              <w:rPr>
                <w:lang w:val="el-GR"/>
              </w:rPr>
            </w:pPr>
            <w:r>
              <w:rPr>
                <w:lang w:val="el-GR"/>
              </w:rPr>
              <w:t>Bayer Limited</w:t>
            </w:r>
          </w:p>
          <w:p w14:paraId="23AC6CC8" w14:textId="77777777" w:rsidR="00CA382B" w:rsidRDefault="00376362">
            <w:pPr>
              <w:tabs>
                <w:tab w:val="left" w:pos="-765"/>
              </w:tabs>
              <w:autoSpaceDE w:val="0"/>
              <w:autoSpaceDN w:val="0"/>
              <w:adjustRightInd w:val="0"/>
              <w:rPr>
                <w:lang w:val="el-GR"/>
              </w:rPr>
            </w:pPr>
            <w:r>
              <w:rPr>
                <w:lang w:val="el-GR"/>
              </w:rPr>
              <w:t>Tel: +353-(0)1-216 3300</w:t>
            </w:r>
          </w:p>
        </w:tc>
        <w:tc>
          <w:tcPr>
            <w:tcW w:w="4894" w:type="dxa"/>
            <w:hideMark/>
          </w:tcPr>
          <w:p w14:paraId="28D5EB22" w14:textId="77777777" w:rsidR="00CA382B" w:rsidRDefault="00376362">
            <w:pPr>
              <w:tabs>
                <w:tab w:val="left" w:pos="-765"/>
              </w:tabs>
              <w:autoSpaceDE w:val="0"/>
              <w:autoSpaceDN w:val="0"/>
              <w:adjustRightInd w:val="0"/>
              <w:rPr>
                <w:b/>
                <w:bCs/>
                <w:lang w:val="it-IT"/>
              </w:rPr>
            </w:pPr>
            <w:r>
              <w:rPr>
                <w:b/>
                <w:bCs/>
                <w:lang w:val="it-IT"/>
              </w:rPr>
              <w:t>Slovenija</w:t>
            </w:r>
          </w:p>
          <w:p w14:paraId="31AA2CDA" w14:textId="77777777" w:rsidR="00CA382B" w:rsidRDefault="00376362">
            <w:pPr>
              <w:tabs>
                <w:tab w:val="left" w:pos="-765"/>
              </w:tabs>
              <w:autoSpaceDE w:val="0"/>
              <w:autoSpaceDN w:val="0"/>
              <w:adjustRightInd w:val="0"/>
              <w:rPr>
                <w:lang w:val="it-IT"/>
              </w:rPr>
            </w:pPr>
            <w:r>
              <w:rPr>
                <w:lang w:val="it-IT"/>
              </w:rPr>
              <w:t>Bayer d. o. o.</w:t>
            </w:r>
          </w:p>
          <w:p w14:paraId="68877532" w14:textId="77777777" w:rsidR="00CA382B" w:rsidRDefault="00376362">
            <w:pPr>
              <w:tabs>
                <w:tab w:val="left" w:pos="-765"/>
              </w:tabs>
              <w:autoSpaceDE w:val="0"/>
              <w:autoSpaceDN w:val="0"/>
              <w:adjustRightInd w:val="0"/>
              <w:rPr>
                <w:lang w:val="en-US"/>
              </w:rPr>
            </w:pPr>
            <w:r>
              <w:rPr>
                <w:lang w:val="en-US"/>
              </w:rPr>
              <w:t>Tel: +386-(0)1-58 14 400</w:t>
            </w:r>
          </w:p>
        </w:tc>
      </w:tr>
      <w:tr w:rsidR="00CA382B" w14:paraId="6D39FF3A" w14:textId="77777777">
        <w:trPr>
          <w:cantSplit/>
        </w:trPr>
        <w:tc>
          <w:tcPr>
            <w:tcW w:w="4894" w:type="dxa"/>
            <w:hideMark/>
          </w:tcPr>
          <w:p w14:paraId="55BE2737" w14:textId="77777777" w:rsidR="00CA382B" w:rsidRDefault="00376362">
            <w:pPr>
              <w:tabs>
                <w:tab w:val="left" w:pos="-765"/>
              </w:tabs>
              <w:autoSpaceDE w:val="0"/>
              <w:autoSpaceDN w:val="0"/>
              <w:adjustRightInd w:val="0"/>
              <w:rPr>
                <w:b/>
                <w:bCs/>
                <w:lang w:val="el-GR"/>
              </w:rPr>
            </w:pPr>
            <w:r>
              <w:rPr>
                <w:b/>
                <w:bCs/>
                <w:lang w:val="el-GR"/>
              </w:rPr>
              <w:t>Ísland</w:t>
            </w:r>
          </w:p>
          <w:p w14:paraId="7AF348BC" w14:textId="77777777" w:rsidR="00CA382B" w:rsidRDefault="00376362">
            <w:pPr>
              <w:tabs>
                <w:tab w:val="left" w:pos="-765"/>
              </w:tabs>
              <w:autoSpaceDE w:val="0"/>
              <w:autoSpaceDN w:val="0"/>
              <w:adjustRightInd w:val="0"/>
              <w:rPr>
                <w:lang w:val="el-GR"/>
              </w:rPr>
            </w:pPr>
            <w:r>
              <w:rPr>
                <w:lang w:val="el-GR"/>
              </w:rPr>
              <w:t>Icepharma hf.</w:t>
            </w:r>
          </w:p>
          <w:p w14:paraId="623A59BE" w14:textId="77777777" w:rsidR="00CA382B" w:rsidRDefault="00376362">
            <w:pPr>
              <w:tabs>
                <w:tab w:val="left" w:pos="-765"/>
              </w:tabs>
              <w:autoSpaceDE w:val="0"/>
              <w:autoSpaceDN w:val="0"/>
              <w:adjustRightInd w:val="0"/>
              <w:rPr>
                <w:lang w:val="el-GR"/>
              </w:rPr>
            </w:pPr>
            <w:r>
              <w:rPr>
                <w:lang w:val="el-GR"/>
              </w:rPr>
              <w:t>Sími: +354-540 80 00</w:t>
            </w:r>
          </w:p>
        </w:tc>
        <w:tc>
          <w:tcPr>
            <w:tcW w:w="4894" w:type="dxa"/>
            <w:hideMark/>
          </w:tcPr>
          <w:p w14:paraId="7391BB31" w14:textId="77777777" w:rsidR="00CA382B" w:rsidRDefault="00376362">
            <w:pPr>
              <w:tabs>
                <w:tab w:val="left" w:pos="-765"/>
              </w:tabs>
              <w:autoSpaceDE w:val="0"/>
              <w:autoSpaceDN w:val="0"/>
              <w:adjustRightInd w:val="0"/>
              <w:rPr>
                <w:b/>
                <w:bCs/>
                <w:lang w:val="en-US"/>
              </w:rPr>
            </w:pPr>
            <w:r>
              <w:rPr>
                <w:b/>
                <w:bCs/>
                <w:lang w:val="en-US"/>
              </w:rPr>
              <w:t>Slovenská republika</w:t>
            </w:r>
          </w:p>
          <w:p w14:paraId="38C73997" w14:textId="77777777" w:rsidR="00CA382B" w:rsidRDefault="00376362">
            <w:pPr>
              <w:tabs>
                <w:tab w:val="left" w:pos="-765"/>
              </w:tabs>
              <w:autoSpaceDE w:val="0"/>
              <w:autoSpaceDN w:val="0"/>
              <w:adjustRightInd w:val="0"/>
              <w:rPr>
                <w:lang w:val="en-US"/>
              </w:rPr>
            </w:pPr>
            <w:r>
              <w:rPr>
                <w:lang w:val="en-US"/>
              </w:rPr>
              <w:t>Bayer, spol. s r.o.</w:t>
            </w:r>
          </w:p>
          <w:p w14:paraId="4DF93A2F" w14:textId="77777777" w:rsidR="00CA382B" w:rsidRDefault="00376362">
            <w:pPr>
              <w:tabs>
                <w:tab w:val="left" w:pos="-765"/>
              </w:tabs>
              <w:autoSpaceDE w:val="0"/>
              <w:autoSpaceDN w:val="0"/>
              <w:adjustRightInd w:val="0"/>
              <w:rPr>
                <w:lang w:val="el-GR"/>
              </w:rPr>
            </w:pPr>
            <w:r>
              <w:rPr>
                <w:lang w:val="el-GR"/>
              </w:rPr>
              <w:t>Tel: +421-(0)2-59 21 31 11</w:t>
            </w:r>
          </w:p>
        </w:tc>
      </w:tr>
      <w:tr w:rsidR="00CA382B" w:rsidRPr="00291C98" w14:paraId="7615E1F8" w14:textId="77777777">
        <w:trPr>
          <w:cantSplit/>
        </w:trPr>
        <w:tc>
          <w:tcPr>
            <w:tcW w:w="4894" w:type="dxa"/>
            <w:hideMark/>
          </w:tcPr>
          <w:p w14:paraId="65015253" w14:textId="77777777" w:rsidR="00CA382B" w:rsidRDefault="00376362">
            <w:pPr>
              <w:tabs>
                <w:tab w:val="left" w:pos="-765"/>
              </w:tabs>
              <w:autoSpaceDE w:val="0"/>
              <w:autoSpaceDN w:val="0"/>
              <w:adjustRightInd w:val="0"/>
              <w:rPr>
                <w:b/>
                <w:bCs/>
                <w:lang w:val="es-ES"/>
              </w:rPr>
            </w:pPr>
            <w:r>
              <w:rPr>
                <w:b/>
                <w:bCs/>
                <w:lang w:val="es-ES"/>
              </w:rPr>
              <w:t>Italia</w:t>
            </w:r>
          </w:p>
          <w:p w14:paraId="7EC01689" w14:textId="77777777" w:rsidR="00CA382B" w:rsidRDefault="00376362">
            <w:pPr>
              <w:tabs>
                <w:tab w:val="left" w:pos="-765"/>
              </w:tabs>
              <w:autoSpaceDE w:val="0"/>
              <w:autoSpaceDN w:val="0"/>
              <w:adjustRightInd w:val="0"/>
              <w:rPr>
                <w:lang w:val="es-ES"/>
              </w:rPr>
            </w:pPr>
            <w:r>
              <w:rPr>
                <w:lang w:val="es-ES"/>
              </w:rPr>
              <w:t>Bayer S.p.A.</w:t>
            </w:r>
          </w:p>
          <w:p w14:paraId="2A2D848D" w14:textId="77777777" w:rsidR="00CA382B" w:rsidRDefault="00376362">
            <w:pPr>
              <w:tabs>
                <w:tab w:val="left" w:pos="-765"/>
              </w:tabs>
              <w:autoSpaceDE w:val="0"/>
              <w:autoSpaceDN w:val="0"/>
              <w:adjustRightInd w:val="0"/>
              <w:rPr>
                <w:lang w:val="el-GR"/>
              </w:rPr>
            </w:pPr>
            <w:r>
              <w:rPr>
                <w:lang w:val="el-GR"/>
              </w:rPr>
              <w:t>Tel: +39-02-3978 1</w:t>
            </w:r>
          </w:p>
        </w:tc>
        <w:tc>
          <w:tcPr>
            <w:tcW w:w="4894" w:type="dxa"/>
            <w:hideMark/>
          </w:tcPr>
          <w:p w14:paraId="2F42D596" w14:textId="77777777" w:rsidR="00CA382B" w:rsidRDefault="00376362">
            <w:pPr>
              <w:tabs>
                <w:tab w:val="left" w:pos="-765"/>
              </w:tabs>
              <w:autoSpaceDE w:val="0"/>
              <w:autoSpaceDN w:val="0"/>
              <w:adjustRightInd w:val="0"/>
              <w:rPr>
                <w:b/>
                <w:bCs/>
                <w:lang w:val="de-DE"/>
              </w:rPr>
            </w:pPr>
            <w:r>
              <w:rPr>
                <w:b/>
                <w:bCs/>
                <w:lang w:val="de-DE"/>
              </w:rPr>
              <w:t>Suomi/Finland</w:t>
            </w:r>
          </w:p>
          <w:p w14:paraId="3208B675" w14:textId="77777777" w:rsidR="00CA382B" w:rsidRDefault="00376362">
            <w:pPr>
              <w:tabs>
                <w:tab w:val="left" w:pos="-765"/>
              </w:tabs>
              <w:autoSpaceDE w:val="0"/>
              <w:autoSpaceDN w:val="0"/>
              <w:adjustRightInd w:val="0"/>
              <w:rPr>
                <w:lang w:val="de-DE"/>
              </w:rPr>
            </w:pPr>
            <w:r>
              <w:rPr>
                <w:lang w:val="de-DE"/>
              </w:rPr>
              <w:t>Bayer Oy</w:t>
            </w:r>
          </w:p>
          <w:p w14:paraId="134C6D9D" w14:textId="77777777" w:rsidR="00CA382B" w:rsidRDefault="00376362">
            <w:pPr>
              <w:tabs>
                <w:tab w:val="left" w:pos="-765"/>
              </w:tabs>
              <w:autoSpaceDE w:val="0"/>
              <w:autoSpaceDN w:val="0"/>
              <w:adjustRightInd w:val="0"/>
              <w:rPr>
                <w:lang w:val="de-DE"/>
              </w:rPr>
            </w:pPr>
            <w:r>
              <w:rPr>
                <w:lang w:val="de-DE"/>
              </w:rPr>
              <w:t xml:space="preserve">Puh/Tel: +358-(0)20-78521 </w:t>
            </w:r>
          </w:p>
        </w:tc>
      </w:tr>
      <w:tr w:rsidR="00CA382B" w14:paraId="61B79537" w14:textId="77777777">
        <w:trPr>
          <w:cantSplit/>
        </w:trPr>
        <w:tc>
          <w:tcPr>
            <w:tcW w:w="4894" w:type="dxa"/>
            <w:hideMark/>
          </w:tcPr>
          <w:p w14:paraId="408AE14D" w14:textId="77777777" w:rsidR="00CA382B" w:rsidRDefault="00376362">
            <w:pPr>
              <w:rPr>
                <w:bCs/>
                <w:lang w:val="el-GR"/>
              </w:rPr>
            </w:pPr>
            <w:r>
              <w:rPr>
                <w:b/>
                <w:bCs/>
                <w:lang w:val="el-GR"/>
              </w:rPr>
              <w:t>Κύπρος</w:t>
            </w:r>
          </w:p>
          <w:p w14:paraId="2AF22AB4" w14:textId="77777777" w:rsidR="00CA382B" w:rsidRDefault="00376362">
            <w:pPr>
              <w:tabs>
                <w:tab w:val="left" w:pos="-765"/>
              </w:tabs>
              <w:autoSpaceDE w:val="0"/>
              <w:autoSpaceDN w:val="0"/>
              <w:adjustRightInd w:val="0"/>
              <w:rPr>
                <w:lang w:val="el-GR"/>
              </w:rPr>
            </w:pPr>
            <w:r>
              <w:rPr>
                <w:lang w:val="el-GR"/>
              </w:rPr>
              <w:t>NOVAGEM Limited</w:t>
            </w:r>
          </w:p>
          <w:p w14:paraId="275D0C2A" w14:textId="77777777" w:rsidR="00CA382B" w:rsidRDefault="00376362">
            <w:pPr>
              <w:tabs>
                <w:tab w:val="left" w:pos="-765"/>
              </w:tabs>
              <w:autoSpaceDE w:val="0"/>
              <w:autoSpaceDN w:val="0"/>
              <w:adjustRightInd w:val="0"/>
              <w:rPr>
                <w:lang w:val="el-GR"/>
              </w:rPr>
            </w:pPr>
            <w:r>
              <w:rPr>
                <w:lang w:val="el-GR"/>
              </w:rPr>
              <w:t>Τηλ: +357-22-48 38 58</w:t>
            </w:r>
          </w:p>
        </w:tc>
        <w:tc>
          <w:tcPr>
            <w:tcW w:w="4894" w:type="dxa"/>
            <w:hideMark/>
          </w:tcPr>
          <w:p w14:paraId="37A879C1" w14:textId="77777777" w:rsidR="00CA382B" w:rsidRDefault="00376362">
            <w:pPr>
              <w:tabs>
                <w:tab w:val="left" w:pos="-765"/>
              </w:tabs>
              <w:autoSpaceDE w:val="0"/>
              <w:autoSpaceDN w:val="0"/>
              <w:adjustRightInd w:val="0"/>
              <w:rPr>
                <w:b/>
                <w:bCs/>
                <w:lang w:val="el-GR"/>
              </w:rPr>
            </w:pPr>
            <w:r>
              <w:rPr>
                <w:b/>
                <w:bCs/>
                <w:lang w:val="el-GR"/>
              </w:rPr>
              <w:t>Sverige</w:t>
            </w:r>
          </w:p>
          <w:p w14:paraId="5553BA6D" w14:textId="77777777" w:rsidR="00CA382B" w:rsidRDefault="00376362">
            <w:pPr>
              <w:tabs>
                <w:tab w:val="left" w:pos="-765"/>
              </w:tabs>
              <w:autoSpaceDE w:val="0"/>
              <w:autoSpaceDN w:val="0"/>
              <w:adjustRightInd w:val="0"/>
              <w:rPr>
                <w:lang w:val="el-GR"/>
              </w:rPr>
            </w:pPr>
            <w:r>
              <w:rPr>
                <w:lang w:val="el-GR"/>
              </w:rPr>
              <w:t>Bayer AB</w:t>
            </w:r>
          </w:p>
          <w:p w14:paraId="0823D539" w14:textId="77777777" w:rsidR="00CA382B" w:rsidRDefault="00376362">
            <w:pPr>
              <w:tabs>
                <w:tab w:val="left" w:pos="-765"/>
              </w:tabs>
              <w:autoSpaceDE w:val="0"/>
              <w:autoSpaceDN w:val="0"/>
              <w:adjustRightInd w:val="0"/>
              <w:rPr>
                <w:lang w:val="el-GR"/>
              </w:rPr>
            </w:pPr>
            <w:r>
              <w:rPr>
                <w:lang w:val="el-GR"/>
              </w:rPr>
              <w:t xml:space="preserve">Tel: +46-(0)8-580 223 00 </w:t>
            </w:r>
          </w:p>
        </w:tc>
      </w:tr>
      <w:tr w:rsidR="00CA382B" w14:paraId="311214F6" w14:textId="77777777">
        <w:trPr>
          <w:cantSplit/>
        </w:trPr>
        <w:tc>
          <w:tcPr>
            <w:tcW w:w="4894" w:type="dxa"/>
            <w:hideMark/>
          </w:tcPr>
          <w:p w14:paraId="5AE450F2" w14:textId="77777777" w:rsidR="00CA382B" w:rsidRDefault="00376362">
            <w:pPr>
              <w:tabs>
                <w:tab w:val="left" w:pos="-765"/>
              </w:tabs>
              <w:autoSpaceDE w:val="0"/>
              <w:autoSpaceDN w:val="0"/>
              <w:adjustRightInd w:val="0"/>
              <w:rPr>
                <w:b/>
                <w:bCs/>
                <w:lang w:val="el-GR"/>
              </w:rPr>
            </w:pPr>
            <w:r>
              <w:rPr>
                <w:b/>
                <w:bCs/>
                <w:lang w:val="el-GR"/>
              </w:rPr>
              <w:t>Latvija</w:t>
            </w:r>
          </w:p>
          <w:p w14:paraId="04023852" w14:textId="77777777" w:rsidR="00CA382B" w:rsidRDefault="00376362">
            <w:pPr>
              <w:tabs>
                <w:tab w:val="left" w:pos="-765"/>
              </w:tabs>
              <w:autoSpaceDE w:val="0"/>
              <w:autoSpaceDN w:val="0"/>
              <w:adjustRightInd w:val="0"/>
              <w:rPr>
                <w:lang w:val="el-GR"/>
              </w:rPr>
            </w:pPr>
            <w:r>
              <w:rPr>
                <w:lang w:val="el-GR"/>
              </w:rPr>
              <w:t>SIA Bayer</w:t>
            </w:r>
          </w:p>
          <w:p w14:paraId="6437648C" w14:textId="77777777" w:rsidR="00CA382B" w:rsidRDefault="00376362">
            <w:pPr>
              <w:tabs>
                <w:tab w:val="left" w:pos="-765"/>
              </w:tabs>
              <w:autoSpaceDE w:val="0"/>
              <w:autoSpaceDN w:val="0"/>
              <w:adjustRightInd w:val="0"/>
              <w:rPr>
                <w:lang w:val="el-GR"/>
              </w:rPr>
            </w:pPr>
            <w:r>
              <w:rPr>
                <w:lang w:val="el-GR"/>
              </w:rPr>
              <w:t>Tel: +371-67 84 55 63</w:t>
            </w:r>
          </w:p>
        </w:tc>
        <w:tc>
          <w:tcPr>
            <w:tcW w:w="4894" w:type="dxa"/>
            <w:hideMark/>
          </w:tcPr>
          <w:p w14:paraId="3C1948FE" w14:textId="77777777" w:rsidR="00CA382B" w:rsidRDefault="00CA382B">
            <w:pPr>
              <w:tabs>
                <w:tab w:val="left" w:pos="-765"/>
              </w:tabs>
              <w:autoSpaceDE w:val="0"/>
              <w:autoSpaceDN w:val="0"/>
              <w:adjustRightInd w:val="0"/>
              <w:rPr>
                <w:lang w:val="el-GR"/>
              </w:rPr>
            </w:pPr>
          </w:p>
        </w:tc>
      </w:tr>
    </w:tbl>
    <w:p w14:paraId="1DBAEF4C" w14:textId="77777777" w:rsidR="00CA382B" w:rsidRDefault="00CA382B">
      <w:pPr>
        <w:numPr>
          <w:ilvl w:val="12"/>
          <w:numId w:val="0"/>
        </w:numPr>
        <w:tabs>
          <w:tab w:val="clear" w:pos="567"/>
          <w:tab w:val="left" w:pos="720"/>
        </w:tabs>
        <w:spacing w:line="240" w:lineRule="auto"/>
        <w:ind w:right="-2"/>
        <w:rPr>
          <w:noProof/>
          <w:lang w:val="el-GR"/>
        </w:rPr>
      </w:pPr>
    </w:p>
    <w:p w14:paraId="277AE67E" w14:textId="77777777" w:rsidR="00CA382B" w:rsidRDefault="00376362">
      <w:pPr>
        <w:numPr>
          <w:ilvl w:val="12"/>
          <w:numId w:val="0"/>
        </w:numPr>
        <w:spacing w:line="240" w:lineRule="auto"/>
        <w:ind w:right="-2"/>
        <w:rPr>
          <w:b/>
          <w:bCs/>
          <w:lang w:val="el-GR"/>
        </w:rPr>
      </w:pPr>
      <w:r>
        <w:rPr>
          <w:b/>
          <w:bCs/>
          <w:lang w:val="el-GR"/>
        </w:rPr>
        <w:t xml:space="preserve">Το παρόν φύλλο οδηγιών χρήσης αναθεωρήθηκε για τελευταία φορά στις </w:t>
      </w:r>
    </w:p>
    <w:p w14:paraId="30E925DF" w14:textId="77777777" w:rsidR="00CA382B" w:rsidRDefault="00CA382B">
      <w:pPr>
        <w:keepNext/>
        <w:keepLines/>
        <w:numPr>
          <w:ilvl w:val="12"/>
          <w:numId w:val="0"/>
        </w:numPr>
        <w:spacing w:line="240" w:lineRule="auto"/>
        <w:rPr>
          <w:noProof/>
          <w:lang w:val="el-GR"/>
        </w:rPr>
      </w:pPr>
    </w:p>
    <w:p w14:paraId="7B5EBB64" w14:textId="77777777" w:rsidR="00CA382B" w:rsidRDefault="00376362">
      <w:pPr>
        <w:keepNext/>
        <w:keepLines/>
        <w:numPr>
          <w:ilvl w:val="12"/>
          <w:numId w:val="0"/>
        </w:numPr>
        <w:spacing w:line="240" w:lineRule="auto"/>
        <w:rPr>
          <w:noProof/>
          <w:lang w:val="el-GR"/>
        </w:rPr>
      </w:pPr>
      <w:r>
        <w:rPr>
          <w:noProof/>
          <w:lang w:val="el-GR"/>
        </w:rPr>
        <w:t>Άλλες πηγές πληροφοριών</w:t>
      </w:r>
    </w:p>
    <w:p w14:paraId="7C47F44B" w14:textId="77777777" w:rsidR="00CA382B" w:rsidRDefault="00CA382B">
      <w:pPr>
        <w:keepNext/>
        <w:keepLines/>
        <w:numPr>
          <w:ilvl w:val="12"/>
          <w:numId w:val="0"/>
        </w:numPr>
        <w:spacing w:line="240" w:lineRule="auto"/>
        <w:rPr>
          <w:noProof/>
          <w:lang w:val="el-GR"/>
        </w:rPr>
      </w:pPr>
    </w:p>
    <w:p w14:paraId="6F73E2F2" w14:textId="77777777" w:rsidR="00CA382B" w:rsidRDefault="00376362">
      <w:pPr>
        <w:numPr>
          <w:ilvl w:val="12"/>
          <w:numId w:val="0"/>
        </w:numPr>
        <w:spacing w:line="240" w:lineRule="auto"/>
        <w:ind w:right="-2"/>
        <w:rPr>
          <w:color w:val="000000"/>
          <w:lang w:val="el-GR"/>
        </w:rPr>
      </w:pPr>
      <w:r>
        <w:rPr>
          <w:lang w:val="el-GR"/>
        </w:rPr>
        <w:t>Λεπτομερείς πληροφορίες για το φάρμακο αυτό είναι διαθέσιμες στον δικτυακό τόπο του Ευρωπαϊκού Οργανισμού Φαρμάκων:</w:t>
      </w:r>
      <w:r>
        <w:rPr>
          <w:noProof/>
          <w:lang w:val="el-GR"/>
        </w:rPr>
        <w:t xml:space="preserve"> </w:t>
      </w:r>
      <w:hyperlink r:id="rId67" w:history="1">
        <w:r w:rsidR="00CA382B">
          <w:rPr>
            <w:rStyle w:val="Hyperlink"/>
            <w:lang w:val="el-GR"/>
          </w:rPr>
          <w:t>http</w:t>
        </w:r>
        <w:r w:rsidR="00CA382B">
          <w:rPr>
            <w:rStyle w:val="Hyperlink"/>
            <w:lang w:val="en-US"/>
          </w:rPr>
          <w:t>s</w:t>
        </w:r>
        <w:r w:rsidR="00CA382B">
          <w:rPr>
            <w:rStyle w:val="Hyperlink"/>
            <w:lang w:val="el-GR"/>
          </w:rPr>
          <w:t>://www.ema.europa.eu</w:t>
        </w:r>
      </w:hyperlink>
      <w:r>
        <w:rPr>
          <w:color w:val="000000"/>
          <w:lang w:val="el-GR"/>
        </w:rPr>
        <w:t>.</w:t>
      </w:r>
    </w:p>
    <w:p w14:paraId="4BD647F0" w14:textId="77777777" w:rsidR="00CA382B" w:rsidRDefault="00376362">
      <w:pPr>
        <w:numPr>
          <w:ilvl w:val="12"/>
          <w:numId w:val="0"/>
        </w:numPr>
        <w:spacing w:line="240" w:lineRule="auto"/>
        <w:ind w:right="-2"/>
        <w:rPr>
          <w:noProof/>
          <w:lang w:val="el-GR"/>
        </w:rPr>
      </w:pPr>
      <w:r>
        <w:rPr>
          <w:noProof/>
          <w:highlight w:val="lightGray"/>
          <w:lang w:val="el-GR"/>
        </w:rPr>
        <w:lastRenderedPageBreak/>
        <w:t xml:space="preserve">Για τοπικές πληροφορίες, σαρώστε εδώ για πρόσβαση στον ιστότοπο </w:t>
      </w:r>
      <w:r>
        <w:rPr>
          <w:noProof/>
          <w:highlight w:val="lightGray"/>
          <w:lang w:val="en-US"/>
        </w:rPr>
        <w:t>https</w:t>
      </w:r>
      <w:r>
        <w:rPr>
          <w:noProof/>
          <w:highlight w:val="lightGray"/>
          <w:lang w:val="el-GR"/>
        </w:rPr>
        <w:t>://</w:t>
      </w:r>
      <w:r>
        <w:rPr>
          <w:noProof/>
          <w:highlight w:val="lightGray"/>
          <w:lang w:val="en-US"/>
        </w:rPr>
        <w:t>www</w:t>
      </w:r>
      <w:r>
        <w:rPr>
          <w:noProof/>
          <w:highlight w:val="lightGray"/>
          <w:lang w:val="el-GR"/>
        </w:rPr>
        <w:t>.</w:t>
      </w:r>
      <w:r>
        <w:rPr>
          <w:noProof/>
          <w:highlight w:val="lightGray"/>
          <w:lang w:val="en-US"/>
        </w:rPr>
        <w:t>pi</w:t>
      </w:r>
      <w:r>
        <w:rPr>
          <w:noProof/>
          <w:highlight w:val="lightGray"/>
          <w:lang w:val="el-GR"/>
        </w:rPr>
        <w:t>.</w:t>
      </w:r>
      <w:r>
        <w:rPr>
          <w:noProof/>
          <w:highlight w:val="lightGray"/>
          <w:lang w:val="en-US"/>
        </w:rPr>
        <w:t>bayer</w:t>
      </w:r>
      <w:r>
        <w:rPr>
          <w:noProof/>
          <w:highlight w:val="lightGray"/>
          <w:lang w:val="el-GR"/>
        </w:rPr>
        <w:t>.</w:t>
      </w:r>
      <w:r>
        <w:rPr>
          <w:noProof/>
          <w:highlight w:val="lightGray"/>
          <w:lang w:val="en-US"/>
        </w:rPr>
        <w:t>com</w:t>
      </w:r>
      <w:r>
        <w:rPr>
          <w:noProof/>
          <w:highlight w:val="lightGray"/>
          <w:lang w:val="el-GR"/>
        </w:rPr>
        <w:t>/</w:t>
      </w:r>
      <w:r>
        <w:rPr>
          <w:noProof/>
          <w:highlight w:val="lightGray"/>
          <w:lang w:val="en-US"/>
        </w:rPr>
        <w:t>eylea</w:t>
      </w:r>
      <w:r>
        <w:rPr>
          <w:noProof/>
          <w:highlight w:val="lightGray"/>
          <w:lang w:val="el-GR"/>
        </w:rPr>
        <w:t xml:space="preserve">1. Περιλαμβάνεται κωδικός </w:t>
      </w:r>
      <w:r>
        <w:rPr>
          <w:noProof/>
          <w:highlight w:val="lightGray"/>
          <w:lang w:val="en-US"/>
        </w:rPr>
        <w:t>QR</w:t>
      </w:r>
      <w:r>
        <w:rPr>
          <w:noProof/>
          <w:highlight w:val="lightGray"/>
          <w:lang w:val="el-GR"/>
        </w:rPr>
        <w:t xml:space="preserve"> που φέρει τον σύνδεσμο προς το φύλλο οδηγιών.</w:t>
      </w:r>
    </w:p>
    <w:p w14:paraId="76929CEC" w14:textId="77777777" w:rsidR="00CA382B" w:rsidRDefault="00CA382B">
      <w:pPr>
        <w:numPr>
          <w:ilvl w:val="12"/>
          <w:numId w:val="0"/>
        </w:numPr>
        <w:spacing w:line="240" w:lineRule="auto"/>
        <w:ind w:right="-2"/>
        <w:rPr>
          <w:noProof/>
          <w:lang w:val="el-GR"/>
        </w:rPr>
      </w:pPr>
    </w:p>
    <w:p w14:paraId="719B08A9" w14:textId="77777777" w:rsidR="00CA382B" w:rsidRDefault="00376362">
      <w:pPr>
        <w:numPr>
          <w:ilvl w:val="12"/>
          <w:numId w:val="0"/>
        </w:numPr>
        <w:tabs>
          <w:tab w:val="clear" w:pos="567"/>
        </w:tabs>
        <w:spacing w:line="240" w:lineRule="auto"/>
        <w:ind w:right="-2"/>
        <w:rPr>
          <w:noProof/>
          <w:lang w:val="el-GR"/>
        </w:rPr>
      </w:pPr>
      <w:r>
        <w:rPr>
          <w:noProof/>
          <w:lang w:val="el-GR"/>
        </w:rPr>
        <w:t>&lt;--------------------------------------------------------------------------------------------------------------</w:t>
      </w:r>
    </w:p>
    <w:p w14:paraId="63A83035" w14:textId="77777777" w:rsidR="00CA382B" w:rsidRDefault="00376362">
      <w:pPr>
        <w:numPr>
          <w:ilvl w:val="12"/>
          <w:numId w:val="0"/>
        </w:numPr>
        <w:tabs>
          <w:tab w:val="left" w:pos="2657"/>
        </w:tabs>
        <w:spacing w:line="240" w:lineRule="auto"/>
        <w:ind w:left="-37" w:right="-28"/>
        <w:rPr>
          <w:noProof/>
          <w:lang w:val="el-GR"/>
        </w:rPr>
      </w:pPr>
      <w:r>
        <w:rPr>
          <w:lang w:val="el-GR"/>
        </w:rPr>
        <w:br w:type="page"/>
      </w:r>
      <w:r>
        <w:rPr>
          <w:lang w:val="el-GR"/>
        </w:rPr>
        <w:lastRenderedPageBreak/>
        <w:t>Οι πληροφορίες που ακολουθούν απευθύνονται μόνο σε επαγγελματίες υγείας:</w:t>
      </w:r>
    </w:p>
    <w:p w14:paraId="464E41FC" w14:textId="77777777" w:rsidR="00CA382B" w:rsidRDefault="00CA382B">
      <w:pPr>
        <w:pStyle w:val="GlobalBayerBodyText"/>
        <w:spacing w:before="0" w:after="0"/>
        <w:rPr>
          <w:rFonts w:ascii="Times New Roman" w:hAnsi="Times New Roman" w:cs="Times New Roman"/>
          <w:sz w:val="22"/>
          <w:szCs w:val="22"/>
          <w:lang w:val="el-GR"/>
        </w:rPr>
      </w:pPr>
    </w:p>
    <w:p w14:paraId="43464D7E" w14:textId="77777777" w:rsidR="00CA382B" w:rsidRDefault="00376362">
      <w:pPr>
        <w:pStyle w:val="GlobalBayerBodyText"/>
        <w:spacing w:before="0" w:after="0"/>
        <w:rPr>
          <w:rFonts w:ascii="Times New Roman" w:hAnsi="Times New Roman" w:cs="Times New Roman"/>
          <w:b/>
          <w:sz w:val="22"/>
          <w:szCs w:val="22"/>
          <w:lang w:val="el-GR"/>
        </w:rPr>
      </w:pPr>
      <w:r>
        <w:rPr>
          <w:rFonts w:ascii="Times New Roman" w:hAnsi="Times New Roman" w:cs="Times New Roman"/>
          <w:b/>
          <w:sz w:val="22"/>
          <w:szCs w:val="22"/>
          <w:lang w:val="el-GR"/>
        </w:rPr>
        <w:t>Πώς να προετοιμάσετε και να χορηγήσετε το Eylea σε ενήλικες</w:t>
      </w:r>
    </w:p>
    <w:p w14:paraId="7B17B8A8" w14:textId="77777777" w:rsidR="00CA382B" w:rsidRDefault="00CA382B">
      <w:pPr>
        <w:pStyle w:val="GlobalBayerBodyText"/>
        <w:spacing w:before="0" w:after="0"/>
        <w:rPr>
          <w:rFonts w:ascii="Times New Roman" w:hAnsi="Times New Roman" w:cs="Times New Roman"/>
          <w:sz w:val="22"/>
          <w:szCs w:val="22"/>
          <w:lang w:val="el-GR"/>
        </w:rPr>
      </w:pPr>
    </w:p>
    <w:p w14:paraId="5813F5B9" w14:textId="77777777" w:rsidR="00CA382B" w:rsidRDefault="00376362">
      <w:pPr>
        <w:pStyle w:val="GlobalBayerBodyText"/>
        <w:spacing w:before="0" w:after="0"/>
        <w:rPr>
          <w:rFonts w:ascii="Times New Roman" w:hAnsi="Times New Roman" w:cs="Times New Roman"/>
          <w:b/>
          <w:sz w:val="22"/>
          <w:szCs w:val="22"/>
          <w:lang w:val="el-GR"/>
        </w:rPr>
      </w:pPr>
      <w:r>
        <w:rPr>
          <w:rFonts w:ascii="Times New Roman" w:hAnsi="Times New Roman" w:cs="Times New Roman"/>
          <w:sz w:val="22"/>
          <w:szCs w:val="22"/>
          <w:lang w:val="el-GR"/>
        </w:rPr>
        <w:t xml:space="preserve">Η προγεμισμένη σύριγγα θα πρέπει να χρησιμοποιείται </w:t>
      </w:r>
      <w:r>
        <w:rPr>
          <w:rFonts w:ascii="Times New Roman" w:hAnsi="Times New Roman" w:cs="Times New Roman"/>
          <w:b/>
          <w:sz w:val="22"/>
          <w:szCs w:val="22"/>
          <w:lang w:val="el-GR"/>
        </w:rPr>
        <w:t>για τη θεραπεία μόνο ενός οφθαλμού.</w:t>
      </w:r>
    </w:p>
    <w:p w14:paraId="10C69B3E"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Μην ανοίγετε την αποστειρωμένη κυψέλη της προγεμισμένης σύριγγας εκτός της καθαρής αίθουσας χορήγησης.</w:t>
      </w:r>
    </w:p>
    <w:p w14:paraId="2E3E559E" w14:textId="77777777" w:rsidR="00CA382B" w:rsidRDefault="00CA382B">
      <w:pPr>
        <w:pStyle w:val="GlobalBayerBodyText"/>
        <w:spacing w:before="0" w:after="0"/>
        <w:rPr>
          <w:rFonts w:ascii="Times New Roman" w:hAnsi="Times New Roman" w:cs="Times New Roman"/>
          <w:sz w:val="22"/>
          <w:szCs w:val="22"/>
          <w:lang w:val="el-GR"/>
        </w:rPr>
      </w:pPr>
    </w:p>
    <w:p w14:paraId="28675BCD" w14:textId="77777777" w:rsidR="00CA382B" w:rsidRDefault="00376362">
      <w:pPr>
        <w:tabs>
          <w:tab w:val="clear" w:pos="567"/>
        </w:tabs>
        <w:autoSpaceDE w:val="0"/>
        <w:autoSpaceDN w:val="0"/>
        <w:adjustRightInd w:val="0"/>
        <w:spacing w:line="240" w:lineRule="auto"/>
        <w:rPr>
          <w:lang w:val="el-GR"/>
        </w:rPr>
      </w:pPr>
      <w:r>
        <w:rPr>
          <w:rFonts w:eastAsia="MS Mincho"/>
          <w:lang w:val="el-GR"/>
        </w:rPr>
        <w:t xml:space="preserve">Η προγεμισμένη σύριγγα περιέχει περισσότερη από την συνιστώμενη δόση των 2 mg </w:t>
      </w:r>
      <w:r>
        <w:rPr>
          <w:lang w:val="el-GR"/>
        </w:rPr>
        <w:t>αφλιβερσέπτης (που ισοδυναμούν με 0,05 ml). Ο επιπλέον όγκος πρέπει να απορρίπτεται πριν από τη χορήγηση.</w:t>
      </w:r>
    </w:p>
    <w:p w14:paraId="2039934D" w14:textId="77777777" w:rsidR="00CA382B" w:rsidRDefault="00CA382B">
      <w:pPr>
        <w:tabs>
          <w:tab w:val="clear" w:pos="567"/>
        </w:tabs>
        <w:autoSpaceDE w:val="0"/>
        <w:autoSpaceDN w:val="0"/>
        <w:adjustRightInd w:val="0"/>
        <w:spacing w:line="240" w:lineRule="auto"/>
        <w:rPr>
          <w:rFonts w:eastAsia="MS Mincho"/>
          <w:lang w:val="el-GR"/>
        </w:rPr>
      </w:pPr>
    </w:p>
    <w:p w14:paraId="5BD4C3EB" w14:textId="77777777" w:rsidR="00CA382B" w:rsidRDefault="00376362">
      <w:pPr>
        <w:spacing w:line="240" w:lineRule="auto"/>
        <w:rPr>
          <w:lang w:val="el-GR"/>
        </w:rPr>
      </w:pPr>
      <w:r>
        <w:rPr>
          <w:lang w:val="el-GR"/>
        </w:rPr>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0C6CEB23" w14:textId="77777777" w:rsidR="00CA382B" w:rsidRDefault="00CA382B">
      <w:pPr>
        <w:tabs>
          <w:tab w:val="clear" w:pos="567"/>
        </w:tabs>
        <w:autoSpaceDE w:val="0"/>
        <w:autoSpaceDN w:val="0"/>
        <w:adjustRightInd w:val="0"/>
        <w:spacing w:line="240" w:lineRule="auto"/>
        <w:rPr>
          <w:rFonts w:eastAsia="MS Mincho"/>
          <w:lang w:val="el-GR"/>
        </w:rPr>
      </w:pPr>
    </w:p>
    <w:p w14:paraId="49854C3F"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Η μη ανοιγμένη συσκευασία τύπου κυψέλης μπορεί να διατηρηθεί εκτός ψυγείου κάτω από 25°C για έως και 24 ώρες. Μετά το άνοιγμα της κυψέλης, προχωρήστε με τη διαδικασία υπό άσηπτες συνθήκες.</w:t>
      </w:r>
    </w:p>
    <w:p w14:paraId="19CADF03" w14:textId="77777777" w:rsidR="00CA382B" w:rsidRDefault="00CA382B">
      <w:pPr>
        <w:pStyle w:val="GlobalBayerBodyText"/>
        <w:spacing w:before="0" w:after="0"/>
        <w:rPr>
          <w:rFonts w:ascii="Times New Roman" w:hAnsi="Times New Roman" w:cs="Times New Roman"/>
          <w:sz w:val="22"/>
          <w:szCs w:val="22"/>
          <w:lang w:val="el-GR"/>
        </w:rPr>
      </w:pPr>
    </w:p>
    <w:p w14:paraId="16DA2C91"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Για την ενδοϋαλοειδική ένεση, πρέπει να χρησιμοποιηθεί βελόνα ένεσης 30 G x ½ in.</w:t>
      </w:r>
    </w:p>
    <w:p w14:paraId="4AEC6C2D" w14:textId="77777777" w:rsidR="00CA382B" w:rsidRDefault="00CA382B">
      <w:pPr>
        <w:pStyle w:val="GlobalBayerBodyText"/>
        <w:spacing w:before="0" w:after="0"/>
        <w:rPr>
          <w:rFonts w:ascii="Times New Roman" w:hAnsi="Times New Roman" w:cs="Times New Roman"/>
          <w:sz w:val="22"/>
          <w:szCs w:val="22"/>
          <w:lang w:val="el-GR"/>
        </w:rPr>
      </w:pPr>
    </w:p>
    <w:p w14:paraId="6AFEC859" w14:textId="77777777" w:rsidR="00CA382B" w:rsidRDefault="00376362">
      <w:pPr>
        <w:keepNext/>
        <w:numPr>
          <w:ilvl w:val="12"/>
          <w:numId w:val="0"/>
        </w:numPr>
        <w:tabs>
          <w:tab w:val="clear" w:pos="567"/>
        </w:tabs>
        <w:spacing w:line="240" w:lineRule="auto"/>
        <w:outlineLvl w:val="2"/>
        <w:rPr>
          <w:b/>
          <w:bCs/>
          <w:i/>
          <w:iCs/>
          <w:lang w:val="el-GR"/>
        </w:rPr>
      </w:pPr>
      <w:r>
        <w:rPr>
          <w:b/>
          <w:bCs/>
          <w:i/>
          <w:iCs/>
          <w:lang w:val="el-GR"/>
        </w:rPr>
        <w:t>Οδηγίες χρήσης της προγεμισμένης σύριγγας:</w:t>
      </w:r>
    </w:p>
    <w:p w14:paraId="4B58DB8B" w14:textId="77777777" w:rsidR="00CA382B" w:rsidRDefault="00CA382B">
      <w:pPr>
        <w:pStyle w:val="GlobalBayerBodyText"/>
        <w:spacing w:before="0" w:after="0"/>
        <w:rPr>
          <w:rFonts w:ascii="Times New Roman" w:hAnsi="Times New Roman" w:cs="Times New Roman"/>
          <w:b/>
          <w:bCs/>
          <w:i/>
          <w:iCs/>
          <w:sz w:val="22"/>
          <w:szCs w:val="22"/>
          <w:lang w:val="el-GR"/>
        </w:rPr>
      </w:pPr>
    </w:p>
    <w:tbl>
      <w:tblPr>
        <w:tblW w:w="9280" w:type="dxa"/>
        <w:tblLayout w:type="fixed"/>
        <w:tblLook w:val="0000" w:firstRow="0" w:lastRow="0" w:firstColumn="0" w:lastColumn="0" w:noHBand="0" w:noVBand="0"/>
      </w:tblPr>
      <w:tblGrid>
        <w:gridCol w:w="515"/>
        <w:gridCol w:w="4980"/>
        <w:gridCol w:w="3785"/>
      </w:tblGrid>
      <w:tr w:rsidR="00CA382B" w:rsidRPr="00634B0A" w14:paraId="0879ED96" w14:textId="77777777">
        <w:trPr>
          <w:trHeight w:val="827"/>
        </w:trPr>
        <w:tc>
          <w:tcPr>
            <w:tcW w:w="515" w:type="dxa"/>
          </w:tcPr>
          <w:p w14:paraId="2AEB3BD7" w14:textId="77777777" w:rsidR="00CA382B" w:rsidRDefault="00376362">
            <w:pPr>
              <w:tabs>
                <w:tab w:val="clear" w:pos="567"/>
              </w:tabs>
              <w:spacing w:line="240" w:lineRule="auto"/>
              <w:ind w:left="567" w:hanging="567"/>
              <w:rPr>
                <w:lang w:val="el-GR"/>
              </w:rPr>
            </w:pPr>
            <w:r>
              <w:rPr>
                <w:lang w:val="el-GR"/>
              </w:rPr>
              <w:t>1.</w:t>
            </w:r>
          </w:p>
        </w:tc>
        <w:tc>
          <w:tcPr>
            <w:tcW w:w="8765" w:type="dxa"/>
            <w:gridSpan w:val="2"/>
          </w:tcPr>
          <w:p w14:paraId="1D636081" w14:textId="77777777" w:rsidR="00CA382B" w:rsidRDefault="00376362">
            <w:pPr>
              <w:tabs>
                <w:tab w:val="clear" w:pos="567"/>
              </w:tabs>
              <w:spacing w:line="240" w:lineRule="auto"/>
              <w:rPr>
                <w:lang w:val="el-GR"/>
              </w:rPr>
            </w:pPr>
            <w:r>
              <w:rPr>
                <w:lang w:val="el-GR"/>
              </w:rPr>
              <w:t>Όταν είστε έτοιμοι να χορηγήσετε το Eylea, ανοίξτε το κουτί και βγάλτε την αποστειρωμένη συσκευασία τύπου κυψέλης. Ξεκολλήστε προσεκτικά τη συσκευασία τύπου κυψέλης για να την ανοίξετε, διασφαλίζοντας τη στειρότητα των περιεχομένων της. Φυλάξτε τη σύριγγα στον αποστειρωμένο δίσκο μέχρι να είστε έτοιμοι για τη συναρμολόγηση.</w:t>
            </w:r>
          </w:p>
        </w:tc>
      </w:tr>
      <w:tr w:rsidR="00CA382B" w:rsidRPr="00634B0A" w14:paraId="38A5AB7E" w14:textId="77777777">
        <w:trPr>
          <w:trHeight w:val="270"/>
        </w:trPr>
        <w:tc>
          <w:tcPr>
            <w:tcW w:w="515" w:type="dxa"/>
          </w:tcPr>
          <w:p w14:paraId="489C5A39" w14:textId="77777777" w:rsidR="00CA382B" w:rsidRDefault="00376362">
            <w:pPr>
              <w:tabs>
                <w:tab w:val="clear" w:pos="567"/>
              </w:tabs>
              <w:spacing w:line="240" w:lineRule="auto"/>
              <w:ind w:left="567" w:hanging="567"/>
              <w:rPr>
                <w:lang w:val="el-GR"/>
              </w:rPr>
            </w:pPr>
            <w:r>
              <w:rPr>
                <w:lang w:val="el-GR"/>
              </w:rPr>
              <w:t>2.</w:t>
            </w:r>
          </w:p>
        </w:tc>
        <w:tc>
          <w:tcPr>
            <w:tcW w:w="8765" w:type="dxa"/>
            <w:gridSpan w:val="2"/>
          </w:tcPr>
          <w:p w14:paraId="313E2888" w14:textId="77777777" w:rsidR="00CA382B" w:rsidRDefault="00376362">
            <w:pPr>
              <w:tabs>
                <w:tab w:val="clear" w:pos="567"/>
              </w:tabs>
              <w:spacing w:line="240" w:lineRule="auto"/>
              <w:ind w:left="52" w:hanging="52"/>
              <w:rPr>
                <w:lang w:val="el-GR"/>
              </w:rPr>
            </w:pPr>
            <w:r>
              <w:rPr>
                <w:lang w:val="el-GR"/>
              </w:rPr>
              <w:t>Χρησιμοποιώντας άσηπτη τεχνική, βγάλτε τη σύριγγα από την αποστειρωμένη συσκευασία τύπου κυψέλης.</w:t>
            </w:r>
          </w:p>
        </w:tc>
      </w:tr>
      <w:tr w:rsidR="00CA382B" w14:paraId="4B6C5E29" w14:textId="77777777">
        <w:trPr>
          <w:trHeight w:val="3147"/>
        </w:trPr>
        <w:tc>
          <w:tcPr>
            <w:tcW w:w="515" w:type="dxa"/>
          </w:tcPr>
          <w:p w14:paraId="46B0E28E" w14:textId="77777777" w:rsidR="00CA382B" w:rsidRDefault="00376362">
            <w:pPr>
              <w:tabs>
                <w:tab w:val="clear" w:pos="567"/>
              </w:tabs>
              <w:spacing w:line="240" w:lineRule="auto"/>
              <w:ind w:left="567" w:hanging="567"/>
              <w:rPr>
                <w:lang w:val="el-GR"/>
              </w:rPr>
            </w:pPr>
            <w:r>
              <w:rPr>
                <w:lang w:val="el-GR"/>
              </w:rPr>
              <w:t>3.</w:t>
            </w:r>
          </w:p>
        </w:tc>
        <w:tc>
          <w:tcPr>
            <w:tcW w:w="4980" w:type="dxa"/>
          </w:tcPr>
          <w:p w14:paraId="0AF03D01" w14:textId="77777777" w:rsidR="00CA382B" w:rsidRDefault="00376362">
            <w:pPr>
              <w:tabs>
                <w:tab w:val="clear" w:pos="567"/>
              </w:tabs>
              <w:spacing w:line="240" w:lineRule="auto"/>
              <w:rPr>
                <w:lang w:val="el-GR"/>
              </w:rPr>
            </w:pPr>
            <w:r>
              <w:rPr>
                <w:lang w:val="el-GR"/>
              </w:rPr>
              <w:t>Για να αφαιρέσετε το πώμα της σύριγγας, κρατήστε τη σύριγγα με το ένα χέρι ενώ χρησιμοποιείτε το άλλο χέρι για να κρατήσετε το πώμα της σύριγγας με τον αντίχειρα και το δείκτη. Παρακαλούμε προσέξτε: Πρέπει να συστρέψετε (μην αποσπάσετε) το πώμα της σύριγγας.</w:t>
            </w:r>
          </w:p>
        </w:tc>
        <w:tc>
          <w:tcPr>
            <w:tcW w:w="3785" w:type="dxa"/>
          </w:tcPr>
          <w:p w14:paraId="3D60F38E" w14:textId="77777777" w:rsidR="00CA382B" w:rsidRDefault="00376362">
            <w:pPr>
              <w:tabs>
                <w:tab w:val="clear" w:pos="567"/>
              </w:tabs>
              <w:spacing w:line="240" w:lineRule="auto"/>
              <w:ind w:left="567" w:hanging="567"/>
              <w:rPr>
                <w:lang w:val="el-GR"/>
              </w:rPr>
            </w:pPr>
            <w:r>
              <w:rPr>
                <w:noProof/>
                <w:lang w:val="el-GR" w:eastAsia="el-GR"/>
              </w:rPr>
              <w:drawing>
                <wp:inline distT="0" distB="0" distL="0" distR="0" wp14:anchorId="04035C26" wp14:editId="0FF2DCF9">
                  <wp:extent cx="2136140" cy="2113915"/>
                  <wp:effectExtent l="0" t="0" r="0" b="0"/>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6140" cy="2113915"/>
                          </a:xfrm>
                          <a:prstGeom prst="rect">
                            <a:avLst/>
                          </a:prstGeom>
                          <a:noFill/>
                          <a:ln>
                            <a:noFill/>
                          </a:ln>
                        </pic:spPr>
                      </pic:pic>
                    </a:graphicData>
                  </a:graphic>
                </wp:inline>
              </w:drawing>
            </w:r>
          </w:p>
        </w:tc>
      </w:tr>
      <w:tr w:rsidR="00CA382B" w:rsidRPr="00634B0A" w14:paraId="6AE081F3" w14:textId="77777777">
        <w:trPr>
          <w:trHeight w:val="270"/>
        </w:trPr>
        <w:tc>
          <w:tcPr>
            <w:tcW w:w="515" w:type="dxa"/>
          </w:tcPr>
          <w:p w14:paraId="176520FD" w14:textId="77777777" w:rsidR="00CA382B" w:rsidRDefault="00376362">
            <w:pPr>
              <w:tabs>
                <w:tab w:val="clear" w:pos="567"/>
              </w:tabs>
              <w:spacing w:line="240" w:lineRule="auto"/>
              <w:ind w:left="567" w:hanging="567"/>
              <w:rPr>
                <w:lang w:val="el-GR"/>
              </w:rPr>
            </w:pPr>
            <w:r>
              <w:rPr>
                <w:lang w:val="el-GR"/>
              </w:rPr>
              <w:t>4.</w:t>
            </w:r>
          </w:p>
        </w:tc>
        <w:tc>
          <w:tcPr>
            <w:tcW w:w="8765" w:type="dxa"/>
            <w:gridSpan w:val="2"/>
          </w:tcPr>
          <w:p w14:paraId="1DAF5870" w14:textId="77777777" w:rsidR="00CA382B" w:rsidRDefault="00376362">
            <w:pPr>
              <w:tabs>
                <w:tab w:val="clear" w:pos="567"/>
              </w:tabs>
              <w:spacing w:line="240" w:lineRule="auto"/>
              <w:ind w:left="567" w:hanging="567"/>
              <w:rPr>
                <w:lang w:val="el-GR"/>
              </w:rPr>
            </w:pPr>
            <w:r>
              <w:rPr>
                <w:lang w:val="el-GR"/>
              </w:rPr>
              <w:t>Για να μην επηρεαστεί αρνητικά η στειρότητα του προϊόντος, μην τραβήξετε το έμβολο προς τα πίσω.</w:t>
            </w:r>
          </w:p>
        </w:tc>
      </w:tr>
      <w:tr w:rsidR="00CA382B" w14:paraId="5AB7AAA9" w14:textId="77777777">
        <w:trPr>
          <w:trHeight w:val="3164"/>
        </w:trPr>
        <w:tc>
          <w:tcPr>
            <w:tcW w:w="515" w:type="dxa"/>
          </w:tcPr>
          <w:p w14:paraId="41E62922" w14:textId="77777777" w:rsidR="00CA382B" w:rsidRDefault="00376362">
            <w:pPr>
              <w:tabs>
                <w:tab w:val="clear" w:pos="567"/>
              </w:tabs>
              <w:spacing w:line="240" w:lineRule="auto"/>
              <w:ind w:left="567" w:hanging="567"/>
              <w:rPr>
                <w:lang w:val="el-GR"/>
              </w:rPr>
            </w:pPr>
            <w:r>
              <w:rPr>
                <w:lang w:val="el-GR"/>
              </w:rPr>
              <w:lastRenderedPageBreak/>
              <w:t>5.</w:t>
            </w:r>
          </w:p>
        </w:tc>
        <w:tc>
          <w:tcPr>
            <w:tcW w:w="4980" w:type="dxa"/>
          </w:tcPr>
          <w:p w14:paraId="35C4DFE2" w14:textId="77777777" w:rsidR="00CA382B" w:rsidRDefault="00376362">
            <w:pPr>
              <w:tabs>
                <w:tab w:val="clear" w:pos="567"/>
              </w:tabs>
              <w:spacing w:line="240" w:lineRule="auto"/>
              <w:rPr>
                <w:lang w:val="el-GR"/>
              </w:rPr>
            </w:pPr>
            <w:r>
              <w:rPr>
                <w:lang w:val="el-GR"/>
              </w:rPr>
              <w:t>Χρησιμοποιώντας άσηπτη τεχνική, περιστρέψτε σταθερά τη βελόνα ένεσης επάνω στο άκρο Luer-lock της σύριγγας.</w:t>
            </w:r>
          </w:p>
        </w:tc>
        <w:tc>
          <w:tcPr>
            <w:tcW w:w="3785" w:type="dxa"/>
          </w:tcPr>
          <w:p w14:paraId="5CCDB578" w14:textId="77777777" w:rsidR="00CA382B" w:rsidRDefault="00376362">
            <w:pPr>
              <w:tabs>
                <w:tab w:val="clear" w:pos="567"/>
              </w:tabs>
              <w:spacing w:line="240" w:lineRule="auto"/>
              <w:ind w:left="567" w:hanging="567"/>
              <w:rPr>
                <w:lang w:val="el-GR"/>
              </w:rPr>
            </w:pPr>
            <w:r>
              <w:rPr>
                <w:noProof/>
                <w:lang w:val="el-GR" w:eastAsia="el-GR"/>
              </w:rPr>
              <w:drawing>
                <wp:inline distT="0" distB="0" distL="0" distR="0" wp14:anchorId="7313F4A7" wp14:editId="5F9D8D59">
                  <wp:extent cx="2026285" cy="1858010"/>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6285" cy="1858010"/>
                          </a:xfrm>
                          <a:prstGeom prst="rect">
                            <a:avLst/>
                          </a:prstGeom>
                          <a:noFill/>
                          <a:ln>
                            <a:noFill/>
                          </a:ln>
                        </pic:spPr>
                      </pic:pic>
                    </a:graphicData>
                  </a:graphic>
                </wp:inline>
              </w:drawing>
            </w:r>
          </w:p>
        </w:tc>
      </w:tr>
      <w:tr w:rsidR="00CA382B" w14:paraId="78BFEDF2" w14:textId="77777777">
        <w:trPr>
          <w:trHeight w:val="3007"/>
        </w:trPr>
        <w:tc>
          <w:tcPr>
            <w:tcW w:w="515" w:type="dxa"/>
          </w:tcPr>
          <w:p w14:paraId="531B0F14" w14:textId="77777777" w:rsidR="00CA382B" w:rsidRDefault="00376362">
            <w:pPr>
              <w:tabs>
                <w:tab w:val="clear" w:pos="567"/>
              </w:tabs>
              <w:spacing w:line="240" w:lineRule="auto"/>
              <w:ind w:left="567" w:hanging="567"/>
              <w:rPr>
                <w:lang w:val="el-GR"/>
              </w:rPr>
            </w:pPr>
            <w:r>
              <w:rPr>
                <w:lang w:val="el-GR"/>
              </w:rPr>
              <w:t>6.</w:t>
            </w:r>
          </w:p>
        </w:tc>
        <w:tc>
          <w:tcPr>
            <w:tcW w:w="4980" w:type="dxa"/>
          </w:tcPr>
          <w:p w14:paraId="501E4B81" w14:textId="77777777" w:rsidR="00CA382B" w:rsidRDefault="00376362">
            <w:pPr>
              <w:tabs>
                <w:tab w:val="clear" w:pos="567"/>
              </w:tabs>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3785" w:type="dxa"/>
          </w:tcPr>
          <w:p w14:paraId="35437A84" w14:textId="77777777" w:rsidR="00CA382B" w:rsidRDefault="00376362">
            <w:pPr>
              <w:tabs>
                <w:tab w:val="clear" w:pos="567"/>
              </w:tabs>
              <w:spacing w:line="240" w:lineRule="auto"/>
              <w:rPr>
                <w:lang w:val="el-GR"/>
              </w:rPr>
            </w:pPr>
            <w:r>
              <w:rPr>
                <w:noProof/>
                <w:szCs w:val="24"/>
                <w:lang w:val="el-GR" w:eastAsia="el-GR"/>
              </w:rPr>
              <w:drawing>
                <wp:inline distT="0" distB="0" distL="0" distR="0" wp14:anchorId="3A4471B7" wp14:editId="6ECB3FE9">
                  <wp:extent cx="2026285" cy="2026285"/>
                  <wp:effectExtent l="0" t="0" r="0" b="0"/>
                  <wp:docPr id="25" name="Εικόνα 25" descr="Fig4v10EU_set_dose_22Ju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4v10EU_set_dose_22Jun20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26285" cy="2026285"/>
                          </a:xfrm>
                          <a:prstGeom prst="rect">
                            <a:avLst/>
                          </a:prstGeom>
                          <a:noFill/>
                          <a:ln>
                            <a:noFill/>
                          </a:ln>
                        </pic:spPr>
                      </pic:pic>
                    </a:graphicData>
                  </a:graphic>
                </wp:inline>
              </w:drawing>
            </w:r>
          </w:p>
        </w:tc>
      </w:tr>
      <w:tr w:rsidR="00CA382B" w:rsidRPr="00634B0A" w14:paraId="5C178B39" w14:textId="77777777">
        <w:trPr>
          <w:trHeight w:val="1009"/>
        </w:trPr>
        <w:tc>
          <w:tcPr>
            <w:tcW w:w="515" w:type="dxa"/>
          </w:tcPr>
          <w:p w14:paraId="76184E81" w14:textId="77777777" w:rsidR="00CA382B" w:rsidRDefault="00376362">
            <w:pPr>
              <w:tabs>
                <w:tab w:val="clear" w:pos="567"/>
              </w:tabs>
              <w:spacing w:line="240" w:lineRule="auto"/>
              <w:ind w:left="567" w:hanging="567"/>
              <w:rPr>
                <w:lang w:val="el-GR"/>
              </w:rPr>
            </w:pPr>
            <w:r>
              <w:rPr>
                <w:lang w:val="el-GR"/>
              </w:rPr>
              <w:t>7.</w:t>
            </w:r>
          </w:p>
        </w:tc>
        <w:tc>
          <w:tcPr>
            <w:tcW w:w="8765" w:type="dxa"/>
            <w:gridSpan w:val="2"/>
          </w:tcPr>
          <w:p w14:paraId="1D8892CB" w14:textId="77777777" w:rsidR="00CA382B" w:rsidRDefault="00376362">
            <w:pPr>
              <w:tabs>
                <w:tab w:val="clear" w:pos="567"/>
                <w:tab w:val="left" w:pos="720"/>
              </w:tabs>
              <w:spacing w:line="240" w:lineRule="auto"/>
              <w:rPr>
                <w:snapToGrid/>
                <w:lang w:val="el-GR"/>
              </w:rPr>
            </w:pPr>
            <w:r>
              <w:rPr>
                <w:lang w:val="el-GR"/>
              </w:rPr>
              <w:t xml:space="preserve">Εξαλείψετε όλες τις φυσαλίδες και </w:t>
            </w:r>
            <w:r>
              <w:rPr>
                <w:b/>
                <w:bCs/>
                <w:lang w:val="el-GR"/>
              </w:rPr>
              <w:t>αποβάλλετε την περίσσεια του φαρμακευτικού προϊόντος, πιέζοντας αργά το έμβολο για να ευθυγραμμίσετε την βάση του θολωτού άκρου του εμβόλου (όχι την κορυφή του θόλου) με τη γραμμή δοσολογίας στη σύριγγα</w:t>
            </w:r>
            <w:r>
              <w:rPr>
                <w:lang w:val="el-GR"/>
              </w:rPr>
              <w:t xml:space="preserve"> (ποσότητα που ισοδυναμεί με 0,05 ml, δηλ. 2 mg  αφλιβερσέπτης).</w:t>
            </w:r>
          </w:p>
          <w:p w14:paraId="1B7426D4" w14:textId="77777777" w:rsidR="00CA382B" w:rsidRDefault="00CA382B">
            <w:pPr>
              <w:tabs>
                <w:tab w:val="clear" w:pos="567"/>
                <w:tab w:val="left" w:pos="720"/>
              </w:tabs>
              <w:spacing w:line="240" w:lineRule="auto"/>
              <w:rPr>
                <w:lang w:val="el-GR"/>
              </w:rPr>
            </w:pPr>
          </w:p>
          <w:p w14:paraId="52024584" w14:textId="77777777" w:rsidR="00CA382B" w:rsidRDefault="00376362">
            <w:pPr>
              <w:tabs>
                <w:tab w:val="clear" w:pos="567"/>
              </w:tabs>
              <w:spacing w:line="240" w:lineRule="auto"/>
              <w:rPr>
                <w:lang w:val="el-GR"/>
              </w:rPr>
            </w:pPr>
            <w:r>
              <w:rPr>
                <w:b/>
                <w:bCs/>
                <w:lang w:val="el-GR"/>
              </w:rPr>
              <w:t>Σημείωση:</w:t>
            </w:r>
            <w:r>
              <w:rPr>
                <w:lang w:val="el-GR"/>
              </w:rPr>
              <w:t xml:space="preserve"> Αυτή η ακριβής τοποθέτηση του εμβόλου είναι πολύ σημαντική, επειδή η λανθασμένη τοποθέτηση του εμβόλου μπορεί να οδηγήσει σε παροχή δόσης μεγαλύτερης ή μικρότερης από την επισημασμένη.</w:t>
            </w:r>
          </w:p>
          <w:p w14:paraId="3C31C321" w14:textId="77777777" w:rsidR="00CA382B" w:rsidRDefault="00CA382B">
            <w:pPr>
              <w:tabs>
                <w:tab w:val="clear" w:pos="567"/>
              </w:tabs>
              <w:spacing w:line="240" w:lineRule="auto"/>
              <w:rPr>
                <w:lang w:val="el-GR"/>
              </w:rPr>
            </w:pPr>
          </w:p>
        </w:tc>
      </w:tr>
      <w:tr w:rsidR="00CA382B" w14:paraId="34D62E05" w14:textId="77777777">
        <w:trPr>
          <w:trHeight w:val="3598"/>
        </w:trPr>
        <w:tc>
          <w:tcPr>
            <w:tcW w:w="515" w:type="dxa"/>
          </w:tcPr>
          <w:p w14:paraId="0E44F96E" w14:textId="77777777" w:rsidR="00CA382B" w:rsidRDefault="00CA382B">
            <w:pPr>
              <w:tabs>
                <w:tab w:val="clear" w:pos="567"/>
              </w:tabs>
              <w:spacing w:line="240" w:lineRule="auto"/>
              <w:ind w:left="567" w:hanging="567"/>
              <w:rPr>
                <w:lang w:val="el-GR"/>
              </w:rPr>
            </w:pPr>
          </w:p>
        </w:tc>
        <w:tc>
          <w:tcPr>
            <w:tcW w:w="4980" w:type="dxa"/>
          </w:tcPr>
          <w:p w14:paraId="07219DC6" w14:textId="77777777" w:rsidR="00CA382B" w:rsidRDefault="00CA382B">
            <w:pPr>
              <w:tabs>
                <w:tab w:val="clear" w:pos="567"/>
              </w:tabs>
              <w:spacing w:line="240" w:lineRule="auto"/>
              <w:ind w:left="567" w:hanging="567"/>
              <w:rPr>
                <w:lang w:val="el-GR"/>
              </w:rPr>
            </w:pPr>
          </w:p>
          <w:p w14:paraId="2FAE59DF" w14:textId="77777777" w:rsidR="00CA382B" w:rsidRDefault="00CA382B">
            <w:pPr>
              <w:tabs>
                <w:tab w:val="clear" w:pos="567"/>
              </w:tabs>
              <w:spacing w:line="240" w:lineRule="auto"/>
              <w:ind w:left="567" w:hanging="567"/>
              <w:rPr>
                <w:lang w:val="el-GR"/>
              </w:rPr>
            </w:pPr>
          </w:p>
          <w:p w14:paraId="4EBA888B" w14:textId="77777777" w:rsidR="00CA382B" w:rsidRDefault="00376362">
            <w:pPr>
              <w:tabs>
                <w:tab w:val="clear" w:pos="567"/>
              </w:tabs>
              <w:spacing w:line="240" w:lineRule="auto"/>
              <w:ind w:left="567" w:hanging="567"/>
              <w:rPr>
                <w:lang w:val="el-GR"/>
              </w:rPr>
            </w:pPr>
            <w:r>
              <w:rPr>
                <w:noProof/>
                <w:lang w:val="el-GR" w:eastAsia="el-GR"/>
              </w:rPr>
              <w:drawing>
                <wp:inline distT="0" distB="0" distL="0" distR="0" wp14:anchorId="065FC3F6" wp14:editId="22ED60A7">
                  <wp:extent cx="3021330" cy="3013710"/>
                  <wp:effectExtent l="0" t="0" r="0" b="0"/>
                  <wp:docPr id="26" name="Εικόνα 26"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1330" cy="3013710"/>
                          </a:xfrm>
                          <a:prstGeom prst="rect">
                            <a:avLst/>
                          </a:prstGeom>
                          <a:noFill/>
                          <a:ln>
                            <a:noFill/>
                          </a:ln>
                        </pic:spPr>
                      </pic:pic>
                    </a:graphicData>
                  </a:graphic>
                </wp:inline>
              </w:drawing>
            </w:r>
            <w:r>
              <w:rPr>
                <w:noProof/>
                <w:lang w:val="el-GR" w:eastAsia="el-GR"/>
              </w:rPr>
              <w:lastRenderedPageBreak/>
              <w:drawing>
                <wp:inline distT="0" distB="0" distL="0" distR="0" wp14:anchorId="07A1A78F" wp14:editId="5FA5D7F6">
                  <wp:extent cx="3028315" cy="3028315"/>
                  <wp:effectExtent l="0" t="0" r="0" b="0"/>
                  <wp:docPr id="27" name="Εικόνα 27"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28315" cy="3028315"/>
                          </a:xfrm>
                          <a:prstGeom prst="rect">
                            <a:avLst/>
                          </a:prstGeom>
                          <a:noFill/>
                          <a:ln>
                            <a:noFill/>
                          </a:ln>
                        </pic:spPr>
                      </pic:pic>
                    </a:graphicData>
                  </a:graphic>
                </wp:inline>
              </w:drawing>
            </w:r>
          </w:p>
          <w:p w14:paraId="65150FBD" w14:textId="77777777" w:rsidR="00CA382B" w:rsidRDefault="00CA382B">
            <w:pPr>
              <w:tabs>
                <w:tab w:val="clear" w:pos="567"/>
              </w:tabs>
              <w:spacing w:line="240" w:lineRule="auto"/>
              <w:ind w:left="567" w:hanging="567"/>
              <w:rPr>
                <w:lang w:val="el-GR"/>
              </w:rPr>
            </w:pPr>
          </w:p>
        </w:tc>
        <w:tc>
          <w:tcPr>
            <w:tcW w:w="3785" w:type="dxa"/>
          </w:tcPr>
          <w:p w14:paraId="7409BE4B" w14:textId="77777777" w:rsidR="00CA382B" w:rsidRDefault="00CA382B">
            <w:pPr>
              <w:tabs>
                <w:tab w:val="clear" w:pos="567"/>
              </w:tabs>
              <w:spacing w:line="240" w:lineRule="auto"/>
              <w:ind w:left="-25" w:firstLine="25"/>
              <w:rPr>
                <w:lang w:val="el-GR"/>
              </w:rPr>
            </w:pPr>
          </w:p>
        </w:tc>
      </w:tr>
      <w:tr w:rsidR="00CA382B" w:rsidRPr="00634B0A" w14:paraId="1522865B" w14:textId="77777777">
        <w:trPr>
          <w:trHeight w:val="2493"/>
        </w:trPr>
        <w:tc>
          <w:tcPr>
            <w:tcW w:w="515" w:type="dxa"/>
          </w:tcPr>
          <w:p w14:paraId="17B04984" w14:textId="77777777" w:rsidR="00CA382B" w:rsidRDefault="00376362">
            <w:pPr>
              <w:tabs>
                <w:tab w:val="clear" w:pos="567"/>
              </w:tabs>
              <w:spacing w:line="240" w:lineRule="auto"/>
              <w:ind w:left="567" w:hanging="567"/>
              <w:rPr>
                <w:lang w:val="el-GR"/>
              </w:rPr>
            </w:pPr>
            <w:r>
              <w:rPr>
                <w:lang w:val="el-GR"/>
              </w:rPr>
              <w:t>8.</w:t>
            </w:r>
          </w:p>
          <w:p w14:paraId="6100FC4E" w14:textId="77777777" w:rsidR="00CA382B" w:rsidRDefault="00CA382B">
            <w:pPr>
              <w:tabs>
                <w:tab w:val="clear" w:pos="567"/>
              </w:tabs>
              <w:spacing w:line="240" w:lineRule="auto"/>
              <w:ind w:left="567" w:hanging="567"/>
              <w:rPr>
                <w:lang w:val="el-GR"/>
              </w:rPr>
            </w:pPr>
          </w:p>
          <w:p w14:paraId="7DDC34BE" w14:textId="77777777" w:rsidR="00CA382B" w:rsidRDefault="00CA382B">
            <w:pPr>
              <w:tabs>
                <w:tab w:val="clear" w:pos="567"/>
              </w:tabs>
              <w:spacing w:line="240" w:lineRule="auto"/>
              <w:ind w:left="567" w:hanging="567"/>
              <w:rPr>
                <w:lang w:val="el-GR"/>
              </w:rPr>
            </w:pPr>
          </w:p>
          <w:p w14:paraId="03E05942" w14:textId="77777777" w:rsidR="00CA382B" w:rsidRDefault="00CA382B">
            <w:pPr>
              <w:tabs>
                <w:tab w:val="clear" w:pos="567"/>
              </w:tabs>
              <w:spacing w:line="240" w:lineRule="auto"/>
              <w:ind w:left="567" w:hanging="567"/>
              <w:rPr>
                <w:lang w:val="el-GR"/>
              </w:rPr>
            </w:pPr>
          </w:p>
          <w:p w14:paraId="50CCF2BF" w14:textId="77777777" w:rsidR="00CA382B" w:rsidRDefault="00376362">
            <w:pPr>
              <w:tabs>
                <w:tab w:val="clear" w:pos="567"/>
              </w:tabs>
              <w:spacing w:line="240" w:lineRule="auto"/>
              <w:ind w:left="567" w:hanging="567"/>
              <w:rPr>
                <w:lang w:val="el-GR"/>
              </w:rPr>
            </w:pPr>
            <w:r>
              <w:rPr>
                <w:lang w:val="el-GR"/>
              </w:rPr>
              <w:t>9.</w:t>
            </w:r>
          </w:p>
        </w:tc>
        <w:tc>
          <w:tcPr>
            <w:tcW w:w="8765" w:type="dxa"/>
            <w:gridSpan w:val="2"/>
          </w:tcPr>
          <w:p w14:paraId="618964F3" w14:textId="77777777" w:rsidR="00CA382B" w:rsidRDefault="00376362">
            <w:pPr>
              <w:keepNext/>
              <w:keepLines/>
              <w:tabs>
                <w:tab w:val="clear" w:pos="567"/>
              </w:tabs>
              <w:suppressAutoHyphens/>
              <w:spacing w:line="240" w:lineRule="auto"/>
              <w:rPr>
                <w:b/>
                <w:bCs/>
                <w:lang w:val="el-GR"/>
              </w:rPr>
            </w:pPr>
            <w:r>
              <w:rPr>
                <w:lang w:val="el-GR"/>
              </w:rPr>
              <w:t xml:space="preserve">Κάντε ένεση ενώ πιέζετε το έμβολο προσεκτικά και με σταθερή πίεση. Μην ασκείτε επιπλέον πίεση μόλις το έμβολο φτάσει στο κάτω μέρος της σύριγγας. </w:t>
            </w:r>
            <w:r>
              <w:rPr>
                <w:b/>
                <w:bCs/>
                <w:lang w:val="el-GR"/>
              </w:rPr>
              <w:t>Μην χορηγείτε το υπολειμματικό διάλυμα που παρατηρείται στη σύριγγα.</w:t>
            </w:r>
          </w:p>
          <w:p w14:paraId="6EF296C4" w14:textId="77777777" w:rsidR="00CA382B" w:rsidRDefault="00CA382B">
            <w:pPr>
              <w:tabs>
                <w:tab w:val="clear" w:pos="567"/>
              </w:tabs>
              <w:spacing w:line="240" w:lineRule="auto"/>
              <w:rPr>
                <w:lang w:val="el-GR"/>
              </w:rPr>
            </w:pPr>
          </w:p>
          <w:p w14:paraId="6B8ECAE5" w14:textId="77777777" w:rsidR="00CA382B" w:rsidRDefault="00376362">
            <w:pPr>
              <w:tabs>
                <w:tab w:val="clear" w:pos="567"/>
              </w:tabs>
              <w:spacing w:line="240" w:lineRule="auto"/>
              <w:rPr>
                <w:lang w:val="el-GR"/>
              </w:rPr>
            </w:pPr>
            <w:r>
              <w:rPr>
                <w:lang w:val="el-GR"/>
              </w:rPr>
              <w:t>Η προγεμισμένη σύριγγα προορίζεται για μία μόνο χρήση.</w:t>
            </w:r>
          </w:p>
          <w:p w14:paraId="600AB065" w14:textId="77777777" w:rsidR="00CA382B" w:rsidRDefault="00376362">
            <w:pPr>
              <w:keepNext/>
              <w:keepLines/>
              <w:tabs>
                <w:tab w:val="clear" w:pos="567"/>
                <w:tab w:val="left" w:pos="720"/>
              </w:tabs>
              <w:suppressAutoHyphens/>
              <w:spacing w:line="240" w:lineRule="auto"/>
              <w:rPr>
                <w:snapToGrid/>
                <w:lang w:val="el-GR"/>
              </w:rPr>
            </w:pPr>
            <w:r>
              <w:rPr>
                <w:noProof/>
                <w:lang w:val="el-GR"/>
              </w:rPr>
              <w:t xml:space="preserve">Κάθε αχρησιμοποίητο φαρμακευτικό προϊόν ή υπόλειμμα πρέπει να απορρίπτεται σύμφωνα με τις κατά τόπους ισχύουσες σχετικές διατάξεις. </w:t>
            </w:r>
            <w:r>
              <w:rPr>
                <w:snapToGrid/>
                <w:lang w:val="el-GR"/>
              </w:rPr>
              <w:t xml:space="preserve">Η εξαγωγή πολλαπλών δόσεων από μια προγεμισμένη σύριγγα μπορεί να αυξήσει τον κίνδυνο επιμόλυνσης ή επακόλουθης φλεγμονής. </w:t>
            </w:r>
          </w:p>
          <w:p w14:paraId="151E009D" w14:textId="77777777" w:rsidR="00CA382B" w:rsidRDefault="00CA382B">
            <w:pPr>
              <w:keepNext/>
              <w:keepLines/>
              <w:tabs>
                <w:tab w:val="clear" w:pos="567"/>
                <w:tab w:val="left" w:pos="720"/>
              </w:tabs>
              <w:suppressAutoHyphens/>
              <w:snapToGrid w:val="0"/>
              <w:spacing w:line="240" w:lineRule="auto"/>
              <w:rPr>
                <w:snapToGrid/>
                <w:lang w:val="el-GR"/>
              </w:rPr>
            </w:pPr>
          </w:p>
          <w:p w14:paraId="3B0A4C6B" w14:textId="77777777" w:rsidR="00CA382B" w:rsidRDefault="00CA382B">
            <w:pPr>
              <w:tabs>
                <w:tab w:val="clear" w:pos="567"/>
              </w:tabs>
              <w:spacing w:line="240" w:lineRule="auto"/>
              <w:rPr>
                <w:lang w:val="el-GR"/>
              </w:rPr>
            </w:pPr>
          </w:p>
        </w:tc>
      </w:tr>
    </w:tbl>
    <w:p w14:paraId="68891098" w14:textId="77777777" w:rsidR="00CA382B" w:rsidRDefault="00CA382B">
      <w:pPr>
        <w:tabs>
          <w:tab w:val="clear" w:pos="567"/>
        </w:tabs>
        <w:spacing w:line="240" w:lineRule="auto"/>
        <w:ind w:left="567" w:hanging="567"/>
        <w:rPr>
          <w:bCs/>
          <w:iCs/>
          <w:lang w:val="el-GR"/>
        </w:rPr>
      </w:pPr>
    </w:p>
    <w:p w14:paraId="6D4E989E" w14:textId="77777777" w:rsidR="00CA382B" w:rsidRDefault="00376362">
      <w:pPr>
        <w:keepNext/>
        <w:numPr>
          <w:ilvl w:val="12"/>
          <w:numId w:val="0"/>
        </w:numPr>
        <w:tabs>
          <w:tab w:val="clear" w:pos="567"/>
        </w:tabs>
        <w:spacing w:line="240" w:lineRule="auto"/>
        <w:ind w:right="-2"/>
        <w:jc w:val="center"/>
        <w:rPr>
          <w:noProof/>
          <w:lang w:val="el-GR"/>
        </w:rPr>
      </w:pPr>
      <w:r>
        <w:rPr>
          <w:noProof/>
          <w:lang w:val="el-GR"/>
        </w:rPr>
        <w:br w:type="page"/>
      </w:r>
    </w:p>
    <w:p w14:paraId="7B41D9D5" w14:textId="77777777" w:rsidR="00CA382B" w:rsidRDefault="00376362">
      <w:pPr>
        <w:keepNext/>
        <w:numPr>
          <w:ilvl w:val="12"/>
          <w:numId w:val="0"/>
        </w:numPr>
        <w:tabs>
          <w:tab w:val="clear" w:pos="567"/>
        </w:tabs>
        <w:spacing w:line="240" w:lineRule="auto"/>
        <w:ind w:right="-2"/>
        <w:jc w:val="center"/>
        <w:rPr>
          <w:b/>
          <w:bCs/>
          <w:lang w:val="el-GR"/>
        </w:rPr>
      </w:pPr>
      <w:r>
        <w:rPr>
          <w:b/>
          <w:bCs/>
          <w:lang w:val="el-GR"/>
        </w:rPr>
        <w:lastRenderedPageBreak/>
        <w:t>Φύλλο οδηγιών χρήσης: Πληροφορίες για τους κηδεμόνες βρεφών που γεννήθηκαν πρόωρα</w:t>
      </w:r>
    </w:p>
    <w:p w14:paraId="284ECB13" w14:textId="77777777" w:rsidR="00CA382B" w:rsidRDefault="00CA382B">
      <w:pPr>
        <w:keepNext/>
        <w:numPr>
          <w:ilvl w:val="12"/>
          <w:numId w:val="0"/>
        </w:numPr>
        <w:tabs>
          <w:tab w:val="clear" w:pos="567"/>
        </w:tabs>
        <w:spacing w:line="240" w:lineRule="auto"/>
        <w:ind w:right="-2"/>
        <w:jc w:val="center"/>
        <w:rPr>
          <w:b/>
          <w:bCs/>
          <w:lang w:val="el-GR"/>
        </w:rPr>
      </w:pPr>
    </w:p>
    <w:p w14:paraId="71D153C4" w14:textId="77777777" w:rsidR="00CA382B" w:rsidRDefault="00376362">
      <w:pPr>
        <w:keepNext/>
        <w:numPr>
          <w:ilvl w:val="12"/>
          <w:numId w:val="0"/>
        </w:numPr>
        <w:tabs>
          <w:tab w:val="clear" w:pos="567"/>
        </w:tabs>
        <w:spacing w:line="240" w:lineRule="auto"/>
        <w:jc w:val="center"/>
        <w:outlineLvl w:val="1"/>
        <w:rPr>
          <w:b/>
          <w:bCs/>
          <w:lang w:val="el-GR"/>
        </w:rPr>
      </w:pPr>
      <w:r>
        <w:rPr>
          <w:b/>
          <w:bCs/>
          <w:lang w:val="el-GR"/>
        </w:rPr>
        <w:t>Eylea 40 mg/ml ενέσιμο διάλυμα σε προγεμισμένη σύριγγα</w:t>
      </w:r>
    </w:p>
    <w:p w14:paraId="06878B6E" w14:textId="77777777" w:rsidR="00CA382B" w:rsidRDefault="00376362">
      <w:pPr>
        <w:keepNext/>
        <w:numPr>
          <w:ilvl w:val="12"/>
          <w:numId w:val="0"/>
        </w:numPr>
        <w:tabs>
          <w:tab w:val="clear" w:pos="567"/>
        </w:tabs>
        <w:spacing w:line="240" w:lineRule="auto"/>
        <w:jc w:val="center"/>
        <w:rPr>
          <w:bCs/>
          <w:lang w:val="el-GR"/>
        </w:rPr>
      </w:pPr>
      <w:r>
        <w:rPr>
          <w:bCs/>
          <w:lang w:val="el-GR"/>
        </w:rPr>
        <w:t>αφλιβερσέπτη</w:t>
      </w:r>
    </w:p>
    <w:p w14:paraId="18FCACF1" w14:textId="77777777" w:rsidR="00CA382B" w:rsidRDefault="00CA382B">
      <w:pPr>
        <w:numPr>
          <w:ilvl w:val="12"/>
          <w:numId w:val="0"/>
        </w:numPr>
        <w:tabs>
          <w:tab w:val="clear" w:pos="567"/>
        </w:tabs>
        <w:spacing w:line="240" w:lineRule="auto"/>
        <w:jc w:val="center"/>
        <w:rPr>
          <w:color w:val="000000"/>
          <w:lang w:val="el-GR"/>
        </w:rPr>
      </w:pPr>
    </w:p>
    <w:p w14:paraId="308352F2" w14:textId="77777777" w:rsidR="00CA382B" w:rsidRDefault="00CA382B">
      <w:pPr>
        <w:tabs>
          <w:tab w:val="clear" w:pos="567"/>
        </w:tabs>
        <w:suppressAutoHyphens/>
        <w:spacing w:line="240" w:lineRule="auto"/>
        <w:rPr>
          <w:b/>
          <w:lang w:val="el-GR"/>
        </w:rPr>
      </w:pPr>
    </w:p>
    <w:p w14:paraId="3911ED00" w14:textId="77777777" w:rsidR="00CA382B" w:rsidRDefault="00CA382B">
      <w:pPr>
        <w:tabs>
          <w:tab w:val="clear" w:pos="567"/>
        </w:tabs>
        <w:suppressAutoHyphens/>
        <w:spacing w:line="240" w:lineRule="auto"/>
        <w:rPr>
          <w:b/>
          <w:bCs/>
          <w:lang w:val="el-GR"/>
        </w:rPr>
      </w:pPr>
    </w:p>
    <w:p w14:paraId="7FBDDFBB" w14:textId="77777777" w:rsidR="00CA382B" w:rsidRDefault="00376362">
      <w:pPr>
        <w:jc w:val="both"/>
        <w:outlineLvl w:val="4"/>
        <w:rPr>
          <w:b/>
          <w:lang w:val="el-GR"/>
        </w:rPr>
      </w:pPr>
      <w:r>
        <w:rPr>
          <w:b/>
          <w:lang w:val="el-GR"/>
        </w:rPr>
        <w:t>ΒΡΕΦΗ ΠΟΥ ΓΕΝΝΗΘΗΚΑΝ ΠΡΟΩΡΑ</w:t>
      </w:r>
    </w:p>
    <w:p w14:paraId="323CF4C2" w14:textId="77777777" w:rsidR="00CA382B" w:rsidRDefault="00CA382B">
      <w:pPr>
        <w:tabs>
          <w:tab w:val="clear" w:pos="567"/>
        </w:tabs>
        <w:suppressAutoHyphens/>
        <w:spacing w:line="240" w:lineRule="auto"/>
        <w:rPr>
          <w:b/>
          <w:bCs/>
          <w:lang w:val="el-GR"/>
        </w:rPr>
      </w:pPr>
    </w:p>
    <w:p w14:paraId="678678A3" w14:textId="77777777" w:rsidR="00CA382B" w:rsidRDefault="00376362">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lang w:val="el-GR"/>
        </w:rPr>
      </w:pPr>
      <w:r>
        <w:rPr>
          <w:lang w:val="el-GR"/>
        </w:rPr>
        <w:t>Για πληροφορίες για τους ενήλικες, ανατρέξτε στην άλλη πλευρά αυτού του φύλλου οδηγιών χρήσης. [ισχύει για 1 γλώσσα]</w:t>
      </w:r>
    </w:p>
    <w:p w14:paraId="2CCEEDF7" w14:textId="77777777" w:rsidR="00CA382B" w:rsidRDefault="00CA382B">
      <w:pPr>
        <w:pBdr>
          <w:top w:val="single" w:sz="4" w:space="1" w:color="auto"/>
          <w:left w:val="single" w:sz="4" w:space="4" w:color="auto"/>
          <w:bottom w:val="single" w:sz="4" w:space="1" w:color="auto"/>
          <w:right w:val="single" w:sz="4" w:space="4" w:color="auto"/>
        </w:pBdr>
        <w:tabs>
          <w:tab w:val="clear" w:pos="567"/>
        </w:tabs>
        <w:suppressAutoHyphens/>
        <w:spacing w:line="240" w:lineRule="auto"/>
        <w:rPr>
          <w:lang w:val="el-GR"/>
        </w:rPr>
      </w:pPr>
    </w:p>
    <w:p w14:paraId="198BF406" w14:textId="77777777" w:rsidR="00CA382B" w:rsidRDefault="00376362">
      <w:pPr>
        <w:pBdr>
          <w:top w:val="single" w:sz="4" w:space="1" w:color="auto"/>
          <w:left w:val="single" w:sz="4" w:space="4" w:color="auto"/>
          <w:bottom w:val="single" w:sz="4" w:space="1" w:color="auto"/>
          <w:right w:val="single" w:sz="4" w:space="4" w:color="auto"/>
        </w:pBdr>
        <w:tabs>
          <w:tab w:val="clear" w:pos="567"/>
        </w:tabs>
        <w:suppressAutoHyphens/>
        <w:spacing w:line="240" w:lineRule="auto"/>
        <w:rPr>
          <w:b/>
          <w:lang w:val="el-GR"/>
        </w:rPr>
      </w:pPr>
      <w:r>
        <w:rPr>
          <w:lang w:val="el-GR"/>
        </w:rPr>
        <w:t>Για πληροφορίες για τους ενήλικες, ανατρέξτε στο πάνω μέρος της σελίδας. [ισχύει για 2 ή περισσότερες γλώσσες]</w:t>
      </w:r>
    </w:p>
    <w:p w14:paraId="291D551C" w14:textId="77777777" w:rsidR="00CA382B" w:rsidRDefault="00CA382B">
      <w:pPr>
        <w:tabs>
          <w:tab w:val="clear" w:pos="567"/>
        </w:tabs>
        <w:suppressAutoHyphens/>
        <w:spacing w:line="240" w:lineRule="auto"/>
        <w:rPr>
          <w:noProof/>
          <w:color w:val="000000"/>
          <w:lang w:val="el-GR"/>
        </w:rPr>
      </w:pPr>
    </w:p>
    <w:p w14:paraId="6556DF39" w14:textId="77777777" w:rsidR="00CA382B" w:rsidRDefault="00376362">
      <w:pPr>
        <w:tabs>
          <w:tab w:val="clear" w:pos="567"/>
        </w:tabs>
        <w:suppressAutoHyphens/>
        <w:spacing w:line="240" w:lineRule="auto"/>
        <w:rPr>
          <w:noProof/>
          <w:lang w:val="el-GR"/>
        </w:rPr>
      </w:pPr>
      <w:r>
        <w:rPr>
          <w:b/>
          <w:bCs/>
          <w:lang w:val="el-GR"/>
        </w:rPr>
        <w:t>Διαβάστε προσεκτικά ολόκληρο το φύλλο οδηγιών χρήσης πριν χορηγηθεί στο βρέφος αυτό το φάρμακο, διότι περιλαμβάνει σημαντικές πληροφορίες για σας.</w:t>
      </w:r>
    </w:p>
    <w:p w14:paraId="50BE758F" w14:textId="77777777" w:rsidR="00CA382B" w:rsidRDefault="00376362">
      <w:pPr>
        <w:numPr>
          <w:ilvl w:val="0"/>
          <w:numId w:val="7"/>
        </w:numPr>
        <w:tabs>
          <w:tab w:val="clear" w:pos="567"/>
        </w:tabs>
        <w:spacing w:line="240" w:lineRule="auto"/>
        <w:ind w:left="567" w:right="-2" w:hanging="567"/>
        <w:rPr>
          <w:noProof/>
          <w:lang w:val="el-GR"/>
        </w:rPr>
      </w:pPr>
      <w:r>
        <w:rPr>
          <w:lang w:val="el-GR"/>
        </w:rPr>
        <w:t>Φυλάξτε αυτό το φύλλο οδηγιών χρήσης.</w:t>
      </w:r>
      <w:r>
        <w:rPr>
          <w:noProof/>
          <w:lang w:val="el-GR"/>
        </w:rPr>
        <w:t xml:space="preserve"> </w:t>
      </w:r>
      <w:r>
        <w:rPr>
          <w:lang w:val="el-GR"/>
        </w:rPr>
        <w:t>Ίσως χρειαστεί να το διαβάσετε ξανά.</w:t>
      </w:r>
    </w:p>
    <w:p w14:paraId="35B0BF59" w14:textId="77777777" w:rsidR="00CA382B" w:rsidRDefault="00376362">
      <w:pPr>
        <w:numPr>
          <w:ilvl w:val="0"/>
          <w:numId w:val="7"/>
        </w:numPr>
        <w:tabs>
          <w:tab w:val="clear" w:pos="567"/>
        </w:tabs>
        <w:spacing w:line="240" w:lineRule="auto"/>
        <w:ind w:left="567" w:right="-2" w:hanging="567"/>
        <w:rPr>
          <w:noProof/>
          <w:lang w:val="el-GR"/>
        </w:rPr>
      </w:pPr>
      <w:r>
        <w:rPr>
          <w:lang w:val="el-GR"/>
        </w:rPr>
        <w:t>Εάν έχετε περαιτέρω απορίες, ρωτήστε τον γιατρό του βρέφους.</w:t>
      </w:r>
    </w:p>
    <w:p w14:paraId="58A98F59" w14:textId="77777777" w:rsidR="00CA382B" w:rsidRDefault="00376362">
      <w:pPr>
        <w:numPr>
          <w:ilvl w:val="0"/>
          <w:numId w:val="7"/>
        </w:numPr>
        <w:tabs>
          <w:tab w:val="clear" w:pos="567"/>
        </w:tabs>
        <w:spacing w:line="240" w:lineRule="auto"/>
        <w:ind w:left="567" w:right="-2" w:hanging="567"/>
        <w:rPr>
          <w:noProof/>
          <w:lang w:val="el-GR"/>
        </w:rPr>
      </w:pPr>
      <w:r>
        <w:rPr>
          <w:lang w:val="el-GR"/>
        </w:rPr>
        <w:t>Εάν παρατηρήσετε κάποια συμπτώματα ανεπιθύμητης ενέργειας, ενημερώστε τον γιατρό του βρέφους.</w:t>
      </w:r>
      <w:r>
        <w:rPr>
          <w:noProof/>
          <w:lang w:val="el-GR"/>
        </w:rPr>
        <w:t xml:space="preserve"> </w:t>
      </w:r>
      <w:r>
        <w:rPr>
          <w:lang w:val="el-GR"/>
        </w:rPr>
        <w:t xml:space="preserve">Αυτό ισχύει και για κάθε πιθανό σύμπτωμα και ανεπιθύμητη ενέργεια που δεν αναφέρεται στο παρόν φύλλο οδηγιών χρήσης. </w:t>
      </w:r>
      <w:r>
        <w:rPr>
          <w:noProof/>
          <w:lang w:val="el-GR"/>
        </w:rPr>
        <w:t>Βλέπε παράγραφο 4</w:t>
      </w:r>
      <w:r>
        <w:rPr>
          <w:lang w:val="el-GR"/>
        </w:rPr>
        <w:t>.</w:t>
      </w:r>
    </w:p>
    <w:p w14:paraId="7BED3740" w14:textId="77777777" w:rsidR="00CA382B" w:rsidRDefault="00CA382B">
      <w:pPr>
        <w:tabs>
          <w:tab w:val="clear" w:pos="567"/>
        </w:tabs>
        <w:spacing w:line="240" w:lineRule="auto"/>
        <w:ind w:right="-2"/>
        <w:rPr>
          <w:noProof/>
          <w:lang w:val="el-GR"/>
        </w:rPr>
      </w:pPr>
    </w:p>
    <w:p w14:paraId="566D7DFF" w14:textId="77777777" w:rsidR="00CA382B" w:rsidRDefault="00376362">
      <w:pPr>
        <w:tabs>
          <w:tab w:val="clear" w:pos="567"/>
        </w:tabs>
        <w:suppressAutoHyphens/>
        <w:spacing w:line="240" w:lineRule="auto"/>
        <w:rPr>
          <w:b/>
          <w:bCs/>
          <w:lang w:val="el-GR"/>
        </w:rPr>
      </w:pPr>
      <w:r>
        <w:rPr>
          <w:b/>
          <w:bCs/>
          <w:lang w:val="el-GR"/>
        </w:rPr>
        <w:t>Τι περιέχει το παρόν φύλλο οδηγιών</w:t>
      </w:r>
    </w:p>
    <w:p w14:paraId="41878145"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1.</w:t>
      </w:r>
      <w:r>
        <w:rPr>
          <w:noProof/>
          <w:lang w:val="el-GR"/>
        </w:rPr>
        <w:tab/>
      </w:r>
      <w:r>
        <w:rPr>
          <w:lang w:val="el-GR"/>
        </w:rPr>
        <w:t>Τι είναι το Eylea και ποια είναι η χρήση του</w:t>
      </w:r>
    </w:p>
    <w:p w14:paraId="0677018C"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2.</w:t>
      </w:r>
      <w:r>
        <w:rPr>
          <w:noProof/>
          <w:lang w:val="el-GR"/>
        </w:rPr>
        <w:tab/>
      </w:r>
      <w:r>
        <w:rPr>
          <w:lang w:val="el-GR"/>
        </w:rPr>
        <w:t>Τι πρέπει να γνωρίζετε πριν χορηγηθεί στο βρέφος το Eylea</w:t>
      </w:r>
    </w:p>
    <w:p w14:paraId="1E83044B"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3.</w:t>
      </w:r>
      <w:r>
        <w:rPr>
          <w:noProof/>
          <w:lang w:val="el-GR"/>
        </w:rPr>
        <w:tab/>
      </w:r>
      <w:r>
        <w:rPr>
          <w:lang w:val="el-GR"/>
        </w:rPr>
        <w:t>Πώς χορηγείται στο βρέφος το Eylea</w:t>
      </w:r>
    </w:p>
    <w:p w14:paraId="23488013"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4.</w:t>
      </w:r>
      <w:r>
        <w:rPr>
          <w:noProof/>
          <w:lang w:val="el-GR"/>
        </w:rPr>
        <w:tab/>
      </w:r>
      <w:r>
        <w:rPr>
          <w:lang w:val="el-GR"/>
        </w:rPr>
        <w:t>Πιθανές ανεπιθύμητες ενέργειες</w:t>
      </w:r>
    </w:p>
    <w:p w14:paraId="2F660FAD" w14:textId="77777777" w:rsidR="00CA382B" w:rsidRDefault="00376362">
      <w:pPr>
        <w:tabs>
          <w:tab w:val="clear" w:pos="567"/>
        </w:tabs>
        <w:spacing w:line="240" w:lineRule="auto"/>
        <w:ind w:left="-3" w:right="-29"/>
        <w:rPr>
          <w:noProof/>
          <w:lang w:val="el-GR"/>
        </w:rPr>
      </w:pPr>
      <w:r>
        <w:rPr>
          <w:lang w:val="el-GR"/>
        </w:rPr>
        <w:t>5.</w:t>
      </w:r>
      <w:r>
        <w:rPr>
          <w:lang w:val="el-GR"/>
        </w:rPr>
        <w:tab/>
        <w:t>Πώς να φυλάσσετε το Eylea</w:t>
      </w:r>
    </w:p>
    <w:p w14:paraId="79743137" w14:textId="77777777" w:rsidR="00CA382B" w:rsidRDefault="00376362">
      <w:pPr>
        <w:tabs>
          <w:tab w:val="clear" w:pos="567"/>
        </w:tabs>
        <w:spacing w:line="240" w:lineRule="auto"/>
        <w:ind w:left="567" w:right="-29" w:hanging="567"/>
        <w:rPr>
          <w:noProof/>
          <w:lang w:val="el-GR"/>
        </w:rPr>
      </w:pPr>
      <w:r>
        <w:rPr>
          <w:noProof/>
          <w:lang w:val="el-GR"/>
        </w:rPr>
        <w:t>6.</w:t>
      </w:r>
      <w:r>
        <w:rPr>
          <w:noProof/>
          <w:lang w:val="el-GR"/>
        </w:rPr>
        <w:tab/>
      </w:r>
      <w:r>
        <w:rPr>
          <w:lang w:val="el-GR"/>
        </w:rPr>
        <w:t>Περιεχόμενα της συσκευασίας και λοιπές πληροφορίες</w:t>
      </w:r>
    </w:p>
    <w:p w14:paraId="79911538" w14:textId="77777777" w:rsidR="00CA382B" w:rsidRDefault="00CA382B">
      <w:pPr>
        <w:numPr>
          <w:ilvl w:val="12"/>
          <w:numId w:val="0"/>
        </w:numPr>
        <w:tabs>
          <w:tab w:val="clear" w:pos="567"/>
        </w:tabs>
        <w:spacing w:line="240" w:lineRule="auto"/>
        <w:ind w:right="-2"/>
        <w:rPr>
          <w:noProof/>
          <w:lang w:val="el-GR"/>
        </w:rPr>
      </w:pPr>
    </w:p>
    <w:p w14:paraId="4DE80A7E" w14:textId="77777777" w:rsidR="00CA382B" w:rsidRDefault="00CA382B">
      <w:pPr>
        <w:numPr>
          <w:ilvl w:val="12"/>
          <w:numId w:val="0"/>
        </w:numPr>
        <w:tabs>
          <w:tab w:val="clear" w:pos="567"/>
        </w:tabs>
        <w:spacing w:line="240" w:lineRule="auto"/>
        <w:rPr>
          <w:noProof/>
          <w:lang w:val="el-GR"/>
        </w:rPr>
      </w:pPr>
    </w:p>
    <w:p w14:paraId="59E75512" w14:textId="77777777" w:rsidR="00CA382B" w:rsidRDefault="00376362">
      <w:pPr>
        <w:keepNext/>
        <w:numPr>
          <w:ilvl w:val="12"/>
          <w:numId w:val="0"/>
        </w:numPr>
        <w:tabs>
          <w:tab w:val="clear" w:pos="567"/>
        </w:tabs>
        <w:spacing w:line="240" w:lineRule="auto"/>
        <w:outlineLvl w:val="2"/>
        <w:rPr>
          <w:b/>
          <w:bCs/>
          <w:lang w:val="el-GR"/>
        </w:rPr>
      </w:pPr>
      <w:r>
        <w:rPr>
          <w:b/>
          <w:bCs/>
          <w:lang w:val="el-GR"/>
        </w:rPr>
        <w:t>1.</w:t>
      </w:r>
      <w:r>
        <w:rPr>
          <w:b/>
          <w:bCs/>
          <w:lang w:val="el-GR"/>
        </w:rPr>
        <w:tab/>
        <w:t>Τι είναι το Eylea και ποια είναι η χρήση του</w:t>
      </w:r>
    </w:p>
    <w:p w14:paraId="1AB77074" w14:textId="77777777" w:rsidR="00CA382B" w:rsidRDefault="00CA382B">
      <w:pPr>
        <w:numPr>
          <w:ilvl w:val="12"/>
          <w:numId w:val="0"/>
        </w:numPr>
        <w:tabs>
          <w:tab w:val="clear" w:pos="567"/>
        </w:tabs>
        <w:spacing w:line="240" w:lineRule="auto"/>
        <w:rPr>
          <w:noProof/>
          <w:lang w:val="el-GR"/>
        </w:rPr>
      </w:pPr>
    </w:p>
    <w:p w14:paraId="0A61CE9D" w14:textId="77777777" w:rsidR="00CA382B" w:rsidRDefault="00376362">
      <w:pPr>
        <w:numPr>
          <w:ilvl w:val="12"/>
          <w:numId w:val="0"/>
        </w:numPr>
        <w:tabs>
          <w:tab w:val="clear" w:pos="567"/>
        </w:tabs>
        <w:spacing w:line="240" w:lineRule="auto"/>
        <w:ind w:right="-2"/>
        <w:rPr>
          <w:lang w:val="el-GR"/>
        </w:rPr>
      </w:pPr>
      <w:r>
        <w:rPr>
          <w:lang w:val="el-GR"/>
        </w:rPr>
        <w:t>Το Eylea είναι ένα διάλυμα που χορηγείται με ένεση μέσα στο μάτι. Το Eylea ανήκει σε μια ομάδα φαρμάκων που ονομάζονται αντιαγγειογενετικοί παράγοντες. Περιέχει τη δραστική ουσία που ονομάζεται αφλιβερσέπτη.</w:t>
      </w:r>
    </w:p>
    <w:p w14:paraId="6540008D" w14:textId="77777777" w:rsidR="00CA382B" w:rsidRDefault="00CA382B">
      <w:pPr>
        <w:numPr>
          <w:ilvl w:val="12"/>
          <w:numId w:val="0"/>
        </w:numPr>
        <w:tabs>
          <w:tab w:val="clear" w:pos="567"/>
        </w:tabs>
        <w:spacing w:line="240" w:lineRule="auto"/>
        <w:ind w:right="-2"/>
        <w:rPr>
          <w:lang w:val="el-GR"/>
        </w:rPr>
      </w:pPr>
    </w:p>
    <w:p w14:paraId="6361FECE" w14:textId="77777777" w:rsidR="00CA382B" w:rsidRDefault="00376362">
      <w:pPr>
        <w:numPr>
          <w:ilvl w:val="12"/>
          <w:numId w:val="0"/>
        </w:numPr>
        <w:tabs>
          <w:tab w:val="clear" w:pos="567"/>
        </w:tabs>
        <w:spacing w:line="240" w:lineRule="auto"/>
        <w:ind w:right="-2"/>
        <w:rPr>
          <w:lang w:val="el-GR"/>
        </w:rPr>
      </w:pPr>
      <w:r>
        <w:rPr>
          <w:lang w:val="el-GR"/>
        </w:rPr>
        <w:t>Το Eylea χρησιμοποιείται σε βρέφη που έχουν γεννηθεί πρόωρα για τη θεραπεία μιας οφθαλμικής πάθησης που ονομάζεται αμφιβληστροειδοπάθεια της προωρότητας (ROP). Τα βρέφη με ROP έχουν μη φυσιολογική ανάπτυξη νέων αιμοφόρων αγγείων στο πίσω μέρος του ματιού (αμφιβληστροειδής) που προκαλείται από τον αγγειακό ενδοθηλιακό αυξητικό παράγοντα (VEGF). Αυτό μπορεί να προκαλέσει διαταραχή της όρασης και σε σοβαρές περιπτώσεις μόνιμη τύφλωση.</w:t>
      </w:r>
    </w:p>
    <w:p w14:paraId="41792005" w14:textId="77777777" w:rsidR="00CA382B" w:rsidRDefault="00CA382B">
      <w:pPr>
        <w:numPr>
          <w:ilvl w:val="12"/>
          <w:numId w:val="0"/>
        </w:numPr>
        <w:tabs>
          <w:tab w:val="clear" w:pos="567"/>
        </w:tabs>
        <w:spacing w:line="240" w:lineRule="auto"/>
        <w:ind w:right="-2"/>
        <w:rPr>
          <w:noProof/>
          <w:lang w:val="el-GR"/>
        </w:rPr>
      </w:pPr>
    </w:p>
    <w:p w14:paraId="5ECE2AF8" w14:textId="77777777" w:rsidR="00CA382B" w:rsidRDefault="00376362">
      <w:pPr>
        <w:numPr>
          <w:ilvl w:val="12"/>
          <w:numId w:val="0"/>
        </w:numPr>
        <w:tabs>
          <w:tab w:val="clear" w:pos="567"/>
        </w:tabs>
        <w:spacing w:line="240" w:lineRule="auto"/>
        <w:ind w:right="-2"/>
        <w:rPr>
          <w:lang w:val="el-GR"/>
        </w:rPr>
      </w:pPr>
      <w:r>
        <w:rPr>
          <w:lang w:val="el-GR"/>
        </w:rPr>
        <w:t>Η αφλιβερσέπτη, η δραστική ουσία του Eylea, αποκλείει τη δραστηριότητα μιας ομάδας παραγόντων, που είναι γνωστοί ως VEGF</w:t>
      </w:r>
      <w:r>
        <w:rPr>
          <w:lang w:val="el-GR"/>
        </w:rPr>
        <w:noBreakHyphen/>
        <w:t>A (αγγειακός ενδοθηλιακός αυξητικός παράγοντας A) και PIGF (πλακουντιακός αυξητικός παράγοντας).</w:t>
      </w:r>
    </w:p>
    <w:p w14:paraId="26534D0E" w14:textId="77777777" w:rsidR="00CA382B" w:rsidRDefault="00CA382B">
      <w:pPr>
        <w:numPr>
          <w:ilvl w:val="12"/>
          <w:numId w:val="0"/>
        </w:numPr>
        <w:tabs>
          <w:tab w:val="clear" w:pos="567"/>
        </w:tabs>
        <w:spacing w:line="240" w:lineRule="auto"/>
        <w:ind w:right="-2"/>
        <w:rPr>
          <w:lang w:val="el-GR"/>
        </w:rPr>
      </w:pPr>
    </w:p>
    <w:p w14:paraId="64BFC735" w14:textId="77777777" w:rsidR="00CA382B" w:rsidRDefault="00376362">
      <w:pPr>
        <w:numPr>
          <w:ilvl w:val="12"/>
          <w:numId w:val="0"/>
        </w:numPr>
        <w:tabs>
          <w:tab w:val="clear" w:pos="567"/>
        </w:tabs>
        <w:spacing w:line="240" w:lineRule="auto"/>
        <w:ind w:right="-2"/>
        <w:rPr>
          <w:noProof/>
          <w:lang w:val="el-GR"/>
        </w:rPr>
      </w:pPr>
      <w:r>
        <w:rPr>
          <w:lang w:val="el-GR"/>
        </w:rPr>
        <w:t>Το Eylea έχει καταδειχθεί ότι σταματά την ανάπτυξη νέων μη φυσιολογικών αιμοφόρων αγγείων στο μάτι, τα οποία συχνά παρουσιάζουν διαρροή υγρού ή αιμορραγούν.</w:t>
      </w:r>
      <w:r>
        <w:rPr>
          <w:noProof/>
          <w:lang w:val="el-GR"/>
        </w:rPr>
        <w:t xml:space="preserve"> </w:t>
      </w:r>
      <w:r>
        <w:rPr>
          <w:lang w:val="el-GR"/>
        </w:rPr>
        <w:t>Το Eylea μπορεί να βοηθήσει στη σταθεροποίηση και, σε πολλές περιπτώσεις, στη βελτίωση της απώλειας της όρασης που σχετίζεται με τη ROP.</w:t>
      </w:r>
    </w:p>
    <w:p w14:paraId="2C4A3424" w14:textId="77777777" w:rsidR="00CA382B" w:rsidRDefault="00CA382B">
      <w:pPr>
        <w:numPr>
          <w:ilvl w:val="12"/>
          <w:numId w:val="0"/>
        </w:numPr>
        <w:tabs>
          <w:tab w:val="clear" w:pos="567"/>
        </w:tabs>
        <w:spacing w:line="240" w:lineRule="auto"/>
        <w:ind w:right="-2"/>
        <w:rPr>
          <w:noProof/>
          <w:lang w:val="el-GR"/>
        </w:rPr>
      </w:pPr>
    </w:p>
    <w:p w14:paraId="35BF1488" w14:textId="77777777" w:rsidR="00CA382B" w:rsidRDefault="00CA382B">
      <w:pPr>
        <w:numPr>
          <w:ilvl w:val="12"/>
          <w:numId w:val="0"/>
        </w:numPr>
        <w:tabs>
          <w:tab w:val="clear" w:pos="567"/>
        </w:tabs>
        <w:spacing w:line="240" w:lineRule="auto"/>
        <w:ind w:right="-2"/>
        <w:rPr>
          <w:noProof/>
          <w:lang w:val="el-GR"/>
        </w:rPr>
      </w:pPr>
    </w:p>
    <w:p w14:paraId="7E837BDF" w14:textId="77777777" w:rsidR="00CA382B" w:rsidRDefault="00376362">
      <w:pPr>
        <w:keepNext/>
        <w:numPr>
          <w:ilvl w:val="12"/>
          <w:numId w:val="0"/>
        </w:numPr>
        <w:tabs>
          <w:tab w:val="clear" w:pos="567"/>
        </w:tabs>
        <w:spacing w:line="240" w:lineRule="auto"/>
        <w:outlineLvl w:val="2"/>
        <w:rPr>
          <w:b/>
          <w:bCs/>
          <w:lang w:val="el-GR"/>
        </w:rPr>
      </w:pPr>
      <w:r>
        <w:rPr>
          <w:b/>
          <w:bCs/>
          <w:lang w:val="el-GR"/>
        </w:rPr>
        <w:lastRenderedPageBreak/>
        <w:t>2.</w:t>
      </w:r>
      <w:r>
        <w:rPr>
          <w:b/>
          <w:bCs/>
          <w:lang w:val="el-GR"/>
        </w:rPr>
        <w:tab/>
        <w:t>Τι πρέπει να γνωρίζετε πριν χορηγηθεί στο βρέφος το Eylea</w:t>
      </w:r>
    </w:p>
    <w:p w14:paraId="15340B62" w14:textId="77777777" w:rsidR="00CA382B" w:rsidRDefault="00CA382B">
      <w:pPr>
        <w:pStyle w:val="BayerBodyTextFull"/>
        <w:keepNext/>
        <w:rPr>
          <w:b/>
          <w:bCs/>
          <w:sz w:val="22"/>
          <w:szCs w:val="22"/>
          <w:lang w:val="el-GR"/>
        </w:rPr>
      </w:pPr>
    </w:p>
    <w:p w14:paraId="08A55B56" w14:textId="77777777" w:rsidR="00CA382B" w:rsidRDefault="00376362">
      <w:pPr>
        <w:pStyle w:val="BayerBodyTextFull"/>
        <w:keepNext/>
        <w:rPr>
          <w:b/>
          <w:bCs/>
          <w:noProof/>
          <w:sz w:val="22"/>
          <w:szCs w:val="22"/>
          <w:lang w:val="el-GR"/>
        </w:rPr>
      </w:pPr>
      <w:r>
        <w:rPr>
          <w:b/>
          <w:bCs/>
          <w:sz w:val="22"/>
          <w:szCs w:val="22"/>
          <w:lang w:val="el-GR"/>
        </w:rPr>
        <w:t>Δεν θα χορηγηθεί στο βρέφος το Eylea</w:t>
      </w:r>
    </w:p>
    <w:p w14:paraId="4AADB694" w14:textId="77777777" w:rsidR="00CA382B" w:rsidRDefault="00376362">
      <w:pPr>
        <w:numPr>
          <w:ilvl w:val="0"/>
          <w:numId w:val="7"/>
        </w:numPr>
        <w:tabs>
          <w:tab w:val="clear" w:pos="567"/>
        </w:tabs>
        <w:spacing w:line="240" w:lineRule="auto"/>
        <w:ind w:left="567" w:hanging="567"/>
        <w:rPr>
          <w:noProof/>
          <w:lang w:val="el-GR"/>
        </w:rPr>
      </w:pPr>
      <w:r>
        <w:rPr>
          <w:lang w:val="el-GR"/>
        </w:rPr>
        <w:t xml:space="preserve">εάν είναι </w:t>
      </w:r>
      <w:r>
        <w:rPr>
          <w:b/>
          <w:lang w:val="el-GR"/>
        </w:rPr>
        <w:t>αλλεργικό</w:t>
      </w:r>
      <w:r>
        <w:rPr>
          <w:lang w:val="el-GR"/>
        </w:rPr>
        <w:t xml:space="preserve"> στην αφλιβερσέπτη ή σε οποιοδήποτε άλλο από τα συστατικά αυτού του φαρμάκου (αναφέρονται στην παράγραφο 6).</w:t>
      </w:r>
    </w:p>
    <w:p w14:paraId="0542186C" w14:textId="77777777" w:rsidR="00CA382B" w:rsidRDefault="00376362">
      <w:pPr>
        <w:numPr>
          <w:ilvl w:val="0"/>
          <w:numId w:val="7"/>
        </w:numPr>
        <w:tabs>
          <w:tab w:val="clear" w:pos="567"/>
        </w:tabs>
        <w:spacing w:line="240" w:lineRule="auto"/>
        <w:ind w:left="567" w:hanging="567"/>
        <w:rPr>
          <w:noProof/>
          <w:lang w:val="el-GR"/>
        </w:rPr>
      </w:pPr>
      <w:r>
        <w:rPr>
          <w:lang w:val="el-GR"/>
        </w:rPr>
        <w:t>εάν έχει ενεργή ή ενδεχόμενη μόλυνση μέσα ή γύρω από το μάτι (οφθαλμική ή περιοφθαλμική λοίμωξη).</w:t>
      </w:r>
    </w:p>
    <w:p w14:paraId="53AF93BE" w14:textId="77777777" w:rsidR="00CA382B" w:rsidRDefault="00376362">
      <w:pPr>
        <w:numPr>
          <w:ilvl w:val="0"/>
          <w:numId w:val="7"/>
        </w:numPr>
        <w:tabs>
          <w:tab w:val="clear" w:pos="567"/>
        </w:tabs>
        <w:spacing w:line="240" w:lineRule="auto"/>
        <w:ind w:left="567" w:hanging="567"/>
        <w:rPr>
          <w:noProof/>
          <w:lang w:val="el-GR"/>
        </w:rPr>
      </w:pPr>
      <w:r>
        <w:rPr>
          <w:lang w:val="el-GR"/>
        </w:rPr>
        <w:t>εάν έχει σοβαρή φλεγμονή του ματιού (που υποδεικνύεται από πόνο ή ερυθρότητα).</w:t>
      </w:r>
    </w:p>
    <w:p w14:paraId="11C3B5D2" w14:textId="77777777" w:rsidR="00CA382B" w:rsidRDefault="00CA382B">
      <w:pPr>
        <w:tabs>
          <w:tab w:val="clear" w:pos="567"/>
        </w:tabs>
        <w:spacing w:line="240" w:lineRule="auto"/>
        <w:ind w:left="360"/>
        <w:rPr>
          <w:noProof/>
          <w:lang w:val="el-GR"/>
        </w:rPr>
      </w:pPr>
    </w:p>
    <w:p w14:paraId="1C22EBF1" w14:textId="77777777" w:rsidR="00CA382B" w:rsidRDefault="00376362">
      <w:pPr>
        <w:pStyle w:val="BayerBodyTextFull"/>
        <w:rPr>
          <w:b/>
          <w:bCs/>
          <w:sz w:val="22"/>
          <w:szCs w:val="22"/>
          <w:lang w:val="el-GR"/>
        </w:rPr>
      </w:pPr>
      <w:r>
        <w:rPr>
          <w:b/>
          <w:bCs/>
          <w:sz w:val="22"/>
          <w:szCs w:val="22"/>
          <w:lang w:val="el-GR"/>
        </w:rPr>
        <w:t>Προειδοποιήσεις και προφυλάξεις</w:t>
      </w:r>
    </w:p>
    <w:p w14:paraId="02C24E4D" w14:textId="77777777" w:rsidR="00CA382B" w:rsidRDefault="00376362">
      <w:pPr>
        <w:pStyle w:val="BayerBodyTextFull"/>
        <w:rPr>
          <w:sz w:val="22"/>
          <w:szCs w:val="22"/>
          <w:lang w:val="el-GR"/>
        </w:rPr>
      </w:pPr>
      <w:r>
        <w:rPr>
          <w:sz w:val="22"/>
          <w:szCs w:val="22"/>
          <w:lang w:val="el-GR"/>
        </w:rPr>
        <w:t>Απευθυνθείτε στον γιατρό του βρέφους πριν το βρέφος λάβει το Eylea</w:t>
      </w:r>
    </w:p>
    <w:p w14:paraId="734299F7" w14:textId="77777777" w:rsidR="00CA382B" w:rsidRDefault="00376362">
      <w:pPr>
        <w:numPr>
          <w:ilvl w:val="0"/>
          <w:numId w:val="2"/>
        </w:numPr>
        <w:tabs>
          <w:tab w:val="clear" w:pos="567"/>
        </w:tabs>
        <w:spacing w:line="240" w:lineRule="auto"/>
        <w:ind w:left="567" w:right="-2" w:hanging="567"/>
        <w:rPr>
          <w:lang w:val="el-GR"/>
        </w:rPr>
      </w:pPr>
      <w:r>
        <w:rPr>
          <w:lang w:val="el-GR"/>
        </w:rPr>
        <w:t>εάν πραγματοποιήθηκε ή είναι προγραμματισμένη χειρουργική επέμβαση στον οφθαλμό του βρέφους εντός των προηγούμενων ή των επόμενων τεσσάρων εβδομάδων.</w:t>
      </w:r>
    </w:p>
    <w:p w14:paraId="5D198933" w14:textId="77777777" w:rsidR="00CA382B" w:rsidRDefault="00CA382B">
      <w:pPr>
        <w:tabs>
          <w:tab w:val="clear" w:pos="567"/>
        </w:tabs>
        <w:spacing w:line="240" w:lineRule="auto"/>
        <w:ind w:right="-2"/>
        <w:rPr>
          <w:lang w:val="el-GR"/>
        </w:rPr>
      </w:pPr>
    </w:p>
    <w:p w14:paraId="37B14CA9" w14:textId="77777777" w:rsidR="00CA382B" w:rsidRDefault="00376362">
      <w:pPr>
        <w:tabs>
          <w:tab w:val="clear" w:pos="567"/>
        </w:tabs>
        <w:spacing w:line="240" w:lineRule="auto"/>
        <w:ind w:right="-2"/>
        <w:rPr>
          <w:lang w:val="el-GR"/>
        </w:rPr>
      </w:pPr>
      <w:r>
        <w:rPr>
          <w:lang w:val="el-GR"/>
        </w:rPr>
        <w:t>Επιπλέον, είναι σημαντικό να γνωρίζετε ότι</w:t>
      </w:r>
    </w:p>
    <w:p w14:paraId="27D6AEC9" w14:textId="77777777" w:rsidR="00CA382B" w:rsidRDefault="00376362">
      <w:pPr>
        <w:numPr>
          <w:ilvl w:val="0"/>
          <w:numId w:val="2"/>
        </w:numPr>
        <w:tabs>
          <w:tab w:val="clear" w:pos="567"/>
        </w:tabs>
        <w:spacing w:line="240" w:lineRule="auto"/>
        <w:ind w:left="567" w:right="-2" w:hanging="567"/>
        <w:rPr>
          <w:lang w:val="el-GR"/>
        </w:rPr>
      </w:pPr>
      <w:r>
        <w:rPr>
          <w:lang w:val="el-GR"/>
        </w:rPr>
        <w:t>οι ενέσεις με το Eylea μπορούν να προκαλέσουν μια αύξηση στην πίεση του ματιού (ενδοφθάλμια πίεση) σε ορισμένους ασθενείς εντός 60 λεπτών από την ένεση. Ο γιατρός του βρέφους θα  παρακολουθήσει την πίεση του ματιού μετά την ένεση.</w:t>
      </w:r>
    </w:p>
    <w:p w14:paraId="71FC221E" w14:textId="77777777" w:rsidR="00CA382B" w:rsidRDefault="00376362">
      <w:pPr>
        <w:numPr>
          <w:ilvl w:val="0"/>
          <w:numId w:val="2"/>
        </w:numPr>
        <w:tabs>
          <w:tab w:val="clear" w:pos="567"/>
        </w:tabs>
        <w:spacing w:line="240" w:lineRule="auto"/>
        <w:ind w:left="567" w:right="-2" w:hanging="567"/>
        <w:rPr>
          <w:lang w:val="el-GR"/>
        </w:rPr>
      </w:pPr>
      <w:r>
        <w:rPr>
          <w:lang w:val="el-GR"/>
        </w:rPr>
        <w:t xml:space="preserve">εάν το βρέφος αναπτύξει μια μόλυνση ή φλεγμονή στο εσωτερικό του ματιού (ενδοφθαλμίτιδα) ή άλλες επιπλοκές, το βρέφος μπορεί να εμφανίσει </w:t>
      </w:r>
      <w:r>
        <w:rPr>
          <w:b/>
          <w:lang w:val="el-GR"/>
        </w:rPr>
        <w:t>ερυθρότητα/ερεθισμό του ματιού</w:t>
      </w:r>
      <w:r>
        <w:rPr>
          <w:lang w:val="el-GR"/>
        </w:rPr>
        <w:t xml:space="preserve">, </w:t>
      </w:r>
      <w:r>
        <w:rPr>
          <w:b/>
          <w:lang w:val="el-GR"/>
        </w:rPr>
        <w:t>οφθαλμικές εκκρίσεις</w:t>
      </w:r>
      <w:r>
        <w:rPr>
          <w:lang w:val="el-GR"/>
        </w:rPr>
        <w:t xml:space="preserve">, </w:t>
      </w:r>
      <w:r>
        <w:rPr>
          <w:b/>
          <w:lang w:val="el-GR"/>
        </w:rPr>
        <w:t>πρήξιμο του βλεφάρου</w:t>
      </w:r>
      <w:r>
        <w:rPr>
          <w:lang w:val="el-GR"/>
        </w:rPr>
        <w:t xml:space="preserve"> και </w:t>
      </w:r>
      <w:r>
        <w:rPr>
          <w:b/>
          <w:lang w:val="el-GR"/>
        </w:rPr>
        <w:t>αυξημένη ευαισθησία στο φως</w:t>
      </w:r>
      <w:r>
        <w:rPr>
          <w:lang w:val="el-GR"/>
        </w:rPr>
        <w:t>. Οποιαδήποτε συμπτώματα είναι σημαντικό να διαγνωστούν και να αντιμετωπιστούν όσο το δυνατόν συντομότερα.</w:t>
      </w:r>
    </w:p>
    <w:p w14:paraId="70B5D594" w14:textId="77777777" w:rsidR="00CA382B" w:rsidRDefault="00376362">
      <w:pPr>
        <w:tabs>
          <w:tab w:val="clear" w:pos="567"/>
        </w:tabs>
        <w:spacing w:line="240" w:lineRule="auto"/>
        <w:ind w:left="567" w:right="-2"/>
        <w:rPr>
          <w:b/>
          <w:lang w:val="el-GR"/>
        </w:rPr>
      </w:pPr>
      <w:r>
        <w:rPr>
          <w:b/>
          <w:lang w:val="el-GR"/>
        </w:rPr>
        <w:t>Παρακαλείστε να ενημερώσετε αμέσως τον γιατρό του βρέφους εάν το βρέφος εμφανίσει οποιοδήποτε σημείο ή σύμπτωμα από τα περιγραφόμενα.</w:t>
      </w:r>
    </w:p>
    <w:p w14:paraId="0ACF7233" w14:textId="77777777" w:rsidR="00CA382B" w:rsidRDefault="00376362">
      <w:pPr>
        <w:numPr>
          <w:ilvl w:val="0"/>
          <w:numId w:val="2"/>
        </w:numPr>
        <w:tabs>
          <w:tab w:val="clear" w:pos="567"/>
        </w:tabs>
        <w:spacing w:line="240" w:lineRule="auto"/>
        <w:ind w:left="567" w:right="-2" w:hanging="567"/>
        <w:rPr>
          <w:lang w:val="el-GR"/>
        </w:rPr>
      </w:pPr>
      <w:r>
        <w:rPr>
          <w:lang w:val="el-GR"/>
        </w:rPr>
        <w:t>ο γιατρός του βρέφους θα ελέγξει εάν το βρέφος έχει άλλους παράγοντες κινδύνου που μπορεί να αυξήσουν την πιθανότητα ρήξης ή αποκόλλησης σε μια εκ των στιβάδων στο πίσω μέρος του οφθαλμού (αποκόλληση αμφιβληστροειδούς ή ρήξη), οπότε σε αυτή την περίπτωση το Eylea θα πρέπει να χορηγηθεί με προσοχή.</w:t>
      </w:r>
    </w:p>
    <w:p w14:paraId="535CC380" w14:textId="77777777" w:rsidR="00CA382B" w:rsidRDefault="00CA382B">
      <w:pPr>
        <w:tabs>
          <w:tab w:val="clear" w:pos="567"/>
        </w:tabs>
        <w:spacing w:line="240" w:lineRule="auto"/>
        <w:ind w:right="-2"/>
        <w:rPr>
          <w:lang w:val="el-GR"/>
        </w:rPr>
      </w:pPr>
    </w:p>
    <w:p w14:paraId="28C4EF73" w14:textId="77777777" w:rsidR="00CA382B" w:rsidRDefault="00376362">
      <w:pPr>
        <w:tabs>
          <w:tab w:val="clear" w:pos="567"/>
        </w:tabs>
        <w:spacing w:line="240" w:lineRule="auto"/>
        <w:ind w:right="-2"/>
        <w:rPr>
          <w:lang w:val="el-GR"/>
        </w:rPr>
      </w:pPr>
      <w:r>
        <w:rPr>
          <w:lang w:val="el-GR"/>
        </w:rPr>
        <w:t>Η συστηματική χρήση αναστολέων του VEGF, παρόμοιων ουσιών με εκείνες που περιέχει το Eylea, σχετίζεται δυνητικά με τον κίνδυνο δημιουργίας θρόμβων του αίματος οι οποίοι φράζουν τα αιμοφόρα αγγεία (περιστατικά θρομβοεμβολικών αρτηριακών επεισοδίων) που μπορεί να οδηγήσουν σε καρδιακή προσβολή ή αγγειακό εγκεφαλικό επεισόδιο. Θεωρητικά υπάρχει ένας κίνδυνος τέτοιων συμβάντων μετά την ένεση του Eylea στο μάτι.</w:t>
      </w:r>
    </w:p>
    <w:p w14:paraId="2622E279" w14:textId="77777777" w:rsidR="00CA382B" w:rsidRDefault="00CA382B">
      <w:pPr>
        <w:tabs>
          <w:tab w:val="clear" w:pos="567"/>
        </w:tabs>
        <w:spacing w:line="240" w:lineRule="auto"/>
        <w:ind w:right="-2"/>
        <w:rPr>
          <w:lang w:val="el-GR"/>
        </w:rPr>
      </w:pPr>
    </w:p>
    <w:p w14:paraId="235711AD" w14:textId="77777777" w:rsidR="00CA382B" w:rsidRDefault="00376362">
      <w:pPr>
        <w:tabs>
          <w:tab w:val="clear" w:pos="567"/>
        </w:tabs>
        <w:spacing w:line="240" w:lineRule="auto"/>
        <w:ind w:right="-2"/>
        <w:rPr>
          <w:rFonts w:eastAsia="TimesNewRoman"/>
          <w:color w:val="000000"/>
          <w:lang w:val="el-GR" w:eastAsia="de-DE"/>
        </w:rPr>
      </w:pPr>
      <w:r>
        <w:rPr>
          <w:rFonts w:eastAsia="TimesNewRoman"/>
          <w:color w:val="000000"/>
          <w:lang w:val="el-GR" w:eastAsia="de-DE"/>
        </w:rPr>
        <w:t>Δεν υπάρχει εμπειρία στη θεραπεία</w:t>
      </w:r>
    </w:p>
    <w:p w14:paraId="5E4DEBE5" w14:textId="77777777" w:rsidR="00CA382B" w:rsidRDefault="00376362">
      <w:pPr>
        <w:numPr>
          <w:ilvl w:val="0"/>
          <w:numId w:val="2"/>
        </w:numPr>
        <w:tabs>
          <w:tab w:val="clear" w:pos="567"/>
        </w:tabs>
        <w:spacing w:line="240" w:lineRule="auto"/>
        <w:ind w:left="567" w:right="-2" w:hanging="567"/>
        <w:rPr>
          <w:lang w:val="el-GR"/>
        </w:rPr>
      </w:pPr>
      <w:r>
        <w:rPr>
          <w:lang w:val="el-GR"/>
        </w:rPr>
        <w:t>ασθενών με οξείες λοιμώξεις.</w:t>
      </w:r>
    </w:p>
    <w:p w14:paraId="6E5F860F" w14:textId="77777777" w:rsidR="00CA382B" w:rsidRDefault="00376362">
      <w:pPr>
        <w:numPr>
          <w:ilvl w:val="0"/>
          <w:numId w:val="2"/>
        </w:numPr>
        <w:tabs>
          <w:tab w:val="clear" w:pos="567"/>
        </w:tabs>
        <w:spacing w:line="240" w:lineRule="auto"/>
        <w:ind w:left="567" w:right="-2" w:hanging="567"/>
        <w:rPr>
          <w:lang w:val="el-GR"/>
        </w:rPr>
      </w:pPr>
      <w:r>
        <w:rPr>
          <w:lang w:val="el-GR"/>
        </w:rPr>
        <w:t>ασθενών με άλλες παθήσεις των οφθαλμών όπως αποκόλληση του αμφιβληστροειδούς ή οπή της ωχράς κηλίδας.</w:t>
      </w:r>
    </w:p>
    <w:p w14:paraId="61A6CD6E" w14:textId="77777777" w:rsidR="00CA382B" w:rsidRDefault="00CA382B">
      <w:pPr>
        <w:tabs>
          <w:tab w:val="clear" w:pos="567"/>
        </w:tabs>
        <w:spacing w:line="240" w:lineRule="auto"/>
        <w:ind w:right="-2"/>
        <w:rPr>
          <w:lang w:val="el-GR"/>
        </w:rPr>
      </w:pPr>
    </w:p>
    <w:p w14:paraId="5723E906" w14:textId="77777777" w:rsidR="00CA382B" w:rsidRDefault="00376362">
      <w:pPr>
        <w:tabs>
          <w:tab w:val="clear" w:pos="567"/>
        </w:tabs>
        <w:spacing w:line="240" w:lineRule="auto"/>
        <w:ind w:right="-2"/>
        <w:rPr>
          <w:rFonts w:eastAsia="TimesNewRoman"/>
          <w:color w:val="000000"/>
          <w:lang w:val="el-GR" w:eastAsia="de-DE"/>
        </w:rPr>
      </w:pPr>
      <w:r>
        <w:rPr>
          <w:rFonts w:eastAsia="TimesNewRoman"/>
          <w:color w:val="000000"/>
          <w:lang w:val="el-GR" w:eastAsia="de-DE"/>
        </w:rPr>
        <w:t>Εάν κάποιο από τα παραπάνω αφορά το βρέφος, ο γιατρός του βρέφους θα λάβει υπόψη αυτήν την έλλειψη πληροφοριών όταν χορηγήσει θεραπεία στο βρέφος με το Eylea.</w:t>
      </w:r>
    </w:p>
    <w:p w14:paraId="17AF72E2" w14:textId="77777777" w:rsidR="00CA382B" w:rsidRDefault="00CA382B">
      <w:pPr>
        <w:tabs>
          <w:tab w:val="clear" w:pos="567"/>
        </w:tabs>
        <w:spacing w:line="240" w:lineRule="auto"/>
        <w:ind w:right="-2"/>
        <w:rPr>
          <w:noProof/>
          <w:lang w:val="el-GR"/>
        </w:rPr>
      </w:pPr>
    </w:p>
    <w:p w14:paraId="40D70A90" w14:textId="77777777" w:rsidR="00CA382B" w:rsidRDefault="00376362">
      <w:pPr>
        <w:keepNext/>
        <w:keepLines/>
        <w:numPr>
          <w:ilvl w:val="12"/>
          <w:numId w:val="0"/>
        </w:numPr>
        <w:tabs>
          <w:tab w:val="clear" w:pos="567"/>
        </w:tabs>
        <w:spacing w:line="240" w:lineRule="auto"/>
        <w:rPr>
          <w:noProof/>
          <w:lang w:val="el-GR"/>
        </w:rPr>
      </w:pPr>
      <w:r>
        <w:rPr>
          <w:b/>
          <w:bCs/>
          <w:lang w:val="el-GR"/>
        </w:rPr>
        <w:lastRenderedPageBreak/>
        <w:t>Άλλα φάρμακα και Eylea</w:t>
      </w:r>
    </w:p>
    <w:p w14:paraId="14BD1493" w14:textId="77777777" w:rsidR="00CA382B" w:rsidRDefault="00376362">
      <w:pPr>
        <w:keepNext/>
        <w:keepLines/>
        <w:numPr>
          <w:ilvl w:val="12"/>
          <w:numId w:val="0"/>
        </w:numPr>
        <w:tabs>
          <w:tab w:val="clear" w:pos="567"/>
        </w:tabs>
        <w:spacing w:line="240" w:lineRule="auto"/>
        <w:rPr>
          <w:lang w:val="el-GR"/>
        </w:rPr>
      </w:pPr>
      <w:r>
        <w:rPr>
          <w:lang w:val="el-GR"/>
        </w:rPr>
        <w:t>Ενημερώστε τον γιατρό του βρέφους εάν το βρέφος λαμβάνει, έχει πρόσφατα λάβει ή μπορεί να λάβει άλλα φάρμακα.</w:t>
      </w:r>
    </w:p>
    <w:p w14:paraId="34CB1236" w14:textId="77777777" w:rsidR="00CA382B" w:rsidRDefault="00CA382B">
      <w:pPr>
        <w:keepNext/>
        <w:keepLines/>
        <w:numPr>
          <w:ilvl w:val="12"/>
          <w:numId w:val="0"/>
        </w:numPr>
        <w:tabs>
          <w:tab w:val="clear" w:pos="567"/>
        </w:tabs>
        <w:spacing w:line="240" w:lineRule="auto"/>
        <w:rPr>
          <w:lang w:val="el-GR"/>
        </w:rPr>
      </w:pPr>
    </w:p>
    <w:p w14:paraId="6D866E0B" w14:textId="77777777" w:rsidR="00CA382B" w:rsidRDefault="00376362">
      <w:pPr>
        <w:keepNext/>
        <w:keepLines/>
        <w:numPr>
          <w:ilvl w:val="12"/>
          <w:numId w:val="0"/>
        </w:numPr>
        <w:tabs>
          <w:tab w:val="clear" w:pos="567"/>
        </w:tabs>
        <w:spacing w:line="240" w:lineRule="auto"/>
        <w:rPr>
          <w:b/>
          <w:bCs/>
          <w:lang w:val="el-GR"/>
        </w:rPr>
      </w:pPr>
      <w:r>
        <w:rPr>
          <w:b/>
          <w:bCs/>
          <w:lang w:val="el-GR"/>
        </w:rPr>
        <w:t>Το Eylea περιέχει</w:t>
      </w:r>
    </w:p>
    <w:p w14:paraId="59388053" w14:textId="77777777" w:rsidR="00CA382B" w:rsidRDefault="00376362">
      <w:pPr>
        <w:pStyle w:val="ListParagraph"/>
        <w:keepNext/>
        <w:keepLines/>
        <w:numPr>
          <w:ilvl w:val="0"/>
          <w:numId w:val="2"/>
        </w:numPr>
        <w:tabs>
          <w:tab w:val="clear" w:pos="567"/>
        </w:tabs>
        <w:spacing w:line="240" w:lineRule="auto"/>
        <w:ind w:right="-29"/>
        <w:rPr>
          <w:lang w:val="el-GR"/>
        </w:rPr>
      </w:pPr>
      <w:r>
        <w:rPr>
          <w:lang w:val="el-GR"/>
        </w:rPr>
        <w:t>λιγότερο από 1 mmol νατρίου (23 mg) ανά δόση, δηλ. ουσιαστικά είναι «ελεύθερο νατρίου».</w:t>
      </w:r>
    </w:p>
    <w:p w14:paraId="679FD262" w14:textId="77777777" w:rsidR="00CA382B" w:rsidRDefault="00376362">
      <w:pPr>
        <w:pStyle w:val="ListParagraph"/>
        <w:keepNext/>
        <w:keepLines/>
        <w:numPr>
          <w:ilvl w:val="0"/>
          <w:numId w:val="2"/>
        </w:numPr>
        <w:tabs>
          <w:tab w:val="clear" w:pos="567"/>
        </w:tabs>
        <w:spacing w:line="240" w:lineRule="auto"/>
        <w:ind w:right="-29"/>
        <w:rPr>
          <w:lang w:val="el-GR"/>
        </w:rPr>
      </w:pPr>
      <w:r>
        <w:rPr>
          <w:lang w:val="el-GR"/>
        </w:rPr>
        <w:t xml:space="preserve">0,003 </w:t>
      </w:r>
      <w:r>
        <w:rPr>
          <w:lang w:val="en-US"/>
        </w:rPr>
        <w:t>mg</w:t>
      </w:r>
      <w:r>
        <w:rPr>
          <w:lang w:val="el-GR"/>
        </w:rPr>
        <w:t xml:space="preserve"> πολυσορβικού 20 σε κάθε δόση 0,01 </w:t>
      </w:r>
      <w:r>
        <w:rPr>
          <w:lang w:val="en-US"/>
        </w:rPr>
        <w:t>ml</w:t>
      </w:r>
      <w:r>
        <w:rPr>
          <w:lang w:val="el-GR"/>
        </w:rPr>
        <w:t xml:space="preserve"> που ισοδυναμούν με 0,3 </w:t>
      </w:r>
      <w:r>
        <w:rPr>
          <w:lang w:val="en-US"/>
        </w:rPr>
        <w:t>mg</w:t>
      </w:r>
      <w:r>
        <w:rPr>
          <w:lang w:val="el-GR"/>
        </w:rPr>
        <w:t>/</w:t>
      </w:r>
      <w:r>
        <w:rPr>
          <w:lang w:val="en-US"/>
        </w:rPr>
        <w:t>ml</w:t>
      </w:r>
      <w:r>
        <w:rPr>
          <w:lang w:val="el-GR"/>
        </w:rPr>
        <w:t>. Τα πολυσορβικά μπορεί να προκαλέσουν αλλεργικές αντιδράσεις. Ενημερώστε τον ιατρό σας αν έχετε γνωστές αλλεργίες.</w:t>
      </w:r>
    </w:p>
    <w:p w14:paraId="7956D875" w14:textId="77777777" w:rsidR="00CA382B" w:rsidRDefault="00CA382B">
      <w:pPr>
        <w:numPr>
          <w:ilvl w:val="12"/>
          <w:numId w:val="0"/>
        </w:numPr>
        <w:tabs>
          <w:tab w:val="clear" w:pos="567"/>
        </w:tabs>
        <w:spacing w:line="240" w:lineRule="auto"/>
        <w:ind w:right="-2"/>
        <w:rPr>
          <w:noProof/>
          <w:lang w:val="el-GR"/>
        </w:rPr>
      </w:pPr>
    </w:p>
    <w:p w14:paraId="13BAFF10" w14:textId="77777777" w:rsidR="00CA382B" w:rsidRDefault="00CA382B">
      <w:pPr>
        <w:numPr>
          <w:ilvl w:val="12"/>
          <w:numId w:val="0"/>
        </w:numPr>
        <w:tabs>
          <w:tab w:val="clear" w:pos="567"/>
        </w:tabs>
        <w:spacing w:line="240" w:lineRule="auto"/>
        <w:ind w:right="-2"/>
        <w:rPr>
          <w:noProof/>
          <w:lang w:val="el-GR"/>
        </w:rPr>
      </w:pPr>
    </w:p>
    <w:p w14:paraId="07D7B459" w14:textId="77777777" w:rsidR="00CA382B" w:rsidRDefault="00376362">
      <w:pPr>
        <w:keepNext/>
        <w:numPr>
          <w:ilvl w:val="12"/>
          <w:numId w:val="0"/>
        </w:numPr>
        <w:tabs>
          <w:tab w:val="clear" w:pos="567"/>
        </w:tabs>
        <w:spacing w:line="240" w:lineRule="auto"/>
        <w:outlineLvl w:val="2"/>
        <w:rPr>
          <w:b/>
          <w:bCs/>
          <w:lang w:val="el-GR"/>
        </w:rPr>
      </w:pPr>
      <w:r>
        <w:rPr>
          <w:b/>
          <w:bCs/>
          <w:lang w:val="el-GR"/>
        </w:rPr>
        <w:t>3.</w:t>
      </w:r>
      <w:r>
        <w:rPr>
          <w:b/>
          <w:bCs/>
          <w:lang w:val="el-GR"/>
        </w:rPr>
        <w:tab/>
        <w:t>Πώς χορηγείται στο βρέφος το Eylea</w:t>
      </w:r>
    </w:p>
    <w:p w14:paraId="792E8243" w14:textId="77777777" w:rsidR="00CA382B" w:rsidRDefault="00CA382B">
      <w:pPr>
        <w:tabs>
          <w:tab w:val="clear" w:pos="567"/>
        </w:tabs>
        <w:spacing w:line="240" w:lineRule="auto"/>
        <w:ind w:right="-2"/>
        <w:rPr>
          <w:b/>
          <w:bCs/>
          <w:noProof/>
          <w:lang w:val="el-GR"/>
        </w:rPr>
      </w:pPr>
    </w:p>
    <w:p w14:paraId="08482C92" w14:textId="77777777" w:rsidR="00CA382B" w:rsidRDefault="00376362">
      <w:pPr>
        <w:tabs>
          <w:tab w:val="clear" w:pos="567"/>
        </w:tabs>
        <w:spacing w:line="240" w:lineRule="auto"/>
        <w:ind w:right="-2"/>
        <w:rPr>
          <w:lang w:val="el-GR"/>
        </w:rPr>
      </w:pPr>
      <w:r>
        <w:rPr>
          <w:lang w:val="el-GR"/>
        </w:rPr>
        <w:t>Ένας γιατρός έμπειρος στη χορήγηση ενέσεων στο μάτι θα κάνει την ένεση του Eylea μέσα στα μάτια του βρέφους υπό άσηπτες (καθαρές και αποστειρωμένες) συνθήκες.</w:t>
      </w:r>
    </w:p>
    <w:p w14:paraId="53E283A0" w14:textId="77777777" w:rsidR="00CA382B" w:rsidRDefault="00CA382B">
      <w:pPr>
        <w:tabs>
          <w:tab w:val="clear" w:pos="567"/>
        </w:tabs>
        <w:spacing w:line="240" w:lineRule="auto"/>
        <w:ind w:right="-2"/>
        <w:rPr>
          <w:b/>
          <w:bCs/>
          <w:noProof/>
          <w:lang w:val="el-GR"/>
        </w:rPr>
      </w:pPr>
    </w:p>
    <w:p w14:paraId="33E07FDF" w14:textId="77777777" w:rsidR="00CA382B" w:rsidRDefault="00376362">
      <w:pPr>
        <w:numPr>
          <w:ilvl w:val="12"/>
          <w:numId w:val="0"/>
        </w:numPr>
        <w:tabs>
          <w:tab w:val="clear" w:pos="567"/>
        </w:tabs>
        <w:spacing w:line="240" w:lineRule="auto"/>
        <w:ind w:right="-2"/>
        <w:rPr>
          <w:noProof/>
          <w:lang w:val="el-GR"/>
        </w:rPr>
      </w:pPr>
      <w:r>
        <w:rPr>
          <w:lang w:val="el-GR"/>
        </w:rPr>
        <w:t>Η συνιστώμενη δόση είναι 0,4 mg αφλιβερσέπτης (0,01 ml).</w:t>
      </w:r>
    </w:p>
    <w:p w14:paraId="46965352" w14:textId="77777777" w:rsidR="00CA382B" w:rsidRDefault="00376362">
      <w:pPr>
        <w:numPr>
          <w:ilvl w:val="12"/>
          <w:numId w:val="0"/>
        </w:numPr>
        <w:tabs>
          <w:tab w:val="clear" w:pos="567"/>
        </w:tabs>
        <w:spacing w:line="240" w:lineRule="auto"/>
        <w:ind w:right="-2"/>
        <w:rPr>
          <w:lang w:val="el-GR"/>
        </w:rPr>
      </w:pPr>
      <w:r>
        <w:rPr>
          <w:lang w:val="el-GR"/>
        </w:rPr>
        <w:t>Το Eylea χορηγείται ως ένεση μέσα στο μάτι του βρέφους (ενδοϋαλοειδική ένεση).</w:t>
      </w:r>
    </w:p>
    <w:p w14:paraId="10074B4E" w14:textId="77777777" w:rsidR="00CA382B" w:rsidRDefault="00CA382B">
      <w:pPr>
        <w:numPr>
          <w:ilvl w:val="12"/>
          <w:numId w:val="0"/>
        </w:numPr>
        <w:tabs>
          <w:tab w:val="clear" w:pos="567"/>
        </w:tabs>
        <w:spacing w:line="240" w:lineRule="auto"/>
        <w:ind w:right="-2"/>
        <w:rPr>
          <w:lang w:val="el-GR"/>
        </w:rPr>
      </w:pPr>
    </w:p>
    <w:p w14:paraId="02E0B300" w14:textId="77777777" w:rsidR="00CA382B" w:rsidRDefault="00376362">
      <w:pPr>
        <w:numPr>
          <w:ilvl w:val="12"/>
          <w:numId w:val="0"/>
        </w:numPr>
        <w:tabs>
          <w:tab w:val="clear" w:pos="567"/>
        </w:tabs>
        <w:spacing w:line="240" w:lineRule="auto"/>
        <w:ind w:right="-2"/>
        <w:rPr>
          <w:lang w:val="el-GR"/>
        </w:rPr>
      </w:pPr>
      <w:r>
        <w:rPr>
          <w:lang w:val="el-GR"/>
        </w:rPr>
        <w:t>Πριν την ένεση, ο γιατρός του βρέφους θα χρησιμοποιήσει απολυμαντικό οφθαλμικό διάλυμα για να καθαρίσει το μάτι του βρέφους προσεκτικά, έτσι ώστε να αποφευχθεί η μόλυνση.</w:t>
      </w:r>
      <w:r>
        <w:rPr>
          <w:noProof/>
          <w:lang w:val="el-GR"/>
        </w:rPr>
        <w:t xml:space="preserve"> </w:t>
      </w:r>
      <w:r>
        <w:rPr>
          <w:lang w:val="el-GR"/>
        </w:rPr>
        <w:t>Ο γιατρός του βρέφους θα χορηγήσει στο βρέφος επίσης ένα τοπικό αναισθητικό για να ελαττώσει ή να αποτρέψει τον πόνο που ίσως προκαλέσει στο βρέφος η ένεση.</w:t>
      </w:r>
    </w:p>
    <w:p w14:paraId="013FBB4E" w14:textId="77777777" w:rsidR="00CA382B" w:rsidRDefault="00CA382B">
      <w:pPr>
        <w:numPr>
          <w:ilvl w:val="12"/>
          <w:numId w:val="0"/>
        </w:numPr>
        <w:tabs>
          <w:tab w:val="clear" w:pos="567"/>
        </w:tabs>
        <w:spacing w:line="240" w:lineRule="auto"/>
        <w:ind w:right="-2"/>
        <w:rPr>
          <w:lang w:val="el-GR"/>
        </w:rPr>
      </w:pPr>
    </w:p>
    <w:p w14:paraId="05014A93" w14:textId="77777777" w:rsidR="00CA382B" w:rsidRDefault="00376362">
      <w:pPr>
        <w:numPr>
          <w:ilvl w:val="12"/>
          <w:numId w:val="0"/>
        </w:numPr>
        <w:tabs>
          <w:tab w:val="clear" w:pos="567"/>
        </w:tabs>
        <w:spacing w:line="240" w:lineRule="auto"/>
        <w:ind w:right="-2"/>
        <w:rPr>
          <w:lang w:val="el-GR"/>
        </w:rPr>
      </w:pPr>
      <w:r>
        <w:rPr>
          <w:iCs/>
          <w:lang w:val="el-GR"/>
        </w:rPr>
        <w:t xml:space="preserve">Η θεραπεία αρχίζει με μία μόνο ένεση ανά μάτι και μπορεί να χορηγηθεί και στο δεύτερο μάτι την ίδια ημέρα. </w:t>
      </w:r>
      <w:r>
        <w:rPr>
          <w:lang w:val="el-GR"/>
        </w:rPr>
        <w:t>Ο γιατρός του βρέφους θα παρακολουθεί την κατάσταση του(των) ματιού(ών) του βρέφους. Ανάλογα με το πώς ανταποκρίνεται το βρέφος στη θεραπεία, ο γιατρός του βρέφους θα αποφασίσει εάν και πότε χρειάζεται περαιτέρω θεραπεία. Το διάστημα θεραπείας μεταξύ των 2 δόσεων που χορηγούνται στο ίδιο μάτι πρέπει να είναι τουλάχιστον 4 εβδομάδες.</w:t>
      </w:r>
    </w:p>
    <w:p w14:paraId="1D96AC76" w14:textId="77777777" w:rsidR="00CA382B" w:rsidRDefault="00CA382B">
      <w:pPr>
        <w:numPr>
          <w:ilvl w:val="12"/>
          <w:numId w:val="0"/>
        </w:numPr>
        <w:tabs>
          <w:tab w:val="clear" w:pos="567"/>
        </w:tabs>
        <w:spacing w:line="240" w:lineRule="auto"/>
        <w:ind w:right="-2"/>
        <w:rPr>
          <w:lang w:val="el-GR"/>
        </w:rPr>
      </w:pPr>
    </w:p>
    <w:p w14:paraId="3862E106" w14:textId="77777777" w:rsidR="00CA382B" w:rsidRDefault="00376362">
      <w:pPr>
        <w:numPr>
          <w:ilvl w:val="12"/>
          <w:numId w:val="0"/>
        </w:numPr>
        <w:tabs>
          <w:tab w:val="clear" w:pos="567"/>
        </w:tabs>
        <w:spacing w:line="240" w:lineRule="auto"/>
        <w:ind w:right="-2"/>
        <w:rPr>
          <w:lang w:val="el-GR"/>
        </w:rPr>
      </w:pPr>
      <w:r>
        <w:rPr>
          <w:lang w:val="el-GR"/>
        </w:rPr>
        <w:t>Λεπτομερείς οδηγίες χρήσης παρέχονται στο τέλος του φύλλου οδηγιών στην παράγραφο «Πώς να προετοιμάσετε και να χορηγήσετε το Eylea σε πρόωρα βρέφη».</w:t>
      </w:r>
    </w:p>
    <w:p w14:paraId="445F6B09" w14:textId="77777777" w:rsidR="00CA382B" w:rsidRDefault="00CA382B">
      <w:pPr>
        <w:numPr>
          <w:ilvl w:val="12"/>
          <w:numId w:val="0"/>
        </w:numPr>
        <w:tabs>
          <w:tab w:val="clear" w:pos="567"/>
        </w:tabs>
        <w:spacing w:line="240" w:lineRule="auto"/>
        <w:ind w:right="-2"/>
        <w:rPr>
          <w:lang w:val="el-GR"/>
        </w:rPr>
      </w:pPr>
    </w:p>
    <w:p w14:paraId="1B9A1987" w14:textId="77777777" w:rsidR="00CA382B" w:rsidRDefault="00376362">
      <w:pPr>
        <w:pStyle w:val="Para0s"/>
        <w:tabs>
          <w:tab w:val="left" w:pos="3544"/>
        </w:tabs>
        <w:spacing w:after="0"/>
        <w:rPr>
          <w:rFonts w:ascii="Times New Roman" w:hAnsi="Times New Roman"/>
          <w:b/>
          <w:bCs/>
          <w:lang w:val="el-GR"/>
        </w:rPr>
      </w:pPr>
      <w:r>
        <w:rPr>
          <w:rFonts w:ascii="Times New Roman" w:hAnsi="Times New Roman"/>
          <w:b/>
          <w:bCs/>
          <w:lang w:val="el-GR"/>
        </w:rPr>
        <w:t>Διακοπή της θεραπείας με το Eylea</w:t>
      </w:r>
    </w:p>
    <w:p w14:paraId="01D2210B" w14:textId="77777777" w:rsidR="00CA382B" w:rsidRDefault="00376362">
      <w:pPr>
        <w:pStyle w:val="Para0s"/>
        <w:tabs>
          <w:tab w:val="left" w:pos="3544"/>
        </w:tabs>
        <w:spacing w:after="0"/>
        <w:rPr>
          <w:rFonts w:ascii="Times New Roman" w:hAnsi="Times New Roman"/>
          <w:lang w:val="el-GR"/>
        </w:rPr>
      </w:pPr>
      <w:r>
        <w:rPr>
          <w:rFonts w:ascii="Times New Roman" w:hAnsi="Times New Roman"/>
          <w:lang w:val="el-GR"/>
        </w:rPr>
        <w:t>Εάν σκέφτεστε να διακόψετε τη θεραπεία με το Eylea για το βρέφος, παρακαλείστε να το συζητήσετε με τον γιατρό του βρέφους στο επόμενο ραντεβού σας. Ο γιατρός του βρέφους θα σας συμβουλέψει και θα αποφασίσει για πόσον καιρό θα πρέπει να λαμβάνει το βρέφος θεραπεία με το Eylea.</w:t>
      </w:r>
    </w:p>
    <w:p w14:paraId="754A6408" w14:textId="77777777" w:rsidR="00CA382B" w:rsidRDefault="00CA382B">
      <w:pPr>
        <w:pStyle w:val="Para0s"/>
        <w:tabs>
          <w:tab w:val="left" w:pos="3544"/>
        </w:tabs>
        <w:spacing w:after="0"/>
        <w:rPr>
          <w:rFonts w:ascii="Times New Roman" w:hAnsi="Times New Roman"/>
          <w:lang w:val="el-GR"/>
        </w:rPr>
      </w:pPr>
    </w:p>
    <w:p w14:paraId="41EC7A39" w14:textId="77777777" w:rsidR="00CA382B" w:rsidRDefault="00376362">
      <w:pPr>
        <w:pStyle w:val="Para0s"/>
        <w:tabs>
          <w:tab w:val="left" w:pos="3544"/>
        </w:tabs>
        <w:spacing w:after="0"/>
        <w:rPr>
          <w:rFonts w:ascii="Times New Roman" w:hAnsi="Times New Roman"/>
          <w:lang w:val="el-GR"/>
        </w:rPr>
      </w:pPr>
      <w:r>
        <w:rPr>
          <w:rFonts w:ascii="Times New Roman" w:hAnsi="Times New Roman"/>
          <w:lang w:val="el-GR"/>
        </w:rPr>
        <w:t>Εάν έχετε περισσότερες ερωτήσεις σχετικά με τη χρήση αυτού του φαρμάκου, ρωτήστε τον γιατρό του βρέφους.</w:t>
      </w:r>
    </w:p>
    <w:p w14:paraId="2819BC18" w14:textId="77777777" w:rsidR="00CA382B" w:rsidRDefault="00CA382B">
      <w:pPr>
        <w:numPr>
          <w:ilvl w:val="12"/>
          <w:numId w:val="0"/>
        </w:numPr>
        <w:tabs>
          <w:tab w:val="clear" w:pos="567"/>
        </w:tabs>
        <w:spacing w:line="240" w:lineRule="auto"/>
        <w:ind w:right="-29"/>
        <w:rPr>
          <w:noProof/>
          <w:lang w:val="el-GR"/>
        </w:rPr>
      </w:pPr>
    </w:p>
    <w:p w14:paraId="7E51A0F5" w14:textId="77777777" w:rsidR="00CA382B" w:rsidRDefault="00CA382B">
      <w:pPr>
        <w:numPr>
          <w:ilvl w:val="12"/>
          <w:numId w:val="0"/>
        </w:numPr>
        <w:tabs>
          <w:tab w:val="clear" w:pos="567"/>
        </w:tabs>
        <w:spacing w:line="240" w:lineRule="auto"/>
        <w:ind w:right="-29"/>
        <w:rPr>
          <w:noProof/>
          <w:lang w:val="el-GR"/>
        </w:rPr>
      </w:pPr>
    </w:p>
    <w:p w14:paraId="1C98D8B5" w14:textId="77777777" w:rsidR="00CA382B" w:rsidRDefault="00376362">
      <w:pPr>
        <w:keepNext/>
        <w:numPr>
          <w:ilvl w:val="12"/>
          <w:numId w:val="0"/>
        </w:numPr>
        <w:tabs>
          <w:tab w:val="clear" w:pos="567"/>
        </w:tabs>
        <w:spacing w:line="240" w:lineRule="auto"/>
        <w:outlineLvl w:val="2"/>
        <w:rPr>
          <w:b/>
          <w:bCs/>
          <w:lang w:val="el-GR"/>
        </w:rPr>
      </w:pPr>
      <w:r>
        <w:rPr>
          <w:b/>
          <w:bCs/>
          <w:lang w:val="el-GR"/>
        </w:rPr>
        <w:t>4.</w:t>
      </w:r>
      <w:r>
        <w:rPr>
          <w:b/>
          <w:bCs/>
          <w:lang w:val="el-GR"/>
        </w:rPr>
        <w:tab/>
        <w:t>Πιθανές ανεπιθύμητες ενέργειες</w:t>
      </w:r>
    </w:p>
    <w:p w14:paraId="2EBE5B6A" w14:textId="77777777" w:rsidR="00CA382B" w:rsidRDefault="00CA382B">
      <w:pPr>
        <w:pStyle w:val="Para0s"/>
        <w:spacing w:after="0"/>
        <w:rPr>
          <w:rFonts w:ascii="Times New Roman" w:hAnsi="Times New Roman"/>
          <w:lang w:val="el-GR"/>
        </w:rPr>
      </w:pPr>
    </w:p>
    <w:p w14:paraId="57C5CC2B" w14:textId="77777777" w:rsidR="00CA382B" w:rsidRDefault="00376362">
      <w:pPr>
        <w:pStyle w:val="Para0s"/>
        <w:spacing w:after="0"/>
        <w:rPr>
          <w:rFonts w:ascii="Times New Roman" w:hAnsi="Times New Roman"/>
          <w:lang w:val="el-GR"/>
        </w:rPr>
      </w:pPr>
      <w:r>
        <w:rPr>
          <w:rFonts w:ascii="Times New Roman" w:hAnsi="Times New Roman"/>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A368594" w14:textId="77777777" w:rsidR="00CA382B" w:rsidRDefault="00CA382B">
      <w:pPr>
        <w:pStyle w:val="Para0s"/>
        <w:tabs>
          <w:tab w:val="left" w:pos="3544"/>
        </w:tabs>
        <w:spacing w:after="0"/>
        <w:rPr>
          <w:rFonts w:ascii="Times New Roman" w:hAnsi="Times New Roman"/>
          <w:lang w:val="el-GR"/>
        </w:rPr>
      </w:pPr>
    </w:p>
    <w:p w14:paraId="78AF778C" w14:textId="77777777" w:rsidR="00CA382B" w:rsidRDefault="00376362">
      <w:pPr>
        <w:keepNext/>
        <w:spacing w:line="240" w:lineRule="auto"/>
        <w:rPr>
          <w:b/>
          <w:bCs/>
          <w:lang w:val="el-GR"/>
        </w:rPr>
      </w:pPr>
      <w:r>
        <w:rPr>
          <w:b/>
          <w:bCs/>
          <w:lang w:val="el-GR"/>
        </w:rPr>
        <w:t>Οι ανεπιθύμητες ενέργειες που αναφέρθηκαν σε περισσότερα από ένα βρέφη που γεννήθηκαν πρόωρα ήταν</w:t>
      </w:r>
    </w:p>
    <w:p w14:paraId="7E8A2E91" w14:textId="77777777" w:rsidR="00CA382B" w:rsidRDefault="00376362">
      <w:pPr>
        <w:pStyle w:val="ListParagraph"/>
        <w:numPr>
          <w:ilvl w:val="0"/>
          <w:numId w:val="33"/>
        </w:numPr>
        <w:tabs>
          <w:tab w:val="clear" w:pos="567"/>
        </w:tabs>
        <w:spacing w:line="240" w:lineRule="auto"/>
        <w:ind w:left="567" w:hanging="567"/>
        <w:contextualSpacing/>
        <w:rPr>
          <w:b/>
          <w:bCs/>
          <w:lang w:val="el-GR"/>
        </w:rPr>
      </w:pPr>
      <w:r>
        <w:rPr>
          <w:b/>
          <w:bCs/>
          <w:lang w:val="el-GR"/>
        </w:rPr>
        <w:t xml:space="preserve">αποκόλληση της στιβάδας στο πίσω μέρος του οφθαλμού </w:t>
      </w:r>
      <w:r>
        <w:rPr>
          <w:lang w:val="el-GR"/>
        </w:rPr>
        <w:t>(αποκόλληση αμφιβληστροειδούς)</w:t>
      </w:r>
    </w:p>
    <w:p w14:paraId="1629627F" w14:textId="77777777" w:rsidR="00CA382B" w:rsidRDefault="00376362">
      <w:pPr>
        <w:pStyle w:val="ListParagraph"/>
        <w:numPr>
          <w:ilvl w:val="0"/>
          <w:numId w:val="33"/>
        </w:numPr>
        <w:tabs>
          <w:tab w:val="clear" w:pos="567"/>
        </w:tabs>
        <w:spacing w:line="240" w:lineRule="auto"/>
        <w:ind w:left="567" w:hanging="567"/>
        <w:contextualSpacing/>
        <w:rPr>
          <w:b/>
          <w:bCs/>
          <w:lang w:val="el-GR"/>
        </w:rPr>
      </w:pPr>
      <w:r>
        <w:rPr>
          <w:b/>
          <w:bCs/>
          <w:lang w:val="el-GR"/>
        </w:rPr>
        <w:t xml:space="preserve">αιμορραγία στο πίσω μέρος του οφθαλμού </w:t>
      </w:r>
      <w:r>
        <w:rPr>
          <w:lang w:val="el-GR"/>
        </w:rPr>
        <w:t>(αιμορραγία του αμφιβληστροειδούς)</w:t>
      </w:r>
    </w:p>
    <w:p w14:paraId="4CB45251" w14:textId="77777777" w:rsidR="00CA382B" w:rsidRDefault="00376362">
      <w:pPr>
        <w:pStyle w:val="ListParagraph"/>
        <w:numPr>
          <w:ilvl w:val="0"/>
          <w:numId w:val="33"/>
        </w:numPr>
        <w:tabs>
          <w:tab w:val="clear" w:pos="567"/>
        </w:tabs>
        <w:spacing w:line="240" w:lineRule="auto"/>
        <w:ind w:left="567" w:hanging="567"/>
        <w:contextualSpacing/>
        <w:rPr>
          <w:b/>
          <w:bCs/>
          <w:lang w:val="el-GR"/>
        </w:rPr>
      </w:pPr>
      <w:r>
        <w:rPr>
          <w:b/>
          <w:iCs/>
          <w:lang w:val="el-GR"/>
        </w:rPr>
        <w:t>κόκκινα μάτια</w:t>
      </w:r>
      <w:r>
        <w:rPr>
          <w:iCs/>
          <w:lang w:val="el-GR"/>
        </w:rPr>
        <w:t xml:space="preserve"> προκαλούμενα από αιμορραγία μικρών αιμοφόρων αγγείων στις εξωτερικές στοιβάδες του οφθαλμού</w:t>
      </w:r>
      <w:r>
        <w:rPr>
          <w:lang w:val="el-GR"/>
        </w:rPr>
        <w:t xml:space="preserve"> (αιμορραγία του επιπεφυκότα)</w:t>
      </w:r>
    </w:p>
    <w:p w14:paraId="3CC6BF66" w14:textId="77777777" w:rsidR="00CA382B" w:rsidRDefault="00376362">
      <w:pPr>
        <w:pStyle w:val="ListParagraph"/>
        <w:numPr>
          <w:ilvl w:val="0"/>
          <w:numId w:val="33"/>
        </w:numPr>
        <w:tabs>
          <w:tab w:val="clear" w:pos="567"/>
        </w:tabs>
        <w:spacing w:line="240" w:lineRule="auto"/>
        <w:ind w:left="567" w:hanging="567"/>
        <w:contextualSpacing/>
        <w:rPr>
          <w:b/>
          <w:bCs/>
          <w:lang w:val="el-GR"/>
        </w:rPr>
      </w:pPr>
      <w:r>
        <w:rPr>
          <w:b/>
          <w:lang w:val="el-GR"/>
        </w:rPr>
        <w:t>αιμορραγία στο σημείο της ένεσης</w:t>
      </w:r>
    </w:p>
    <w:p w14:paraId="2FA97AF5" w14:textId="77777777" w:rsidR="00CA382B" w:rsidRDefault="00376362">
      <w:pPr>
        <w:pStyle w:val="ListParagraph"/>
        <w:numPr>
          <w:ilvl w:val="0"/>
          <w:numId w:val="33"/>
        </w:numPr>
        <w:tabs>
          <w:tab w:val="clear" w:pos="567"/>
        </w:tabs>
        <w:spacing w:line="240" w:lineRule="auto"/>
        <w:ind w:left="567" w:hanging="567"/>
        <w:contextualSpacing/>
        <w:rPr>
          <w:b/>
          <w:bCs/>
          <w:lang w:val="el-GR"/>
        </w:rPr>
      </w:pPr>
      <w:r>
        <w:rPr>
          <w:b/>
          <w:bCs/>
          <w:lang w:val="el-GR"/>
        </w:rPr>
        <w:t>αύξηση της πίεσης του οφθαλμού</w:t>
      </w:r>
    </w:p>
    <w:p w14:paraId="13DEC6BF" w14:textId="77777777" w:rsidR="00CA382B" w:rsidRDefault="00376362">
      <w:pPr>
        <w:pStyle w:val="ListParagraph"/>
        <w:numPr>
          <w:ilvl w:val="0"/>
          <w:numId w:val="33"/>
        </w:numPr>
        <w:tabs>
          <w:tab w:val="clear" w:pos="567"/>
        </w:tabs>
        <w:spacing w:line="240" w:lineRule="auto"/>
        <w:ind w:left="567" w:hanging="567"/>
        <w:contextualSpacing/>
        <w:rPr>
          <w:b/>
          <w:bCs/>
          <w:lang w:val="el-GR"/>
        </w:rPr>
      </w:pPr>
      <w:r>
        <w:rPr>
          <w:b/>
          <w:bCs/>
          <w:lang w:val="el-GR"/>
        </w:rPr>
        <w:t xml:space="preserve">πρήξιμο του βλεφάρου </w:t>
      </w:r>
      <w:r>
        <w:rPr>
          <w:lang w:val="el-GR"/>
        </w:rPr>
        <w:t>(οίδημα βλεφάρου)</w:t>
      </w:r>
    </w:p>
    <w:p w14:paraId="647B5AA3" w14:textId="77777777" w:rsidR="00CA382B" w:rsidRDefault="00CA382B">
      <w:pPr>
        <w:autoSpaceDE w:val="0"/>
        <w:autoSpaceDN w:val="0"/>
        <w:adjustRightInd w:val="0"/>
        <w:spacing w:line="240" w:lineRule="auto"/>
        <w:rPr>
          <w:b/>
          <w:bCs/>
          <w:lang w:val="el-GR"/>
        </w:rPr>
      </w:pPr>
    </w:p>
    <w:p w14:paraId="6B510377" w14:textId="77777777" w:rsidR="00CA382B" w:rsidRDefault="00376362">
      <w:pPr>
        <w:autoSpaceDE w:val="0"/>
        <w:autoSpaceDN w:val="0"/>
        <w:adjustRightInd w:val="0"/>
        <w:spacing w:line="240" w:lineRule="auto"/>
        <w:rPr>
          <w:lang w:val="el-GR"/>
        </w:rPr>
      </w:pPr>
      <w:r>
        <w:rPr>
          <w:b/>
          <w:bCs/>
          <w:lang w:val="el-GR"/>
        </w:rPr>
        <w:t>Πρόσθετες ανεπιθύμητες ενέργειες</w:t>
      </w:r>
      <w:r>
        <w:rPr>
          <w:bCs/>
          <w:lang w:val="el-GR"/>
        </w:rPr>
        <w:t xml:space="preserve"> που έχουν παρατηρηθεί με το </w:t>
      </w:r>
      <w:r>
        <w:rPr>
          <w:lang w:val="el-GR"/>
        </w:rPr>
        <w:t>Eylea</w:t>
      </w:r>
      <w:r>
        <w:rPr>
          <w:bCs/>
          <w:lang w:val="el-GR"/>
        </w:rPr>
        <w:t xml:space="preserve"> </w:t>
      </w:r>
      <w:r>
        <w:rPr>
          <w:b/>
          <w:bCs/>
          <w:lang w:val="el-GR"/>
        </w:rPr>
        <w:t>σε ενήλικες</w:t>
      </w:r>
      <w:r>
        <w:rPr>
          <w:bCs/>
          <w:lang w:val="el-GR"/>
        </w:rPr>
        <w:t xml:space="preserve"> παρατίθενται παρακάτω. Αυτές οι ανεπιθύμητες ενέργειες μπορεί επίσης να εμφανιστούν σε βρέφη που έχουν γεννηθεί πρόωρα</w:t>
      </w:r>
    </w:p>
    <w:p w14:paraId="1DFEEDC9" w14:textId="77777777" w:rsidR="00CA382B" w:rsidRDefault="00376362">
      <w:pPr>
        <w:pStyle w:val="Para0s"/>
        <w:numPr>
          <w:ilvl w:val="0"/>
          <w:numId w:val="34"/>
        </w:numPr>
        <w:tabs>
          <w:tab w:val="left" w:pos="567"/>
        </w:tabs>
        <w:spacing w:after="0"/>
        <w:ind w:left="567" w:hanging="567"/>
        <w:rPr>
          <w:rFonts w:ascii="Times New Roman" w:hAnsi="Times New Roman"/>
          <w:lang w:val="el-GR"/>
        </w:rPr>
      </w:pPr>
      <w:r>
        <w:rPr>
          <w:rFonts w:ascii="Times New Roman" w:hAnsi="Times New Roman"/>
          <w:b/>
          <w:lang w:val="el-GR"/>
        </w:rPr>
        <w:t>αλλεργικές αντιδράσεις</w:t>
      </w:r>
      <w:r>
        <w:rPr>
          <w:rFonts w:ascii="Times New Roman" w:hAnsi="Times New Roman"/>
          <w:lang w:val="el-GR"/>
        </w:rPr>
        <w:t xml:space="preserve"> (υπερευαισθησία)</w:t>
      </w:r>
    </w:p>
    <w:p w14:paraId="57F4EDBE" w14:textId="77777777" w:rsidR="00CA382B" w:rsidRDefault="00376362">
      <w:pPr>
        <w:pStyle w:val="Para0s"/>
        <w:spacing w:after="0"/>
        <w:rPr>
          <w:rFonts w:ascii="Times New Roman" w:hAnsi="Times New Roman"/>
          <w:lang w:val="el-GR"/>
        </w:rPr>
      </w:pPr>
      <w:r>
        <w:rPr>
          <w:rFonts w:ascii="Times New Roman" w:hAnsi="Times New Roman"/>
          <w:b/>
          <w:lang w:val="el-GR"/>
        </w:rPr>
        <w:t xml:space="preserve">Αυτές μπορεί να είναι σοβαρές και απαιτείται να επικοινωνήσετε με </w:t>
      </w:r>
      <w:r>
        <w:rPr>
          <w:rFonts w:ascii="Times New Roman" w:hAnsi="Times New Roman"/>
          <w:b/>
          <w:bCs/>
          <w:color w:val="000000"/>
          <w:lang w:val="el-GR"/>
        </w:rPr>
        <w:t>το γιατρό σας αμέσως</w:t>
      </w:r>
      <w:r>
        <w:rPr>
          <w:rFonts w:ascii="Times New Roman" w:hAnsi="Times New Roman"/>
          <w:b/>
          <w:lang w:val="el-GR"/>
        </w:rPr>
        <w:t>.</w:t>
      </w:r>
    </w:p>
    <w:p w14:paraId="6A5174ED" w14:textId="77777777" w:rsidR="00CA382B" w:rsidRDefault="00CA382B">
      <w:pPr>
        <w:pStyle w:val="Para0s"/>
        <w:spacing w:after="0"/>
        <w:rPr>
          <w:rFonts w:ascii="Times New Roman" w:hAnsi="Times New Roman"/>
          <w:lang w:val="el-GR"/>
        </w:rPr>
      </w:pPr>
    </w:p>
    <w:p w14:paraId="51FF9F4F" w14:textId="77777777" w:rsidR="00CA382B" w:rsidRDefault="00376362">
      <w:pPr>
        <w:pStyle w:val="Para0s"/>
        <w:spacing w:after="0"/>
        <w:rPr>
          <w:rFonts w:ascii="Times New Roman" w:hAnsi="Times New Roman"/>
          <w:lang w:val="el-GR"/>
        </w:rPr>
      </w:pPr>
      <w:r>
        <w:rPr>
          <w:rFonts w:ascii="Times New Roman" w:hAnsi="Times New Roman"/>
          <w:lang w:val="el-GR"/>
        </w:rPr>
        <w:t xml:space="preserve">Ανεπιθύμητες ενέργειες που επηρεάζουν τους οφθαλμούς λόγω της διαδικασίας της ένεσης μπορεί να είναι </w:t>
      </w:r>
      <w:r>
        <w:rPr>
          <w:rFonts w:ascii="Times New Roman" w:hAnsi="Times New Roman"/>
          <w:b/>
          <w:bCs/>
          <w:lang w:val="el-GR"/>
        </w:rPr>
        <w:t>σοβαρές</w:t>
      </w:r>
      <w:r>
        <w:rPr>
          <w:rFonts w:ascii="Times New Roman" w:hAnsi="Times New Roman"/>
          <w:lang w:val="el-GR"/>
        </w:rPr>
        <w:t xml:space="preserve"> και περιλαμβάνουν</w:t>
      </w:r>
    </w:p>
    <w:p w14:paraId="568F732A"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b/>
          <w:bCs/>
          <w:lang w:val="el-GR"/>
        </w:rPr>
        <w:t>τύφλωση</w:t>
      </w:r>
    </w:p>
    <w:p w14:paraId="5841E773"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lang w:val="el-GR"/>
        </w:rPr>
        <w:t xml:space="preserve">σοβαρή </w:t>
      </w:r>
      <w:r>
        <w:rPr>
          <w:rFonts w:ascii="Times New Roman" w:hAnsi="Times New Roman"/>
          <w:b/>
          <w:lang w:val="el-GR"/>
        </w:rPr>
        <w:t>λοίμωξη ή φλεγμονή</w:t>
      </w:r>
      <w:r>
        <w:rPr>
          <w:rFonts w:ascii="Times New Roman" w:hAnsi="Times New Roman"/>
          <w:lang w:val="el-GR"/>
        </w:rPr>
        <w:t xml:space="preserve"> στο εσωτερικό του οφθαλμού (ενδοφθαλμίτιδα)</w:t>
      </w:r>
    </w:p>
    <w:p w14:paraId="735914C5"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b/>
          <w:lang w:val="el-GR"/>
        </w:rPr>
        <w:t>αποκόλληση, ρήξη ή αιμορραγία</w:t>
      </w:r>
      <w:r>
        <w:rPr>
          <w:rFonts w:ascii="Times New Roman" w:hAnsi="Times New Roman"/>
          <w:lang w:val="el-GR"/>
        </w:rPr>
        <w:t xml:space="preserve"> της φωτο-ευαίσθητης στιβάδος στο πίσω μέρος του οφθαλμού (αποκόλληση ή ρήξη του αμφιβληστροειδούς)</w:t>
      </w:r>
    </w:p>
    <w:p w14:paraId="3B7EBC48"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b/>
          <w:lang w:val="el-GR"/>
        </w:rPr>
        <w:t>θόλωση του φακού</w:t>
      </w:r>
      <w:r>
        <w:rPr>
          <w:rFonts w:ascii="Times New Roman" w:hAnsi="Times New Roman"/>
          <w:lang w:val="el-GR"/>
        </w:rPr>
        <w:t xml:space="preserve"> (καταρράκτης)</w:t>
      </w:r>
    </w:p>
    <w:p w14:paraId="0809F398"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b/>
          <w:lang w:val="el-GR"/>
        </w:rPr>
        <w:t>αιμορραγία του οφθαλμού</w:t>
      </w:r>
      <w:r>
        <w:rPr>
          <w:rFonts w:ascii="Times New Roman" w:hAnsi="Times New Roman"/>
          <w:lang w:val="el-GR"/>
        </w:rPr>
        <w:t xml:space="preserve"> (αιμορραγία του υαλοειδούς σώματος)</w:t>
      </w:r>
    </w:p>
    <w:p w14:paraId="00D2D51B"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b/>
          <w:bCs/>
          <w:lang w:val="el-GR"/>
        </w:rPr>
        <w:t>αποκόλληση</w:t>
      </w:r>
      <w:r>
        <w:rPr>
          <w:rFonts w:ascii="Times New Roman" w:hAnsi="Times New Roman"/>
          <w:bCs/>
          <w:lang w:val="el-GR"/>
        </w:rPr>
        <w:t xml:space="preserve"> της ζελατινώδους ουσίας στο εσωτερικό του οφθαλμού</w:t>
      </w:r>
      <w:r>
        <w:rPr>
          <w:rFonts w:ascii="Times New Roman" w:hAnsi="Times New Roman"/>
          <w:lang w:val="el-GR"/>
        </w:rPr>
        <w:t xml:space="preserve"> από τον αμφιβληστροειδή (αποκόλληση του υαλοειδούς σώματος)</w:t>
      </w:r>
    </w:p>
    <w:p w14:paraId="334619D7" w14:textId="77777777" w:rsidR="00CA382B" w:rsidRDefault="00376362">
      <w:pPr>
        <w:pStyle w:val="Para0s"/>
        <w:numPr>
          <w:ilvl w:val="0"/>
          <w:numId w:val="35"/>
        </w:numPr>
        <w:spacing w:after="0"/>
        <w:ind w:left="567" w:hanging="567"/>
        <w:rPr>
          <w:rFonts w:ascii="Times New Roman" w:hAnsi="Times New Roman"/>
          <w:lang w:val="el-GR"/>
        </w:rPr>
      </w:pPr>
      <w:r>
        <w:rPr>
          <w:rFonts w:ascii="Times New Roman" w:hAnsi="Times New Roman"/>
          <w:b/>
          <w:bCs/>
          <w:iCs/>
          <w:lang w:val="el-GR"/>
        </w:rPr>
        <w:t>αύξηση της πίεσης μέσα στον οφθαλμό</w:t>
      </w:r>
      <w:r>
        <w:rPr>
          <w:rFonts w:ascii="Times New Roman" w:hAnsi="Times New Roman"/>
          <w:bCs/>
          <w:iCs/>
          <w:lang w:val="el-GR"/>
        </w:rPr>
        <w:t xml:space="preserve"> (</w:t>
      </w:r>
      <w:r>
        <w:rPr>
          <w:rFonts w:ascii="Times New Roman" w:hAnsi="Times New Roman"/>
          <w:lang w:val="el-GR"/>
        </w:rPr>
        <w:t>αυξημένη ενδοφθάλμια πίεση</w:t>
      </w:r>
      <w:r>
        <w:rPr>
          <w:rFonts w:ascii="Times New Roman" w:hAnsi="Times New Roman"/>
          <w:bCs/>
          <w:iCs/>
          <w:lang w:val="el-GR"/>
        </w:rPr>
        <w:t>),</w:t>
      </w:r>
      <w:r>
        <w:rPr>
          <w:rFonts w:ascii="Times New Roman" w:hAnsi="Times New Roman"/>
          <w:lang w:val="el-GR"/>
        </w:rPr>
        <w:t xml:space="preserve"> βλ. παράγραφο 2</w:t>
      </w:r>
    </w:p>
    <w:p w14:paraId="235A2D51" w14:textId="77777777" w:rsidR="00CA382B" w:rsidRDefault="00376362">
      <w:pPr>
        <w:pStyle w:val="Para0s"/>
        <w:spacing w:after="0"/>
        <w:rPr>
          <w:rFonts w:ascii="Times New Roman" w:hAnsi="Times New Roman"/>
          <w:lang w:val="el-GR"/>
        </w:rPr>
      </w:pPr>
      <w:r>
        <w:rPr>
          <w:rFonts w:ascii="Times New Roman" w:hAnsi="Times New Roman"/>
          <w:lang w:val="el-GR"/>
        </w:rPr>
        <w:t>Αυτές οι σοβαρές ανεπιθύμητες ενέργειες που επηρεάζουν τους οφθαλμούς παρατηρήθηκαν σε λιγότερες από 1 στις 1.900 ενέσεις στις κλινικές μελέτες στους ενήλικες.</w:t>
      </w:r>
    </w:p>
    <w:p w14:paraId="55894418" w14:textId="77777777" w:rsidR="00CA382B" w:rsidRDefault="00CA382B">
      <w:pPr>
        <w:pStyle w:val="Para0s"/>
        <w:spacing w:after="0"/>
        <w:rPr>
          <w:rFonts w:ascii="Times New Roman" w:hAnsi="Times New Roman"/>
          <w:lang w:val="el-GR"/>
        </w:rPr>
      </w:pPr>
    </w:p>
    <w:p w14:paraId="0E062FBD" w14:textId="77777777" w:rsidR="00CA382B" w:rsidRDefault="00376362">
      <w:pPr>
        <w:pStyle w:val="Para0s"/>
        <w:spacing w:after="0"/>
        <w:rPr>
          <w:rFonts w:ascii="Times New Roman" w:hAnsi="Times New Roman"/>
          <w:bCs/>
          <w:color w:val="000000"/>
          <w:lang w:val="el-GR"/>
        </w:rPr>
      </w:pPr>
      <w:r>
        <w:rPr>
          <w:rFonts w:ascii="Times New Roman" w:hAnsi="Times New Roman"/>
          <w:bCs/>
          <w:color w:val="000000"/>
          <w:lang w:val="el-GR"/>
        </w:rPr>
        <w:t>Είναι σημαντικό να εντοπιστούν και να αντιμετωπιστούν οι σοβαρές ανεπιθύμητες ενέργειες, όπως λοίμωξη στο εσωτερικό του οφθαλμού ή αποκόλληση του αμφιβληστροειδούς, το συντομότερο δυνατό.</w:t>
      </w:r>
    </w:p>
    <w:p w14:paraId="1E622DBE" w14:textId="77777777" w:rsidR="00CA382B" w:rsidRDefault="00376362">
      <w:pPr>
        <w:pStyle w:val="Para0s"/>
        <w:spacing w:after="0"/>
        <w:rPr>
          <w:rFonts w:ascii="Times New Roman" w:hAnsi="Times New Roman"/>
          <w:b/>
          <w:bCs/>
          <w:color w:val="000000"/>
          <w:lang w:val="el-GR"/>
        </w:rPr>
      </w:pPr>
      <w:r>
        <w:rPr>
          <w:rFonts w:ascii="Times New Roman" w:hAnsi="Times New Roman"/>
          <w:b/>
          <w:bCs/>
          <w:color w:val="000000"/>
          <w:lang w:val="el-GR"/>
        </w:rPr>
        <w:t>Ενημερώστε αμέσως τον γιατρό του βρέφους εάν παρατηρήσετε συμπτώματα στο μάτι του βρέφους μετά την ένεση, όπως</w:t>
      </w:r>
    </w:p>
    <w:p w14:paraId="3781A1D3" w14:textId="77777777" w:rsidR="00CA382B" w:rsidRDefault="00376362">
      <w:pPr>
        <w:pStyle w:val="Para0s"/>
        <w:spacing w:after="0"/>
        <w:rPr>
          <w:rFonts w:ascii="Times New Roman" w:hAnsi="Times New Roman"/>
          <w:b/>
          <w:bCs/>
          <w:color w:val="000000"/>
          <w:lang w:val="el-GR"/>
        </w:rPr>
      </w:pPr>
      <w:r>
        <w:rPr>
          <w:rFonts w:ascii="Times New Roman" w:hAnsi="Times New Roman"/>
          <w:b/>
          <w:bCs/>
          <w:color w:val="000000"/>
          <w:lang w:val="el-GR"/>
        </w:rPr>
        <w:t>-</w:t>
      </w:r>
      <w:r>
        <w:rPr>
          <w:rFonts w:ascii="Times New Roman" w:hAnsi="Times New Roman"/>
          <w:b/>
          <w:bCs/>
          <w:color w:val="000000"/>
          <w:lang w:val="el-GR"/>
        </w:rPr>
        <w:tab/>
        <w:t>ερυθρότητα/ερεθισμό</w:t>
      </w:r>
    </w:p>
    <w:p w14:paraId="0329E04A" w14:textId="77777777" w:rsidR="00CA382B" w:rsidRDefault="00376362">
      <w:pPr>
        <w:pStyle w:val="Para0s"/>
        <w:spacing w:after="0"/>
        <w:rPr>
          <w:rFonts w:ascii="Times New Roman" w:hAnsi="Times New Roman"/>
          <w:b/>
          <w:bCs/>
          <w:color w:val="000000"/>
          <w:lang w:val="el-GR"/>
        </w:rPr>
      </w:pPr>
      <w:r>
        <w:rPr>
          <w:rFonts w:ascii="Times New Roman" w:hAnsi="Times New Roman"/>
          <w:b/>
          <w:bCs/>
          <w:color w:val="000000"/>
          <w:lang w:val="el-GR"/>
        </w:rPr>
        <w:t>-</w:t>
      </w:r>
      <w:r>
        <w:rPr>
          <w:rFonts w:ascii="Times New Roman" w:hAnsi="Times New Roman"/>
          <w:b/>
          <w:bCs/>
          <w:color w:val="000000"/>
          <w:lang w:val="el-GR"/>
        </w:rPr>
        <w:tab/>
        <w:t>οφθαλμικές εκκρίσεις</w:t>
      </w:r>
    </w:p>
    <w:p w14:paraId="788E390B" w14:textId="77777777" w:rsidR="00CA382B" w:rsidRDefault="00376362">
      <w:pPr>
        <w:pStyle w:val="Para0s"/>
        <w:spacing w:after="0"/>
        <w:rPr>
          <w:rFonts w:ascii="Times New Roman" w:hAnsi="Times New Roman"/>
          <w:b/>
          <w:bCs/>
          <w:color w:val="000000"/>
          <w:lang w:val="el-GR"/>
        </w:rPr>
      </w:pPr>
      <w:r>
        <w:rPr>
          <w:rFonts w:ascii="Times New Roman" w:hAnsi="Times New Roman"/>
          <w:b/>
          <w:bCs/>
          <w:color w:val="000000"/>
          <w:lang w:val="el-GR"/>
        </w:rPr>
        <w:t>-</w:t>
      </w:r>
      <w:r>
        <w:rPr>
          <w:rFonts w:ascii="Times New Roman" w:hAnsi="Times New Roman"/>
          <w:b/>
          <w:bCs/>
          <w:color w:val="000000"/>
          <w:lang w:val="el-GR"/>
        </w:rPr>
        <w:tab/>
        <w:t>πρήξιμο του βλεφάρου</w:t>
      </w:r>
    </w:p>
    <w:p w14:paraId="032F43C1" w14:textId="77777777" w:rsidR="00CA382B" w:rsidRDefault="00376362">
      <w:pPr>
        <w:pStyle w:val="Para0s"/>
        <w:spacing w:after="0"/>
        <w:rPr>
          <w:rFonts w:ascii="Times New Roman" w:hAnsi="Times New Roman"/>
          <w:bCs/>
          <w:color w:val="000000"/>
          <w:lang w:val="el-GR"/>
        </w:rPr>
      </w:pPr>
      <w:r>
        <w:rPr>
          <w:rFonts w:ascii="Times New Roman" w:hAnsi="Times New Roman"/>
          <w:b/>
          <w:bCs/>
          <w:color w:val="000000"/>
          <w:lang w:val="el-GR"/>
        </w:rPr>
        <w:t>-</w:t>
      </w:r>
      <w:r>
        <w:rPr>
          <w:rFonts w:ascii="Times New Roman" w:hAnsi="Times New Roman"/>
          <w:b/>
          <w:bCs/>
          <w:color w:val="000000"/>
          <w:lang w:val="el-GR"/>
        </w:rPr>
        <w:tab/>
        <w:t>αυξημένη ευαισθησία στο φως</w:t>
      </w:r>
    </w:p>
    <w:p w14:paraId="4746E4C2" w14:textId="77777777" w:rsidR="00CA382B" w:rsidRDefault="00CA382B">
      <w:pPr>
        <w:pStyle w:val="Para0s"/>
        <w:spacing w:after="0"/>
        <w:rPr>
          <w:rFonts w:ascii="Times New Roman" w:hAnsi="Times New Roman"/>
          <w:bCs/>
          <w:color w:val="000000"/>
          <w:lang w:val="el-GR"/>
        </w:rPr>
      </w:pPr>
    </w:p>
    <w:p w14:paraId="05C2AF50" w14:textId="77777777" w:rsidR="00CA382B" w:rsidRDefault="00376362">
      <w:pPr>
        <w:pStyle w:val="Para0s"/>
        <w:spacing w:after="0"/>
        <w:rPr>
          <w:rFonts w:ascii="Times New Roman" w:hAnsi="Times New Roman"/>
          <w:lang w:val="el-GR"/>
        </w:rPr>
      </w:pPr>
      <w:r>
        <w:rPr>
          <w:rFonts w:ascii="Times New Roman" w:hAnsi="Times New Roman"/>
          <w:bCs/>
          <w:color w:val="000000"/>
          <w:lang w:val="el-GR"/>
        </w:rPr>
        <w:t>Άλλες ανεπιθύμητες ενέργειες που παρατηρήθηκαν σε ενήλικες περιγράφονται παρακάτω.</w:t>
      </w:r>
    </w:p>
    <w:p w14:paraId="18CC4976" w14:textId="77777777" w:rsidR="00CA382B" w:rsidRDefault="00CA382B">
      <w:pPr>
        <w:pStyle w:val="Para0s"/>
        <w:spacing w:after="0"/>
        <w:rPr>
          <w:rFonts w:ascii="Times New Roman" w:hAnsi="Times New Roman"/>
          <w:lang w:val="el-GR"/>
        </w:rPr>
      </w:pPr>
    </w:p>
    <w:p w14:paraId="702AEC96" w14:textId="77777777" w:rsidR="00CA382B" w:rsidRDefault="00376362">
      <w:pPr>
        <w:pStyle w:val="Para0s"/>
        <w:keepNext/>
        <w:keepLines/>
        <w:spacing w:after="0"/>
        <w:rPr>
          <w:rFonts w:ascii="Times New Roman" w:hAnsi="Times New Roman"/>
          <w:b/>
          <w:bCs/>
          <w:lang w:val="el-GR"/>
        </w:rPr>
      </w:pPr>
      <w:r>
        <w:rPr>
          <w:rFonts w:ascii="Times New Roman" w:hAnsi="Times New Roman"/>
          <w:b/>
          <w:bCs/>
          <w:lang w:val="el-GR"/>
        </w:rPr>
        <w:t>Κατάλογος των ανεπιθύμητων ενεργειών που αναφέρθηκαν</w:t>
      </w:r>
    </w:p>
    <w:p w14:paraId="39C32397" w14:textId="77777777" w:rsidR="00CA382B" w:rsidRDefault="00376362">
      <w:pPr>
        <w:pStyle w:val="Para0s"/>
        <w:keepNext/>
        <w:keepLines/>
        <w:spacing w:after="0"/>
        <w:rPr>
          <w:rFonts w:ascii="Times New Roman" w:hAnsi="Times New Roman"/>
          <w:lang w:val="el-GR"/>
        </w:rPr>
      </w:pPr>
      <w:r>
        <w:rPr>
          <w:rFonts w:ascii="Times New Roman" w:hAnsi="Times New Roman"/>
          <w:lang w:val="el-GR"/>
        </w:rPr>
        <w:t>Ακολουθεί ένας κατάλογος των ανεπιθύμητων ενεργειών που αναφέρθηκε ότι δυνητικά σχετίζονται με τη διαδικασία της ένεσης ή με το φάρμακο. Μπορεί το βρέφος να μην παρουσιάσει καμία από αυτές. Πάντοτε να συζητάτε οποιεσδήποτε πιθανολογούμενες ανεπιθύμητες ενέργειες με τον γιατρό του βρέφους.</w:t>
      </w:r>
    </w:p>
    <w:p w14:paraId="0E391D51" w14:textId="77777777" w:rsidR="00CA382B" w:rsidRDefault="00CA382B">
      <w:pPr>
        <w:pStyle w:val="Para0s"/>
        <w:keepNext/>
        <w:spacing w:after="0"/>
        <w:rPr>
          <w:rFonts w:ascii="Times New Roman" w:hAnsi="Times New Roman"/>
          <w:b/>
          <w:bCs/>
          <w:color w:val="000000"/>
          <w:lang w:val="el-GR"/>
        </w:rPr>
      </w:pPr>
    </w:p>
    <w:p w14:paraId="40266E83" w14:textId="77777777" w:rsidR="00CA382B" w:rsidRDefault="00376362">
      <w:pPr>
        <w:pStyle w:val="Para0s"/>
        <w:keepNext/>
        <w:spacing w:after="0"/>
        <w:rPr>
          <w:rFonts w:ascii="Times New Roman" w:hAnsi="Times New Roman"/>
          <w:bCs/>
          <w:i/>
          <w:lang w:val="el-GR"/>
        </w:rPr>
      </w:pPr>
      <w:r>
        <w:rPr>
          <w:rFonts w:ascii="Times New Roman" w:hAnsi="Times New Roman"/>
          <w:b/>
          <w:bCs/>
          <w:color w:val="000000"/>
          <w:lang w:val="el-GR"/>
        </w:rPr>
        <w:t>Πολύ συχνές ανεπιθύμητες ενέργειες</w:t>
      </w:r>
      <w:r>
        <w:rPr>
          <w:rFonts w:ascii="Times New Roman" w:hAnsi="Times New Roman"/>
          <w:b/>
          <w:bCs/>
          <w:lang w:val="el-GR"/>
        </w:rPr>
        <w:t xml:space="preserve"> </w:t>
      </w:r>
      <w:r>
        <w:rPr>
          <w:rFonts w:ascii="Times New Roman" w:hAnsi="Times New Roman"/>
          <w:bCs/>
          <w:lang w:val="el-GR"/>
        </w:rPr>
        <w:t>(μπορεί να επηρεάσουν περισσότερα από 1 στα 10 άτομα):</w:t>
      </w:r>
    </w:p>
    <w:p w14:paraId="1D6A7960" w14:textId="77777777" w:rsidR="00CA382B" w:rsidRDefault="00376362">
      <w:pPr>
        <w:numPr>
          <w:ilvl w:val="0"/>
          <w:numId w:val="14"/>
        </w:numPr>
        <w:tabs>
          <w:tab w:val="clear" w:pos="720"/>
        </w:tabs>
        <w:ind w:left="426" w:hanging="426"/>
        <w:rPr>
          <w:iCs/>
          <w:lang w:val="el-GR"/>
        </w:rPr>
      </w:pPr>
      <w:r>
        <w:rPr>
          <w:iCs/>
          <w:lang w:val="el-GR"/>
        </w:rPr>
        <w:t>επιδείνωση της όρασης</w:t>
      </w:r>
    </w:p>
    <w:p w14:paraId="18BF0CED" w14:textId="77777777" w:rsidR="00CA382B" w:rsidRDefault="00376362">
      <w:pPr>
        <w:numPr>
          <w:ilvl w:val="0"/>
          <w:numId w:val="14"/>
        </w:numPr>
        <w:tabs>
          <w:tab w:val="clear" w:pos="720"/>
        </w:tabs>
        <w:ind w:left="426" w:hanging="426"/>
        <w:rPr>
          <w:iCs/>
          <w:lang w:val="el-GR"/>
        </w:rPr>
      </w:pPr>
      <w:r>
        <w:rPr>
          <w:iCs/>
          <w:lang w:val="el-GR"/>
        </w:rPr>
        <w:t>αιμορραγία στο πίσω μέρος του οφθαλμού (αιμορραγία του αμφιβληστροειδούς)</w:t>
      </w:r>
    </w:p>
    <w:p w14:paraId="745FAAA6" w14:textId="77777777" w:rsidR="00CA382B" w:rsidRDefault="00376362">
      <w:pPr>
        <w:numPr>
          <w:ilvl w:val="0"/>
          <w:numId w:val="14"/>
        </w:numPr>
        <w:tabs>
          <w:tab w:val="clear" w:pos="720"/>
        </w:tabs>
        <w:ind w:left="567" w:hanging="567"/>
        <w:rPr>
          <w:i/>
          <w:iCs/>
          <w:lang w:val="el-GR"/>
        </w:rPr>
      </w:pPr>
      <w:r>
        <w:rPr>
          <w:iCs/>
          <w:lang w:val="el-GR"/>
        </w:rPr>
        <w:t>κόκκινα μάτια προκαλούμενα από αιμορραγία μικρών αιμοφόρων αγγείων στις εξωτερικές στοιβάδες του οφθαλμού</w:t>
      </w:r>
    </w:p>
    <w:p w14:paraId="1522983F" w14:textId="77777777" w:rsidR="00CA382B" w:rsidRDefault="00376362">
      <w:pPr>
        <w:numPr>
          <w:ilvl w:val="0"/>
          <w:numId w:val="14"/>
        </w:numPr>
        <w:tabs>
          <w:tab w:val="clear" w:pos="720"/>
        </w:tabs>
        <w:ind w:left="567" w:hanging="567"/>
        <w:rPr>
          <w:i/>
          <w:iCs/>
          <w:lang w:val="el-GR"/>
        </w:rPr>
      </w:pPr>
      <w:r>
        <w:rPr>
          <w:iCs/>
          <w:lang w:val="el-GR"/>
        </w:rPr>
        <w:t>πόνος στον οφθαλμό</w:t>
      </w:r>
    </w:p>
    <w:p w14:paraId="6B3758C3" w14:textId="77777777" w:rsidR="00CA382B" w:rsidRDefault="00CA382B">
      <w:pPr>
        <w:pStyle w:val="Para0s"/>
        <w:keepNext/>
        <w:spacing w:after="0"/>
        <w:rPr>
          <w:rFonts w:ascii="Times New Roman" w:hAnsi="Times New Roman"/>
          <w:b/>
          <w:lang w:val="el-GR"/>
        </w:rPr>
      </w:pPr>
    </w:p>
    <w:p w14:paraId="455533AA" w14:textId="77777777" w:rsidR="00CA382B" w:rsidRDefault="00376362">
      <w:pPr>
        <w:pStyle w:val="Para0s"/>
        <w:keepNext/>
        <w:spacing w:after="0"/>
        <w:rPr>
          <w:rFonts w:ascii="Times New Roman" w:hAnsi="Times New Roman"/>
          <w:i/>
          <w:iCs/>
          <w:lang w:val="el-GR"/>
        </w:rPr>
      </w:pPr>
      <w:r>
        <w:rPr>
          <w:rFonts w:ascii="Times New Roman" w:hAnsi="Times New Roman"/>
          <w:b/>
          <w:lang w:val="el-GR"/>
        </w:rPr>
        <w:t>Συχνές</w:t>
      </w:r>
      <w:r>
        <w:rPr>
          <w:rFonts w:ascii="Times New Roman" w:hAnsi="Times New Roman"/>
          <w:lang w:val="el-GR"/>
        </w:rPr>
        <w:t xml:space="preserve"> </w:t>
      </w:r>
      <w:r>
        <w:rPr>
          <w:rFonts w:ascii="Times New Roman" w:hAnsi="Times New Roman"/>
          <w:b/>
          <w:bCs/>
          <w:color w:val="000000"/>
          <w:lang w:val="el-GR"/>
        </w:rPr>
        <w:t xml:space="preserve">ανεπιθύμητες ενέργειες </w:t>
      </w:r>
      <w:r>
        <w:rPr>
          <w:rFonts w:ascii="Times New Roman" w:hAnsi="Times New Roman"/>
          <w:iCs/>
          <w:lang w:val="el-GR"/>
        </w:rPr>
        <w:t>(μπορεί να επηρεάσουν μέχρι 1 στα 10 άτομα):</w:t>
      </w:r>
    </w:p>
    <w:p w14:paraId="70ABE04A"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αποκόλληση ή ρήξη ενός εκ των στιβάδων στο πίσω μέρος του οφθαλμού, που προκαλεί λάμψεις φωτός με κινούμενα στίγματα και μερικές φορές οδηγεί σε απώλεια όρασης (ρήξη* /αποκόλληση του μελαγχρόου επιθηλίου του αμφιβληστροειδούς*, αποκόλληση /ρήξη του αμφιβληστροειδούς)</w:t>
      </w:r>
    </w:p>
    <w:p w14:paraId="0CC8676E" w14:textId="77777777" w:rsidR="00CA382B" w:rsidRDefault="00376362">
      <w:pPr>
        <w:pStyle w:val="Para0s"/>
        <w:keepNext/>
        <w:numPr>
          <w:ilvl w:val="0"/>
          <w:numId w:val="30"/>
        </w:numPr>
        <w:spacing w:after="0"/>
        <w:rPr>
          <w:rFonts w:ascii="Times New Roman" w:hAnsi="Times New Roman"/>
          <w:lang w:val="el-GR"/>
        </w:rPr>
      </w:pPr>
      <w:r>
        <w:rPr>
          <w:rFonts w:ascii="Times New Roman" w:hAnsi="Times New Roman"/>
          <w:lang w:val="el-GR"/>
        </w:rPr>
        <w:t>*Καταστάσεις γνωστές ως σχετιζόμενες με την υγρού τύπου AMD. Παρατηρήθηκαν μόνο σε ασθενείς με υγρού τύπου AMD.</w:t>
      </w:r>
    </w:p>
    <w:p w14:paraId="7F3493D7"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εκφύλιση του αμφιβληστροειδούς που προκαλεί διαταραχή της όρασης</w:t>
      </w:r>
    </w:p>
    <w:p w14:paraId="1F1897BE"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αιμορραγία του οφθαλμού (αιμορραγία στο υαλοειδές σώμα)</w:t>
      </w:r>
    </w:p>
    <w:p w14:paraId="0D821896"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ορισμένες μορφές θόλωσης του φακού (καταρράκτης)</w:t>
      </w:r>
    </w:p>
    <w:p w14:paraId="52F5EDAF"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lang w:val="el-GR"/>
        </w:rPr>
      </w:pPr>
      <w:bookmarkStart w:id="1073" w:name="_Hlk177114125"/>
      <w:r>
        <w:rPr>
          <w:rFonts w:ascii="Times New Roman" w:hAnsi="Times New Roman"/>
          <w:lang w:val="el-GR"/>
        </w:rPr>
        <w:t xml:space="preserve">βλάβη της στιβάδας που βρίσκεται στο πρόσθιο μέρος του βολβού (κερατοειδής) </w:t>
      </w:r>
    </w:p>
    <w:bookmarkEnd w:id="1073"/>
    <w:p w14:paraId="3FAC3F72"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αύξηση της πίεσης του οφθαλμού</w:t>
      </w:r>
    </w:p>
    <w:p w14:paraId="4E0ACF55"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κινούμενα στίγματα στην όραση (εξιδρώματα)</w:t>
      </w:r>
    </w:p>
    <w:p w14:paraId="0FC0BE55"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αποκόλληση της ζελατινώδους ουσίας στο εσωτερικό του οφθαλμού από τον αμφιβληστροειδή (αποκόλληση του υαλοειδούς που οδηγεί σε λάμψεις φωτός και εξιδρώματα)</w:t>
      </w:r>
    </w:p>
    <w:p w14:paraId="70527D2C" w14:textId="77777777" w:rsidR="00CA382B" w:rsidRDefault="00376362">
      <w:pPr>
        <w:keepNext/>
        <w:numPr>
          <w:ilvl w:val="0"/>
          <w:numId w:val="14"/>
        </w:numPr>
        <w:tabs>
          <w:tab w:val="clear" w:pos="720"/>
          <w:tab w:val="num" w:pos="567"/>
        </w:tabs>
        <w:ind w:left="567" w:hanging="567"/>
        <w:rPr>
          <w:iCs/>
          <w:lang w:val="el-GR"/>
        </w:rPr>
      </w:pPr>
      <w:r>
        <w:rPr>
          <w:iCs/>
          <w:lang w:val="el-GR"/>
        </w:rPr>
        <w:t xml:space="preserve">αίσθηση ότι υπάρχει κάτι μέσα στο μάτι </w:t>
      </w:r>
    </w:p>
    <w:p w14:paraId="2798E6F7"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 xml:space="preserve">αυξημένη παραγωγή δακρύων </w:t>
      </w:r>
    </w:p>
    <w:p w14:paraId="2FE14D73"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 xml:space="preserve">πρήξιμο του βλεφάρου </w:t>
      </w:r>
    </w:p>
    <w:p w14:paraId="716505B2"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 xml:space="preserve">αιμορραγία στο σημείο της ένεσης </w:t>
      </w:r>
    </w:p>
    <w:p w14:paraId="4B988476"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 xml:space="preserve">ερυθρότητα του ματιού </w:t>
      </w:r>
    </w:p>
    <w:p w14:paraId="351E7404" w14:textId="77777777" w:rsidR="00CA382B" w:rsidRDefault="00CA382B">
      <w:pPr>
        <w:pStyle w:val="Para0s"/>
        <w:widowControl w:val="0"/>
        <w:spacing w:after="0"/>
        <w:rPr>
          <w:rFonts w:ascii="Times New Roman" w:hAnsi="Times New Roman"/>
          <w:lang w:val="el-GR"/>
        </w:rPr>
      </w:pPr>
    </w:p>
    <w:p w14:paraId="6C558C6D" w14:textId="77777777" w:rsidR="00CA382B" w:rsidRDefault="00376362">
      <w:pPr>
        <w:pStyle w:val="Para0s"/>
        <w:keepNext/>
        <w:spacing w:after="0"/>
        <w:rPr>
          <w:rFonts w:ascii="Times New Roman" w:hAnsi="Times New Roman"/>
          <w:i/>
          <w:iCs/>
          <w:lang w:val="el-GR"/>
        </w:rPr>
      </w:pPr>
      <w:r>
        <w:rPr>
          <w:rFonts w:ascii="Times New Roman" w:hAnsi="Times New Roman"/>
          <w:b/>
          <w:lang w:val="el-GR"/>
        </w:rPr>
        <w:t xml:space="preserve">Όχι συχνές </w:t>
      </w:r>
      <w:r>
        <w:rPr>
          <w:rFonts w:ascii="Times New Roman" w:hAnsi="Times New Roman"/>
          <w:b/>
          <w:bCs/>
          <w:color w:val="000000"/>
          <w:lang w:val="el-GR"/>
        </w:rPr>
        <w:t>ανεπιθύμητες ενέργειες</w:t>
      </w:r>
      <w:r>
        <w:rPr>
          <w:rFonts w:ascii="Times New Roman" w:hAnsi="Times New Roman"/>
          <w:lang w:val="el-GR"/>
        </w:rPr>
        <w:t xml:space="preserve"> </w:t>
      </w:r>
      <w:r>
        <w:rPr>
          <w:rFonts w:ascii="Times New Roman" w:hAnsi="Times New Roman"/>
          <w:iCs/>
          <w:lang w:val="el-GR"/>
        </w:rPr>
        <w:t>(μπορεί να επηρεάσουν μέχρι 1 στα 100 άτομα):</w:t>
      </w:r>
    </w:p>
    <w:p w14:paraId="28F91CAC" w14:textId="77777777" w:rsidR="00CA382B" w:rsidRDefault="00376362">
      <w:pPr>
        <w:pStyle w:val="Para0s"/>
        <w:keepNext/>
        <w:numPr>
          <w:ilvl w:val="0"/>
          <w:numId w:val="14"/>
        </w:numPr>
        <w:tabs>
          <w:tab w:val="clear" w:pos="720"/>
        </w:tabs>
        <w:spacing w:after="0"/>
        <w:ind w:left="567" w:hanging="567"/>
        <w:rPr>
          <w:rFonts w:ascii="Times New Roman" w:hAnsi="Times New Roman"/>
          <w:iCs/>
          <w:lang w:val="el-GR"/>
        </w:rPr>
      </w:pPr>
      <w:r>
        <w:rPr>
          <w:rFonts w:ascii="Times New Roman" w:hAnsi="Times New Roman"/>
          <w:iCs/>
          <w:lang w:val="el-GR"/>
        </w:rPr>
        <w:t>αλλεργικές αντιδράσεις (υπερευαισθησία)**</w:t>
      </w:r>
    </w:p>
    <w:p w14:paraId="77CDBBB0" w14:textId="77777777" w:rsidR="00CA382B" w:rsidRDefault="00376362">
      <w:pPr>
        <w:pStyle w:val="Para0s"/>
        <w:keepNext/>
        <w:numPr>
          <w:ilvl w:val="0"/>
          <w:numId w:val="30"/>
        </w:numPr>
        <w:spacing w:after="0"/>
        <w:rPr>
          <w:rFonts w:ascii="Times New Roman" w:hAnsi="Times New Roman"/>
          <w:iCs/>
          <w:lang w:val="el-GR"/>
        </w:rPr>
      </w:pPr>
      <w:r>
        <w:rPr>
          <w:rFonts w:ascii="Times New Roman" w:hAnsi="Times New Roman"/>
          <w:iCs/>
          <w:lang w:val="el-GR"/>
        </w:rPr>
        <w:t xml:space="preserve">** Έχουν αναφερθεί αλλεργικές αντιδράσεις όπως εξάνθημα, φαγούρα (κνησμός), ερυθρά εξανθήματα (κνίδωση) και μερικές περιπτώσεις σοβαρών αλλεργικών (αναφυλακτική  / αναφυλακτοειδής) αντιδράσεων. </w:t>
      </w:r>
    </w:p>
    <w:p w14:paraId="2AA63A89" w14:textId="77777777" w:rsidR="00CA382B" w:rsidRDefault="00376362">
      <w:pPr>
        <w:pStyle w:val="Para0s"/>
        <w:keepNext/>
        <w:numPr>
          <w:ilvl w:val="0"/>
          <w:numId w:val="14"/>
        </w:numPr>
        <w:tabs>
          <w:tab w:val="clear" w:pos="720"/>
        </w:tabs>
        <w:spacing w:after="0"/>
        <w:ind w:left="567" w:hanging="567"/>
        <w:rPr>
          <w:rFonts w:ascii="Times New Roman" w:hAnsi="Times New Roman"/>
          <w:iCs/>
          <w:lang w:val="el-GR"/>
        </w:rPr>
      </w:pPr>
      <w:r>
        <w:rPr>
          <w:rFonts w:ascii="Times New Roman" w:hAnsi="Times New Roman"/>
          <w:iCs/>
          <w:lang w:val="el-GR"/>
        </w:rPr>
        <w:t>σοβαρή φλεγμονή ή λοίμωξη μέσα στο μάτι (ενδοφθαλμίτιδα)</w:t>
      </w:r>
    </w:p>
    <w:p w14:paraId="46206D51" w14:textId="77777777" w:rsidR="00CA382B" w:rsidRDefault="00376362">
      <w:pPr>
        <w:pStyle w:val="Para0s"/>
        <w:keepNext/>
        <w:numPr>
          <w:ilvl w:val="0"/>
          <w:numId w:val="14"/>
        </w:numPr>
        <w:tabs>
          <w:tab w:val="clear" w:pos="720"/>
        </w:tabs>
        <w:spacing w:after="0"/>
        <w:ind w:left="567" w:hanging="567"/>
        <w:rPr>
          <w:rFonts w:ascii="Times New Roman" w:hAnsi="Times New Roman"/>
          <w:iCs/>
          <w:lang w:val="el-GR"/>
        </w:rPr>
      </w:pPr>
      <w:r>
        <w:rPr>
          <w:rFonts w:ascii="Times New Roman" w:hAnsi="Times New Roman"/>
          <w:iCs/>
          <w:lang w:val="el-GR"/>
        </w:rPr>
        <w:t xml:space="preserve">φλεγμονή της ίριδας του ματιού ή άλλων σημείων του οφθαλμού (ιρίτιδα, ραγοειδίτιδα, ιριδοκυκλίτιδα, «πρωτεϊνική ομίχλη» του προσθίου θαλάμου) </w:t>
      </w:r>
    </w:p>
    <w:p w14:paraId="650E8435" w14:textId="77777777" w:rsidR="00CA382B" w:rsidRDefault="00376362">
      <w:pPr>
        <w:pStyle w:val="Para0s"/>
        <w:keepNext/>
        <w:numPr>
          <w:ilvl w:val="0"/>
          <w:numId w:val="14"/>
        </w:numPr>
        <w:tabs>
          <w:tab w:val="clear" w:pos="720"/>
        </w:tabs>
        <w:spacing w:after="0"/>
        <w:ind w:left="567" w:hanging="567"/>
        <w:rPr>
          <w:rFonts w:ascii="Times New Roman" w:hAnsi="Times New Roman"/>
          <w:iCs/>
          <w:lang w:val="el-GR"/>
        </w:rPr>
      </w:pPr>
      <w:r>
        <w:rPr>
          <w:rFonts w:ascii="Times New Roman" w:hAnsi="Times New Roman"/>
          <w:iCs/>
          <w:lang w:val="el-GR"/>
        </w:rPr>
        <w:t xml:space="preserve">παράξενη αίσθηση στο μάτι </w:t>
      </w:r>
    </w:p>
    <w:p w14:paraId="78F2BF8A" w14:textId="77777777" w:rsidR="00CA382B" w:rsidRDefault="00376362">
      <w:pPr>
        <w:pStyle w:val="Para0s"/>
        <w:keepNext/>
        <w:numPr>
          <w:ilvl w:val="0"/>
          <w:numId w:val="14"/>
        </w:numPr>
        <w:tabs>
          <w:tab w:val="clear" w:pos="720"/>
        </w:tabs>
        <w:spacing w:after="0"/>
        <w:ind w:left="567" w:hanging="567"/>
        <w:rPr>
          <w:rFonts w:ascii="Times New Roman" w:hAnsi="Times New Roman"/>
          <w:iCs/>
          <w:lang w:val="el-GR"/>
        </w:rPr>
      </w:pPr>
      <w:r>
        <w:rPr>
          <w:rFonts w:ascii="Times New Roman" w:hAnsi="Times New Roman"/>
          <w:iCs/>
          <w:lang w:val="el-GR"/>
        </w:rPr>
        <w:t>ερεθισμός του βλεφάρου</w:t>
      </w:r>
    </w:p>
    <w:p w14:paraId="13AB0C9E" w14:textId="77777777" w:rsidR="00CA382B" w:rsidRDefault="00376362">
      <w:pPr>
        <w:pStyle w:val="Para0s"/>
        <w:keepNext/>
        <w:numPr>
          <w:ilvl w:val="0"/>
          <w:numId w:val="14"/>
        </w:numPr>
        <w:tabs>
          <w:tab w:val="clear" w:pos="720"/>
        </w:tabs>
        <w:spacing w:after="0"/>
        <w:ind w:left="567" w:hanging="567"/>
        <w:rPr>
          <w:rFonts w:ascii="Times New Roman" w:hAnsi="Times New Roman"/>
          <w:iCs/>
          <w:lang w:val="el-GR"/>
        </w:rPr>
      </w:pPr>
      <w:r>
        <w:rPr>
          <w:rFonts w:ascii="Times New Roman" w:hAnsi="Times New Roman"/>
          <w:iCs/>
          <w:lang w:val="el-GR"/>
        </w:rPr>
        <w:t>οίδημα στην πρόσθια στοιβάδα του βολβού (του κερατοειδούς)</w:t>
      </w:r>
    </w:p>
    <w:p w14:paraId="240FCA10" w14:textId="77777777" w:rsidR="00CA382B" w:rsidRDefault="00CA382B">
      <w:pPr>
        <w:pStyle w:val="Para0s"/>
        <w:widowControl w:val="0"/>
        <w:spacing w:after="0"/>
        <w:rPr>
          <w:rFonts w:ascii="Times New Roman" w:hAnsi="Times New Roman"/>
          <w:iCs/>
          <w:lang w:val="el-GR"/>
        </w:rPr>
      </w:pPr>
    </w:p>
    <w:p w14:paraId="0CC7984A" w14:textId="77777777" w:rsidR="00CA382B" w:rsidRDefault="00376362">
      <w:pPr>
        <w:pStyle w:val="Para0s"/>
        <w:keepNext/>
        <w:spacing w:after="0"/>
        <w:rPr>
          <w:rFonts w:ascii="Times New Roman" w:hAnsi="Times New Roman"/>
          <w:iCs/>
          <w:lang w:val="el-GR"/>
        </w:rPr>
      </w:pPr>
      <w:r>
        <w:rPr>
          <w:rFonts w:ascii="Times New Roman" w:hAnsi="Times New Roman"/>
          <w:b/>
          <w:iCs/>
          <w:lang w:val="el-GR"/>
        </w:rPr>
        <w:t>Σπάνιες</w:t>
      </w:r>
      <w:r>
        <w:rPr>
          <w:rFonts w:ascii="Times New Roman" w:hAnsi="Times New Roman"/>
          <w:b/>
          <w:lang w:val="el-GR"/>
        </w:rPr>
        <w:t xml:space="preserve"> </w:t>
      </w:r>
      <w:r>
        <w:rPr>
          <w:rFonts w:ascii="Times New Roman" w:hAnsi="Times New Roman"/>
          <w:b/>
          <w:bCs/>
          <w:color w:val="000000"/>
          <w:lang w:val="el-GR"/>
        </w:rPr>
        <w:t>ανεπιθύμητες ενέργειες</w:t>
      </w:r>
      <w:r>
        <w:rPr>
          <w:rFonts w:ascii="Times New Roman" w:hAnsi="Times New Roman"/>
          <w:b/>
          <w:i/>
          <w:iCs/>
          <w:lang w:val="el-GR"/>
        </w:rPr>
        <w:t xml:space="preserve"> </w:t>
      </w:r>
      <w:r>
        <w:rPr>
          <w:rFonts w:ascii="Times New Roman" w:hAnsi="Times New Roman"/>
          <w:iCs/>
          <w:lang w:val="el-GR"/>
        </w:rPr>
        <w:t>(μπορεί να επηρεάσουν μέχρι 1 στα 1.000 άτομα):</w:t>
      </w:r>
    </w:p>
    <w:p w14:paraId="602A0581"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τύφλωση</w:t>
      </w:r>
    </w:p>
    <w:p w14:paraId="47220FA9"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θόλωση των φακών λόγω τραυματισμού (τραυματικός καταρράκτης)</w:t>
      </w:r>
    </w:p>
    <w:p w14:paraId="00BFB285"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 xml:space="preserve">φλεγμονή της ζελατινώδους ουσίας στο εσωτερικό του οφθαλμού </w:t>
      </w:r>
    </w:p>
    <w:p w14:paraId="55304FEA" w14:textId="77777777" w:rsidR="00CA382B" w:rsidRDefault="00376362">
      <w:pPr>
        <w:pStyle w:val="Para0s"/>
        <w:keepNext/>
        <w:numPr>
          <w:ilvl w:val="0"/>
          <w:numId w:val="14"/>
        </w:numPr>
        <w:tabs>
          <w:tab w:val="clear" w:pos="720"/>
          <w:tab w:val="num" w:pos="567"/>
        </w:tabs>
        <w:spacing w:after="0"/>
        <w:ind w:left="567" w:hanging="567"/>
        <w:rPr>
          <w:rFonts w:ascii="Times New Roman" w:hAnsi="Times New Roman"/>
          <w:iCs/>
          <w:lang w:val="el-GR"/>
        </w:rPr>
      </w:pPr>
      <w:r>
        <w:rPr>
          <w:rFonts w:ascii="Times New Roman" w:hAnsi="Times New Roman"/>
          <w:iCs/>
          <w:lang w:val="el-GR"/>
        </w:rPr>
        <w:t xml:space="preserve">πύον στο μάτι </w:t>
      </w:r>
    </w:p>
    <w:p w14:paraId="3976954F" w14:textId="77777777" w:rsidR="00CA382B" w:rsidRDefault="00CA382B">
      <w:pPr>
        <w:pStyle w:val="Para0s"/>
        <w:widowControl w:val="0"/>
        <w:spacing w:after="0"/>
        <w:rPr>
          <w:rFonts w:ascii="Times New Roman" w:hAnsi="Times New Roman"/>
          <w:b/>
          <w:i/>
          <w:lang w:val="el-GR"/>
        </w:rPr>
      </w:pPr>
    </w:p>
    <w:p w14:paraId="154AB9B7" w14:textId="77777777" w:rsidR="00CA382B" w:rsidRDefault="00376362">
      <w:pPr>
        <w:pStyle w:val="Para0s"/>
        <w:widowControl w:val="0"/>
        <w:spacing w:after="0"/>
        <w:rPr>
          <w:rFonts w:ascii="Times New Roman" w:hAnsi="Times New Roman"/>
          <w:bCs/>
          <w:iCs/>
          <w:lang w:val="el-GR"/>
        </w:rPr>
      </w:pPr>
      <w:r>
        <w:rPr>
          <w:rFonts w:ascii="Times New Roman" w:hAnsi="Times New Roman"/>
          <w:b/>
          <w:iCs/>
          <w:lang w:val="el-GR"/>
        </w:rPr>
        <w:t xml:space="preserve">Μη γνωστής συχνότητας </w:t>
      </w:r>
      <w:r>
        <w:rPr>
          <w:rFonts w:ascii="Times New Roman" w:hAnsi="Times New Roman"/>
          <w:bCs/>
          <w:iCs/>
          <w:lang w:val="el-GR"/>
        </w:rPr>
        <w:t>(δεν μπορούν να εκτιμηθούν με βάση τα διαθέσιμα δεδομένα):</w:t>
      </w:r>
    </w:p>
    <w:p w14:paraId="6EC355EE" w14:textId="77777777" w:rsidR="00CA382B" w:rsidRDefault="00376362">
      <w:pPr>
        <w:pStyle w:val="Para0s"/>
        <w:widowControl w:val="0"/>
        <w:numPr>
          <w:ilvl w:val="0"/>
          <w:numId w:val="14"/>
        </w:numPr>
        <w:spacing w:after="0"/>
        <w:rPr>
          <w:rFonts w:ascii="Times New Roman" w:hAnsi="Times New Roman"/>
          <w:bCs/>
          <w:iCs/>
          <w:lang w:val="el-GR"/>
        </w:rPr>
      </w:pPr>
      <w:r>
        <w:rPr>
          <w:rFonts w:ascii="Times New Roman" w:hAnsi="Times New Roman"/>
          <w:bCs/>
          <w:iCs/>
          <w:lang w:val="el-GR"/>
        </w:rPr>
        <w:t>φλεγμονή του λευκού τμήματος του ματιού που σχετίζεται με ερυθρότητα και πόνο (σκληρίτιδα)</w:t>
      </w:r>
    </w:p>
    <w:p w14:paraId="56C46AFE" w14:textId="77777777" w:rsidR="00CA382B" w:rsidRDefault="00CA382B">
      <w:pPr>
        <w:pStyle w:val="Para0s"/>
        <w:widowControl w:val="0"/>
        <w:spacing w:after="0"/>
        <w:rPr>
          <w:rFonts w:ascii="Times New Roman" w:hAnsi="Times New Roman"/>
          <w:b/>
          <w:i/>
          <w:lang w:val="el-GR"/>
        </w:rPr>
      </w:pPr>
    </w:p>
    <w:p w14:paraId="484982E4" w14:textId="77777777" w:rsidR="00CA382B" w:rsidRDefault="00376362">
      <w:pPr>
        <w:tabs>
          <w:tab w:val="clear" w:pos="567"/>
        </w:tabs>
        <w:spacing w:line="240" w:lineRule="auto"/>
        <w:rPr>
          <w:lang w:val="el-GR"/>
        </w:rPr>
      </w:pPr>
      <w:r>
        <w:rPr>
          <w:lang w:val="el-GR"/>
        </w:rPr>
        <w:t>Η συστηματική χρήση αναστολέων του VEGF, ουσιών παρόμοιων με εκείνες που περιέχονται στο Eylea, δυνητικά σχετίζεται με τον κίνδυνο θρόμβων αίματος που φράσσουν τα αιμοφόρα αγγεία (αρτηριακών θρομβοεμβολικών επεισοδίων</w:t>
      </w:r>
      <w:r>
        <w:rPr>
          <w:bCs/>
          <w:color w:val="000000"/>
          <w:lang w:val="el-GR"/>
        </w:rPr>
        <w:t>)</w:t>
      </w:r>
      <w:r>
        <w:rPr>
          <w:lang w:val="el-GR"/>
        </w:rPr>
        <w:t xml:space="preserve"> που μπορεί να οδηγήσουν σε καρδιακή προσβολή ή εγκεφαλικό επεισόδιο. Υπάρχει θεωρητικός κίνδυνος τέτοιων επεισοδίων μετά την ένεση του Eylea μέσα στον οφθαλμό.</w:t>
      </w:r>
    </w:p>
    <w:p w14:paraId="472F3EE4" w14:textId="77777777" w:rsidR="00CA382B" w:rsidRDefault="00CA382B">
      <w:pPr>
        <w:tabs>
          <w:tab w:val="clear" w:pos="567"/>
        </w:tabs>
        <w:spacing w:line="240" w:lineRule="auto"/>
        <w:rPr>
          <w:lang w:val="el-GR"/>
        </w:rPr>
      </w:pPr>
    </w:p>
    <w:p w14:paraId="7A8C9767" w14:textId="77777777" w:rsidR="00CA382B" w:rsidRDefault="00376362">
      <w:pPr>
        <w:tabs>
          <w:tab w:val="clear" w:pos="567"/>
        </w:tabs>
        <w:spacing w:line="240" w:lineRule="auto"/>
        <w:rPr>
          <w:lang w:val="el-GR"/>
        </w:rPr>
      </w:pPr>
      <w:r>
        <w:rPr>
          <w:lang w:val="el-GR"/>
        </w:rPr>
        <w:t>Όπως και με όλες τις θεραπευτικές πρωτεΐνες, υπάρχει πιθανότητα ανοσολογικής αντίδρασης (σχηματισμός αντισωμάτων) με το Eylea.</w:t>
      </w:r>
    </w:p>
    <w:p w14:paraId="7E993DCE" w14:textId="77777777" w:rsidR="00CA382B" w:rsidRDefault="00CA382B">
      <w:pPr>
        <w:numPr>
          <w:ilvl w:val="12"/>
          <w:numId w:val="0"/>
        </w:numPr>
        <w:tabs>
          <w:tab w:val="clear" w:pos="567"/>
        </w:tabs>
        <w:spacing w:line="240" w:lineRule="auto"/>
        <w:ind w:right="-2"/>
        <w:rPr>
          <w:lang w:val="el-GR"/>
        </w:rPr>
      </w:pPr>
    </w:p>
    <w:p w14:paraId="57E4FD8C" w14:textId="77777777" w:rsidR="00CA382B" w:rsidRDefault="00376362">
      <w:pPr>
        <w:numPr>
          <w:ilvl w:val="12"/>
          <w:numId w:val="0"/>
        </w:numPr>
        <w:tabs>
          <w:tab w:val="clear" w:pos="567"/>
        </w:tabs>
        <w:spacing w:line="240" w:lineRule="auto"/>
        <w:ind w:right="-2"/>
        <w:rPr>
          <w:lang w:val="el-GR"/>
        </w:rPr>
      </w:pPr>
      <w:r>
        <w:rPr>
          <w:lang w:val="el-GR"/>
        </w:rPr>
        <w:t>Εάν έχετε οποιεσδήποτε ερωτήσεις σχετικά με τυχόν ανεπιθύμητες ενέργειες, απευθυνθείτε στον γιατρό του βρέφους.</w:t>
      </w:r>
    </w:p>
    <w:p w14:paraId="06DFCB7D" w14:textId="77777777" w:rsidR="00CA382B" w:rsidRDefault="00CA382B">
      <w:pPr>
        <w:numPr>
          <w:ilvl w:val="12"/>
          <w:numId w:val="0"/>
        </w:numPr>
        <w:tabs>
          <w:tab w:val="clear" w:pos="567"/>
        </w:tabs>
        <w:spacing w:line="240" w:lineRule="auto"/>
        <w:ind w:right="-2"/>
        <w:rPr>
          <w:lang w:val="el-GR"/>
        </w:rPr>
      </w:pPr>
    </w:p>
    <w:p w14:paraId="528E35E7" w14:textId="77777777" w:rsidR="00CA382B" w:rsidRDefault="00376362">
      <w:pPr>
        <w:rPr>
          <w:b/>
          <w:noProof/>
          <w:lang w:val="el-GR"/>
        </w:rPr>
      </w:pPr>
      <w:r>
        <w:rPr>
          <w:b/>
          <w:noProof/>
          <w:lang w:val="el-GR"/>
        </w:rPr>
        <w:lastRenderedPageBreak/>
        <w:t>Αναφορά ανεπιθύμητων ενεργειών</w:t>
      </w:r>
    </w:p>
    <w:p w14:paraId="34B6C14D" w14:textId="77777777" w:rsidR="00CA382B" w:rsidRDefault="00376362">
      <w:pPr>
        <w:numPr>
          <w:ilvl w:val="12"/>
          <w:numId w:val="0"/>
        </w:numPr>
        <w:tabs>
          <w:tab w:val="clear" w:pos="567"/>
        </w:tabs>
        <w:spacing w:line="240" w:lineRule="auto"/>
        <w:ind w:right="-2"/>
        <w:rPr>
          <w:noProof/>
          <w:lang w:val="el-GR"/>
        </w:rPr>
      </w:pPr>
      <w:r>
        <w:rPr>
          <w:lang w:val="el-GR"/>
        </w:rPr>
        <w:t>Εάν παρατηρήσετε κάποια ανεπιθύμητη ενέργεια στο βρέφος, ενημερώστε τον γιατρό του βρέφους.</w:t>
      </w:r>
      <w:r>
        <w:rPr>
          <w:noProof/>
          <w:lang w:val="el-GR"/>
        </w:rPr>
        <w:t xml:space="preserve"> </w:t>
      </w:r>
      <w:r>
        <w:rPr>
          <w:lang w:val="el-GR"/>
        </w:rPr>
        <w:t>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Pr>
          <w:noProof/>
          <w:lang w:val="el-GR"/>
        </w:rPr>
        <w:t xml:space="preserve"> </w:t>
      </w:r>
      <w:r>
        <w:rPr>
          <w:lang w:val="el-GR"/>
        </w:rPr>
        <w:t>απευθείας</w:t>
      </w:r>
      <w:r>
        <w:rPr>
          <w:noProof/>
          <w:lang w:val="el-GR"/>
        </w:rPr>
        <w:t xml:space="preserve">, </w:t>
      </w:r>
      <w:r>
        <w:rPr>
          <w:noProof/>
          <w:highlight w:val="lightGray"/>
          <w:lang w:val="el-GR"/>
        </w:rPr>
        <w:t xml:space="preserve">μέσω του εθνικού συστήματος αναφοράς που αναγράφεται στο </w:t>
      </w:r>
      <w:hyperlink r:id="rId69" w:history="1">
        <w:r w:rsidR="00CA382B">
          <w:rPr>
            <w:rStyle w:val="Hyperlink"/>
            <w:highlight w:val="lightGray"/>
            <w:lang w:val="el-GR"/>
          </w:rPr>
          <w:t>Παράρτημα V</w:t>
        </w:r>
      </w:hyperlink>
      <w:r>
        <w:rPr>
          <w:noProof/>
          <w:lang w:val="el-GR"/>
        </w:rPr>
        <w:t>.</w:t>
      </w:r>
      <w:r>
        <w:rPr>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noProof/>
          <w:lang w:val="el-GR"/>
        </w:rPr>
        <w:t>.</w:t>
      </w:r>
    </w:p>
    <w:p w14:paraId="62226D67" w14:textId="77777777" w:rsidR="00CA382B" w:rsidRDefault="00CA382B">
      <w:pPr>
        <w:numPr>
          <w:ilvl w:val="12"/>
          <w:numId w:val="0"/>
        </w:numPr>
        <w:tabs>
          <w:tab w:val="clear" w:pos="567"/>
        </w:tabs>
        <w:spacing w:line="240" w:lineRule="auto"/>
        <w:ind w:right="-2"/>
        <w:rPr>
          <w:noProof/>
          <w:lang w:val="el-GR"/>
        </w:rPr>
      </w:pPr>
    </w:p>
    <w:p w14:paraId="5DCBFEBA" w14:textId="77777777" w:rsidR="00CA382B" w:rsidRDefault="00CA382B">
      <w:pPr>
        <w:numPr>
          <w:ilvl w:val="12"/>
          <w:numId w:val="0"/>
        </w:numPr>
        <w:tabs>
          <w:tab w:val="clear" w:pos="567"/>
        </w:tabs>
        <w:spacing w:line="240" w:lineRule="auto"/>
        <w:ind w:right="-2"/>
        <w:rPr>
          <w:noProof/>
          <w:lang w:val="el-GR"/>
        </w:rPr>
      </w:pPr>
    </w:p>
    <w:p w14:paraId="75F81E80" w14:textId="77777777" w:rsidR="00CA382B" w:rsidRDefault="00376362">
      <w:pPr>
        <w:keepNext/>
        <w:numPr>
          <w:ilvl w:val="12"/>
          <w:numId w:val="0"/>
        </w:numPr>
        <w:tabs>
          <w:tab w:val="clear" w:pos="567"/>
        </w:tabs>
        <w:spacing w:line="240" w:lineRule="auto"/>
        <w:outlineLvl w:val="2"/>
        <w:rPr>
          <w:b/>
          <w:bCs/>
          <w:lang w:val="el-GR"/>
        </w:rPr>
      </w:pPr>
      <w:r>
        <w:rPr>
          <w:b/>
          <w:bCs/>
          <w:lang w:val="el-GR"/>
        </w:rPr>
        <w:t>5.</w:t>
      </w:r>
      <w:r>
        <w:rPr>
          <w:b/>
          <w:bCs/>
          <w:lang w:val="el-GR"/>
        </w:rPr>
        <w:tab/>
        <w:t>Πώς να φυλάσσετε το Eylea</w:t>
      </w:r>
    </w:p>
    <w:p w14:paraId="4AB71B25" w14:textId="77777777" w:rsidR="00CA382B" w:rsidRDefault="00CA382B">
      <w:pPr>
        <w:numPr>
          <w:ilvl w:val="12"/>
          <w:numId w:val="0"/>
        </w:numPr>
        <w:tabs>
          <w:tab w:val="clear" w:pos="567"/>
        </w:tabs>
        <w:spacing w:line="240" w:lineRule="auto"/>
        <w:ind w:right="-2"/>
        <w:rPr>
          <w:noProof/>
          <w:lang w:val="el-GR"/>
        </w:rPr>
      </w:pPr>
    </w:p>
    <w:p w14:paraId="6D994403" w14:textId="77777777" w:rsidR="00CA382B" w:rsidRDefault="00376362">
      <w:pPr>
        <w:numPr>
          <w:ilvl w:val="0"/>
          <w:numId w:val="32"/>
        </w:numPr>
        <w:tabs>
          <w:tab w:val="clear" w:pos="567"/>
        </w:tabs>
        <w:spacing w:line="240" w:lineRule="auto"/>
        <w:ind w:left="567" w:right="-2" w:hanging="567"/>
        <w:rPr>
          <w:noProof/>
          <w:lang w:val="el-GR"/>
        </w:rPr>
      </w:pPr>
      <w:r>
        <w:rPr>
          <w:lang w:val="el-GR"/>
        </w:rPr>
        <w:t>Το φάρμακο αυτό πρέπει να φυλάσσεται σε μέρη που δεν το βλέπουν και δεν το φθάνουν τα παιδιά.</w:t>
      </w:r>
    </w:p>
    <w:p w14:paraId="2BD324AC" w14:textId="77777777" w:rsidR="00CA382B" w:rsidRDefault="00376362">
      <w:pPr>
        <w:numPr>
          <w:ilvl w:val="0"/>
          <w:numId w:val="32"/>
        </w:numPr>
        <w:tabs>
          <w:tab w:val="clear" w:pos="567"/>
        </w:tabs>
        <w:spacing w:line="240" w:lineRule="auto"/>
        <w:ind w:left="567" w:right="-2" w:hanging="567"/>
        <w:rPr>
          <w:noProof/>
          <w:lang w:val="el-GR"/>
        </w:rPr>
      </w:pPr>
      <w:r>
        <w:rPr>
          <w:lang w:val="el-GR"/>
        </w:rPr>
        <w:t>Να μη χρησιμοποιείτε αυτό το φάρμακο μετά την ημερομηνία λήξης που αναφέρεται στο κουτί και στην επισήμανση μετά την ένδειξη ΛΗΞΗ/EXP.</w:t>
      </w:r>
      <w:r>
        <w:rPr>
          <w:noProof/>
          <w:lang w:val="el-GR"/>
        </w:rPr>
        <w:t xml:space="preserve"> </w:t>
      </w:r>
      <w:r>
        <w:rPr>
          <w:lang w:val="el-GR"/>
        </w:rPr>
        <w:t>Η ημερομηνία λήξης είναι η τελευταία ημέρα του μήνα που αναφέρεται εκεί.</w:t>
      </w:r>
    </w:p>
    <w:p w14:paraId="5E329E71" w14:textId="77777777" w:rsidR="00CA382B" w:rsidRDefault="00376362">
      <w:pPr>
        <w:numPr>
          <w:ilvl w:val="0"/>
          <w:numId w:val="32"/>
        </w:numPr>
        <w:tabs>
          <w:tab w:val="clear" w:pos="567"/>
        </w:tabs>
        <w:spacing w:line="240" w:lineRule="auto"/>
        <w:ind w:left="567" w:right="-2" w:hanging="567"/>
        <w:rPr>
          <w:noProof/>
          <w:lang w:val="el-GR"/>
        </w:rPr>
      </w:pPr>
      <w:r>
        <w:rPr>
          <w:lang w:val="el-GR"/>
        </w:rPr>
        <w:t>Φυλάσσετε σε ψυγείο (2 °C έως 8 °C).</w:t>
      </w:r>
      <w:r>
        <w:rPr>
          <w:noProof/>
          <w:lang w:val="el-GR"/>
        </w:rPr>
        <w:t xml:space="preserve"> </w:t>
      </w:r>
      <w:r>
        <w:rPr>
          <w:lang w:val="el-GR"/>
        </w:rPr>
        <w:t>Μην καταψύχετε.</w:t>
      </w:r>
    </w:p>
    <w:p w14:paraId="56F54B96" w14:textId="77777777" w:rsidR="00CA382B" w:rsidRDefault="00376362">
      <w:pPr>
        <w:numPr>
          <w:ilvl w:val="0"/>
          <w:numId w:val="32"/>
        </w:numPr>
        <w:tabs>
          <w:tab w:val="clear" w:pos="567"/>
        </w:tabs>
        <w:spacing w:line="240" w:lineRule="auto"/>
        <w:ind w:left="567" w:right="-2" w:hanging="567"/>
        <w:rPr>
          <w:noProof/>
          <w:lang w:val="el-GR"/>
        </w:rPr>
      </w:pPr>
      <w:r>
        <w:rPr>
          <w:lang w:val="el-GR"/>
        </w:rPr>
        <w:t>Η μη ανοιγμένη κυψέλη μπορεί να φυλαχθεί εκτός ψυγείου κάτω απο 25 °C για έως και 24 ώρες.</w:t>
      </w:r>
    </w:p>
    <w:p w14:paraId="1B61A0F9" w14:textId="77777777" w:rsidR="00CA382B" w:rsidRDefault="00376362">
      <w:pPr>
        <w:numPr>
          <w:ilvl w:val="0"/>
          <w:numId w:val="32"/>
        </w:numPr>
        <w:tabs>
          <w:tab w:val="clear" w:pos="567"/>
        </w:tabs>
        <w:spacing w:line="240" w:lineRule="auto"/>
        <w:ind w:left="567" w:right="-2" w:hanging="567"/>
        <w:rPr>
          <w:noProof/>
          <w:lang w:val="el-GR"/>
        </w:rPr>
      </w:pPr>
      <w:r>
        <w:rPr>
          <w:lang w:val="el-GR"/>
        </w:rPr>
        <w:t xml:space="preserve">Φυλάσσετε το φάρμακο στην αρχική εξωτερική συκευασία προκειμένου να προστατεύεται από το </w:t>
      </w:r>
      <w:r>
        <w:rPr>
          <w:noProof/>
          <w:lang w:val="el-GR"/>
        </w:rPr>
        <w:t>φως.</w:t>
      </w:r>
    </w:p>
    <w:p w14:paraId="0B691E04" w14:textId="77777777" w:rsidR="00CA382B" w:rsidRDefault="00376362">
      <w:pPr>
        <w:pStyle w:val="Listenabsatz1"/>
        <w:numPr>
          <w:ilvl w:val="0"/>
          <w:numId w:val="32"/>
        </w:numPr>
        <w:tabs>
          <w:tab w:val="clear" w:pos="567"/>
          <w:tab w:val="num" w:pos="600"/>
        </w:tabs>
        <w:spacing w:line="240" w:lineRule="auto"/>
        <w:ind w:right="-2" w:hanging="720"/>
        <w:rPr>
          <w:noProof/>
          <w:color w:val="000000"/>
          <w:lang w:val="el-GR"/>
        </w:rPr>
      </w:pPr>
      <w:r>
        <w:rPr>
          <w:lang w:val="el-GR"/>
        </w:rPr>
        <w:t>Μην πετάτε φάρμακα στο νερό της αποχέτευσης ή στα οικιακά απορρίμματα</w:t>
      </w:r>
      <w:r>
        <w:rPr>
          <w:noProof/>
          <w:lang w:val="el-GR"/>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AB143B6" w14:textId="77777777" w:rsidR="00CA382B" w:rsidRDefault="00CA382B">
      <w:pPr>
        <w:numPr>
          <w:ilvl w:val="12"/>
          <w:numId w:val="0"/>
        </w:numPr>
        <w:tabs>
          <w:tab w:val="clear" w:pos="567"/>
        </w:tabs>
        <w:spacing w:line="240" w:lineRule="auto"/>
        <w:ind w:right="-2"/>
        <w:rPr>
          <w:noProof/>
          <w:lang w:val="el-GR"/>
        </w:rPr>
      </w:pPr>
    </w:p>
    <w:p w14:paraId="5D7F892A" w14:textId="77777777" w:rsidR="00CA382B" w:rsidRDefault="00376362">
      <w:pPr>
        <w:keepNext/>
        <w:numPr>
          <w:ilvl w:val="12"/>
          <w:numId w:val="0"/>
        </w:numPr>
        <w:tabs>
          <w:tab w:val="clear" w:pos="567"/>
        </w:tabs>
        <w:spacing w:line="240" w:lineRule="auto"/>
        <w:outlineLvl w:val="2"/>
        <w:rPr>
          <w:b/>
          <w:bCs/>
          <w:lang w:val="el-GR"/>
        </w:rPr>
      </w:pPr>
      <w:r>
        <w:rPr>
          <w:b/>
          <w:bCs/>
          <w:lang w:val="el-GR"/>
        </w:rPr>
        <w:t>6.</w:t>
      </w:r>
      <w:r>
        <w:rPr>
          <w:b/>
          <w:bCs/>
          <w:lang w:val="el-GR"/>
        </w:rPr>
        <w:tab/>
        <w:t>Περιεχόμενα της συσκευασίας και λοιπές πληροφορίες</w:t>
      </w:r>
    </w:p>
    <w:p w14:paraId="00BDE741" w14:textId="77777777" w:rsidR="00CA382B" w:rsidRDefault="00CA382B">
      <w:pPr>
        <w:keepNext/>
        <w:numPr>
          <w:ilvl w:val="12"/>
          <w:numId w:val="0"/>
        </w:numPr>
        <w:tabs>
          <w:tab w:val="clear" w:pos="567"/>
        </w:tabs>
        <w:spacing w:line="240" w:lineRule="auto"/>
        <w:rPr>
          <w:noProof/>
          <w:lang w:val="el-GR"/>
        </w:rPr>
      </w:pPr>
    </w:p>
    <w:p w14:paraId="105D57AC" w14:textId="77777777" w:rsidR="00CA382B" w:rsidRDefault="00376362">
      <w:pPr>
        <w:keepNext/>
        <w:numPr>
          <w:ilvl w:val="12"/>
          <w:numId w:val="0"/>
        </w:numPr>
        <w:tabs>
          <w:tab w:val="clear" w:pos="567"/>
        </w:tabs>
        <w:spacing w:line="240" w:lineRule="auto"/>
        <w:ind w:right="-2"/>
        <w:rPr>
          <w:noProof/>
          <w:lang w:val="el-GR"/>
        </w:rPr>
      </w:pPr>
      <w:r>
        <w:rPr>
          <w:b/>
          <w:bCs/>
          <w:lang w:val="el-GR"/>
        </w:rPr>
        <w:t>Τι περιέχει το Eylea</w:t>
      </w:r>
    </w:p>
    <w:p w14:paraId="67F917A8" w14:textId="77777777" w:rsidR="00CA382B" w:rsidRDefault="00376362">
      <w:pPr>
        <w:keepNext/>
        <w:numPr>
          <w:ilvl w:val="0"/>
          <w:numId w:val="3"/>
        </w:numPr>
        <w:tabs>
          <w:tab w:val="clear" w:pos="567"/>
        </w:tabs>
        <w:spacing w:line="240" w:lineRule="auto"/>
        <w:ind w:left="567" w:right="-2" w:hanging="567"/>
        <w:rPr>
          <w:i/>
          <w:iCs/>
          <w:noProof/>
          <w:lang w:val="el-GR"/>
        </w:rPr>
      </w:pPr>
      <w:r>
        <w:rPr>
          <w:lang w:val="el-GR"/>
        </w:rPr>
        <w:t>H δραστική ουσία είναι: αφλιβερσέπτη. Μια προγεμισμένη σύριγγα περιέχει εξαγώγιμο όγκο τουλάχιστον 0,09 ml, που ισοδυναμεί με τουλάχιστον 3,6 mg αφλιβερσέπτης. Μια προγεμισμένη σύριγγα παρέχει μια εφάπαξ δόση 0,4 mg αφλιβερσέπτης σε 0,01 ml.</w:t>
      </w:r>
    </w:p>
    <w:p w14:paraId="5A0D79E2" w14:textId="77777777" w:rsidR="00CA382B" w:rsidRDefault="00376362">
      <w:pPr>
        <w:keepNext/>
        <w:numPr>
          <w:ilvl w:val="0"/>
          <w:numId w:val="3"/>
        </w:numPr>
        <w:tabs>
          <w:tab w:val="clear" w:pos="567"/>
        </w:tabs>
        <w:spacing w:line="240" w:lineRule="auto"/>
        <w:ind w:left="567" w:right="-2" w:hanging="567"/>
        <w:rPr>
          <w:lang w:val="el-GR"/>
        </w:rPr>
      </w:pPr>
      <w:r>
        <w:rPr>
          <w:lang w:val="el-GR"/>
        </w:rPr>
        <w:t>Τα άλλα συστατικά είναι: πολυσορβικό 20 (Ε 432), δισόξινο φωσφορικό νάτριο μονοϋδρικό (για ρύθμιση του pH), όξινο φωσφορικό δινάτριο επταϋδρικό (για ρύθμιση του pH), χλωριούχο νάτριο, σακχαρόζη, ύδωρ για ενέσιμα.</w:t>
      </w:r>
    </w:p>
    <w:p w14:paraId="5209C032" w14:textId="77777777" w:rsidR="00CA382B" w:rsidRDefault="00CA382B">
      <w:pPr>
        <w:keepNext/>
        <w:tabs>
          <w:tab w:val="clear" w:pos="567"/>
        </w:tabs>
        <w:spacing w:line="240" w:lineRule="auto"/>
        <w:ind w:left="567" w:right="-2"/>
        <w:rPr>
          <w:lang w:val="el-GR"/>
        </w:rPr>
      </w:pPr>
    </w:p>
    <w:p w14:paraId="5B1F29FC" w14:textId="77777777" w:rsidR="00CA382B" w:rsidRDefault="00376362">
      <w:pPr>
        <w:keepNext/>
        <w:tabs>
          <w:tab w:val="clear" w:pos="567"/>
        </w:tabs>
        <w:spacing w:line="240" w:lineRule="auto"/>
        <w:ind w:right="-2"/>
        <w:rPr>
          <w:lang w:val="el-GR"/>
        </w:rPr>
      </w:pPr>
      <w:r>
        <w:rPr>
          <w:noProof/>
          <w:lang w:val="el-GR"/>
        </w:rPr>
        <w:t xml:space="preserve">Βλέπε </w:t>
      </w:r>
      <w:r>
        <w:rPr>
          <w:lang w:val="el-GR"/>
        </w:rPr>
        <w:t xml:space="preserve"> ‘Το </w:t>
      </w:r>
      <w:r>
        <w:t>Eylea</w:t>
      </w:r>
      <w:r>
        <w:rPr>
          <w:lang w:val="el-GR"/>
        </w:rPr>
        <w:t xml:space="preserve"> περιέχει’ στην παράγραφο 2 για περισσότερες πληροφορίες.</w:t>
      </w:r>
    </w:p>
    <w:p w14:paraId="559A90FF" w14:textId="77777777" w:rsidR="00CA382B" w:rsidRDefault="00CA382B">
      <w:pPr>
        <w:keepNext/>
        <w:tabs>
          <w:tab w:val="clear" w:pos="567"/>
        </w:tabs>
        <w:spacing w:line="240" w:lineRule="auto"/>
        <w:ind w:right="-2"/>
        <w:rPr>
          <w:noProof/>
          <w:lang w:val="el-GR"/>
        </w:rPr>
      </w:pPr>
    </w:p>
    <w:p w14:paraId="25B9686C" w14:textId="77777777" w:rsidR="00CA382B" w:rsidRDefault="00376362">
      <w:pPr>
        <w:numPr>
          <w:ilvl w:val="12"/>
          <w:numId w:val="0"/>
        </w:numPr>
        <w:tabs>
          <w:tab w:val="clear" w:pos="567"/>
        </w:tabs>
        <w:spacing w:line="240" w:lineRule="auto"/>
        <w:ind w:right="-2"/>
        <w:rPr>
          <w:b/>
          <w:bCs/>
          <w:noProof/>
          <w:lang w:val="el-GR"/>
        </w:rPr>
      </w:pPr>
      <w:r>
        <w:rPr>
          <w:b/>
          <w:bCs/>
          <w:lang w:val="el-GR"/>
        </w:rPr>
        <w:t>Εμφάνιση του Eylea και περιεχόμενα της συσκευασίας</w:t>
      </w:r>
    </w:p>
    <w:p w14:paraId="54E7AC48"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Το Eylea είναι ένα ενέσιμο διάλυμα (ενέσιμο) σε μια προγεμισμένη σύριγγα. Το διάλυμα είναι άχρωμο έως υποκίτρινο.</w:t>
      </w:r>
    </w:p>
    <w:p w14:paraId="56C93712" w14:textId="77777777" w:rsidR="00CA382B" w:rsidRDefault="00CA382B">
      <w:pPr>
        <w:pStyle w:val="GlobalBayerBodyText"/>
        <w:spacing w:before="0" w:after="0"/>
        <w:rPr>
          <w:rFonts w:ascii="Times New Roman" w:hAnsi="Times New Roman" w:cs="Times New Roman"/>
          <w:sz w:val="22"/>
          <w:szCs w:val="22"/>
          <w:lang w:val="el-GR"/>
        </w:rPr>
      </w:pPr>
    </w:p>
    <w:p w14:paraId="0052A37B" w14:textId="77777777" w:rsidR="00CA382B" w:rsidRDefault="00376362">
      <w:pPr>
        <w:pStyle w:val="GlobalBayerBodyText"/>
        <w:spacing w:before="0" w:after="0"/>
        <w:rPr>
          <w:rFonts w:ascii="Times New Roman" w:hAnsi="Times New Roman" w:cs="Times New Roman"/>
          <w:noProof/>
          <w:sz w:val="22"/>
          <w:szCs w:val="22"/>
          <w:lang w:val="el-GR"/>
        </w:rPr>
      </w:pPr>
      <w:r>
        <w:rPr>
          <w:rFonts w:ascii="Times New Roman" w:hAnsi="Times New Roman" w:cs="Times New Roman"/>
          <w:sz w:val="22"/>
          <w:szCs w:val="22"/>
          <w:lang w:val="el-GR"/>
        </w:rPr>
        <w:t>Μέγεθος συσκευασίας της 1 προγεμισμένης σύριγγας.</w:t>
      </w:r>
    </w:p>
    <w:p w14:paraId="7D565569" w14:textId="77777777" w:rsidR="00CA382B" w:rsidRDefault="00CA382B">
      <w:pPr>
        <w:pStyle w:val="GlobalBayerBodyText"/>
        <w:spacing w:before="0" w:after="0"/>
        <w:rPr>
          <w:rFonts w:ascii="Times New Roman" w:hAnsi="Times New Roman" w:cs="Times New Roman"/>
          <w:sz w:val="22"/>
          <w:szCs w:val="22"/>
          <w:lang w:val="el-GR"/>
        </w:rPr>
      </w:pPr>
    </w:p>
    <w:p w14:paraId="74179208" w14:textId="77777777" w:rsidR="00CA382B" w:rsidRDefault="00376362">
      <w:pPr>
        <w:keepNext/>
        <w:keepLines/>
        <w:numPr>
          <w:ilvl w:val="12"/>
          <w:numId w:val="0"/>
        </w:numPr>
        <w:tabs>
          <w:tab w:val="clear" w:pos="567"/>
        </w:tabs>
        <w:spacing w:line="240" w:lineRule="auto"/>
        <w:ind w:right="-2"/>
        <w:rPr>
          <w:b/>
          <w:bCs/>
          <w:noProof/>
          <w:lang w:val="el-GR"/>
        </w:rPr>
      </w:pPr>
      <w:r>
        <w:rPr>
          <w:b/>
          <w:bCs/>
          <w:lang w:val="el-GR"/>
        </w:rPr>
        <w:t>Κάτοχος Άδειας Κυκλοφορίας</w:t>
      </w:r>
    </w:p>
    <w:p w14:paraId="474A32EB" w14:textId="77777777" w:rsidR="00CA382B" w:rsidRDefault="00376362">
      <w:pPr>
        <w:keepNext/>
        <w:keepLines/>
        <w:tabs>
          <w:tab w:val="clear" w:pos="567"/>
        </w:tabs>
        <w:spacing w:line="240" w:lineRule="auto"/>
        <w:rPr>
          <w:b/>
          <w:bCs/>
          <w:noProof/>
          <w:lang w:val="el-GR"/>
        </w:rPr>
      </w:pPr>
      <w:r>
        <w:rPr>
          <w:lang w:val="el-GR"/>
        </w:rPr>
        <w:t>Bayer AG</w:t>
      </w:r>
    </w:p>
    <w:p w14:paraId="04903E83" w14:textId="77777777" w:rsidR="00CA382B" w:rsidRDefault="00376362">
      <w:pPr>
        <w:keepNext/>
        <w:keepLines/>
        <w:tabs>
          <w:tab w:val="clear" w:pos="567"/>
        </w:tabs>
        <w:spacing w:line="240" w:lineRule="auto"/>
        <w:rPr>
          <w:lang w:val="el-GR"/>
        </w:rPr>
      </w:pPr>
      <w:r>
        <w:rPr>
          <w:lang w:val="el-GR"/>
        </w:rPr>
        <w:t>51368 Leverkusen</w:t>
      </w:r>
    </w:p>
    <w:p w14:paraId="2CBAD29A" w14:textId="77777777" w:rsidR="00CA382B" w:rsidRDefault="00376362">
      <w:pPr>
        <w:keepNext/>
        <w:keepLines/>
        <w:tabs>
          <w:tab w:val="clear" w:pos="567"/>
        </w:tabs>
        <w:spacing w:line="240" w:lineRule="auto"/>
        <w:rPr>
          <w:noProof/>
          <w:lang w:val="el-GR"/>
        </w:rPr>
      </w:pPr>
      <w:r>
        <w:rPr>
          <w:lang w:val="el-GR"/>
        </w:rPr>
        <w:t>Γερμανία</w:t>
      </w:r>
    </w:p>
    <w:p w14:paraId="162E1B77" w14:textId="77777777" w:rsidR="00CA382B" w:rsidRDefault="00CA382B">
      <w:pPr>
        <w:tabs>
          <w:tab w:val="clear" w:pos="567"/>
        </w:tabs>
        <w:spacing w:line="240" w:lineRule="auto"/>
        <w:rPr>
          <w:noProof/>
          <w:lang w:val="el-GR"/>
        </w:rPr>
      </w:pPr>
    </w:p>
    <w:p w14:paraId="01E05C95" w14:textId="77777777" w:rsidR="00CA382B" w:rsidRDefault="00376362">
      <w:pPr>
        <w:tabs>
          <w:tab w:val="clear" w:pos="567"/>
        </w:tabs>
        <w:spacing w:line="240" w:lineRule="auto"/>
        <w:rPr>
          <w:lang w:val="el-GR"/>
        </w:rPr>
      </w:pPr>
      <w:r>
        <w:rPr>
          <w:b/>
          <w:bCs/>
          <w:lang w:val="el-GR"/>
        </w:rPr>
        <w:t>Παρασκευαστής</w:t>
      </w:r>
    </w:p>
    <w:p w14:paraId="174C6406" w14:textId="77777777" w:rsidR="00CA382B" w:rsidRDefault="00376362">
      <w:pPr>
        <w:tabs>
          <w:tab w:val="clear" w:pos="567"/>
        </w:tabs>
        <w:spacing w:line="240" w:lineRule="auto"/>
        <w:rPr>
          <w:lang w:val="el-GR"/>
        </w:rPr>
      </w:pPr>
      <w:r>
        <w:rPr>
          <w:lang w:val="el-GR"/>
        </w:rPr>
        <w:t>Bayer AG</w:t>
      </w:r>
    </w:p>
    <w:p w14:paraId="68A5EDE1" w14:textId="77777777" w:rsidR="00CA382B" w:rsidRDefault="00376362">
      <w:pPr>
        <w:tabs>
          <w:tab w:val="clear" w:pos="567"/>
        </w:tabs>
        <w:spacing w:line="240" w:lineRule="auto"/>
        <w:rPr>
          <w:noProof/>
          <w:lang w:val="el-GR"/>
        </w:rPr>
      </w:pPr>
      <w:r>
        <w:rPr>
          <w:noProof/>
          <w:lang w:val="el-GR"/>
        </w:rPr>
        <w:t>Müllerstraße 178</w:t>
      </w:r>
    </w:p>
    <w:p w14:paraId="40A3CE52" w14:textId="77777777" w:rsidR="00CA382B" w:rsidRDefault="00376362">
      <w:pPr>
        <w:tabs>
          <w:tab w:val="clear" w:pos="567"/>
        </w:tabs>
        <w:spacing w:line="240" w:lineRule="auto"/>
        <w:rPr>
          <w:lang w:val="el-GR"/>
        </w:rPr>
      </w:pPr>
      <w:r>
        <w:rPr>
          <w:lang w:val="el-GR"/>
        </w:rPr>
        <w:t>13353 Βερολίνο</w:t>
      </w:r>
    </w:p>
    <w:p w14:paraId="672EE3BF" w14:textId="77777777" w:rsidR="00CA382B" w:rsidRDefault="00376362">
      <w:pPr>
        <w:tabs>
          <w:tab w:val="clear" w:pos="567"/>
        </w:tabs>
        <w:spacing w:line="240" w:lineRule="auto"/>
        <w:rPr>
          <w:noProof/>
          <w:lang w:val="el-GR"/>
        </w:rPr>
      </w:pPr>
      <w:r>
        <w:rPr>
          <w:lang w:val="el-GR"/>
        </w:rPr>
        <w:t>Γερμανία</w:t>
      </w:r>
    </w:p>
    <w:p w14:paraId="0CE40CED" w14:textId="77777777" w:rsidR="00CA382B" w:rsidRDefault="00CA382B">
      <w:pPr>
        <w:tabs>
          <w:tab w:val="clear" w:pos="567"/>
        </w:tabs>
        <w:spacing w:line="240" w:lineRule="auto"/>
        <w:rPr>
          <w:noProof/>
          <w:lang w:val="el-GR"/>
        </w:rPr>
      </w:pPr>
    </w:p>
    <w:p w14:paraId="23D0A136" w14:textId="77777777" w:rsidR="00CA382B" w:rsidRDefault="00CA382B">
      <w:pPr>
        <w:numPr>
          <w:ilvl w:val="12"/>
          <w:numId w:val="0"/>
        </w:numPr>
        <w:tabs>
          <w:tab w:val="clear" w:pos="567"/>
        </w:tabs>
        <w:spacing w:line="240" w:lineRule="auto"/>
        <w:ind w:right="-2"/>
        <w:rPr>
          <w:noProof/>
          <w:lang w:val="el-GR"/>
        </w:rPr>
      </w:pPr>
    </w:p>
    <w:p w14:paraId="15C5688A" w14:textId="77777777" w:rsidR="00CA382B" w:rsidRDefault="00376362">
      <w:pPr>
        <w:keepNext/>
        <w:keepLines/>
        <w:numPr>
          <w:ilvl w:val="12"/>
          <w:numId w:val="0"/>
        </w:numPr>
        <w:tabs>
          <w:tab w:val="clear" w:pos="567"/>
        </w:tabs>
        <w:spacing w:line="240" w:lineRule="auto"/>
        <w:ind w:right="-2"/>
        <w:rPr>
          <w:lang w:val="el-GR"/>
        </w:rPr>
      </w:pPr>
      <w:r>
        <w:rPr>
          <w:lang w:val="el-GR"/>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51483A64" w14:textId="77777777" w:rsidR="00CA382B" w:rsidRDefault="00CA382B">
      <w:pPr>
        <w:keepNext/>
        <w:keepLines/>
        <w:numPr>
          <w:ilvl w:val="12"/>
          <w:numId w:val="0"/>
        </w:numPr>
        <w:tabs>
          <w:tab w:val="clear" w:pos="567"/>
        </w:tabs>
        <w:spacing w:line="240" w:lineRule="auto"/>
        <w:ind w:right="-2"/>
        <w:rPr>
          <w:noProof/>
          <w:lang w:val="el-GR"/>
        </w:rPr>
      </w:pPr>
    </w:p>
    <w:tbl>
      <w:tblPr>
        <w:tblW w:w="9788" w:type="dxa"/>
        <w:tblLayout w:type="fixed"/>
        <w:tblLook w:val="00A0" w:firstRow="1" w:lastRow="0" w:firstColumn="1" w:lastColumn="0" w:noHBand="0" w:noVBand="0"/>
      </w:tblPr>
      <w:tblGrid>
        <w:gridCol w:w="4894"/>
        <w:gridCol w:w="4894"/>
      </w:tblGrid>
      <w:tr w:rsidR="00CA382B" w14:paraId="7FDDE647" w14:textId="77777777">
        <w:trPr>
          <w:cantSplit/>
        </w:trPr>
        <w:tc>
          <w:tcPr>
            <w:tcW w:w="4894" w:type="dxa"/>
          </w:tcPr>
          <w:p w14:paraId="5AF4FA60" w14:textId="77777777" w:rsidR="00CA382B" w:rsidRDefault="00376362">
            <w:pPr>
              <w:keepNext/>
              <w:keepLines/>
              <w:tabs>
                <w:tab w:val="left" w:pos="-765"/>
              </w:tabs>
              <w:autoSpaceDE w:val="0"/>
              <w:autoSpaceDN w:val="0"/>
              <w:adjustRightInd w:val="0"/>
              <w:rPr>
                <w:b/>
                <w:bCs/>
                <w:lang w:val="fr-FR"/>
              </w:rPr>
            </w:pPr>
            <w:r>
              <w:rPr>
                <w:b/>
                <w:bCs/>
                <w:lang w:val="fr-FR"/>
              </w:rPr>
              <w:t>België / Belgique / Belgien</w:t>
            </w:r>
          </w:p>
          <w:p w14:paraId="03360BDF" w14:textId="77777777" w:rsidR="00CA382B" w:rsidRDefault="00376362">
            <w:pPr>
              <w:keepNext/>
              <w:keepLines/>
              <w:tabs>
                <w:tab w:val="left" w:pos="-765"/>
              </w:tabs>
              <w:autoSpaceDE w:val="0"/>
              <w:autoSpaceDN w:val="0"/>
              <w:adjustRightInd w:val="0"/>
              <w:rPr>
                <w:lang w:val="fr-FR"/>
              </w:rPr>
            </w:pPr>
            <w:r>
              <w:rPr>
                <w:lang w:val="fr-FR"/>
              </w:rPr>
              <w:t>Bayer SA-NV</w:t>
            </w:r>
          </w:p>
          <w:p w14:paraId="4B721911" w14:textId="77777777" w:rsidR="00CA382B" w:rsidRDefault="00376362">
            <w:pPr>
              <w:keepNext/>
              <w:keepLines/>
              <w:tabs>
                <w:tab w:val="left" w:pos="-765"/>
              </w:tabs>
              <w:autoSpaceDE w:val="0"/>
              <w:autoSpaceDN w:val="0"/>
              <w:adjustRightInd w:val="0"/>
              <w:rPr>
                <w:lang w:val="el-GR"/>
              </w:rPr>
            </w:pPr>
            <w:r>
              <w:rPr>
                <w:lang w:val="el-GR"/>
              </w:rPr>
              <w:t>Tél/Tel: +32-(0)2-535 63 11</w:t>
            </w:r>
          </w:p>
        </w:tc>
        <w:tc>
          <w:tcPr>
            <w:tcW w:w="4894" w:type="dxa"/>
          </w:tcPr>
          <w:p w14:paraId="73387DB6" w14:textId="77777777" w:rsidR="00CA382B" w:rsidRDefault="00376362">
            <w:pPr>
              <w:keepNext/>
              <w:tabs>
                <w:tab w:val="left" w:pos="-765"/>
              </w:tabs>
              <w:autoSpaceDE w:val="0"/>
              <w:autoSpaceDN w:val="0"/>
              <w:adjustRightInd w:val="0"/>
              <w:rPr>
                <w:b/>
                <w:bCs/>
                <w:lang w:val="el-GR"/>
              </w:rPr>
            </w:pPr>
            <w:r>
              <w:rPr>
                <w:b/>
                <w:bCs/>
                <w:lang w:val="el-GR"/>
              </w:rPr>
              <w:t>Lietuva</w:t>
            </w:r>
          </w:p>
          <w:p w14:paraId="593BAC79" w14:textId="77777777" w:rsidR="00CA382B" w:rsidRDefault="00376362">
            <w:pPr>
              <w:keepNext/>
              <w:tabs>
                <w:tab w:val="left" w:pos="-765"/>
              </w:tabs>
              <w:autoSpaceDE w:val="0"/>
              <w:autoSpaceDN w:val="0"/>
              <w:adjustRightInd w:val="0"/>
              <w:rPr>
                <w:lang w:val="el-GR"/>
              </w:rPr>
            </w:pPr>
            <w:r>
              <w:rPr>
                <w:lang w:val="el-GR"/>
              </w:rPr>
              <w:t>UAB Bayer</w:t>
            </w:r>
          </w:p>
          <w:p w14:paraId="61547373" w14:textId="77777777" w:rsidR="00CA382B" w:rsidRDefault="00376362">
            <w:pPr>
              <w:keepNext/>
              <w:keepLines/>
              <w:tabs>
                <w:tab w:val="left" w:pos="-765"/>
              </w:tabs>
              <w:autoSpaceDE w:val="0"/>
              <w:autoSpaceDN w:val="0"/>
              <w:adjustRightInd w:val="0"/>
              <w:rPr>
                <w:lang w:val="el-GR"/>
              </w:rPr>
            </w:pPr>
            <w:r>
              <w:rPr>
                <w:lang w:val="el-GR"/>
              </w:rPr>
              <w:t>Tel: +370-5-233 68 68</w:t>
            </w:r>
          </w:p>
        </w:tc>
      </w:tr>
      <w:tr w:rsidR="00CA382B" w:rsidRPr="00291C98" w14:paraId="0D2545BA" w14:textId="77777777">
        <w:trPr>
          <w:cantSplit/>
        </w:trPr>
        <w:tc>
          <w:tcPr>
            <w:tcW w:w="4894" w:type="dxa"/>
          </w:tcPr>
          <w:p w14:paraId="7ED83A62" w14:textId="77777777" w:rsidR="00CA382B" w:rsidRDefault="00376362">
            <w:pPr>
              <w:keepNext/>
              <w:keepLines/>
              <w:tabs>
                <w:tab w:val="left" w:pos="-765"/>
              </w:tabs>
              <w:autoSpaceDE w:val="0"/>
              <w:autoSpaceDN w:val="0"/>
              <w:adjustRightInd w:val="0"/>
              <w:rPr>
                <w:b/>
                <w:bCs/>
                <w:lang w:val="ru-RU"/>
              </w:rPr>
            </w:pPr>
            <w:r>
              <w:rPr>
                <w:b/>
                <w:bCs/>
                <w:lang w:val="ru-RU"/>
              </w:rPr>
              <w:t>България</w:t>
            </w:r>
          </w:p>
          <w:p w14:paraId="4844C6E6" w14:textId="77777777" w:rsidR="00CA382B" w:rsidRDefault="00376362">
            <w:pPr>
              <w:keepNext/>
              <w:keepLines/>
              <w:tabs>
                <w:tab w:val="left" w:pos="-765"/>
              </w:tabs>
              <w:autoSpaceDE w:val="0"/>
              <w:autoSpaceDN w:val="0"/>
              <w:adjustRightInd w:val="0"/>
              <w:rPr>
                <w:lang w:val="ru-RU"/>
              </w:rPr>
            </w:pPr>
            <w:r>
              <w:rPr>
                <w:lang w:val="ru-RU"/>
              </w:rPr>
              <w:t>Байер България ЕООД</w:t>
            </w:r>
          </w:p>
          <w:p w14:paraId="118F44CB" w14:textId="77777777" w:rsidR="00CA382B" w:rsidRDefault="00376362">
            <w:pPr>
              <w:keepNext/>
              <w:keepLines/>
              <w:tabs>
                <w:tab w:val="left" w:pos="-765"/>
              </w:tabs>
              <w:autoSpaceDE w:val="0"/>
              <w:autoSpaceDN w:val="0"/>
              <w:adjustRightInd w:val="0"/>
              <w:rPr>
                <w:lang w:val="ru-RU"/>
              </w:rPr>
            </w:pPr>
            <w:r>
              <w:rPr>
                <w:lang w:val="ru-RU"/>
              </w:rPr>
              <w:t>Тел: +359-(0)2-424 72 80</w:t>
            </w:r>
          </w:p>
        </w:tc>
        <w:tc>
          <w:tcPr>
            <w:tcW w:w="4894" w:type="dxa"/>
          </w:tcPr>
          <w:p w14:paraId="404ECE0D" w14:textId="77777777" w:rsidR="00CA382B" w:rsidRDefault="00376362">
            <w:pPr>
              <w:keepNext/>
              <w:keepLines/>
              <w:tabs>
                <w:tab w:val="left" w:pos="-765"/>
              </w:tabs>
              <w:autoSpaceDE w:val="0"/>
              <w:autoSpaceDN w:val="0"/>
              <w:adjustRightInd w:val="0"/>
              <w:rPr>
                <w:b/>
                <w:bCs/>
                <w:lang w:val="de-DE"/>
              </w:rPr>
            </w:pPr>
            <w:r>
              <w:rPr>
                <w:b/>
                <w:bCs/>
                <w:lang w:val="de-DE"/>
              </w:rPr>
              <w:t>Luxembourg / Luxemburg</w:t>
            </w:r>
          </w:p>
          <w:p w14:paraId="2A43AC4E" w14:textId="77777777" w:rsidR="00CA382B" w:rsidRDefault="00376362">
            <w:pPr>
              <w:keepNext/>
              <w:keepLines/>
              <w:tabs>
                <w:tab w:val="left" w:pos="-765"/>
              </w:tabs>
              <w:autoSpaceDE w:val="0"/>
              <w:autoSpaceDN w:val="0"/>
              <w:adjustRightInd w:val="0"/>
              <w:rPr>
                <w:lang w:val="de-DE"/>
              </w:rPr>
            </w:pPr>
            <w:r>
              <w:rPr>
                <w:lang w:val="de-DE"/>
              </w:rPr>
              <w:t>Bayer SA-NV</w:t>
            </w:r>
          </w:p>
          <w:p w14:paraId="0135EF2D" w14:textId="77777777" w:rsidR="00CA382B" w:rsidRDefault="00376362">
            <w:pPr>
              <w:keepNext/>
              <w:keepLines/>
              <w:tabs>
                <w:tab w:val="left" w:pos="-765"/>
              </w:tabs>
              <w:autoSpaceDE w:val="0"/>
              <w:autoSpaceDN w:val="0"/>
              <w:adjustRightInd w:val="0"/>
              <w:rPr>
                <w:lang w:val="de-DE"/>
              </w:rPr>
            </w:pPr>
            <w:r>
              <w:rPr>
                <w:lang w:val="de-DE"/>
              </w:rPr>
              <w:t>Tél/Tel: +32-(0)2-535 63 11</w:t>
            </w:r>
          </w:p>
        </w:tc>
      </w:tr>
      <w:tr w:rsidR="00CA382B" w14:paraId="025FFE82" w14:textId="77777777">
        <w:trPr>
          <w:cantSplit/>
        </w:trPr>
        <w:tc>
          <w:tcPr>
            <w:tcW w:w="4894" w:type="dxa"/>
          </w:tcPr>
          <w:p w14:paraId="69F0A2C5" w14:textId="77777777" w:rsidR="00CA382B" w:rsidRDefault="00376362">
            <w:pPr>
              <w:tabs>
                <w:tab w:val="left" w:pos="-765"/>
              </w:tabs>
              <w:autoSpaceDE w:val="0"/>
              <w:autoSpaceDN w:val="0"/>
              <w:adjustRightInd w:val="0"/>
              <w:rPr>
                <w:b/>
                <w:bCs/>
                <w:lang w:val="de-DE"/>
              </w:rPr>
            </w:pPr>
            <w:r>
              <w:rPr>
                <w:b/>
                <w:lang w:val="de-DE"/>
              </w:rPr>
              <w:t>Česká</w:t>
            </w:r>
            <w:r>
              <w:rPr>
                <w:b/>
                <w:bCs/>
                <w:lang w:val="de-DE"/>
              </w:rPr>
              <w:t xml:space="preserve"> republika</w:t>
            </w:r>
          </w:p>
          <w:p w14:paraId="4FA15FBB" w14:textId="77777777" w:rsidR="00CA382B" w:rsidRDefault="00376362">
            <w:pPr>
              <w:tabs>
                <w:tab w:val="left" w:pos="-765"/>
              </w:tabs>
              <w:autoSpaceDE w:val="0"/>
              <w:autoSpaceDN w:val="0"/>
              <w:adjustRightInd w:val="0"/>
              <w:rPr>
                <w:lang w:val="de-DE"/>
              </w:rPr>
            </w:pPr>
            <w:r>
              <w:rPr>
                <w:lang w:val="de-DE"/>
              </w:rPr>
              <w:t>Bayer s.r.o.</w:t>
            </w:r>
          </w:p>
          <w:p w14:paraId="7CE26A56" w14:textId="77777777" w:rsidR="00CA382B" w:rsidRDefault="00376362">
            <w:pPr>
              <w:tabs>
                <w:tab w:val="left" w:pos="-765"/>
              </w:tabs>
              <w:autoSpaceDE w:val="0"/>
              <w:autoSpaceDN w:val="0"/>
              <w:adjustRightInd w:val="0"/>
              <w:rPr>
                <w:lang w:val="el-GR"/>
              </w:rPr>
            </w:pPr>
            <w:r>
              <w:rPr>
                <w:lang w:val="el-GR"/>
              </w:rPr>
              <w:t>Tel: +420-266 101 111</w:t>
            </w:r>
          </w:p>
        </w:tc>
        <w:tc>
          <w:tcPr>
            <w:tcW w:w="4894" w:type="dxa"/>
          </w:tcPr>
          <w:p w14:paraId="15166A8B" w14:textId="77777777" w:rsidR="00CA382B" w:rsidRDefault="00376362">
            <w:pPr>
              <w:keepNext/>
              <w:keepLines/>
              <w:tabs>
                <w:tab w:val="left" w:pos="-765"/>
              </w:tabs>
              <w:autoSpaceDE w:val="0"/>
              <w:autoSpaceDN w:val="0"/>
              <w:adjustRightInd w:val="0"/>
              <w:rPr>
                <w:b/>
                <w:bCs/>
                <w:lang w:val="en-US"/>
              </w:rPr>
            </w:pPr>
            <w:r>
              <w:rPr>
                <w:b/>
                <w:bCs/>
                <w:lang w:val="en-US"/>
              </w:rPr>
              <w:t>Magyarország</w:t>
            </w:r>
          </w:p>
          <w:p w14:paraId="18020F5F" w14:textId="77777777" w:rsidR="00CA382B" w:rsidRDefault="00376362">
            <w:pPr>
              <w:keepNext/>
              <w:keepLines/>
              <w:tabs>
                <w:tab w:val="left" w:pos="-765"/>
              </w:tabs>
              <w:autoSpaceDE w:val="0"/>
              <w:autoSpaceDN w:val="0"/>
              <w:adjustRightInd w:val="0"/>
              <w:rPr>
                <w:lang w:val="en-US"/>
              </w:rPr>
            </w:pPr>
            <w:r>
              <w:rPr>
                <w:lang w:val="en-US"/>
              </w:rPr>
              <w:t>Bayer Hungária KFT</w:t>
            </w:r>
          </w:p>
          <w:p w14:paraId="22145DD2" w14:textId="77777777" w:rsidR="00CA382B" w:rsidRDefault="00376362">
            <w:pPr>
              <w:tabs>
                <w:tab w:val="left" w:pos="-1332"/>
                <w:tab w:val="left" w:pos="-765"/>
              </w:tabs>
              <w:autoSpaceDE w:val="0"/>
              <w:autoSpaceDN w:val="0"/>
              <w:adjustRightInd w:val="0"/>
              <w:rPr>
                <w:lang w:val="en-US"/>
              </w:rPr>
            </w:pPr>
            <w:r>
              <w:rPr>
                <w:lang w:val="en-US"/>
              </w:rPr>
              <w:t>Tel: +36-1-487 4100</w:t>
            </w:r>
          </w:p>
        </w:tc>
      </w:tr>
      <w:tr w:rsidR="00CA382B" w14:paraId="70C28DDC" w14:textId="77777777">
        <w:trPr>
          <w:cantSplit/>
        </w:trPr>
        <w:tc>
          <w:tcPr>
            <w:tcW w:w="4894" w:type="dxa"/>
          </w:tcPr>
          <w:p w14:paraId="37B38410" w14:textId="77777777" w:rsidR="00CA382B" w:rsidRDefault="00376362">
            <w:pPr>
              <w:keepNext/>
              <w:keepLines/>
              <w:tabs>
                <w:tab w:val="left" w:pos="-765"/>
              </w:tabs>
              <w:autoSpaceDE w:val="0"/>
              <w:autoSpaceDN w:val="0"/>
              <w:adjustRightInd w:val="0"/>
              <w:rPr>
                <w:b/>
                <w:bCs/>
                <w:lang w:val="en-US"/>
              </w:rPr>
            </w:pPr>
            <w:r>
              <w:rPr>
                <w:b/>
                <w:bCs/>
                <w:lang w:val="en-US"/>
              </w:rPr>
              <w:t>Danmark</w:t>
            </w:r>
          </w:p>
          <w:p w14:paraId="7CDE348D" w14:textId="77777777" w:rsidR="00CA382B" w:rsidRDefault="00376362">
            <w:pPr>
              <w:keepNext/>
              <w:keepLines/>
              <w:tabs>
                <w:tab w:val="left" w:pos="-765"/>
              </w:tabs>
              <w:autoSpaceDE w:val="0"/>
              <w:autoSpaceDN w:val="0"/>
              <w:adjustRightInd w:val="0"/>
              <w:rPr>
                <w:lang w:val="en-US"/>
              </w:rPr>
            </w:pPr>
            <w:r>
              <w:rPr>
                <w:lang w:val="en-US"/>
              </w:rPr>
              <w:t>Bayer A/S</w:t>
            </w:r>
          </w:p>
          <w:p w14:paraId="7392F4CA" w14:textId="77777777" w:rsidR="00CA382B" w:rsidRDefault="00376362">
            <w:pPr>
              <w:keepNext/>
              <w:keepLines/>
              <w:tabs>
                <w:tab w:val="left" w:pos="-765"/>
              </w:tabs>
              <w:autoSpaceDE w:val="0"/>
              <w:autoSpaceDN w:val="0"/>
              <w:adjustRightInd w:val="0"/>
              <w:rPr>
                <w:lang w:val="en-US"/>
              </w:rPr>
            </w:pPr>
            <w:r>
              <w:rPr>
                <w:lang w:val="en-US"/>
              </w:rPr>
              <w:t>Tlf: +45-45 235 000</w:t>
            </w:r>
          </w:p>
        </w:tc>
        <w:tc>
          <w:tcPr>
            <w:tcW w:w="4894" w:type="dxa"/>
          </w:tcPr>
          <w:p w14:paraId="67C5D50D" w14:textId="77777777" w:rsidR="00CA382B" w:rsidRDefault="00376362">
            <w:pPr>
              <w:tabs>
                <w:tab w:val="left" w:pos="-1332"/>
                <w:tab w:val="left" w:pos="-765"/>
                <w:tab w:val="left" w:pos="3204"/>
              </w:tabs>
              <w:autoSpaceDE w:val="0"/>
              <w:autoSpaceDN w:val="0"/>
              <w:adjustRightInd w:val="0"/>
              <w:rPr>
                <w:b/>
                <w:bCs/>
                <w:lang w:val="en-US"/>
              </w:rPr>
            </w:pPr>
            <w:r>
              <w:rPr>
                <w:b/>
                <w:bCs/>
                <w:lang w:val="en-US"/>
              </w:rPr>
              <w:t>Malta</w:t>
            </w:r>
          </w:p>
          <w:p w14:paraId="2B8B54AD" w14:textId="77777777" w:rsidR="00CA382B" w:rsidRDefault="00376362">
            <w:pPr>
              <w:tabs>
                <w:tab w:val="left" w:pos="-765"/>
              </w:tabs>
              <w:autoSpaceDE w:val="0"/>
              <w:autoSpaceDN w:val="0"/>
              <w:adjustRightInd w:val="0"/>
              <w:rPr>
                <w:lang w:val="en-US"/>
              </w:rPr>
            </w:pPr>
            <w:r>
              <w:rPr>
                <w:lang w:val="en-US"/>
              </w:rPr>
              <w:t>Alfred Gera and Sons Ltd.</w:t>
            </w:r>
          </w:p>
          <w:p w14:paraId="1B3C3B7B" w14:textId="77777777" w:rsidR="00CA382B" w:rsidRDefault="00376362">
            <w:pPr>
              <w:keepNext/>
              <w:keepLines/>
              <w:tabs>
                <w:tab w:val="left" w:pos="-765"/>
              </w:tabs>
              <w:autoSpaceDE w:val="0"/>
              <w:autoSpaceDN w:val="0"/>
              <w:adjustRightInd w:val="0"/>
              <w:rPr>
                <w:lang w:val="el-GR"/>
              </w:rPr>
            </w:pPr>
            <w:r>
              <w:rPr>
                <w:lang w:val="el-GR"/>
              </w:rPr>
              <w:t>Tel: +356-21 44 62 05</w:t>
            </w:r>
          </w:p>
        </w:tc>
      </w:tr>
      <w:tr w:rsidR="00CA382B" w:rsidRPr="00291C98" w14:paraId="7AED6155" w14:textId="77777777">
        <w:trPr>
          <w:cantSplit/>
        </w:trPr>
        <w:tc>
          <w:tcPr>
            <w:tcW w:w="4894" w:type="dxa"/>
          </w:tcPr>
          <w:p w14:paraId="72C92941" w14:textId="77777777" w:rsidR="00CA382B" w:rsidRDefault="00376362">
            <w:pPr>
              <w:tabs>
                <w:tab w:val="left" w:pos="-765"/>
              </w:tabs>
              <w:autoSpaceDE w:val="0"/>
              <w:autoSpaceDN w:val="0"/>
              <w:adjustRightInd w:val="0"/>
              <w:rPr>
                <w:b/>
                <w:bCs/>
                <w:lang w:val="de-DE"/>
              </w:rPr>
            </w:pPr>
            <w:r>
              <w:rPr>
                <w:b/>
                <w:bCs/>
                <w:lang w:val="de-DE"/>
              </w:rPr>
              <w:t>Deutschland</w:t>
            </w:r>
          </w:p>
          <w:p w14:paraId="2A409807" w14:textId="77777777" w:rsidR="00CA382B" w:rsidRDefault="00376362">
            <w:pPr>
              <w:tabs>
                <w:tab w:val="left" w:pos="-765"/>
              </w:tabs>
              <w:autoSpaceDE w:val="0"/>
              <w:autoSpaceDN w:val="0"/>
              <w:adjustRightInd w:val="0"/>
              <w:rPr>
                <w:lang w:val="de-DE"/>
              </w:rPr>
            </w:pPr>
            <w:r>
              <w:rPr>
                <w:lang w:val="de-DE"/>
              </w:rPr>
              <w:t>Bayer Vital GmbH</w:t>
            </w:r>
          </w:p>
          <w:p w14:paraId="0B15104D" w14:textId="77777777" w:rsidR="00CA382B" w:rsidRDefault="00376362">
            <w:pPr>
              <w:tabs>
                <w:tab w:val="left" w:pos="-765"/>
              </w:tabs>
              <w:autoSpaceDE w:val="0"/>
              <w:autoSpaceDN w:val="0"/>
              <w:adjustRightInd w:val="0"/>
              <w:rPr>
                <w:lang w:val="de-DE"/>
              </w:rPr>
            </w:pPr>
            <w:r>
              <w:rPr>
                <w:lang w:val="de-DE"/>
              </w:rPr>
              <w:t>Tel: +49-(0)214-30 513 48</w:t>
            </w:r>
          </w:p>
        </w:tc>
        <w:tc>
          <w:tcPr>
            <w:tcW w:w="4894" w:type="dxa"/>
          </w:tcPr>
          <w:p w14:paraId="421EFF96" w14:textId="77777777" w:rsidR="00CA382B" w:rsidRDefault="00376362">
            <w:pPr>
              <w:keepNext/>
              <w:keepLines/>
              <w:tabs>
                <w:tab w:val="left" w:pos="-765"/>
              </w:tabs>
              <w:autoSpaceDE w:val="0"/>
              <w:autoSpaceDN w:val="0"/>
              <w:adjustRightInd w:val="0"/>
              <w:rPr>
                <w:b/>
                <w:bCs/>
                <w:lang w:val="de-DE"/>
              </w:rPr>
            </w:pPr>
            <w:r>
              <w:rPr>
                <w:b/>
                <w:bCs/>
                <w:lang w:val="de-DE"/>
              </w:rPr>
              <w:t>Nederland</w:t>
            </w:r>
          </w:p>
          <w:p w14:paraId="3A3FFE60" w14:textId="77777777" w:rsidR="00CA382B" w:rsidRDefault="00376362">
            <w:pPr>
              <w:keepNext/>
              <w:keepLines/>
              <w:tabs>
                <w:tab w:val="left" w:pos="-765"/>
              </w:tabs>
              <w:autoSpaceDE w:val="0"/>
              <w:autoSpaceDN w:val="0"/>
              <w:adjustRightInd w:val="0"/>
              <w:rPr>
                <w:lang w:val="de-DE"/>
              </w:rPr>
            </w:pPr>
            <w:r>
              <w:rPr>
                <w:lang w:val="de-DE"/>
              </w:rPr>
              <w:t>Bayer B.V.</w:t>
            </w:r>
          </w:p>
          <w:p w14:paraId="440E7D65" w14:textId="77777777" w:rsidR="00CA382B" w:rsidRDefault="00376362">
            <w:pPr>
              <w:tabs>
                <w:tab w:val="left" w:pos="-765"/>
              </w:tabs>
              <w:autoSpaceDE w:val="0"/>
              <w:autoSpaceDN w:val="0"/>
              <w:adjustRightInd w:val="0"/>
              <w:rPr>
                <w:lang w:val="de-DE"/>
              </w:rPr>
            </w:pPr>
            <w:r>
              <w:rPr>
                <w:lang w:val="de-DE"/>
              </w:rPr>
              <w:t>Tel: +31-23-799 1000</w:t>
            </w:r>
          </w:p>
        </w:tc>
      </w:tr>
      <w:tr w:rsidR="00CA382B" w14:paraId="69BE030C" w14:textId="77777777">
        <w:trPr>
          <w:cantSplit/>
        </w:trPr>
        <w:tc>
          <w:tcPr>
            <w:tcW w:w="4894" w:type="dxa"/>
          </w:tcPr>
          <w:p w14:paraId="7FBBEB51" w14:textId="77777777" w:rsidR="00CA382B" w:rsidRDefault="00376362">
            <w:pPr>
              <w:tabs>
                <w:tab w:val="left" w:pos="-765"/>
              </w:tabs>
              <w:autoSpaceDE w:val="0"/>
              <w:autoSpaceDN w:val="0"/>
              <w:adjustRightInd w:val="0"/>
              <w:rPr>
                <w:b/>
                <w:bCs/>
                <w:lang w:val="el-GR"/>
              </w:rPr>
            </w:pPr>
            <w:r>
              <w:rPr>
                <w:b/>
                <w:bCs/>
                <w:lang w:val="el-GR"/>
              </w:rPr>
              <w:t>Eesti</w:t>
            </w:r>
          </w:p>
          <w:p w14:paraId="673F82ED" w14:textId="77777777" w:rsidR="00CA382B" w:rsidRDefault="00376362">
            <w:pPr>
              <w:tabs>
                <w:tab w:val="left" w:pos="-765"/>
              </w:tabs>
              <w:autoSpaceDE w:val="0"/>
              <w:autoSpaceDN w:val="0"/>
              <w:adjustRightInd w:val="0"/>
              <w:rPr>
                <w:lang w:val="el-GR"/>
              </w:rPr>
            </w:pPr>
            <w:r>
              <w:rPr>
                <w:lang w:val="el-GR"/>
              </w:rPr>
              <w:t>Bayer OÜ</w:t>
            </w:r>
          </w:p>
          <w:p w14:paraId="0A8EABB9" w14:textId="77777777" w:rsidR="00CA382B" w:rsidRDefault="00376362">
            <w:pPr>
              <w:tabs>
                <w:tab w:val="left" w:pos="-765"/>
              </w:tabs>
              <w:autoSpaceDE w:val="0"/>
              <w:autoSpaceDN w:val="0"/>
              <w:adjustRightInd w:val="0"/>
              <w:rPr>
                <w:lang w:val="el-GR"/>
              </w:rPr>
            </w:pPr>
            <w:r>
              <w:rPr>
                <w:lang w:val="el-GR"/>
              </w:rPr>
              <w:t>Tel: +372-655 85 65</w:t>
            </w:r>
          </w:p>
        </w:tc>
        <w:tc>
          <w:tcPr>
            <w:tcW w:w="4894" w:type="dxa"/>
          </w:tcPr>
          <w:p w14:paraId="1E5E81B8" w14:textId="77777777" w:rsidR="00CA382B" w:rsidRDefault="00376362">
            <w:pPr>
              <w:tabs>
                <w:tab w:val="left" w:pos="-765"/>
              </w:tabs>
              <w:autoSpaceDE w:val="0"/>
              <w:autoSpaceDN w:val="0"/>
              <w:adjustRightInd w:val="0"/>
              <w:rPr>
                <w:b/>
                <w:bCs/>
                <w:lang w:val="el-GR"/>
              </w:rPr>
            </w:pPr>
            <w:r>
              <w:rPr>
                <w:b/>
                <w:bCs/>
                <w:lang w:val="el-GR"/>
              </w:rPr>
              <w:t>Norge</w:t>
            </w:r>
          </w:p>
          <w:p w14:paraId="2AA33B73" w14:textId="77777777" w:rsidR="00CA382B" w:rsidRDefault="00376362">
            <w:pPr>
              <w:tabs>
                <w:tab w:val="left" w:pos="-765"/>
              </w:tabs>
              <w:autoSpaceDE w:val="0"/>
              <w:autoSpaceDN w:val="0"/>
              <w:adjustRightInd w:val="0"/>
              <w:rPr>
                <w:lang w:val="el-GR"/>
              </w:rPr>
            </w:pPr>
            <w:r>
              <w:rPr>
                <w:lang w:val="el-GR"/>
              </w:rPr>
              <w:t>Bayer AS</w:t>
            </w:r>
          </w:p>
          <w:p w14:paraId="532C68D1" w14:textId="77777777" w:rsidR="00CA382B" w:rsidRDefault="00376362">
            <w:pPr>
              <w:tabs>
                <w:tab w:val="left" w:pos="-765"/>
              </w:tabs>
              <w:autoSpaceDE w:val="0"/>
              <w:autoSpaceDN w:val="0"/>
              <w:adjustRightInd w:val="0"/>
              <w:rPr>
                <w:lang w:val="el-GR"/>
              </w:rPr>
            </w:pPr>
            <w:r>
              <w:rPr>
                <w:lang w:val="el-GR"/>
              </w:rPr>
              <w:t>Tlf: +47-23 13 05 00</w:t>
            </w:r>
          </w:p>
        </w:tc>
      </w:tr>
      <w:tr w:rsidR="00CA382B" w14:paraId="3B3C74CC" w14:textId="77777777">
        <w:trPr>
          <w:cantSplit/>
        </w:trPr>
        <w:tc>
          <w:tcPr>
            <w:tcW w:w="4894" w:type="dxa"/>
          </w:tcPr>
          <w:p w14:paraId="3987DD7E" w14:textId="77777777" w:rsidR="00CA382B" w:rsidRDefault="00376362">
            <w:pPr>
              <w:rPr>
                <w:bCs/>
                <w:lang w:val="el-GR"/>
              </w:rPr>
            </w:pPr>
            <w:r>
              <w:rPr>
                <w:b/>
                <w:bCs/>
                <w:lang w:val="el-GR"/>
              </w:rPr>
              <w:t>Ελλάδα</w:t>
            </w:r>
          </w:p>
          <w:p w14:paraId="2C490776" w14:textId="77777777" w:rsidR="00CA382B" w:rsidRDefault="00376362">
            <w:pPr>
              <w:tabs>
                <w:tab w:val="left" w:pos="-765"/>
              </w:tabs>
              <w:autoSpaceDE w:val="0"/>
              <w:autoSpaceDN w:val="0"/>
              <w:adjustRightInd w:val="0"/>
              <w:rPr>
                <w:lang w:val="el-GR"/>
              </w:rPr>
            </w:pPr>
            <w:r>
              <w:rPr>
                <w:lang w:val="el-GR"/>
              </w:rPr>
              <w:t>Bayer Ελλάς ΑΒΕΕ</w:t>
            </w:r>
          </w:p>
          <w:p w14:paraId="08B007CC" w14:textId="77777777" w:rsidR="00CA382B" w:rsidRDefault="00376362">
            <w:pPr>
              <w:tabs>
                <w:tab w:val="left" w:pos="-765"/>
              </w:tabs>
              <w:autoSpaceDE w:val="0"/>
              <w:autoSpaceDN w:val="0"/>
              <w:adjustRightInd w:val="0"/>
              <w:rPr>
                <w:lang w:val="el-GR"/>
              </w:rPr>
            </w:pPr>
            <w:r>
              <w:rPr>
                <w:lang w:val="el-GR"/>
              </w:rPr>
              <w:t>Τηλ:</w:t>
            </w:r>
            <w:r>
              <w:rPr>
                <w:lang w:val="el-GR"/>
              </w:rPr>
              <w:tab/>
              <w:t>+30-210-618 75 00</w:t>
            </w:r>
          </w:p>
        </w:tc>
        <w:tc>
          <w:tcPr>
            <w:tcW w:w="4894" w:type="dxa"/>
          </w:tcPr>
          <w:p w14:paraId="6427CCFD" w14:textId="77777777" w:rsidR="00CA382B" w:rsidRDefault="00376362">
            <w:pPr>
              <w:tabs>
                <w:tab w:val="left" w:pos="-765"/>
              </w:tabs>
              <w:autoSpaceDE w:val="0"/>
              <w:autoSpaceDN w:val="0"/>
              <w:adjustRightInd w:val="0"/>
              <w:rPr>
                <w:b/>
                <w:bCs/>
                <w:lang w:val="de-DE"/>
              </w:rPr>
            </w:pPr>
            <w:r>
              <w:rPr>
                <w:b/>
                <w:bCs/>
                <w:lang w:val="de-DE"/>
              </w:rPr>
              <w:t>Österreich</w:t>
            </w:r>
          </w:p>
          <w:p w14:paraId="65EFE25F" w14:textId="77777777" w:rsidR="00CA382B" w:rsidRDefault="00376362">
            <w:pPr>
              <w:tabs>
                <w:tab w:val="left" w:pos="-765"/>
              </w:tabs>
              <w:autoSpaceDE w:val="0"/>
              <w:autoSpaceDN w:val="0"/>
              <w:adjustRightInd w:val="0"/>
              <w:rPr>
                <w:lang w:val="de-DE"/>
              </w:rPr>
            </w:pPr>
            <w:r>
              <w:rPr>
                <w:lang w:val="de-DE"/>
              </w:rPr>
              <w:t>Bayer Austria Ges. m. b. H.</w:t>
            </w:r>
          </w:p>
          <w:p w14:paraId="3ECC35E5" w14:textId="77777777" w:rsidR="00CA382B" w:rsidRDefault="00376362">
            <w:pPr>
              <w:tabs>
                <w:tab w:val="left" w:pos="-765"/>
              </w:tabs>
              <w:autoSpaceDE w:val="0"/>
              <w:autoSpaceDN w:val="0"/>
              <w:adjustRightInd w:val="0"/>
              <w:rPr>
                <w:lang w:val="el-GR"/>
              </w:rPr>
            </w:pPr>
            <w:r>
              <w:rPr>
                <w:lang w:val="el-GR"/>
              </w:rPr>
              <w:t>Tel: +43-(0)1-711 460</w:t>
            </w:r>
          </w:p>
        </w:tc>
      </w:tr>
      <w:tr w:rsidR="00CA382B" w14:paraId="75658A10" w14:textId="77777777">
        <w:trPr>
          <w:cantSplit/>
        </w:trPr>
        <w:tc>
          <w:tcPr>
            <w:tcW w:w="4894" w:type="dxa"/>
          </w:tcPr>
          <w:p w14:paraId="19599173" w14:textId="77777777" w:rsidR="00CA382B" w:rsidRDefault="00376362">
            <w:pPr>
              <w:tabs>
                <w:tab w:val="left" w:pos="-765"/>
              </w:tabs>
              <w:autoSpaceDE w:val="0"/>
              <w:autoSpaceDN w:val="0"/>
              <w:adjustRightInd w:val="0"/>
              <w:rPr>
                <w:b/>
                <w:bCs/>
                <w:lang w:val="es-ES"/>
              </w:rPr>
            </w:pPr>
            <w:r>
              <w:rPr>
                <w:b/>
                <w:bCs/>
                <w:lang w:val="es-ES"/>
              </w:rPr>
              <w:t>España</w:t>
            </w:r>
          </w:p>
          <w:p w14:paraId="1C2DAC5D" w14:textId="77777777" w:rsidR="00CA382B" w:rsidRDefault="00376362">
            <w:pPr>
              <w:tabs>
                <w:tab w:val="left" w:pos="-765"/>
              </w:tabs>
              <w:autoSpaceDE w:val="0"/>
              <w:autoSpaceDN w:val="0"/>
              <w:adjustRightInd w:val="0"/>
              <w:rPr>
                <w:lang w:val="es-ES"/>
              </w:rPr>
            </w:pPr>
            <w:r>
              <w:rPr>
                <w:lang w:val="es-ES"/>
              </w:rPr>
              <w:t>Bayer Hispania S.L.</w:t>
            </w:r>
          </w:p>
          <w:p w14:paraId="1F3A3F7B" w14:textId="77777777" w:rsidR="00CA382B" w:rsidRDefault="00376362">
            <w:pPr>
              <w:tabs>
                <w:tab w:val="left" w:pos="-765"/>
              </w:tabs>
              <w:autoSpaceDE w:val="0"/>
              <w:autoSpaceDN w:val="0"/>
              <w:adjustRightInd w:val="0"/>
              <w:rPr>
                <w:lang w:val="el-GR"/>
              </w:rPr>
            </w:pPr>
            <w:r>
              <w:rPr>
                <w:lang w:val="el-GR"/>
              </w:rPr>
              <w:t>Tel: +34-93-495 65 00</w:t>
            </w:r>
          </w:p>
        </w:tc>
        <w:tc>
          <w:tcPr>
            <w:tcW w:w="4894" w:type="dxa"/>
          </w:tcPr>
          <w:p w14:paraId="18A22767" w14:textId="77777777" w:rsidR="00CA382B" w:rsidRDefault="00376362">
            <w:pPr>
              <w:tabs>
                <w:tab w:val="left" w:pos="-765"/>
              </w:tabs>
              <w:autoSpaceDE w:val="0"/>
              <w:autoSpaceDN w:val="0"/>
              <w:adjustRightInd w:val="0"/>
              <w:rPr>
                <w:b/>
                <w:bCs/>
                <w:lang w:val="pl-PL"/>
              </w:rPr>
            </w:pPr>
            <w:r>
              <w:rPr>
                <w:b/>
                <w:bCs/>
                <w:lang w:val="pl-PL"/>
              </w:rPr>
              <w:t>Polska</w:t>
            </w:r>
          </w:p>
          <w:p w14:paraId="1FCE6C77" w14:textId="77777777" w:rsidR="00CA382B" w:rsidRDefault="00376362">
            <w:pPr>
              <w:tabs>
                <w:tab w:val="left" w:pos="-765"/>
              </w:tabs>
              <w:autoSpaceDE w:val="0"/>
              <w:autoSpaceDN w:val="0"/>
              <w:adjustRightInd w:val="0"/>
              <w:rPr>
                <w:lang w:val="pl-PL"/>
              </w:rPr>
            </w:pPr>
            <w:r>
              <w:rPr>
                <w:lang w:val="pl-PL"/>
              </w:rPr>
              <w:t>Bayer Sp. z o.o.</w:t>
            </w:r>
          </w:p>
          <w:p w14:paraId="4D23E719" w14:textId="77777777" w:rsidR="00CA382B" w:rsidRDefault="00376362">
            <w:pPr>
              <w:tabs>
                <w:tab w:val="left" w:pos="-765"/>
              </w:tabs>
              <w:autoSpaceDE w:val="0"/>
              <w:autoSpaceDN w:val="0"/>
              <w:adjustRightInd w:val="0"/>
              <w:rPr>
                <w:lang w:val="el-GR"/>
              </w:rPr>
            </w:pPr>
            <w:r>
              <w:rPr>
                <w:lang w:val="el-GR"/>
              </w:rPr>
              <w:t>Tel: +48-22-572 35 00</w:t>
            </w:r>
          </w:p>
        </w:tc>
      </w:tr>
      <w:tr w:rsidR="00CA382B" w14:paraId="1BFF4E77" w14:textId="77777777">
        <w:trPr>
          <w:cantSplit/>
        </w:trPr>
        <w:tc>
          <w:tcPr>
            <w:tcW w:w="4894" w:type="dxa"/>
          </w:tcPr>
          <w:p w14:paraId="536E7BCD" w14:textId="77777777" w:rsidR="00CA382B" w:rsidRDefault="00376362">
            <w:pPr>
              <w:keepNext/>
              <w:keepLines/>
              <w:rPr>
                <w:b/>
                <w:bCs/>
                <w:lang w:val="en-US"/>
              </w:rPr>
            </w:pPr>
            <w:r>
              <w:rPr>
                <w:b/>
                <w:bCs/>
                <w:lang w:val="en-US"/>
              </w:rPr>
              <w:t>France</w:t>
            </w:r>
          </w:p>
          <w:p w14:paraId="50904834" w14:textId="77777777" w:rsidR="00CA382B" w:rsidRDefault="00376362">
            <w:pPr>
              <w:keepNext/>
              <w:keepLines/>
              <w:rPr>
                <w:lang w:val="en-US"/>
              </w:rPr>
            </w:pPr>
            <w:r>
              <w:rPr>
                <w:lang w:val="en-US"/>
              </w:rPr>
              <w:t>Bayer HealthCare</w:t>
            </w:r>
          </w:p>
          <w:p w14:paraId="4A2EDFD6" w14:textId="77777777" w:rsidR="00CA382B" w:rsidRDefault="00376362">
            <w:pPr>
              <w:tabs>
                <w:tab w:val="left" w:pos="-765"/>
              </w:tabs>
              <w:autoSpaceDE w:val="0"/>
              <w:autoSpaceDN w:val="0"/>
              <w:adjustRightInd w:val="0"/>
              <w:rPr>
                <w:lang w:val="en-US"/>
              </w:rPr>
            </w:pPr>
            <w:r>
              <w:rPr>
                <w:lang w:val="en-US"/>
              </w:rPr>
              <w:t>Tél (N° vert): +33-(0)800 87 54 54</w:t>
            </w:r>
          </w:p>
        </w:tc>
        <w:tc>
          <w:tcPr>
            <w:tcW w:w="4894" w:type="dxa"/>
          </w:tcPr>
          <w:p w14:paraId="034DF2A2" w14:textId="77777777" w:rsidR="00CA382B" w:rsidRDefault="00376362">
            <w:pPr>
              <w:tabs>
                <w:tab w:val="left" w:pos="-765"/>
              </w:tabs>
              <w:autoSpaceDE w:val="0"/>
              <w:autoSpaceDN w:val="0"/>
              <w:adjustRightInd w:val="0"/>
              <w:rPr>
                <w:b/>
                <w:bCs/>
                <w:lang w:val="pt-PT"/>
              </w:rPr>
            </w:pPr>
            <w:r>
              <w:rPr>
                <w:b/>
                <w:bCs/>
                <w:lang w:val="pt-PT"/>
              </w:rPr>
              <w:t>Portugal</w:t>
            </w:r>
          </w:p>
          <w:p w14:paraId="6061D4D1" w14:textId="77777777" w:rsidR="00CA382B" w:rsidRDefault="00376362">
            <w:pPr>
              <w:tabs>
                <w:tab w:val="left" w:pos="-765"/>
              </w:tabs>
              <w:autoSpaceDE w:val="0"/>
              <w:autoSpaceDN w:val="0"/>
              <w:adjustRightInd w:val="0"/>
              <w:rPr>
                <w:lang w:val="pt-PT"/>
              </w:rPr>
            </w:pPr>
            <w:r>
              <w:rPr>
                <w:lang w:val="pt-PT"/>
              </w:rPr>
              <w:t>Bayer Portugal Lda</w:t>
            </w:r>
          </w:p>
          <w:p w14:paraId="242E36F6" w14:textId="77777777" w:rsidR="00CA382B" w:rsidRDefault="00376362">
            <w:pPr>
              <w:tabs>
                <w:tab w:val="left" w:pos="-765"/>
              </w:tabs>
              <w:autoSpaceDE w:val="0"/>
              <w:autoSpaceDN w:val="0"/>
              <w:adjustRightInd w:val="0"/>
              <w:rPr>
                <w:lang w:val="pt-PT"/>
              </w:rPr>
            </w:pPr>
            <w:r>
              <w:rPr>
                <w:lang w:val="pt-PT"/>
              </w:rPr>
              <w:t>Tel: +351-21-416 42 00</w:t>
            </w:r>
          </w:p>
        </w:tc>
      </w:tr>
      <w:tr w:rsidR="00CA382B" w14:paraId="252ABAAD" w14:textId="77777777">
        <w:trPr>
          <w:cantSplit/>
        </w:trPr>
        <w:tc>
          <w:tcPr>
            <w:tcW w:w="4894" w:type="dxa"/>
          </w:tcPr>
          <w:p w14:paraId="2C71EF91" w14:textId="77777777" w:rsidR="00CA382B" w:rsidRDefault="00376362">
            <w:pPr>
              <w:keepNext/>
              <w:keepLines/>
              <w:tabs>
                <w:tab w:val="left" w:pos="-765"/>
              </w:tabs>
              <w:autoSpaceDE w:val="0"/>
              <w:autoSpaceDN w:val="0"/>
              <w:adjustRightInd w:val="0"/>
              <w:rPr>
                <w:b/>
                <w:bCs/>
                <w:lang w:val="de-DE"/>
              </w:rPr>
            </w:pPr>
            <w:r>
              <w:rPr>
                <w:b/>
                <w:bCs/>
                <w:lang w:val="de-DE"/>
              </w:rPr>
              <w:t>Hrvatska</w:t>
            </w:r>
          </w:p>
          <w:p w14:paraId="2A005A54" w14:textId="77777777" w:rsidR="00CA382B" w:rsidRDefault="00376362">
            <w:pPr>
              <w:keepNext/>
              <w:keepLines/>
              <w:tabs>
                <w:tab w:val="left" w:pos="-765"/>
              </w:tabs>
              <w:autoSpaceDE w:val="0"/>
              <w:autoSpaceDN w:val="0"/>
              <w:adjustRightInd w:val="0"/>
              <w:rPr>
                <w:lang w:val="de-DE"/>
              </w:rPr>
            </w:pPr>
            <w:r>
              <w:rPr>
                <w:lang w:val="de-DE"/>
              </w:rPr>
              <w:t xml:space="preserve">Bayer </w:t>
            </w:r>
            <w:r>
              <w:rPr>
                <w:bCs/>
                <w:lang w:val="de-DE"/>
              </w:rPr>
              <w:t>d.o.o.</w:t>
            </w:r>
          </w:p>
          <w:p w14:paraId="6A961B62" w14:textId="77777777" w:rsidR="00CA382B" w:rsidRDefault="00376362">
            <w:pPr>
              <w:tabs>
                <w:tab w:val="left" w:pos="-765"/>
              </w:tabs>
              <w:autoSpaceDE w:val="0"/>
              <w:autoSpaceDN w:val="0"/>
              <w:adjustRightInd w:val="0"/>
              <w:rPr>
                <w:b/>
                <w:lang w:val="el-GR"/>
              </w:rPr>
            </w:pPr>
            <w:r>
              <w:rPr>
                <w:bCs/>
                <w:lang w:val="el-GR"/>
              </w:rPr>
              <w:t>Tel: + 385-(0)1-6599 900</w:t>
            </w:r>
          </w:p>
        </w:tc>
        <w:tc>
          <w:tcPr>
            <w:tcW w:w="4894" w:type="dxa"/>
          </w:tcPr>
          <w:p w14:paraId="1BA57AC3" w14:textId="77777777" w:rsidR="00CA382B" w:rsidRDefault="00376362">
            <w:pPr>
              <w:tabs>
                <w:tab w:val="left" w:pos="-765"/>
              </w:tabs>
              <w:autoSpaceDE w:val="0"/>
              <w:autoSpaceDN w:val="0"/>
              <w:adjustRightInd w:val="0"/>
              <w:rPr>
                <w:b/>
                <w:bCs/>
                <w:lang w:val="en-US"/>
              </w:rPr>
            </w:pPr>
            <w:r>
              <w:rPr>
                <w:b/>
                <w:bCs/>
                <w:lang w:val="en-US"/>
              </w:rPr>
              <w:t>România</w:t>
            </w:r>
          </w:p>
          <w:p w14:paraId="36633D7E" w14:textId="77777777" w:rsidR="00CA382B" w:rsidRDefault="00376362">
            <w:pPr>
              <w:tabs>
                <w:tab w:val="left" w:pos="-765"/>
              </w:tabs>
              <w:autoSpaceDE w:val="0"/>
              <w:autoSpaceDN w:val="0"/>
              <w:adjustRightInd w:val="0"/>
              <w:rPr>
                <w:lang w:val="en-US"/>
              </w:rPr>
            </w:pPr>
            <w:r>
              <w:rPr>
                <w:lang w:val="en-US"/>
              </w:rPr>
              <w:t xml:space="preserve">SC Bayer SRL </w:t>
            </w:r>
          </w:p>
          <w:p w14:paraId="183ADC86" w14:textId="77777777" w:rsidR="00CA382B" w:rsidRDefault="00376362">
            <w:pPr>
              <w:tabs>
                <w:tab w:val="left" w:pos="-765"/>
              </w:tabs>
              <w:autoSpaceDE w:val="0"/>
              <w:autoSpaceDN w:val="0"/>
              <w:adjustRightInd w:val="0"/>
              <w:rPr>
                <w:b/>
                <w:lang w:val="en-US"/>
              </w:rPr>
            </w:pPr>
            <w:r>
              <w:rPr>
                <w:lang w:val="en-US"/>
              </w:rPr>
              <w:t>Tel: +40-(0)21-529 59 00</w:t>
            </w:r>
          </w:p>
        </w:tc>
      </w:tr>
      <w:tr w:rsidR="00CA382B" w14:paraId="125D1100" w14:textId="77777777">
        <w:trPr>
          <w:cantSplit/>
        </w:trPr>
        <w:tc>
          <w:tcPr>
            <w:tcW w:w="4894" w:type="dxa"/>
          </w:tcPr>
          <w:p w14:paraId="734848F3" w14:textId="77777777" w:rsidR="00CA382B" w:rsidRDefault="00376362">
            <w:pPr>
              <w:tabs>
                <w:tab w:val="left" w:pos="-765"/>
              </w:tabs>
              <w:autoSpaceDE w:val="0"/>
              <w:autoSpaceDN w:val="0"/>
              <w:adjustRightInd w:val="0"/>
              <w:rPr>
                <w:b/>
                <w:bCs/>
                <w:lang w:val="el-GR"/>
              </w:rPr>
            </w:pPr>
            <w:r>
              <w:rPr>
                <w:b/>
                <w:bCs/>
                <w:lang w:val="el-GR"/>
              </w:rPr>
              <w:t>Ireland</w:t>
            </w:r>
          </w:p>
          <w:p w14:paraId="372384C5" w14:textId="77777777" w:rsidR="00CA382B" w:rsidRDefault="00376362">
            <w:pPr>
              <w:tabs>
                <w:tab w:val="left" w:pos="-765"/>
              </w:tabs>
              <w:autoSpaceDE w:val="0"/>
              <w:autoSpaceDN w:val="0"/>
              <w:adjustRightInd w:val="0"/>
              <w:rPr>
                <w:lang w:val="el-GR"/>
              </w:rPr>
            </w:pPr>
            <w:r>
              <w:rPr>
                <w:lang w:val="el-GR"/>
              </w:rPr>
              <w:t>Bayer Limited</w:t>
            </w:r>
          </w:p>
          <w:p w14:paraId="68A94205" w14:textId="77777777" w:rsidR="00CA382B" w:rsidRDefault="00376362">
            <w:pPr>
              <w:tabs>
                <w:tab w:val="left" w:pos="-765"/>
              </w:tabs>
              <w:autoSpaceDE w:val="0"/>
              <w:autoSpaceDN w:val="0"/>
              <w:adjustRightInd w:val="0"/>
              <w:rPr>
                <w:lang w:val="el-GR"/>
              </w:rPr>
            </w:pPr>
            <w:r>
              <w:rPr>
                <w:lang w:val="el-GR"/>
              </w:rPr>
              <w:t>Tel: +353-(0)1-216 3300</w:t>
            </w:r>
          </w:p>
        </w:tc>
        <w:tc>
          <w:tcPr>
            <w:tcW w:w="4894" w:type="dxa"/>
          </w:tcPr>
          <w:p w14:paraId="4056AC75" w14:textId="77777777" w:rsidR="00CA382B" w:rsidRDefault="00376362">
            <w:pPr>
              <w:tabs>
                <w:tab w:val="left" w:pos="-765"/>
              </w:tabs>
              <w:autoSpaceDE w:val="0"/>
              <w:autoSpaceDN w:val="0"/>
              <w:adjustRightInd w:val="0"/>
              <w:rPr>
                <w:b/>
                <w:bCs/>
                <w:lang w:val="it-IT"/>
              </w:rPr>
            </w:pPr>
            <w:r>
              <w:rPr>
                <w:b/>
                <w:bCs/>
                <w:lang w:val="it-IT"/>
              </w:rPr>
              <w:t>Slovenija</w:t>
            </w:r>
          </w:p>
          <w:p w14:paraId="5822DAE5" w14:textId="77777777" w:rsidR="00CA382B" w:rsidRDefault="00376362">
            <w:pPr>
              <w:tabs>
                <w:tab w:val="left" w:pos="-765"/>
              </w:tabs>
              <w:autoSpaceDE w:val="0"/>
              <w:autoSpaceDN w:val="0"/>
              <w:adjustRightInd w:val="0"/>
              <w:rPr>
                <w:lang w:val="it-IT"/>
              </w:rPr>
            </w:pPr>
            <w:r>
              <w:rPr>
                <w:lang w:val="it-IT"/>
              </w:rPr>
              <w:t>Bayer d. o. o.</w:t>
            </w:r>
          </w:p>
          <w:p w14:paraId="4C346D97" w14:textId="77777777" w:rsidR="00CA382B" w:rsidRDefault="00376362">
            <w:pPr>
              <w:tabs>
                <w:tab w:val="left" w:pos="-765"/>
              </w:tabs>
              <w:autoSpaceDE w:val="0"/>
              <w:autoSpaceDN w:val="0"/>
              <w:adjustRightInd w:val="0"/>
              <w:rPr>
                <w:lang w:val="en-US"/>
              </w:rPr>
            </w:pPr>
            <w:r>
              <w:rPr>
                <w:lang w:val="en-US"/>
              </w:rPr>
              <w:t>Tel: +386-(0)1-58 14 400</w:t>
            </w:r>
          </w:p>
        </w:tc>
      </w:tr>
      <w:tr w:rsidR="00CA382B" w14:paraId="617267C6" w14:textId="77777777">
        <w:trPr>
          <w:cantSplit/>
        </w:trPr>
        <w:tc>
          <w:tcPr>
            <w:tcW w:w="4894" w:type="dxa"/>
          </w:tcPr>
          <w:p w14:paraId="1761E9FF" w14:textId="77777777" w:rsidR="00CA382B" w:rsidRDefault="00376362">
            <w:pPr>
              <w:tabs>
                <w:tab w:val="left" w:pos="-765"/>
              </w:tabs>
              <w:autoSpaceDE w:val="0"/>
              <w:autoSpaceDN w:val="0"/>
              <w:adjustRightInd w:val="0"/>
              <w:rPr>
                <w:b/>
                <w:bCs/>
                <w:lang w:val="el-GR"/>
              </w:rPr>
            </w:pPr>
            <w:r>
              <w:rPr>
                <w:b/>
                <w:bCs/>
                <w:lang w:val="el-GR"/>
              </w:rPr>
              <w:t>Ísland</w:t>
            </w:r>
          </w:p>
          <w:p w14:paraId="225A8992" w14:textId="77777777" w:rsidR="00CA382B" w:rsidRDefault="00376362">
            <w:pPr>
              <w:tabs>
                <w:tab w:val="left" w:pos="-765"/>
              </w:tabs>
              <w:autoSpaceDE w:val="0"/>
              <w:autoSpaceDN w:val="0"/>
              <w:adjustRightInd w:val="0"/>
              <w:rPr>
                <w:lang w:val="el-GR"/>
              </w:rPr>
            </w:pPr>
            <w:r>
              <w:rPr>
                <w:lang w:val="el-GR"/>
              </w:rPr>
              <w:t>Icepharma hf.</w:t>
            </w:r>
          </w:p>
          <w:p w14:paraId="065C66C8" w14:textId="77777777" w:rsidR="00CA382B" w:rsidRDefault="00376362">
            <w:pPr>
              <w:tabs>
                <w:tab w:val="left" w:pos="-765"/>
              </w:tabs>
              <w:autoSpaceDE w:val="0"/>
              <w:autoSpaceDN w:val="0"/>
              <w:adjustRightInd w:val="0"/>
              <w:rPr>
                <w:lang w:val="el-GR"/>
              </w:rPr>
            </w:pPr>
            <w:r>
              <w:rPr>
                <w:lang w:val="el-GR"/>
              </w:rPr>
              <w:t>Sími: +354-540 80 00</w:t>
            </w:r>
          </w:p>
        </w:tc>
        <w:tc>
          <w:tcPr>
            <w:tcW w:w="4894" w:type="dxa"/>
          </w:tcPr>
          <w:p w14:paraId="21DFB7BD" w14:textId="77777777" w:rsidR="00CA382B" w:rsidRDefault="00376362">
            <w:pPr>
              <w:tabs>
                <w:tab w:val="left" w:pos="-765"/>
              </w:tabs>
              <w:autoSpaceDE w:val="0"/>
              <w:autoSpaceDN w:val="0"/>
              <w:adjustRightInd w:val="0"/>
              <w:rPr>
                <w:b/>
                <w:bCs/>
                <w:lang w:val="en-US"/>
              </w:rPr>
            </w:pPr>
            <w:r>
              <w:rPr>
                <w:b/>
                <w:bCs/>
                <w:lang w:val="en-US"/>
              </w:rPr>
              <w:t>Slovenská republika</w:t>
            </w:r>
          </w:p>
          <w:p w14:paraId="1E98802A" w14:textId="77777777" w:rsidR="00CA382B" w:rsidRDefault="00376362">
            <w:pPr>
              <w:tabs>
                <w:tab w:val="left" w:pos="-765"/>
              </w:tabs>
              <w:autoSpaceDE w:val="0"/>
              <w:autoSpaceDN w:val="0"/>
              <w:adjustRightInd w:val="0"/>
              <w:rPr>
                <w:lang w:val="en-US"/>
              </w:rPr>
            </w:pPr>
            <w:r>
              <w:rPr>
                <w:lang w:val="en-US"/>
              </w:rPr>
              <w:t>Bayer, spol. s r.o.</w:t>
            </w:r>
          </w:p>
          <w:p w14:paraId="5B798F11" w14:textId="77777777" w:rsidR="00CA382B" w:rsidRDefault="00376362">
            <w:pPr>
              <w:tabs>
                <w:tab w:val="left" w:pos="-765"/>
              </w:tabs>
              <w:autoSpaceDE w:val="0"/>
              <w:autoSpaceDN w:val="0"/>
              <w:adjustRightInd w:val="0"/>
              <w:rPr>
                <w:lang w:val="el-GR"/>
              </w:rPr>
            </w:pPr>
            <w:r>
              <w:rPr>
                <w:lang w:val="el-GR"/>
              </w:rPr>
              <w:t>Tel: +421-(0)2-59 21 31 11</w:t>
            </w:r>
          </w:p>
        </w:tc>
      </w:tr>
      <w:tr w:rsidR="00CA382B" w:rsidRPr="00291C98" w14:paraId="181B7753" w14:textId="77777777">
        <w:trPr>
          <w:cantSplit/>
        </w:trPr>
        <w:tc>
          <w:tcPr>
            <w:tcW w:w="4894" w:type="dxa"/>
          </w:tcPr>
          <w:p w14:paraId="7D0406A5" w14:textId="77777777" w:rsidR="00CA382B" w:rsidRDefault="00376362">
            <w:pPr>
              <w:tabs>
                <w:tab w:val="left" w:pos="-765"/>
              </w:tabs>
              <w:autoSpaceDE w:val="0"/>
              <w:autoSpaceDN w:val="0"/>
              <w:adjustRightInd w:val="0"/>
              <w:rPr>
                <w:b/>
                <w:bCs/>
                <w:lang w:val="es-ES"/>
              </w:rPr>
            </w:pPr>
            <w:r>
              <w:rPr>
                <w:b/>
                <w:bCs/>
                <w:lang w:val="es-ES"/>
              </w:rPr>
              <w:t>Italia</w:t>
            </w:r>
          </w:p>
          <w:p w14:paraId="1E7FE17A" w14:textId="77777777" w:rsidR="00CA382B" w:rsidRDefault="00376362">
            <w:pPr>
              <w:tabs>
                <w:tab w:val="left" w:pos="-765"/>
              </w:tabs>
              <w:autoSpaceDE w:val="0"/>
              <w:autoSpaceDN w:val="0"/>
              <w:adjustRightInd w:val="0"/>
              <w:rPr>
                <w:lang w:val="es-ES"/>
              </w:rPr>
            </w:pPr>
            <w:r>
              <w:rPr>
                <w:lang w:val="es-ES"/>
              </w:rPr>
              <w:t>Bayer S.p.A.</w:t>
            </w:r>
          </w:p>
          <w:p w14:paraId="2AF9D0C6" w14:textId="77777777" w:rsidR="00CA382B" w:rsidRDefault="00376362">
            <w:pPr>
              <w:tabs>
                <w:tab w:val="left" w:pos="-765"/>
              </w:tabs>
              <w:autoSpaceDE w:val="0"/>
              <w:autoSpaceDN w:val="0"/>
              <w:adjustRightInd w:val="0"/>
              <w:rPr>
                <w:lang w:val="el-GR"/>
              </w:rPr>
            </w:pPr>
            <w:r>
              <w:rPr>
                <w:lang w:val="el-GR"/>
              </w:rPr>
              <w:t>Tel: +39-02-3978 1</w:t>
            </w:r>
          </w:p>
        </w:tc>
        <w:tc>
          <w:tcPr>
            <w:tcW w:w="4894" w:type="dxa"/>
          </w:tcPr>
          <w:p w14:paraId="4CCB1265" w14:textId="77777777" w:rsidR="00CA382B" w:rsidRDefault="00376362">
            <w:pPr>
              <w:tabs>
                <w:tab w:val="left" w:pos="-765"/>
              </w:tabs>
              <w:autoSpaceDE w:val="0"/>
              <w:autoSpaceDN w:val="0"/>
              <w:adjustRightInd w:val="0"/>
              <w:rPr>
                <w:b/>
                <w:bCs/>
                <w:lang w:val="de-DE"/>
              </w:rPr>
            </w:pPr>
            <w:r>
              <w:rPr>
                <w:b/>
                <w:bCs/>
                <w:lang w:val="de-DE"/>
              </w:rPr>
              <w:t>Suomi/Finland</w:t>
            </w:r>
          </w:p>
          <w:p w14:paraId="258D9E0F" w14:textId="77777777" w:rsidR="00CA382B" w:rsidRDefault="00376362">
            <w:pPr>
              <w:tabs>
                <w:tab w:val="left" w:pos="-765"/>
              </w:tabs>
              <w:autoSpaceDE w:val="0"/>
              <w:autoSpaceDN w:val="0"/>
              <w:adjustRightInd w:val="0"/>
              <w:rPr>
                <w:lang w:val="de-DE"/>
              </w:rPr>
            </w:pPr>
            <w:r>
              <w:rPr>
                <w:lang w:val="de-DE"/>
              </w:rPr>
              <w:t>Bayer Oy</w:t>
            </w:r>
          </w:p>
          <w:p w14:paraId="44F57878" w14:textId="77777777" w:rsidR="00CA382B" w:rsidRDefault="00376362">
            <w:pPr>
              <w:tabs>
                <w:tab w:val="left" w:pos="-765"/>
              </w:tabs>
              <w:autoSpaceDE w:val="0"/>
              <w:autoSpaceDN w:val="0"/>
              <w:adjustRightInd w:val="0"/>
              <w:rPr>
                <w:lang w:val="de-DE"/>
              </w:rPr>
            </w:pPr>
            <w:r>
              <w:rPr>
                <w:lang w:val="de-DE"/>
              </w:rPr>
              <w:t xml:space="preserve">Puh/Tel: +358-(0)20-78521 </w:t>
            </w:r>
          </w:p>
        </w:tc>
      </w:tr>
      <w:tr w:rsidR="00CA382B" w14:paraId="042B69BC" w14:textId="77777777">
        <w:trPr>
          <w:cantSplit/>
        </w:trPr>
        <w:tc>
          <w:tcPr>
            <w:tcW w:w="4894" w:type="dxa"/>
          </w:tcPr>
          <w:p w14:paraId="70BD7BEC" w14:textId="77777777" w:rsidR="00CA382B" w:rsidRDefault="00376362">
            <w:pPr>
              <w:rPr>
                <w:bCs/>
                <w:lang w:val="el-GR"/>
              </w:rPr>
            </w:pPr>
            <w:r>
              <w:rPr>
                <w:b/>
                <w:bCs/>
                <w:lang w:val="el-GR"/>
              </w:rPr>
              <w:t>Κύπρος</w:t>
            </w:r>
          </w:p>
          <w:p w14:paraId="30480598" w14:textId="77777777" w:rsidR="00CA382B" w:rsidRDefault="00376362">
            <w:pPr>
              <w:tabs>
                <w:tab w:val="left" w:pos="-765"/>
              </w:tabs>
              <w:autoSpaceDE w:val="0"/>
              <w:autoSpaceDN w:val="0"/>
              <w:adjustRightInd w:val="0"/>
              <w:rPr>
                <w:lang w:val="el-GR"/>
              </w:rPr>
            </w:pPr>
            <w:r>
              <w:rPr>
                <w:lang w:val="el-GR"/>
              </w:rPr>
              <w:t>NOVAGEM Limited</w:t>
            </w:r>
          </w:p>
          <w:p w14:paraId="560B719B" w14:textId="77777777" w:rsidR="00CA382B" w:rsidRDefault="00376362">
            <w:pPr>
              <w:tabs>
                <w:tab w:val="left" w:pos="-765"/>
              </w:tabs>
              <w:autoSpaceDE w:val="0"/>
              <w:autoSpaceDN w:val="0"/>
              <w:adjustRightInd w:val="0"/>
              <w:rPr>
                <w:lang w:val="el-GR"/>
              </w:rPr>
            </w:pPr>
            <w:r>
              <w:rPr>
                <w:lang w:val="el-GR"/>
              </w:rPr>
              <w:t>Τηλ: +357-22-48 38 58</w:t>
            </w:r>
          </w:p>
        </w:tc>
        <w:tc>
          <w:tcPr>
            <w:tcW w:w="4894" w:type="dxa"/>
          </w:tcPr>
          <w:p w14:paraId="10123BE6" w14:textId="77777777" w:rsidR="00CA382B" w:rsidRDefault="00376362">
            <w:pPr>
              <w:tabs>
                <w:tab w:val="left" w:pos="-765"/>
              </w:tabs>
              <w:autoSpaceDE w:val="0"/>
              <w:autoSpaceDN w:val="0"/>
              <w:adjustRightInd w:val="0"/>
              <w:rPr>
                <w:b/>
                <w:bCs/>
                <w:lang w:val="el-GR"/>
              </w:rPr>
            </w:pPr>
            <w:r>
              <w:rPr>
                <w:b/>
                <w:bCs/>
                <w:lang w:val="el-GR"/>
              </w:rPr>
              <w:t>Sverige</w:t>
            </w:r>
          </w:p>
          <w:p w14:paraId="2690B24F" w14:textId="77777777" w:rsidR="00CA382B" w:rsidRDefault="00376362">
            <w:pPr>
              <w:tabs>
                <w:tab w:val="left" w:pos="-765"/>
              </w:tabs>
              <w:autoSpaceDE w:val="0"/>
              <w:autoSpaceDN w:val="0"/>
              <w:adjustRightInd w:val="0"/>
              <w:rPr>
                <w:lang w:val="el-GR"/>
              </w:rPr>
            </w:pPr>
            <w:r>
              <w:rPr>
                <w:lang w:val="el-GR"/>
              </w:rPr>
              <w:t>Bayer AB</w:t>
            </w:r>
          </w:p>
          <w:p w14:paraId="18154CAE" w14:textId="77777777" w:rsidR="00CA382B" w:rsidRDefault="00376362">
            <w:pPr>
              <w:tabs>
                <w:tab w:val="left" w:pos="-765"/>
              </w:tabs>
              <w:autoSpaceDE w:val="0"/>
              <w:autoSpaceDN w:val="0"/>
              <w:adjustRightInd w:val="0"/>
              <w:rPr>
                <w:lang w:val="el-GR"/>
              </w:rPr>
            </w:pPr>
            <w:r>
              <w:rPr>
                <w:lang w:val="el-GR"/>
              </w:rPr>
              <w:t xml:space="preserve">Tel: +46-(0)8-580 223 00 </w:t>
            </w:r>
          </w:p>
        </w:tc>
      </w:tr>
      <w:tr w:rsidR="00CA382B" w14:paraId="6F2C2325" w14:textId="77777777">
        <w:trPr>
          <w:cantSplit/>
        </w:trPr>
        <w:tc>
          <w:tcPr>
            <w:tcW w:w="4894" w:type="dxa"/>
          </w:tcPr>
          <w:p w14:paraId="1083FF75" w14:textId="77777777" w:rsidR="00CA382B" w:rsidRDefault="00376362">
            <w:pPr>
              <w:tabs>
                <w:tab w:val="left" w:pos="-765"/>
              </w:tabs>
              <w:autoSpaceDE w:val="0"/>
              <w:autoSpaceDN w:val="0"/>
              <w:adjustRightInd w:val="0"/>
              <w:rPr>
                <w:b/>
                <w:bCs/>
                <w:lang w:val="el-GR"/>
              </w:rPr>
            </w:pPr>
            <w:r>
              <w:rPr>
                <w:b/>
                <w:bCs/>
                <w:lang w:val="el-GR"/>
              </w:rPr>
              <w:t>Latvija</w:t>
            </w:r>
          </w:p>
          <w:p w14:paraId="32EBDAC9" w14:textId="77777777" w:rsidR="00CA382B" w:rsidRDefault="00376362">
            <w:pPr>
              <w:tabs>
                <w:tab w:val="left" w:pos="-765"/>
              </w:tabs>
              <w:autoSpaceDE w:val="0"/>
              <w:autoSpaceDN w:val="0"/>
              <w:adjustRightInd w:val="0"/>
              <w:rPr>
                <w:lang w:val="el-GR"/>
              </w:rPr>
            </w:pPr>
            <w:r>
              <w:rPr>
                <w:lang w:val="el-GR"/>
              </w:rPr>
              <w:t>SIA Bayer</w:t>
            </w:r>
          </w:p>
          <w:p w14:paraId="1D351C1A" w14:textId="77777777" w:rsidR="00CA382B" w:rsidRDefault="00376362">
            <w:pPr>
              <w:tabs>
                <w:tab w:val="left" w:pos="-765"/>
              </w:tabs>
              <w:autoSpaceDE w:val="0"/>
              <w:autoSpaceDN w:val="0"/>
              <w:adjustRightInd w:val="0"/>
              <w:rPr>
                <w:lang w:val="el-GR"/>
              </w:rPr>
            </w:pPr>
            <w:r>
              <w:rPr>
                <w:lang w:val="el-GR"/>
              </w:rPr>
              <w:t>Tel: +371-67 84 55 63</w:t>
            </w:r>
          </w:p>
        </w:tc>
        <w:tc>
          <w:tcPr>
            <w:tcW w:w="4894" w:type="dxa"/>
          </w:tcPr>
          <w:p w14:paraId="1983C513" w14:textId="77777777" w:rsidR="00CA382B" w:rsidRDefault="00CA382B">
            <w:pPr>
              <w:tabs>
                <w:tab w:val="left" w:pos="-765"/>
              </w:tabs>
              <w:autoSpaceDE w:val="0"/>
              <w:autoSpaceDN w:val="0"/>
              <w:adjustRightInd w:val="0"/>
              <w:rPr>
                <w:lang w:val="el-GR"/>
              </w:rPr>
            </w:pPr>
          </w:p>
        </w:tc>
      </w:tr>
    </w:tbl>
    <w:p w14:paraId="0B4D39F5" w14:textId="77777777" w:rsidR="00CA382B" w:rsidRDefault="00CA382B">
      <w:pPr>
        <w:numPr>
          <w:ilvl w:val="12"/>
          <w:numId w:val="0"/>
        </w:numPr>
        <w:tabs>
          <w:tab w:val="clear" w:pos="567"/>
        </w:tabs>
        <w:spacing w:line="240" w:lineRule="auto"/>
        <w:ind w:right="-2"/>
        <w:rPr>
          <w:noProof/>
          <w:lang w:val="el-GR"/>
        </w:rPr>
      </w:pPr>
    </w:p>
    <w:p w14:paraId="2CB514B1" w14:textId="77777777" w:rsidR="00CA382B" w:rsidRDefault="00376362">
      <w:pPr>
        <w:numPr>
          <w:ilvl w:val="12"/>
          <w:numId w:val="0"/>
        </w:numPr>
        <w:spacing w:line="240" w:lineRule="auto"/>
        <w:ind w:right="-2"/>
        <w:rPr>
          <w:b/>
          <w:bCs/>
          <w:lang w:val="el-GR"/>
        </w:rPr>
      </w:pPr>
      <w:r>
        <w:rPr>
          <w:b/>
          <w:bCs/>
          <w:lang w:val="el-GR"/>
        </w:rPr>
        <w:t xml:space="preserve">Το παρόν φύλλο οδηγιών χρήσης αναθεωρήθηκε για τελευταία φορά στις </w:t>
      </w:r>
    </w:p>
    <w:p w14:paraId="39E795FB" w14:textId="77777777" w:rsidR="00CA382B" w:rsidRDefault="00CA382B">
      <w:pPr>
        <w:keepNext/>
        <w:keepLines/>
        <w:numPr>
          <w:ilvl w:val="12"/>
          <w:numId w:val="0"/>
        </w:numPr>
        <w:spacing w:line="240" w:lineRule="auto"/>
        <w:rPr>
          <w:lang w:val="el-GR"/>
        </w:rPr>
      </w:pPr>
    </w:p>
    <w:p w14:paraId="04718332" w14:textId="77777777" w:rsidR="00CA382B" w:rsidRDefault="00CA382B">
      <w:pPr>
        <w:keepNext/>
        <w:keepLines/>
        <w:numPr>
          <w:ilvl w:val="12"/>
          <w:numId w:val="0"/>
        </w:numPr>
        <w:spacing w:line="240" w:lineRule="auto"/>
        <w:rPr>
          <w:lang w:val="el-GR"/>
        </w:rPr>
      </w:pPr>
    </w:p>
    <w:p w14:paraId="11C2D3CF" w14:textId="77777777" w:rsidR="00CA382B" w:rsidRDefault="00376362">
      <w:pPr>
        <w:keepNext/>
        <w:keepLines/>
        <w:numPr>
          <w:ilvl w:val="12"/>
          <w:numId w:val="0"/>
        </w:numPr>
        <w:spacing w:line="240" w:lineRule="auto"/>
        <w:rPr>
          <w:lang w:val="el-GR"/>
        </w:rPr>
      </w:pPr>
      <w:r>
        <w:rPr>
          <w:lang w:val="el-GR"/>
        </w:rPr>
        <w:t>Άλλες πηγές πληροφοριών</w:t>
      </w:r>
    </w:p>
    <w:p w14:paraId="7A4459FA" w14:textId="77777777" w:rsidR="00CA382B" w:rsidRDefault="00CA382B">
      <w:pPr>
        <w:keepNext/>
        <w:keepLines/>
        <w:numPr>
          <w:ilvl w:val="12"/>
          <w:numId w:val="0"/>
        </w:numPr>
        <w:spacing w:line="240" w:lineRule="auto"/>
        <w:rPr>
          <w:lang w:val="el-GR"/>
        </w:rPr>
      </w:pPr>
    </w:p>
    <w:p w14:paraId="2B3CCB5A" w14:textId="77777777" w:rsidR="00CA382B" w:rsidRDefault="00376362">
      <w:pPr>
        <w:numPr>
          <w:ilvl w:val="12"/>
          <w:numId w:val="0"/>
        </w:numPr>
        <w:spacing w:line="240" w:lineRule="auto"/>
        <w:ind w:right="-2"/>
        <w:rPr>
          <w:color w:val="000000"/>
          <w:lang w:val="el-GR"/>
        </w:rPr>
      </w:pPr>
      <w:r>
        <w:rPr>
          <w:lang w:val="el-GR"/>
        </w:rPr>
        <w:t>Λεπτομερείς πληροφορίες για το φάρμακο αυτό είναι διαθέσιμες στον δικτυακό τόπο του Ευρωπαϊκού Οργανισμού Φαρμάκων:</w:t>
      </w:r>
      <w:r>
        <w:rPr>
          <w:noProof/>
          <w:lang w:val="el-GR"/>
        </w:rPr>
        <w:t xml:space="preserve"> </w:t>
      </w:r>
      <w:hyperlink r:id="rId70" w:history="1">
        <w:r w:rsidR="00CA382B">
          <w:rPr>
            <w:rStyle w:val="Hyperlink"/>
            <w:lang w:val="el-GR"/>
          </w:rPr>
          <w:t>http</w:t>
        </w:r>
        <w:r w:rsidR="00CA382B">
          <w:rPr>
            <w:rStyle w:val="Hyperlink"/>
            <w:lang w:val="en-US"/>
          </w:rPr>
          <w:t>s</w:t>
        </w:r>
        <w:r w:rsidR="00CA382B">
          <w:rPr>
            <w:rStyle w:val="Hyperlink"/>
            <w:lang w:val="el-GR"/>
          </w:rPr>
          <w:t>://www.ema.europa.eu</w:t>
        </w:r>
      </w:hyperlink>
      <w:r>
        <w:rPr>
          <w:color w:val="000000"/>
          <w:lang w:val="el-GR"/>
        </w:rPr>
        <w:t>.</w:t>
      </w:r>
    </w:p>
    <w:p w14:paraId="5651F52A" w14:textId="77777777" w:rsidR="00CA382B" w:rsidRDefault="00CA382B">
      <w:pPr>
        <w:numPr>
          <w:ilvl w:val="12"/>
          <w:numId w:val="0"/>
        </w:numPr>
        <w:spacing w:line="240" w:lineRule="auto"/>
        <w:ind w:right="-2"/>
        <w:rPr>
          <w:color w:val="000000"/>
          <w:lang w:val="el-GR"/>
        </w:rPr>
      </w:pPr>
    </w:p>
    <w:p w14:paraId="21373250" w14:textId="77777777" w:rsidR="00CA382B" w:rsidRDefault="00376362">
      <w:pPr>
        <w:numPr>
          <w:ilvl w:val="12"/>
          <w:numId w:val="0"/>
        </w:numPr>
        <w:spacing w:line="240" w:lineRule="auto"/>
        <w:ind w:right="-2"/>
        <w:rPr>
          <w:noProof/>
          <w:lang w:val="el-GR"/>
        </w:rPr>
      </w:pPr>
      <w:r>
        <w:rPr>
          <w:noProof/>
          <w:highlight w:val="lightGray"/>
          <w:lang w:val="el-GR"/>
        </w:rPr>
        <w:t xml:space="preserve">Για τοπικές πληροφορίες, σαρώστε εδώ για πρόσβαση στον ιστότοπο </w:t>
      </w:r>
      <w:r>
        <w:rPr>
          <w:noProof/>
          <w:highlight w:val="lightGray"/>
          <w:lang w:val="en-US"/>
        </w:rPr>
        <w:t>https</w:t>
      </w:r>
      <w:r>
        <w:rPr>
          <w:noProof/>
          <w:highlight w:val="lightGray"/>
          <w:lang w:val="el-GR"/>
        </w:rPr>
        <w:t>://</w:t>
      </w:r>
      <w:r>
        <w:rPr>
          <w:noProof/>
          <w:highlight w:val="lightGray"/>
          <w:lang w:val="en-US"/>
        </w:rPr>
        <w:t>www</w:t>
      </w:r>
      <w:r>
        <w:rPr>
          <w:noProof/>
          <w:highlight w:val="lightGray"/>
          <w:lang w:val="el-GR"/>
        </w:rPr>
        <w:t>.</w:t>
      </w:r>
      <w:r>
        <w:rPr>
          <w:noProof/>
          <w:highlight w:val="lightGray"/>
          <w:lang w:val="en-US"/>
        </w:rPr>
        <w:t>pi</w:t>
      </w:r>
      <w:r>
        <w:rPr>
          <w:noProof/>
          <w:highlight w:val="lightGray"/>
          <w:lang w:val="el-GR"/>
        </w:rPr>
        <w:t>.</w:t>
      </w:r>
      <w:r>
        <w:rPr>
          <w:noProof/>
          <w:highlight w:val="lightGray"/>
          <w:lang w:val="en-US"/>
        </w:rPr>
        <w:t>bayer</w:t>
      </w:r>
      <w:r>
        <w:rPr>
          <w:noProof/>
          <w:highlight w:val="lightGray"/>
          <w:lang w:val="el-GR"/>
        </w:rPr>
        <w:t>.</w:t>
      </w:r>
      <w:r>
        <w:rPr>
          <w:noProof/>
          <w:highlight w:val="lightGray"/>
          <w:lang w:val="en-US"/>
        </w:rPr>
        <w:t>com</w:t>
      </w:r>
      <w:r>
        <w:rPr>
          <w:noProof/>
          <w:highlight w:val="lightGray"/>
          <w:lang w:val="el-GR"/>
        </w:rPr>
        <w:t>/</w:t>
      </w:r>
      <w:r>
        <w:rPr>
          <w:noProof/>
          <w:highlight w:val="lightGray"/>
          <w:lang w:val="en-US"/>
        </w:rPr>
        <w:t>eylea</w:t>
      </w:r>
      <w:r>
        <w:rPr>
          <w:noProof/>
          <w:highlight w:val="lightGray"/>
          <w:lang w:val="el-GR"/>
        </w:rPr>
        <w:t xml:space="preserve">1. Περιλαμβάνεται κωδικός </w:t>
      </w:r>
      <w:r>
        <w:rPr>
          <w:noProof/>
          <w:highlight w:val="lightGray"/>
          <w:lang w:val="en-US"/>
        </w:rPr>
        <w:t>QR</w:t>
      </w:r>
      <w:r>
        <w:rPr>
          <w:noProof/>
          <w:highlight w:val="lightGray"/>
          <w:lang w:val="el-GR"/>
        </w:rPr>
        <w:t xml:space="preserve"> που φέρει τον σύνδεσμο προς το φύλλο οδηγιών.</w:t>
      </w:r>
    </w:p>
    <w:p w14:paraId="5D91E9AC" w14:textId="77777777" w:rsidR="00CA382B" w:rsidRDefault="00CA382B">
      <w:pPr>
        <w:numPr>
          <w:ilvl w:val="12"/>
          <w:numId w:val="0"/>
        </w:numPr>
        <w:spacing w:line="240" w:lineRule="auto"/>
        <w:ind w:right="-2"/>
        <w:rPr>
          <w:noProof/>
          <w:lang w:val="el-GR"/>
        </w:rPr>
      </w:pPr>
    </w:p>
    <w:p w14:paraId="41BE57AE" w14:textId="77777777" w:rsidR="00CA382B" w:rsidRDefault="00376362">
      <w:pPr>
        <w:numPr>
          <w:ilvl w:val="12"/>
          <w:numId w:val="0"/>
        </w:numPr>
        <w:tabs>
          <w:tab w:val="clear" w:pos="567"/>
        </w:tabs>
        <w:spacing w:line="240" w:lineRule="auto"/>
        <w:ind w:right="-2"/>
        <w:rPr>
          <w:noProof/>
          <w:lang w:val="el-GR"/>
        </w:rPr>
      </w:pPr>
      <w:r>
        <w:rPr>
          <w:noProof/>
          <w:lang w:val="el-GR"/>
        </w:rPr>
        <w:t>--------------------------------------------------------------------------------------------------------------</w:t>
      </w:r>
    </w:p>
    <w:p w14:paraId="3E369324" w14:textId="77777777" w:rsidR="00CA382B" w:rsidRDefault="00376362">
      <w:pPr>
        <w:numPr>
          <w:ilvl w:val="12"/>
          <w:numId w:val="0"/>
        </w:numPr>
        <w:tabs>
          <w:tab w:val="left" w:pos="2657"/>
        </w:tabs>
        <w:spacing w:line="240" w:lineRule="auto"/>
        <w:ind w:left="-37" w:right="-28"/>
        <w:rPr>
          <w:b/>
          <w:noProof/>
          <w:lang w:val="el-GR"/>
        </w:rPr>
      </w:pPr>
      <w:r>
        <w:rPr>
          <w:lang w:val="el-GR"/>
        </w:rPr>
        <w:br w:type="page"/>
      </w:r>
      <w:r>
        <w:rPr>
          <w:b/>
          <w:lang w:val="el-GR"/>
        </w:rPr>
        <w:lastRenderedPageBreak/>
        <w:t>Οι πληροφορίες που ακολουθούν απευθύνονται μόνο σε επαγγελματίες υγείας:</w:t>
      </w:r>
    </w:p>
    <w:p w14:paraId="4EB79941" w14:textId="77777777" w:rsidR="00CA382B" w:rsidRDefault="00CA382B">
      <w:pPr>
        <w:pStyle w:val="GlobalBayerBodyText"/>
        <w:spacing w:before="0" w:after="0"/>
        <w:rPr>
          <w:rFonts w:ascii="Times New Roman" w:hAnsi="Times New Roman" w:cs="Times New Roman"/>
          <w:sz w:val="22"/>
          <w:szCs w:val="22"/>
          <w:lang w:val="el-GR"/>
        </w:rPr>
      </w:pPr>
    </w:p>
    <w:p w14:paraId="747F2FE5" w14:textId="77777777" w:rsidR="00CA382B" w:rsidRDefault="00376362">
      <w:pPr>
        <w:pStyle w:val="GlobalBayerBodyText"/>
        <w:spacing w:before="0" w:after="0"/>
        <w:rPr>
          <w:rFonts w:ascii="Times New Roman" w:hAnsi="Times New Roman" w:cs="Times New Roman"/>
          <w:b/>
          <w:sz w:val="22"/>
          <w:szCs w:val="22"/>
          <w:lang w:val="el-GR"/>
        </w:rPr>
      </w:pPr>
      <w:r>
        <w:rPr>
          <w:rFonts w:ascii="Times New Roman" w:hAnsi="Times New Roman" w:cs="Times New Roman"/>
          <w:b/>
          <w:sz w:val="22"/>
          <w:szCs w:val="22"/>
          <w:lang w:val="el-GR"/>
        </w:rPr>
        <w:t>Πώς να προετοιμάσετε και να χορηγήσετε το Eylea σε πρόωρα βρέφη</w:t>
      </w:r>
    </w:p>
    <w:p w14:paraId="4E5D69DD" w14:textId="77777777" w:rsidR="00CA382B" w:rsidRDefault="00CA382B">
      <w:pPr>
        <w:pStyle w:val="GlobalBayerBodyText"/>
        <w:spacing w:before="0" w:after="0"/>
        <w:rPr>
          <w:rFonts w:ascii="Times New Roman" w:hAnsi="Times New Roman" w:cs="Times New Roman"/>
          <w:sz w:val="22"/>
          <w:szCs w:val="22"/>
          <w:lang w:val="el-GR"/>
        </w:rPr>
      </w:pPr>
    </w:p>
    <w:p w14:paraId="70B31EEB"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 xml:space="preserve">Η προγεμισμένη σύριγγα θα πρέπει να χρησιμοποιείται </w:t>
      </w:r>
      <w:r>
        <w:rPr>
          <w:rFonts w:ascii="Times New Roman" w:hAnsi="Times New Roman" w:cs="Times New Roman"/>
          <w:b/>
          <w:sz w:val="22"/>
          <w:szCs w:val="22"/>
          <w:lang w:val="el-GR"/>
        </w:rPr>
        <w:t>για τη θεραπεία μόνο ενός οφθαλμού.</w:t>
      </w:r>
      <w:r>
        <w:rPr>
          <w:rFonts w:ascii="Times New Roman" w:hAnsi="Times New Roman" w:cs="Times New Roman"/>
          <w:sz w:val="22"/>
          <w:szCs w:val="22"/>
          <w:lang w:val="el-GR"/>
        </w:rPr>
        <w:t xml:space="preserve"> </w:t>
      </w:r>
      <w:r>
        <w:rPr>
          <w:rFonts w:ascii="Times New Roman" w:hAnsi="Times New Roman"/>
          <w:sz w:val="22"/>
          <w:szCs w:val="22"/>
          <w:lang w:val="el-GR"/>
        </w:rPr>
        <w:t>Η εξαγωγή πολλαπλών δόσεων από προγεμισμένη σύριγγα μπορεί να αυξήσει τον κίνδυνο μόλυνσης και επακόλουθης λοίμωξης.</w:t>
      </w:r>
    </w:p>
    <w:p w14:paraId="22B62332" w14:textId="77777777" w:rsidR="00CA382B" w:rsidRDefault="00CA382B">
      <w:pPr>
        <w:pStyle w:val="GlobalBayerBodyText"/>
        <w:spacing w:before="0" w:after="0"/>
        <w:rPr>
          <w:rFonts w:ascii="Times New Roman" w:hAnsi="Times New Roman" w:cs="Times New Roman"/>
          <w:sz w:val="22"/>
          <w:szCs w:val="22"/>
          <w:lang w:val="el-GR"/>
        </w:rPr>
      </w:pPr>
    </w:p>
    <w:p w14:paraId="4070F886"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Μην ανοίγετε την αποστειρωμένη προγεμισμένη κυψέλη εκτός της καθαρής αίθουσας χορήγησης. Κάθε αχρησιμοποίητο φαρμακευτικό προϊόν ή υπόλειμμα πρέπει να απορρίπτεται σύμφωνα με τις κατά τόπους ισχύουσες σχετικές διατάξεις.</w:t>
      </w:r>
    </w:p>
    <w:p w14:paraId="48FB11D5" w14:textId="77777777" w:rsidR="00CA382B" w:rsidRDefault="00CA382B">
      <w:pPr>
        <w:pStyle w:val="GlobalBayerBodyText"/>
        <w:spacing w:before="0" w:after="0"/>
        <w:rPr>
          <w:rFonts w:ascii="Times New Roman" w:hAnsi="Times New Roman" w:cs="Times New Roman"/>
          <w:sz w:val="22"/>
          <w:szCs w:val="22"/>
          <w:lang w:val="el-GR"/>
        </w:rPr>
      </w:pPr>
    </w:p>
    <w:p w14:paraId="62E7FA75" w14:textId="77777777" w:rsidR="00CA382B" w:rsidRDefault="00376362">
      <w:pPr>
        <w:tabs>
          <w:tab w:val="clear" w:pos="567"/>
        </w:tabs>
        <w:autoSpaceDE w:val="0"/>
        <w:autoSpaceDN w:val="0"/>
        <w:adjustRightInd w:val="0"/>
        <w:spacing w:line="240" w:lineRule="auto"/>
        <w:rPr>
          <w:lang w:val="el-GR"/>
        </w:rPr>
      </w:pPr>
      <w:r>
        <w:rPr>
          <w:rFonts w:eastAsia="MS Mincho"/>
          <w:lang w:val="el-GR"/>
        </w:rPr>
        <w:t xml:space="preserve">Η προγεμισμένη σύριγγα περιέχει περισσότερη από την συνιστώμενη δόση των </w:t>
      </w:r>
      <w:r>
        <w:rPr>
          <w:lang w:val="el-GR"/>
        </w:rPr>
        <w:t>0,4 </w:t>
      </w:r>
      <w:r>
        <w:rPr>
          <w:rFonts w:eastAsia="MS Mincho"/>
          <w:lang w:val="el-GR"/>
        </w:rPr>
        <w:t xml:space="preserve">mg </w:t>
      </w:r>
      <w:r>
        <w:rPr>
          <w:lang w:val="el-GR"/>
        </w:rPr>
        <w:t xml:space="preserve">αφλιβερσέπτης (που ισοδυναμούν με 0,01 ml). </w:t>
      </w:r>
      <w:r>
        <w:rPr>
          <w:rStyle w:val="Superscript"/>
          <w:vertAlign w:val="baseline"/>
          <w:lang w:val="el-GR"/>
        </w:rPr>
        <w:t>Για τη</w:t>
      </w:r>
      <w:r>
        <w:rPr>
          <w:rStyle w:val="Superscript"/>
          <w:lang w:val="el-GR"/>
        </w:rPr>
        <w:t xml:space="preserve"> </w:t>
      </w:r>
      <w:r>
        <w:rPr>
          <w:lang w:val="el-GR"/>
        </w:rPr>
        <w:t>θεραπεία πρόωρων βρεφών, πρέπει να χρησιμοποιείται η παιδιατρική δοσομετρική συσκευή PICLEO σε συνδυασμό με την προγεμισμένη σύριγγα για τη χορήγηση μίας εφάπαξ δόσης 0,4 mg αφλιβερσέπτης (που ισοδυναμεί με 0,01 ml). Ανατρέξτε στην ακόλουθη παράγραφο «</w:t>
      </w:r>
      <w:r>
        <w:rPr>
          <w:b/>
          <w:bCs/>
          <w:i/>
          <w:iCs/>
          <w:lang w:val="el-GR"/>
        </w:rPr>
        <w:t>Οδηγίες χρήσης της προγεμισμένης σύριγγας</w:t>
      </w:r>
      <w:r>
        <w:rPr>
          <w:lang w:val="el-GR"/>
        </w:rPr>
        <w:t>».</w:t>
      </w:r>
    </w:p>
    <w:p w14:paraId="788051C9" w14:textId="77777777" w:rsidR="00CA382B" w:rsidRDefault="00CA382B">
      <w:pPr>
        <w:tabs>
          <w:tab w:val="clear" w:pos="567"/>
        </w:tabs>
        <w:autoSpaceDE w:val="0"/>
        <w:autoSpaceDN w:val="0"/>
        <w:adjustRightInd w:val="0"/>
        <w:spacing w:line="240" w:lineRule="auto"/>
        <w:rPr>
          <w:rFonts w:eastAsia="MS Mincho"/>
          <w:lang w:val="el-GR"/>
        </w:rPr>
      </w:pPr>
    </w:p>
    <w:p w14:paraId="6DCE92D0" w14:textId="77777777" w:rsidR="00CA382B" w:rsidRDefault="00376362">
      <w:pPr>
        <w:spacing w:line="240" w:lineRule="auto"/>
        <w:rPr>
          <w:lang w:val="el-GR"/>
        </w:rPr>
      </w:pPr>
      <w:r>
        <w:rPr>
          <w:lang w:val="el-GR"/>
        </w:rPr>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28E32D13" w14:textId="77777777" w:rsidR="00CA382B" w:rsidRDefault="00CA382B">
      <w:pPr>
        <w:tabs>
          <w:tab w:val="clear" w:pos="567"/>
        </w:tabs>
        <w:autoSpaceDE w:val="0"/>
        <w:autoSpaceDN w:val="0"/>
        <w:adjustRightInd w:val="0"/>
        <w:spacing w:line="240" w:lineRule="auto"/>
        <w:rPr>
          <w:rFonts w:eastAsia="MS Mincho"/>
          <w:lang w:val="el-GR"/>
        </w:rPr>
      </w:pPr>
    </w:p>
    <w:p w14:paraId="2E4500F4"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Η μη ανοιγμένη συσκευασία τύπου κυψέλης μπορεί να διατηρηθεί εκτός ψυγείου κάτω από 25 °C για έως και 24 ώρες. Μετά το άνοιγμα της κυψέλης, προχωρήστε με τη διαδικασία υπό άσηπτες συνθήκες.</w:t>
      </w:r>
    </w:p>
    <w:p w14:paraId="28425C52"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Για την ενδοϋαλοειδική ένεση, πρέπει να χρησιμοποιηθεί βελόνα ένεσης 30 G x ½ in.</w:t>
      </w:r>
    </w:p>
    <w:p w14:paraId="14DC7ACD" w14:textId="77777777" w:rsidR="00CA382B" w:rsidRDefault="00CA382B">
      <w:pPr>
        <w:pStyle w:val="GlobalBayerBodyText"/>
        <w:spacing w:before="0" w:after="0"/>
        <w:rPr>
          <w:rFonts w:ascii="Times New Roman" w:hAnsi="Times New Roman" w:cs="Times New Roman"/>
          <w:sz w:val="22"/>
          <w:szCs w:val="22"/>
          <w:lang w:val="el-GR"/>
        </w:rPr>
      </w:pPr>
    </w:p>
    <w:p w14:paraId="695FC91C" w14:textId="77777777" w:rsidR="00CA382B" w:rsidRDefault="00376362">
      <w:pPr>
        <w:keepNext/>
        <w:numPr>
          <w:ilvl w:val="12"/>
          <w:numId w:val="0"/>
        </w:numPr>
        <w:tabs>
          <w:tab w:val="clear" w:pos="567"/>
        </w:tabs>
        <w:spacing w:line="240" w:lineRule="auto"/>
        <w:outlineLvl w:val="2"/>
        <w:rPr>
          <w:b/>
          <w:bCs/>
          <w:i/>
          <w:iCs/>
          <w:lang w:val="el-GR"/>
        </w:rPr>
      </w:pPr>
      <w:r>
        <w:rPr>
          <w:b/>
          <w:bCs/>
          <w:i/>
          <w:iCs/>
          <w:lang w:val="el-GR"/>
        </w:rPr>
        <w:t>Οδηγίες χρήσης της προγεμισμένης σύριγγας:</w:t>
      </w:r>
    </w:p>
    <w:p w14:paraId="1AB331AF"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 xml:space="preserve">Για να προετοιμάσετε την προγεμισμένη σύριγγα για χορήγηση σε πρόωρα βρέφη, ακολουθήστε τα </w:t>
      </w:r>
      <w:bookmarkStart w:id="1074" w:name="_Hlk79665939"/>
      <w:r>
        <w:rPr>
          <w:rFonts w:ascii="Times New Roman" w:hAnsi="Times New Roman" w:cs="Times New Roman"/>
          <w:sz w:val="22"/>
          <w:szCs w:val="22"/>
          <w:lang w:val="el-GR"/>
        </w:rPr>
        <w:t xml:space="preserve">βήματα 1 και 2 </w:t>
      </w:r>
      <w:bookmarkEnd w:id="1074"/>
      <w:r>
        <w:rPr>
          <w:rFonts w:ascii="Times New Roman" w:hAnsi="Times New Roman" w:cs="Times New Roman"/>
          <w:sz w:val="22"/>
          <w:szCs w:val="22"/>
          <w:lang w:val="el-GR"/>
        </w:rPr>
        <w:t>παρακάτω και στη συνέχεια τηρήστε τις οδηγίες χρήσης που περιλαμβάνονται στη συσκευασία της παιδιατρικής δοσομετρικής συσκευής PICLEO.</w:t>
      </w:r>
    </w:p>
    <w:p w14:paraId="6785B960" w14:textId="77777777" w:rsidR="00CA382B" w:rsidRDefault="00CA382B">
      <w:pPr>
        <w:pStyle w:val="GlobalBayerBodyText"/>
        <w:spacing w:before="0" w:after="0"/>
        <w:rPr>
          <w:rFonts w:ascii="Times New Roman" w:hAnsi="Times New Roman" w:cs="Times New Roman"/>
          <w:sz w:val="22"/>
          <w:szCs w:val="22"/>
          <w:lang w:val="el-GR"/>
        </w:rPr>
      </w:pPr>
    </w:p>
    <w:tbl>
      <w:tblPr>
        <w:tblW w:w="9764" w:type="dxa"/>
        <w:tblLook w:val="01E0" w:firstRow="1" w:lastRow="1" w:firstColumn="1" w:lastColumn="1" w:noHBand="0" w:noVBand="0"/>
      </w:tblPr>
      <w:tblGrid>
        <w:gridCol w:w="9764"/>
      </w:tblGrid>
      <w:tr w:rsidR="00CA382B" w:rsidRPr="00442316" w14:paraId="08688112" w14:textId="77777777">
        <w:trPr>
          <w:trHeight w:val="827"/>
        </w:trPr>
        <w:tc>
          <w:tcPr>
            <w:tcW w:w="9273" w:type="dxa"/>
          </w:tcPr>
          <w:p w14:paraId="10257790" w14:textId="77777777" w:rsidR="00CA382B" w:rsidRDefault="00376362">
            <w:pPr>
              <w:numPr>
                <w:ilvl w:val="0"/>
                <w:numId w:val="36"/>
              </w:numPr>
              <w:tabs>
                <w:tab w:val="clear" w:pos="567"/>
              </w:tabs>
              <w:spacing w:line="240" w:lineRule="auto"/>
              <w:rPr>
                <w:lang w:val="el-GR"/>
              </w:rPr>
            </w:pPr>
            <w:r>
              <w:rPr>
                <w:lang w:val="el-GR"/>
              </w:rPr>
              <w:t>Όταν είστε έτοιμοι να χορηγήσετε το Eylea, ανοίξτε το κουτί και απομακρύνετε την αποστειρωμένη κυψέλη. Προσεκτικά άνοίξτε την κυψέλη εξασφαλίζοντας τη στειρότητα του περιεχομένου του. Κρατήστε την σύριγγα στο αποστειρωμένο δίσκο μέχρι να είστε έτοιμοι για συναρμολόγηση.</w:t>
            </w:r>
          </w:p>
        </w:tc>
      </w:tr>
      <w:tr w:rsidR="00CA382B" w:rsidRPr="00442316" w14:paraId="36D4DBFE" w14:textId="77777777">
        <w:trPr>
          <w:trHeight w:val="270"/>
        </w:trPr>
        <w:tc>
          <w:tcPr>
            <w:tcW w:w="9273" w:type="dxa"/>
          </w:tcPr>
          <w:p w14:paraId="2C2C3408" w14:textId="77777777" w:rsidR="00CA382B" w:rsidRDefault="00376362">
            <w:pPr>
              <w:numPr>
                <w:ilvl w:val="0"/>
                <w:numId w:val="36"/>
              </w:numPr>
              <w:tabs>
                <w:tab w:val="clear" w:pos="567"/>
              </w:tabs>
              <w:spacing w:line="240" w:lineRule="auto"/>
              <w:rPr>
                <w:lang w:val="el-GR"/>
              </w:rPr>
            </w:pPr>
            <w:r>
              <w:rPr>
                <w:lang w:val="el-GR"/>
              </w:rPr>
              <w:t>Χρησιμοποιώντας άσηπτες τεχνικές, απομακρύνετε την σύριγγα από την απόστειρωμένη κυψέλη.</w:t>
            </w:r>
          </w:p>
        </w:tc>
      </w:tr>
    </w:tbl>
    <w:p w14:paraId="1F0864E2" w14:textId="77777777" w:rsidR="00CA382B" w:rsidRDefault="00CA382B">
      <w:pPr>
        <w:pStyle w:val="GlobalBayerBodyText"/>
        <w:spacing w:before="0" w:after="0"/>
        <w:rPr>
          <w:lang w:val="el-GR"/>
        </w:rPr>
      </w:pPr>
    </w:p>
    <w:p w14:paraId="20130221" w14:textId="77777777" w:rsidR="00CA382B" w:rsidRDefault="00CA382B">
      <w:pPr>
        <w:tabs>
          <w:tab w:val="clear" w:pos="567"/>
        </w:tabs>
        <w:spacing w:line="240" w:lineRule="auto"/>
        <w:ind w:left="567" w:hanging="567"/>
        <w:rPr>
          <w:bCs/>
          <w:iCs/>
          <w:lang w:val="el-GR"/>
        </w:rPr>
      </w:pPr>
    </w:p>
    <w:p w14:paraId="14455F2B" w14:textId="77777777" w:rsidR="00CA382B" w:rsidRDefault="00376362">
      <w:pPr>
        <w:rPr>
          <w:lang w:val="el-GR"/>
        </w:rPr>
      </w:pPr>
      <w:r>
        <w:rPr>
          <w:noProof/>
          <w:lang w:val="el-GR"/>
        </w:rPr>
        <w:br w:type="page"/>
      </w:r>
    </w:p>
    <w:p w14:paraId="4460AA6B" w14:textId="77777777" w:rsidR="00CA382B" w:rsidRDefault="00376362">
      <w:pPr>
        <w:keepNext/>
        <w:numPr>
          <w:ilvl w:val="12"/>
          <w:numId w:val="0"/>
        </w:numPr>
        <w:tabs>
          <w:tab w:val="clear" w:pos="567"/>
        </w:tabs>
        <w:spacing w:line="240" w:lineRule="auto"/>
        <w:ind w:right="-2"/>
        <w:jc w:val="center"/>
        <w:rPr>
          <w:b/>
          <w:bCs/>
          <w:lang w:val="el-GR"/>
        </w:rPr>
      </w:pPr>
      <w:r>
        <w:rPr>
          <w:b/>
          <w:bCs/>
          <w:lang w:val="el-GR"/>
        </w:rPr>
        <w:lastRenderedPageBreak/>
        <w:t>Φύλλο οδηγιών χρήσης: Πληροφορίες για τον χρήστη</w:t>
      </w:r>
    </w:p>
    <w:p w14:paraId="4B76B4BF" w14:textId="77777777" w:rsidR="00CA382B" w:rsidRDefault="00376362">
      <w:pPr>
        <w:keepNext/>
        <w:numPr>
          <w:ilvl w:val="12"/>
          <w:numId w:val="0"/>
        </w:numPr>
        <w:tabs>
          <w:tab w:val="clear" w:pos="567"/>
        </w:tabs>
        <w:spacing w:line="240" w:lineRule="auto"/>
        <w:jc w:val="center"/>
        <w:outlineLvl w:val="1"/>
        <w:rPr>
          <w:b/>
          <w:bCs/>
          <w:lang w:val="el-GR"/>
        </w:rPr>
      </w:pPr>
      <w:r>
        <w:rPr>
          <w:b/>
          <w:bCs/>
          <w:lang w:val="el-GR"/>
        </w:rPr>
        <w:t>Eylea 40 mg/ml ενέσιμο διάλυμα σε ένα φιαλίδιο αφλιβερσέπτη</w:t>
      </w:r>
    </w:p>
    <w:p w14:paraId="2400D01E" w14:textId="77777777" w:rsidR="00CA382B" w:rsidRDefault="00CA382B">
      <w:pPr>
        <w:numPr>
          <w:ilvl w:val="12"/>
          <w:numId w:val="0"/>
        </w:numPr>
        <w:tabs>
          <w:tab w:val="clear" w:pos="567"/>
        </w:tabs>
        <w:spacing w:line="240" w:lineRule="auto"/>
        <w:jc w:val="center"/>
        <w:rPr>
          <w:color w:val="000000"/>
          <w:lang w:val="el-GR"/>
        </w:rPr>
      </w:pPr>
    </w:p>
    <w:p w14:paraId="4E3CC260" w14:textId="77777777" w:rsidR="00CA382B" w:rsidRDefault="00CA382B">
      <w:pPr>
        <w:tabs>
          <w:tab w:val="clear" w:pos="567"/>
        </w:tabs>
        <w:suppressAutoHyphens/>
        <w:spacing w:line="240" w:lineRule="auto"/>
        <w:rPr>
          <w:noProof/>
          <w:color w:val="000000"/>
          <w:lang w:val="el-GR"/>
        </w:rPr>
      </w:pPr>
    </w:p>
    <w:p w14:paraId="0BF9AE8D" w14:textId="77777777" w:rsidR="00CA382B" w:rsidRDefault="00376362">
      <w:pPr>
        <w:tabs>
          <w:tab w:val="clear" w:pos="567"/>
        </w:tabs>
        <w:suppressAutoHyphens/>
        <w:spacing w:line="240" w:lineRule="auto"/>
        <w:rPr>
          <w:noProof/>
          <w:lang w:val="el-GR"/>
        </w:rPr>
      </w:pPr>
      <w:r>
        <w:rPr>
          <w:b/>
          <w:bCs/>
          <w:lang w:val="el-GR"/>
        </w:rPr>
        <w:t>Διαβάστε προσεκτικά ολόκληρο το φύλλο οδηγιών χρήσης πριν σας χορηγηθεί αυτό το φάρμακο, διότι περιλαμβάνει σημαντικές πληροφορίες για σας.</w:t>
      </w:r>
    </w:p>
    <w:p w14:paraId="04AA0A41" w14:textId="77777777" w:rsidR="00CA382B" w:rsidRDefault="00376362">
      <w:pPr>
        <w:numPr>
          <w:ilvl w:val="0"/>
          <w:numId w:val="7"/>
        </w:numPr>
        <w:tabs>
          <w:tab w:val="clear" w:pos="567"/>
        </w:tabs>
        <w:spacing w:line="240" w:lineRule="auto"/>
        <w:ind w:left="567" w:right="-2" w:hanging="567"/>
        <w:rPr>
          <w:noProof/>
          <w:lang w:val="el-GR"/>
        </w:rPr>
      </w:pPr>
      <w:r>
        <w:rPr>
          <w:lang w:val="el-GR"/>
        </w:rPr>
        <w:t>Φυλάξτε αυτό το φύλλο οδηγιών χρήσης.</w:t>
      </w:r>
      <w:r>
        <w:rPr>
          <w:noProof/>
          <w:lang w:val="el-GR"/>
        </w:rPr>
        <w:t xml:space="preserve"> </w:t>
      </w:r>
      <w:r>
        <w:rPr>
          <w:lang w:val="el-GR"/>
        </w:rPr>
        <w:t>Ίσως χρειαστεί να το διαβάσετε ξανά.</w:t>
      </w:r>
    </w:p>
    <w:p w14:paraId="0A58077B" w14:textId="77777777" w:rsidR="00CA382B" w:rsidRDefault="00376362">
      <w:pPr>
        <w:numPr>
          <w:ilvl w:val="0"/>
          <w:numId w:val="7"/>
        </w:numPr>
        <w:tabs>
          <w:tab w:val="clear" w:pos="567"/>
        </w:tabs>
        <w:spacing w:line="240" w:lineRule="auto"/>
        <w:ind w:left="567" w:right="-2" w:hanging="567"/>
        <w:rPr>
          <w:noProof/>
          <w:lang w:val="el-GR"/>
        </w:rPr>
      </w:pPr>
      <w:r>
        <w:rPr>
          <w:lang w:val="el-GR"/>
        </w:rPr>
        <w:t>Εάν έχετε περαιτέρω απορίες, ρωτήστε τον γιατρό σας.</w:t>
      </w:r>
    </w:p>
    <w:p w14:paraId="6E239F12" w14:textId="77777777" w:rsidR="00CA382B" w:rsidRDefault="00376362">
      <w:pPr>
        <w:numPr>
          <w:ilvl w:val="0"/>
          <w:numId w:val="7"/>
        </w:numPr>
        <w:tabs>
          <w:tab w:val="clear" w:pos="567"/>
        </w:tabs>
        <w:spacing w:line="240" w:lineRule="auto"/>
        <w:ind w:left="567" w:right="-2" w:hanging="567"/>
        <w:rPr>
          <w:noProof/>
          <w:lang w:val="el-GR"/>
        </w:rPr>
      </w:pPr>
      <w:r>
        <w:rPr>
          <w:lang w:val="el-GR"/>
        </w:rPr>
        <w:t>Εάν παρατηρήσετε κάποια ανεπιθύμητη ενέργεια, ενημερώστε τον γιατρό σας.</w:t>
      </w:r>
      <w:r>
        <w:rPr>
          <w:noProof/>
          <w:lang w:val="el-GR"/>
        </w:rPr>
        <w:t xml:space="preserve"> </w:t>
      </w:r>
      <w:r>
        <w:rPr>
          <w:lang w:val="el-GR"/>
        </w:rPr>
        <w:t xml:space="preserve">Αυτό ισχύει και για κάθε πιθανή ανεπιθύμητη ενέργεια που δεν αναφέρεται στο παρόν φύλλο οδηγιών χρήσης. </w:t>
      </w:r>
      <w:r>
        <w:rPr>
          <w:noProof/>
          <w:lang w:val="el-GR"/>
        </w:rPr>
        <w:t>Βλέπε παράγραφο 4.</w:t>
      </w:r>
    </w:p>
    <w:p w14:paraId="679A67E1" w14:textId="77777777" w:rsidR="00CA382B" w:rsidRDefault="00CA382B">
      <w:pPr>
        <w:numPr>
          <w:ilvl w:val="12"/>
          <w:numId w:val="0"/>
        </w:numPr>
        <w:tabs>
          <w:tab w:val="clear" w:pos="567"/>
        </w:tabs>
        <w:spacing w:line="240" w:lineRule="auto"/>
        <w:ind w:right="-2"/>
        <w:rPr>
          <w:i/>
          <w:iCs/>
          <w:noProof/>
          <w:color w:val="000000"/>
          <w:lang w:val="el-GR"/>
        </w:rPr>
      </w:pPr>
    </w:p>
    <w:p w14:paraId="299003C6" w14:textId="77777777" w:rsidR="00CA382B" w:rsidRDefault="00CA382B">
      <w:pPr>
        <w:tabs>
          <w:tab w:val="clear" w:pos="567"/>
        </w:tabs>
        <w:spacing w:line="240" w:lineRule="auto"/>
        <w:ind w:right="-2"/>
        <w:rPr>
          <w:noProof/>
          <w:lang w:val="el-GR"/>
        </w:rPr>
      </w:pPr>
    </w:p>
    <w:p w14:paraId="14ED7F06" w14:textId="77777777" w:rsidR="00CA382B" w:rsidRDefault="00376362">
      <w:pPr>
        <w:tabs>
          <w:tab w:val="clear" w:pos="567"/>
        </w:tabs>
        <w:suppressAutoHyphens/>
        <w:spacing w:line="240" w:lineRule="auto"/>
        <w:rPr>
          <w:b/>
          <w:bCs/>
          <w:lang w:val="el-GR"/>
        </w:rPr>
      </w:pPr>
      <w:r>
        <w:rPr>
          <w:b/>
          <w:bCs/>
          <w:lang w:val="el-GR"/>
        </w:rPr>
        <w:t>Τι περιέχει το παρόν φύλλο οδηγιών</w:t>
      </w:r>
    </w:p>
    <w:p w14:paraId="762ED694"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1.</w:t>
      </w:r>
      <w:r>
        <w:rPr>
          <w:noProof/>
          <w:lang w:val="el-GR"/>
        </w:rPr>
        <w:tab/>
      </w:r>
      <w:r>
        <w:rPr>
          <w:lang w:val="el-GR"/>
        </w:rPr>
        <w:t>Τι είναι το Eylea και ποια είναι η χρήση του</w:t>
      </w:r>
    </w:p>
    <w:p w14:paraId="7DEADDF4"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2.</w:t>
      </w:r>
      <w:r>
        <w:rPr>
          <w:noProof/>
          <w:lang w:val="el-GR"/>
        </w:rPr>
        <w:tab/>
      </w:r>
      <w:r>
        <w:rPr>
          <w:lang w:val="el-GR"/>
        </w:rPr>
        <w:t>Τι πρέπει να γνωρίζετε πριν σας χορηγηθεί το Eylea</w:t>
      </w:r>
    </w:p>
    <w:p w14:paraId="3651D2F3"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3.</w:t>
      </w:r>
      <w:r>
        <w:rPr>
          <w:noProof/>
          <w:lang w:val="el-GR"/>
        </w:rPr>
        <w:tab/>
      </w:r>
      <w:r>
        <w:rPr>
          <w:lang w:val="el-GR"/>
        </w:rPr>
        <w:t>Πώς χορηγείται το Eylea</w:t>
      </w:r>
    </w:p>
    <w:p w14:paraId="7C16911C" w14:textId="77777777" w:rsidR="00CA382B" w:rsidRDefault="00376362">
      <w:pPr>
        <w:numPr>
          <w:ilvl w:val="12"/>
          <w:numId w:val="0"/>
        </w:numPr>
        <w:tabs>
          <w:tab w:val="clear" w:pos="567"/>
        </w:tabs>
        <w:spacing w:line="240" w:lineRule="auto"/>
        <w:ind w:left="567" w:right="-29" w:hanging="567"/>
        <w:rPr>
          <w:noProof/>
          <w:lang w:val="el-GR"/>
        </w:rPr>
      </w:pPr>
      <w:r>
        <w:rPr>
          <w:noProof/>
          <w:lang w:val="el-GR"/>
        </w:rPr>
        <w:t>4.</w:t>
      </w:r>
      <w:r>
        <w:rPr>
          <w:noProof/>
          <w:lang w:val="el-GR"/>
        </w:rPr>
        <w:tab/>
      </w:r>
      <w:r>
        <w:rPr>
          <w:lang w:val="el-GR"/>
        </w:rPr>
        <w:t>Πιθανές ανεπιθύμητες ενέργειες</w:t>
      </w:r>
    </w:p>
    <w:p w14:paraId="08C9E167" w14:textId="77777777" w:rsidR="00CA382B" w:rsidRDefault="00376362">
      <w:pPr>
        <w:tabs>
          <w:tab w:val="clear" w:pos="567"/>
        </w:tabs>
        <w:spacing w:line="240" w:lineRule="auto"/>
        <w:ind w:left="-3" w:right="-29"/>
        <w:rPr>
          <w:noProof/>
          <w:lang w:val="el-GR"/>
        </w:rPr>
      </w:pPr>
      <w:r>
        <w:rPr>
          <w:lang w:val="el-GR"/>
        </w:rPr>
        <w:t>5.</w:t>
      </w:r>
      <w:r>
        <w:rPr>
          <w:lang w:val="el-GR"/>
        </w:rPr>
        <w:tab/>
        <w:t>Πώς να φυλάσσετε το Eylea</w:t>
      </w:r>
    </w:p>
    <w:p w14:paraId="43D8D434" w14:textId="77777777" w:rsidR="00CA382B" w:rsidRDefault="00376362">
      <w:pPr>
        <w:tabs>
          <w:tab w:val="clear" w:pos="567"/>
        </w:tabs>
        <w:spacing w:line="240" w:lineRule="auto"/>
        <w:ind w:left="567" w:right="-29" w:hanging="567"/>
        <w:rPr>
          <w:noProof/>
          <w:lang w:val="el-GR"/>
        </w:rPr>
      </w:pPr>
      <w:r>
        <w:rPr>
          <w:noProof/>
          <w:lang w:val="el-GR"/>
        </w:rPr>
        <w:t>6.</w:t>
      </w:r>
      <w:r>
        <w:rPr>
          <w:noProof/>
          <w:lang w:val="el-GR"/>
        </w:rPr>
        <w:tab/>
      </w:r>
      <w:r>
        <w:rPr>
          <w:lang w:val="el-GR"/>
        </w:rPr>
        <w:t>Περιεχόμενα της συσκευασίας και λοιπές πληροφορίες</w:t>
      </w:r>
    </w:p>
    <w:p w14:paraId="7051BA09" w14:textId="77777777" w:rsidR="00CA382B" w:rsidRDefault="00CA382B">
      <w:pPr>
        <w:numPr>
          <w:ilvl w:val="12"/>
          <w:numId w:val="0"/>
        </w:numPr>
        <w:tabs>
          <w:tab w:val="clear" w:pos="567"/>
        </w:tabs>
        <w:spacing w:line="240" w:lineRule="auto"/>
        <w:ind w:right="-2"/>
        <w:rPr>
          <w:noProof/>
          <w:lang w:val="el-GR"/>
        </w:rPr>
      </w:pPr>
    </w:p>
    <w:p w14:paraId="0A5AE1BC" w14:textId="77777777" w:rsidR="00CA382B" w:rsidRDefault="00CA382B">
      <w:pPr>
        <w:numPr>
          <w:ilvl w:val="12"/>
          <w:numId w:val="0"/>
        </w:numPr>
        <w:tabs>
          <w:tab w:val="clear" w:pos="567"/>
        </w:tabs>
        <w:spacing w:line="240" w:lineRule="auto"/>
        <w:rPr>
          <w:noProof/>
          <w:lang w:val="el-GR"/>
        </w:rPr>
      </w:pPr>
    </w:p>
    <w:p w14:paraId="5B92A384" w14:textId="77777777" w:rsidR="00CA382B" w:rsidRDefault="00376362">
      <w:pPr>
        <w:keepNext/>
        <w:numPr>
          <w:ilvl w:val="12"/>
          <w:numId w:val="0"/>
        </w:numPr>
        <w:tabs>
          <w:tab w:val="clear" w:pos="567"/>
        </w:tabs>
        <w:spacing w:line="240" w:lineRule="auto"/>
        <w:outlineLvl w:val="2"/>
        <w:rPr>
          <w:b/>
          <w:bCs/>
          <w:lang w:val="el-GR"/>
        </w:rPr>
      </w:pPr>
      <w:r>
        <w:rPr>
          <w:b/>
          <w:bCs/>
          <w:lang w:val="el-GR"/>
        </w:rPr>
        <w:t>1.</w:t>
      </w:r>
      <w:r>
        <w:rPr>
          <w:b/>
          <w:bCs/>
          <w:lang w:val="el-GR"/>
        </w:rPr>
        <w:tab/>
        <w:t>Τι είναι το Eylea και ποια είναι η χρήση του</w:t>
      </w:r>
    </w:p>
    <w:p w14:paraId="2397DDF7" w14:textId="77777777" w:rsidR="00CA382B" w:rsidRDefault="00CA382B">
      <w:pPr>
        <w:numPr>
          <w:ilvl w:val="12"/>
          <w:numId w:val="0"/>
        </w:numPr>
        <w:tabs>
          <w:tab w:val="clear" w:pos="567"/>
        </w:tabs>
        <w:spacing w:line="240" w:lineRule="auto"/>
        <w:rPr>
          <w:noProof/>
          <w:lang w:val="el-GR"/>
        </w:rPr>
      </w:pPr>
    </w:p>
    <w:p w14:paraId="142B0C7F" w14:textId="77777777" w:rsidR="00CA382B" w:rsidRDefault="00376362">
      <w:pPr>
        <w:numPr>
          <w:ilvl w:val="12"/>
          <w:numId w:val="0"/>
        </w:numPr>
        <w:tabs>
          <w:tab w:val="clear" w:pos="567"/>
        </w:tabs>
        <w:spacing w:line="240" w:lineRule="auto"/>
        <w:ind w:right="-2"/>
        <w:rPr>
          <w:lang w:val="el-GR"/>
        </w:rPr>
      </w:pPr>
      <w:r>
        <w:rPr>
          <w:lang w:val="el-GR"/>
        </w:rPr>
        <w:t>Το Eylea είναι ένα διάλυμα που χορηγείται με ένεση μέσα στο μάτι στους ενήλικες για τη θεραπεία καταστάσεων του ματιού που ονομάζονται</w:t>
      </w:r>
    </w:p>
    <w:p w14:paraId="528B2DB7" w14:textId="77777777" w:rsidR="00CA382B" w:rsidRDefault="00CA382B">
      <w:pPr>
        <w:numPr>
          <w:ilvl w:val="12"/>
          <w:numId w:val="0"/>
        </w:numPr>
        <w:tabs>
          <w:tab w:val="clear" w:pos="567"/>
        </w:tabs>
        <w:spacing w:line="240" w:lineRule="auto"/>
        <w:ind w:right="-2"/>
        <w:rPr>
          <w:lang w:val="el-GR"/>
        </w:rPr>
      </w:pPr>
    </w:p>
    <w:p w14:paraId="4065AD8E" w14:textId="77777777" w:rsidR="00CA382B" w:rsidRDefault="00376362">
      <w:pPr>
        <w:numPr>
          <w:ilvl w:val="1"/>
          <w:numId w:val="13"/>
        </w:numPr>
        <w:tabs>
          <w:tab w:val="clear" w:pos="567"/>
          <w:tab w:val="clear" w:pos="1080"/>
          <w:tab w:val="num" w:pos="426"/>
        </w:tabs>
        <w:spacing w:line="240" w:lineRule="auto"/>
        <w:ind w:left="426" w:right="-2" w:hanging="426"/>
        <w:rPr>
          <w:noProof/>
          <w:lang w:val="el-GR"/>
        </w:rPr>
      </w:pPr>
      <w:r>
        <w:rPr>
          <w:lang w:val="el-GR"/>
        </w:rPr>
        <w:t>νεοαγγειακή (υγρού τύπου) ηλικιακή εκφύλιση της ωχράς κηλίδας (υγρού τύπου AMD,</w:t>
      </w:r>
    </w:p>
    <w:p w14:paraId="17C005E4" w14:textId="77777777" w:rsidR="00CA382B" w:rsidRDefault="00376362">
      <w:pPr>
        <w:numPr>
          <w:ilvl w:val="0"/>
          <w:numId w:val="13"/>
        </w:numPr>
        <w:tabs>
          <w:tab w:val="clear" w:pos="567"/>
        </w:tabs>
        <w:spacing w:line="240" w:lineRule="auto"/>
        <w:ind w:right="-2"/>
        <w:rPr>
          <w:lang w:val="el-GR"/>
        </w:rPr>
      </w:pPr>
      <w:r>
        <w:rPr>
          <w:lang w:val="el-GR"/>
        </w:rPr>
        <w:t>διαταραχή  της όρασης από  δευτεροπαθές οίδημα της ωχράς κηλίδας που οφείλεται σε  απόφραξη φλέβας του αμφιβληστροειδούς (κλαδικής RVO (BRVO) ή κεντρικής RVO (CRVO)),</w:t>
      </w:r>
    </w:p>
    <w:p w14:paraId="3CAEC57C" w14:textId="77777777" w:rsidR="00CA382B" w:rsidRDefault="00376362">
      <w:pPr>
        <w:numPr>
          <w:ilvl w:val="0"/>
          <w:numId w:val="13"/>
        </w:numPr>
        <w:tabs>
          <w:tab w:val="clear" w:pos="567"/>
        </w:tabs>
        <w:spacing w:line="240" w:lineRule="auto"/>
        <w:ind w:right="-2"/>
        <w:rPr>
          <w:lang w:val="el-GR"/>
        </w:rPr>
      </w:pPr>
      <w:r>
        <w:rPr>
          <w:lang w:val="el-GR"/>
        </w:rPr>
        <w:t>μειωμένη όραση λόγω διαβητικού οιδήματος της ωχράς κηλίδας (DME),</w:t>
      </w:r>
    </w:p>
    <w:p w14:paraId="17DAEEBB" w14:textId="77777777" w:rsidR="00CA382B" w:rsidRDefault="00376362">
      <w:pPr>
        <w:numPr>
          <w:ilvl w:val="0"/>
          <w:numId w:val="13"/>
        </w:numPr>
        <w:tabs>
          <w:tab w:val="clear" w:pos="567"/>
        </w:tabs>
        <w:spacing w:line="240" w:lineRule="auto"/>
        <w:ind w:right="-2"/>
        <w:rPr>
          <w:lang w:val="el-GR"/>
        </w:rPr>
      </w:pPr>
      <w:r>
        <w:rPr>
          <w:lang w:val="el-GR"/>
        </w:rPr>
        <w:t>μειωμένη όραση λόγω μυωπικής χοριοειδικής νεοαγγείωσης (μυωπική CNV).</w:t>
      </w:r>
    </w:p>
    <w:p w14:paraId="450536C1" w14:textId="77777777" w:rsidR="00CA382B" w:rsidRDefault="00CA382B">
      <w:pPr>
        <w:numPr>
          <w:ilvl w:val="12"/>
          <w:numId w:val="0"/>
        </w:numPr>
        <w:tabs>
          <w:tab w:val="clear" w:pos="567"/>
        </w:tabs>
        <w:spacing w:line="240" w:lineRule="auto"/>
        <w:ind w:right="-2"/>
        <w:rPr>
          <w:noProof/>
          <w:lang w:val="el-GR"/>
        </w:rPr>
      </w:pPr>
    </w:p>
    <w:p w14:paraId="74125424" w14:textId="77777777" w:rsidR="00CA382B" w:rsidRDefault="00376362">
      <w:pPr>
        <w:numPr>
          <w:ilvl w:val="12"/>
          <w:numId w:val="0"/>
        </w:numPr>
        <w:tabs>
          <w:tab w:val="clear" w:pos="567"/>
        </w:tabs>
        <w:spacing w:line="240" w:lineRule="auto"/>
        <w:ind w:right="-2"/>
        <w:rPr>
          <w:lang w:val="el-GR"/>
        </w:rPr>
      </w:pPr>
      <w:r>
        <w:rPr>
          <w:lang w:val="el-GR"/>
        </w:rPr>
        <w:t>Η αφλιβερσέπτη (aflibercept), η δραστική ουσία του Eylea, αποκλείει τη δραστηριότητα μιας ομάδας παραγόντων, που είναι γνωστοί ως VEGF</w:t>
      </w:r>
      <w:r>
        <w:rPr>
          <w:lang w:val="el-GR"/>
        </w:rPr>
        <w:noBreakHyphen/>
        <w:t>A (αγγειακός ενδοθηλιακός αυξητικός παράγοντας A) και PIGF (πλακουντιακός αυξητικός παράγοντας).</w:t>
      </w:r>
    </w:p>
    <w:p w14:paraId="7E32D499" w14:textId="77777777" w:rsidR="00CA382B" w:rsidRDefault="00CA382B">
      <w:pPr>
        <w:numPr>
          <w:ilvl w:val="12"/>
          <w:numId w:val="0"/>
        </w:numPr>
        <w:tabs>
          <w:tab w:val="clear" w:pos="567"/>
        </w:tabs>
        <w:spacing w:line="240" w:lineRule="auto"/>
        <w:ind w:right="-2"/>
        <w:rPr>
          <w:lang w:val="el-GR"/>
        </w:rPr>
      </w:pPr>
    </w:p>
    <w:p w14:paraId="7F12E498" w14:textId="77777777" w:rsidR="00CA382B" w:rsidRDefault="00376362">
      <w:pPr>
        <w:numPr>
          <w:ilvl w:val="12"/>
          <w:numId w:val="0"/>
        </w:numPr>
        <w:tabs>
          <w:tab w:val="clear" w:pos="567"/>
        </w:tabs>
        <w:spacing w:line="240" w:lineRule="auto"/>
        <w:ind w:right="-2"/>
        <w:rPr>
          <w:lang w:val="el-GR"/>
        </w:rPr>
      </w:pPr>
      <w:r>
        <w:rPr>
          <w:lang w:val="el-GR"/>
        </w:rPr>
        <w:t>Σε ασθενείς με υγρού τύπου AMD μυωπική CNV  αυτοί οι παράγοντες, όταν βρίσκονται σε αυξημένη ποσότητα, συσχετίζονται στο μη φυσιολογικό σχηματισμό νέων αιμοφόρων αγγείων στο μάτι.</w:t>
      </w:r>
      <w:r>
        <w:rPr>
          <w:noProof/>
          <w:lang w:val="el-GR"/>
        </w:rPr>
        <w:t xml:space="preserve"> </w:t>
      </w:r>
      <w:r>
        <w:rPr>
          <w:lang w:val="el-GR"/>
        </w:rPr>
        <w:t>Αυτά τα νέα αιμοφόρα αγγεία μπορούν να προκαλέσουν τη διαρροή συστατικών αίματος μέσα στο μάτι και την επακόλουθη βλάβη των ιστών του ματιού που είναι υπεύθυνοι για την όραση.</w:t>
      </w:r>
    </w:p>
    <w:p w14:paraId="12D89488" w14:textId="77777777" w:rsidR="00CA382B" w:rsidRDefault="00CA382B">
      <w:pPr>
        <w:numPr>
          <w:ilvl w:val="12"/>
          <w:numId w:val="0"/>
        </w:numPr>
        <w:tabs>
          <w:tab w:val="clear" w:pos="567"/>
        </w:tabs>
        <w:spacing w:line="240" w:lineRule="auto"/>
        <w:ind w:right="-2"/>
        <w:rPr>
          <w:lang w:val="el-GR"/>
        </w:rPr>
      </w:pPr>
    </w:p>
    <w:p w14:paraId="19C6DBE2" w14:textId="77777777" w:rsidR="00CA382B" w:rsidRDefault="00376362">
      <w:pPr>
        <w:numPr>
          <w:ilvl w:val="12"/>
          <w:numId w:val="0"/>
        </w:numPr>
        <w:tabs>
          <w:tab w:val="clear" w:pos="567"/>
        </w:tabs>
        <w:spacing w:line="240" w:lineRule="auto"/>
        <w:ind w:right="-2"/>
        <w:rPr>
          <w:noProof/>
          <w:lang w:val="el-GR"/>
        </w:rPr>
      </w:pPr>
      <w:r>
        <w:rPr>
          <w:lang w:val="el-GR"/>
        </w:rPr>
        <w:t>Σε ασθενείς με CRVO, συμβαίνει απόφραξη στο κύριο αιμοφόρο αγγείο που μεταφέρει αίμα μακριά από τον αμφιβληστροειδή. Ως απάντηση, τα επίπεδα του VEGF αυξάνονται προκαλώντας τη διαρροή υγρού μέσα στον αμφιβληστροειδή και κατά συνέπεια οδηγούν σε εξοίδηση της ωχράς κηλίδας, (το τμήμα του αμφιβληστροειδούς που είναι υπεύθυνο για τη λεπτή όραση), κατάσταση που ονομάζεται οίδημα της ωχράς κηλίδας. Όταν η ωχρά κηλίδα γεμίζει με υγρό, η κεντρική όραση γίνεται θολή.</w:t>
      </w:r>
    </w:p>
    <w:p w14:paraId="7CEE2299" w14:textId="77777777" w:rsidR="00CA382B" w:rsidRDefault="00CA382B">
      <w:pPr>
        <w:numPr>
          <w:ilvl w:val="12"/>
          <w:numId w:val="0"/>
        </w:numPr>
        <w:tabs>
          <w:tab w:val="clear" w:pos="567"/>
        </w:tabs>
        <w:spacing w:line="240" w:lineRule="auto"/>
        <w:ind w:right="-2"/>
        <w:rPr>
          <w:lang w:val="el-GR"/>
        </w:rPr>
      </w:pPr>
    </w:p>
    <w:p w14:paraId="56B23BF2" w14:textId="77777777" w:rsidR="00CA382B" w:rsidRDefault="00376362">
      <w:pPr>
        <w:numPr>
          <w:ilvl w:val="12"/>
          <w:numId w:val="0"/>
        </w:numPr>
        <w:tabs>
          <w:tab w:val="clear" w:pos="567"/>
        </w:tabs>
        <w:spacing w:line="240" w:lineRule="auto"/>
        <w:ind w:right="-2"/>
        <w:rPr>
          <w:lang w:val="el-GR"/>
        </w:rPr>
      </w:pPr>
      <w:r>
        <w:rPr>
          <w:lang w:val="el-GR"/>
        </w:rPr>
        <w:t>Σε ασθενείς με BRVO, μια ή περισσότερες διακλαδώσεις του κύριου αιμοφόρου αγγείου που μεταφέρει το αίμα μακριά από τον αμφιβληστροειδή, εμποδίζεται. Ως επακόλουθο, τα επίπεδα VEGF αυξάνονται προκαλώντας την διαρροή υγρού εντός του αμφιβληστροειδή και συνεπώς προκαλώντας οίδημα της ωχράς κηλίδας.</w:t>
      </w:r>
    </w:p>
    <w:p w14:paraId="0EB29034" w14:textId="77777777" w:rsidR="00CA382B" w:rsidRDefault="00CA382B">
      <w:pPr>
        <w:numPr>
          <w:ilvl w:val="12"/>
          <w:numId w:val="0"/>
        </w:numPr>
        <w:tabs>
          <w:tab w:val="clear" w:pos="567"/>
        </w:tabs>
        <w:spacing w:line="240" w:lineRule="auto"/>
        <w:ind w:right="-2"/>
        <w:rPr>
          <w:lang w:val="el-GR"/>
        </w:rPr>
      </w:pPr>
    </w:p>
    <w:p w14:paraId="7352D3D5" w14:textId="77777777" w:rsidR="00CA382B" w:rsidRDefault="00376362">
      <w:pPr>
        <w:pStyle w:val="BayerBodyTextFull"/>
        <w:spacing w:before="0" w:after="0"/>
        <w:rPr>
          <w:sz w:val="22"/>
          <w:szCs w:val="22"/>
          <w:lang w:val="el-GR"/>
        </w:rPr>
      </w:pPr>
      <w:r>
        <w:rPr>
          <w:sz w:val="22"/>
          <w:szCs w:val="22"/>
          <w:lang w:val="el-GR"/>
        </w:rPr>
        <w:t xml:space="preserve">Το διαβητικό οίδημα της ωχράς κηλίδας είναι διόγκωση του αμφιβληστροειδούς το οποίο συμβαίνει σε ασθενείς με διαβήτη λόγω διαφυγής υγρού από τα αιμοφόρα αγγεία στο εσωτερικό της ωχράς </w:t>
      </w:r>
      <w:r>
        <w:rPr>
          <w:sz w:val="22"/>
          <w:szCs w:val="22"/>
          <w:lang w:val="el-GR"/>
        </w:rPr>
        <w:lastRenderedPageBreak/>
        <w:t>κηλίδας. Η ωχρά κηλίδα είναι ένα τμήμα του αμφιβληστροειδούς υπεύθυνο για την καλή όραση. Όταν η ωχρά κηλίδα γεμίζει με υγρό, η κεντρική όραση γίνεται θολή.</w:t>
      </w:r>
    </w:p>
    <w:p w14:paraId="4B959461" w14:textId="77777777" w:rsidR="00CA382B" w:rsidRDefault="00CA382B">
      <w:pPr>
        <w:numPr>
          <w:ilvl w:val="12"/>
          <w:numId w:val="0"/>
        </w:numPr>
        <w:tabs>
          <w:tab w:val="clear" w:pos="567"/>
        </w:tabs>
        <w:spacing w:line="240" w:lineRule="auto"/>
        <w:ind w:right="-2"/>
        <w:rPr>
          <w:lang w:val="el-GR"/>
        </w:rPr>
      </w:pPr>
    </w:p>
    <w:p w14:paraId="446A2CC6" w14:textId="77777777" w:rsidR="00CA382B" w:rsidRDefault="00376362">
      <w:pPr>
        <w:numPr>
          <w:ilvl w:val="12"/>
          <w:numId w:val="0"/>
        </w:numPr>
        <w:tabs>
          <w:tab w:val="clear" w:pos="567"/>
        </w:tabs>
        <w:spacing w:line="240" w:lineRule="auto"/>
        <w:ind w:right="-2"/>
        <w:rPr>
          <w:noProof/>
          <w:lang w:val="el-GR"/>
        </w:rPr>
      </w:pPr>
      <w:r>
        <w:rPr>
          <w:lang w:val="el-GR"/>
        </w:rPr>
        <w:t>Το Eylea έχει καταδειχθεί ότι σταματά την ανάπτυξη νέων μη φυσιολογικών αιμοφόρων αγγείων στο μάτι, τα οποία συχνά παρουσιάζουν διαρροή υγρού ή αιμορραγούν.</w:t>
      </w:r>
      <w:r>
        <w:rPr>
          <w:noProof/>
          <w:lang w:val="el-GR"/>
        </w:rPr>
        <w:t xml:space="preserve"> </w:t>
      </w:r>
      <w:r>
        <w:rPr>
          <w:lang w:val="el-GR"/>
        </w:rPr>
        <w:t>Το Eylea μπορεί να βοηθήσει στη σταθεροποίηση και, σε πολλές περιπτώσεις, στη βελτίωση της απώλειας της όρασης που σχετίζεται με την υγρού τύπου AMD, CRVO, BRVO, DME και μυωπική CNV.</w:t>
      </w:r>
    </w:p>
    <w:p w14:paraId="3844721C" w14:textId="77777777" w:rsidR="00CA382B" w:rsidRDefault="00CA382B">
      <w:pPr>
        <w:numPr>
          <w:ilvl w:val="12"/>
          <w:numId w:val="0"/>
        </w:numPr>
        <w:tabs>
          <w:tab w:val="clear" w:pos="567"/>
        </w:tabs>
        <w:spacing w:line="240" w:lineRule="auto"/>
        <w:ind w:right="-2"/>
        <w:rPr>
          <w:noProof/>
          <w:lang w:val="el-GR"/>
        </w:rPr>
      </w:pPr>
    </w:p>
    <w:p w14:paraId="34DA6F45" w14:textId="77777777" w:rsidR="00CA382B" w:rsidRDefault="00CA382B">
      <w:pPr>
        <w:numPr>
          <w:ilvl w:val="12"/>
          <w:numId w:val="0"/>
        </w:numPr>
        <w:tabs>
          <w:tab w:val="clear" w:pos="567"/>
        </w:tabs>
        <w:spacing w:line="240" w:lineRule="auto"/>
        <w:ind w:right="-2"/>
        <w:rPr>
          <w:noProof/>
          <w:lang w:val="el-GR"/>
        </w:rPr>
      </w:pPr>
    </w:p>
    <w:p w14:paraId="3AEB6E67" w14:textId="77777777" w:rsidR="00CA382B" w:rsidRDefault="00376362">
      <w:pPr>
        <w:keepNext/>
        <w:numPr>
          <w:ilvl w:val="12"/>
          <w:numId w:val="0"/>
        </w:numPr>
        <w:tabs>
          <w:tab w:val="clear" w:pos="567"/>
        </w:tabs>
        <w:spacing w:line="240" w:lineRule="auto"/>
        <w:outlineLvl w:val="2"/>
        <w:rPr>
          <w:b/>
          <w:bCs/>
          <w:lang w:val="el-GR"/>
        </w:rPr>
      </w:pPr>
      <w:r>
        <w:rPr>
          <w:b/>
          <w:bCs/>
          <w:lang w:val="el-GR"/>
        </w:rPr>
        <w:t>2.</w:t>
      </w:r>
      <w:r>
        <w:rPr>
          <w:b/>
          <w:bCs/>
          <w:lang w:val="el-GR"/>
        </w:rPr>
        <w:tab/>
        <w:t>Τι πρέπει να γνωρίζετε πριν να σας χορηγηθεί το Eylea</w:t>
      </w:r>
    </w:p>
    <w:p w14:paraId="74F73211" w14:textId="77777777" w:rsidR="00CA382B" w:rsidRDefault="00CA382B">
      <w:pPr>
        <w:keepNext/>
        <w:keepLines/>
        <w:tabs>
          <w:tab w:val="clear" w:pos="567"/>
        </w:tabs>
        <w:spacing w:line="240" w:lineRule="auto"/>
        <w:ind w:left="567" w:right="-2" w:hanging="567"/>
        <w:rPr>
          <w:b/>
          <w:bCs/>
          <w:noProof/>
          <w:lang w:val="el-GR"/>
        </w:rPr>
      </w:pPr>
    </w:p>
    <w:p w14:paraId="4A48AF69" w14:textId="77777777" w:rsidR="00CA382B" w:rsidRDefault="00376362">
      <w:pPr>
        <w:numPr>
          <w:ilvl w:val="12"/>
          <w:numId w:val="0"/>
        </w:numPr>
        <w:tabs>
          <w:tab w:val="clear" w:pos="567"/>
        </w:tabs>
        <w:spacing w:line="240" w:lineRule="auto"/>
        <w:ind w:right="-2"/>
        <w:rPr>
          <w:b/>
          <w:bCs/>
          <w:lang w:val="el-GR"/>
        </w:rPr>
      </w:pPr>
      <w:r>
        <w:rPr>
          <w:b/>
          <w:bCs/>
          <w:lang w:val="el-GR"/>
        </w:rPr>
        <w:t>Δεν θα σας χορηγηθεί το Eylea</w:t>
      </w:r>
    </w:p>
    <w:p w14:paraId="617E2516" w14:textId="77777777" w:rsidR="00CA382B" w:rsidRDefault="00376362">
      <w:pPr>
        <w:keepNext/>
        <w:keepLines/>
        <w:numPr>
          <w:ilvl w:val="0"/>
          <w:numId w:val="7"/>
        </w:numPr>
        <w:tabs>
          <w:tab w:val="clear" w:pos="567"/>
        </w:tabs>
        <w:spacing w:line="240" w:lineRule="auto"/>
        <w:rPr>
          <w:noProof/>
          <w:lang w:val="el-GR"/>
        </w:rPr>
      </w:pPr>
      <w:r>
        <w:rPr>
          <w:lang w:val="el-GR"/>
        </w:rPr>
        <w:t>εάν είστε αλλεργικοί στην αφλιβερσέπτη ή σε οποιοδήποτε άλλο από τα συστατικά αυτού του φαρμάκου (αναφέρονται στην παράγραφο 6).</w:t>
      </w:r>
    </w:p>
    <w:p w14:paraId="3F61A3F2" w14:textId="77777777" w:rsidR="00CA382B" w:rsidRDefault="00376362">
      <w:pPr>
        <w:numPr>
          <w:ilvl w:val="0"/>
          <w:numId w:val="7"/>
        </w:numPr>
        <w:tabs>
          <w:tab w:val="clear" w:pos="567"/>
        </w:tabs>
        <w:spacing w:line="240" w:lineRule="auto"/>
        <w:rPr>
          <w:noProof/>
          <w:lang w:val="el-GR"/>
        </w:rPr>
      </w:pPr>
      <w:r>
        <w:rPr>
          <w:lang w:val="el-GR"/>
        </w:rPr>
        <w:t>εάν έχετε ενεργή ή ενδεχόμενη μόλυνση μέσα ή γύρω από το μάτι (οφθαλμική ή περιοφθαλμική λοίμωξη).</w:t>
      </w:r>
    </w:p>
    <w:p w14:paraId="1FDB446C" w14:textId="77777777" w:rsidR="00CA382B" w:rsidRDefault="00376362">
      <w:pPr>
        <w:numPr>
          <w:ilvl w:val="0"/>
          <w:numId w:val="7"/>
        </w:numPr>
        <w:tabs>
          <w:tab w:val="clear" w:pos="567"/>
        </w:tabs>
        <w:spacing w:line="240" w:lineRule="auto"/>
        <w:rPr>
          <w:noProof/>
          <w:lang w:val="el-GR"/>
        </w:rPr>
      </w:pPr>
      <w:r>
        <w:rPr>
          <w:lang w:val="el-GR"/>
        </w:rPr>
        <w:t>εάν έχετε σοβαρή φλεγμονή του ματιού (που υποδεικνύεται από πόνο ή ερυθρότητα).</w:t>
      </w:r>
    </w:p>
    <w:p w14:paraId="39DC9DFB" w14:textId="77777777" w:rsidR="00CA382B" w:rsidRDefault="00CA382B">
      <w:pPr>
        <w:numPr>
          <w:ilvl w:val="12"/>
          <w:numId w:val="0"/>
        </w:numPr>
        <w:tabs>
          <w:tab w:val="clear" w:pos="567"/>
        </w:tabs>
        <w:spacing w:line="240" w:lineRule="auto"/>
        <w:ind w:right="-2"/>
        <w:rPr>
          <w:b/>
          <w:bCs/>
          <w:lang w:val="el-GR"/>
        </w:rPr>
      </w:pPr>
    </w:p>
    <w:p w14:paraId="5FA5693E" w14:textId="77777777" w:rsidR="00CA382B" w:rsidRDefault="00376362">
      <w:pPr>
        <w:numPr>
          <w:ilvl w:val="12"/>
          <w:numId w:val="0"/>
        </w:numPr>
        <w:tabs>
          <w:tab w:val="clear" w:pos="567"/>
        </w:tabs>
        <w:spacing w:line="240" w:lineRule="auto"/>
        <w:ind w:right="-2"/>
        <w:rPr>
          <w:b/>
          <w:bCs/>
          <w:lang w:val="el-GR"/>
        </w:rPr>
      </w:pPr>
      <w:r>
        <w:rPr>
          <w:b/>
          <w:bCs/>
          <w:lang w:val="el-GR"/>
        </w:rPr>
        <w:t>Προειδοποιήσεις και προφυλάξεις</w:t>
      </w:r>
    </w:p>
    <w:p w14:paraId="67C35F2A" w14:textId="77777777" w:rsidR="00CA382B" w:rsidRDefault="00376362">
      <w:pPr>
        <w:keepNext/>
        <w:keepLines/>
        <w:tabs>
          <w:tab w:val="clear" w:pos="567"/>
        </w:tabs>
        <w:spacing w:line="240" w:lineRule="auto"/>
        <w:rPr>
          <w:lang w:val="el-GR"/>
        </w:rPr>
      </w:pPr>
      <w:r>
        <w:rPr>
          <w:lang w:val="el-GR"/>
        </w:rPr>
        <w:t>Απευθυνθείτε στο γιατρό σας προτού λάβετε το Eylea:</w:t>
      </w:r>
    </w:p>
    <w:p w14:paraId="4D26C0D3" w14:textId="77777777" w:rsidR="00CA382B" w:rsidRDefault="00CA382B">
      <w:pPr>
        <w:keepNext/>
        <w:keepLines/>
        <w:tabs>
          <w:tab w:val="clear" w:pos="567"/>
        </w:tabs>
        <w:spacing w:line="240" w:lineRule="auto"/>
        <w:rPr>
          <w:lang w:val="el-GR"/>
        </w:rPr>
      </w:pPr>
    </w:p>
    <w:p w14:paraId="62C02E13" w14:textId="77777777" w:rsidR="00CA382B" w:rsidRDefault="00376362">
      <w:pPr>
        <w:numPr>
          <w:ilvl w:val="0"/>
          <w:numId w:val="2"/>
        </w:numPr>
        <w:tabs>
          <w:tab w:val="clear" w:pos="567"/>
        </w:tabs>
        <w:spacing w:line="240" w:lineRule="auto"/>
        <w:rPr>
          <w:noProof/>
          <w:lang w:val="el-GR"/>
        </w:rPr>
      </w:pPr>
      <w:r>
        <w:rPr>
          <w:lang w:val="el-GR"/>
        </w:rPr>
        <w:t>εάν έχετε γλαύκωμα.</w:t>
      </w:r>
    </w:p>
    <w:p w14:paraId="01B47D6D" w14:textId="77777777" w:rsidR="00CA382B" w:rsidRDefault="00376362">
      <w:pPr>
        <w:numPr>
          <w:ilvl w:val="0"/>
          <w:numId w:val="2"/>
        </w:numPr>
        <w:tabs>
          <w:tab w:val="clear" w:pos="567"/>
        </w:tabs>
        <w:spacing w:line="240" w:lineRule="auto"/>
        <w:ind w:right="-2"/>
        <w:rPr>
          <w:lang w:val="el-GR"/>
        </w:rPr>
      </w:pPr>
      <w:r>
        <w:rPr>
          <w:lang w:val="el-GR"/>
        </w:rPr>
        <w:t xml:space="preserve">εάν έχετε ιστορικό λάμψεων ή εξιδρωμάτων στην όρασή σας και εάν έχετε μια ξαφνική αύξηση του μεγέθους και του αριθμού των εξιδρωμάτων. </w:t>
      </w:r>
    </w:p>
    <w:p w14:paraId="043C6F01" w14:textId="77777777" w:rsidR="00CA382B" w:rsidRDefault="00376362">
      <w:pPr>
        <w:numPr>
          <w:ilvl w:val="0"/>
          <w:numId w:val="2"/>
        </w:numPr>
        <w:tabs>
          <w:tab w:val="clear" w:pos="567"/>
        </w:tabs>
        <w:spacing w:line="240" w:lineRule="auto"/>
        <w:ind w:right="-2"/>
        <w:rPr>
          <w:lang w:val="el-GR"/>
        </w:rPr>
      </w:pPr>
      <w:r>
        <w:rPr>
          <w:lang w:val="el-GR"/>
        </w:rPr>
        <w:t>εάν πραγματοποιήθηκε ή είναι προγραμματισμένη χειρουργική επέμβαση στον οφθαλμό σας εντός των προηγούμενων ή των επόμενων τεσσάρων εβδομάδων.</w:t>
      </w:r>
    </w:p>
    <w:p w14:paraId="1D7B39E2" w14:textId="77777777" w:rsidR="00CA382B" w:rsidRDefault="00376362">
      <w:pPr>
        <w:pStyle w:val="BayerBodyTextFull"/>
        <w:numPr>
          <w:ilvl w:val="0"/>
          <w:numId w:val="2"/>
        </w:numPr>
        <w:suppressAutoHyphens/>
        <w:spacing w:before="0" w:after="0"/>
        <w:rPr>
          <w:noProof/>
          <w:sz w:val="22"/>
          <w:lang w:val="el-GR"/>
        </w:rPr>
      </w:pPr>
      <w:r>
        <w:rPr>
          <w:sz w:val="22"/>
          <w:szCs w:val="22"/>
          <w:lang w:val="el-GR"/>
        </w:rPr>
        <w:t>εάν έχετε σοβαρή μορφή CRVO ή BRVO (ισχαιμική CRVO ή</w:t>
      </w:r>
      <w:r>
        <w:rPr>
          <w:lang w:val="el-GR"/>
        </w:rPr>
        <w:t xml:space="preserve"> </w:t>
      </w:r>
      <w:r>
        <w:rPr>
          <w:sz w:val="22"/>
          <w:szCs w:val="22"/>
          <w:lang w:val="el-GR"/>
        </w:rPr>
        <w:t xml:space="preserve">BRVO), η θεραπεία με το Eylea δε συνιστάται. </w:t>
      </w:r>
    </w:p>
    <w:p w14:paraId="1B684645" w14:textId="77777777" w:rsidR="00CA382B" w:rsidRDefault="00CA382B">
      <w:pPr>
        <w:tabs>
          <w:tab w:val="clear" w:pos="567"/>
        </w:tabs>
        <w:spacing w:line="240" w:lineRule="auto"/>
        <w:ind w:right="-2"/>
        <w:rPr>
          <w:lang w:val="el-GR"/>
        </w:rPr>
      </w:pPr>
    </w:p>
    <w:p w14:paraId="0A5C91FC" w14:textId="77777777" w:rsidR="00CA382B" w:rsidRDefault="00376362">
      <w:pPr>
        <w:keepNext/>
        <w:keepLines/>
        <w:tabs>
          <w:tab w:val="clear" w:pos="567"/>
        </w:tabs>
        <w:spacing w:line="240" w:lineRule="auto"/>
        <w:rPr>
          <w:lang w:val="el-GR"/>
        </w:rPr>
      </w:pPr>
      <w:r>
        <w:rPr>
          <w:lang w:val="el-GR"/>
        </w:rPr>
        <w:t>Επιπλέον, είναι σημαντικό να γνωρίζετε ότι</w:t>
      </w:r>
    </w:p>
    <w:p w14:paraId="1C592244" w14:textId="77777777" w:rsidR="00CA382B" w:rsidRDefault="00CA382B">
      <w:pPr>
        <w:keepNext/>
        <w:keepLines/>
        <w:tabs>
          <w:tab w:val="clear" w:pos="567"/>
        </w:tabs>
        <w:spacing w:line="240" w:lineRule="auto"/>
        <w:rPr>
          <w:lang w:val="el-GR"/>
        </w:rPr>
      </w:pPr>
    </w:p>
    <w:p w14:paraId="22843EE5" w14:textId="77777777" w:rsidR="00CA382B" w:rsidRDefault="00376362">
      <w:pPr>
        <w:numPr>
          <w:ilvl w:val="0"/>
          <w:numId w:val="2"/>
        </w:numPr>
        <w:rPr>
          <w:lang w:val="el-GR"/>
        </w:rPr>
      </w:pPr>
      <w:r>
        <w:rPr>
          <w:lang w:val="el-GR"/>
        </w:rPr>
        <w:t xml:space="preserve">η ασφάλεια και η αποτελεσματικότητα του Eylea όταν χορηγείται και στους δύο οφθαλμούς ταυτόχρονα δεν έχουν μελετηθεί συστηματικά και εάν γίνει χρήση με αυτό τον τρόπο μπορεί να αυξηθεί ο κίνδυνος να παρουσιαστούν γενικά ανεπιθύμητες ενέργειες. </w:t>
      </w:r>
    </w:p>
    <w:p w14:paraId="466D8B27" w14:textId="77777777" w:rsidR="00CA382B" w:rsidRDefault="00376362">
      <w:pPr>
        <w:numPr>
          <w:ilvl w:val="0"/>
          <w:numId w:val="2"/>
        </w:numPr>
        <w:tabs>
          <w:tab w:val="clear" w:pos="567"/>
        </w:tabs>
        <w:spacing w:line="240" w:lineRule="auto"/>
        <w:ind w:right="-2"/>
        <w:rPr>
          <w:lang w:val="el-GR"/>
        </w:rPr>
      </w:pPr>
      <w:r>
        <w:rPr>
          <w:lang w:val="el-GR"/>
        </w:rPr>
        <w:t>οι ενέσεις με το Eylea μπορούν να προκαλέσουν μια αύξηση στην πίεση του ματιού (ενδοφθάλμια πίεση) σε ορισμένους ασθενείς εντός 60 λεπτών από την ένεση. Ο γιατρός σας θα το παρακολουθεί αυτό μετά την ένεση.</w:t>
      </w:r>
    </w:p>
    <w:p w14:paraId="738042F3" w14:textId="77777777" w:rsidR="00CA382B" w:rsidRDefault="00376362">
      <w:pPr>
        <w:numPr>
          <w:ilvl w:val="0"/>
          <w:numId w:val="2"/>
        </w:numPr>
        <w:tabs>
          <w:tab w:val="clear" w:pos="567"/>
        </w:tabs>
        <w:spacing w:line="240" w:lineRule="auto"/>
        <w:ind w:right="-2"/>
        <w:rPr>
          <w:lang w:val="el-GR"/>
        </w:rPr>
      </w:pPr>
      <w:r>
        <w:rPr>
          <w:lang w:val="el-GR"/>
        </w:rPr>
        <w:t>εάν αναπτύξετε μια μόλυνση ή φλεγμονή στο εσωτερικό του ματιού (ενδοφθαλμίτιδα) ή άλλες επιπλοκές, μπορεί να εμφανίσετε οφθαλμικό πόνο ή αυξημένη δυσφορία, επιδεινούμενη ερυθρότητα του ματιού, θολή ή μειωμένη όραση, και αυξημένη ευαισθησία στο φως. Οποιαδήποτε συμπτώματα είναι σημαντικό να διαγνωστούν και να αντιμετωπιστούν όσο το δυνατόν συντομότερα.</w:t>
      </w:r>
    </w:p>
    <w:p w14:paraId="1A955C77" w14:textId="77777777" w:rsidR="00CA382B" w:rsidRDefault="00376362">
      <w:pPr>
        <w:numPr>
          <w:ilvl w:val="0"/>
          <w:numId w:val="2"/>
        </w:numPr>
        <w:tabs>
          <w:tab w:val="clear" w:pos="567"/>
        </w:tabs>
        <w:spacing w:line="240" w:lineRule="auto"/>
        <w:ind w:right="-2"/>
        <w:rPr>
          <w:lang w:val="el-GR"/>
        </w:rPr>
      </w:pPr>
      <w:r>
        <w:rPr>
          <w:lang w:val="el-GR"/>
        </w:rPr>
        <w:t>ο γιατρός σας θα ελέγξει εάν έχετε άλλους παράγοντες κινδύνου  που  μπορεί να αυξήσουν την πιθανότητα ρήξης ή αποκόλλησης μίας εκ των στιβάδων στο πίσω μέρος του οφθαλμού (ρήξη του μελαγχρόου επιθηλίου του αμφιβληστροειδούς), οπότε σε αυτή την περίπτωση το Eylea θα πρέπει να χορηγηθεί με προσοχή.</w:t>
      </w:r>
    </w:p>
    <w:p w14:paraId="6F090231" w14:textId="77777777" w:rsidR="00CA382B" w:rsidRDefault="00376362">
      <w:pPr>
        <w:numPr>
          <w:ilvl w:val="0"/>
          <w:numId w:val="2"/>
        </w:numPr>
        <w:tabs>
          <w:tab w:val="clear" w:pos="567"/>
        </w:tabs>
        <w:spacing w:line="240" w:lineRule="auto"/>
        <w:ind w:right="-2"/>
        <w:rPr>
          <w:lang w:val="el-GR"/>
        </w:rPr>
      </w:pPr>
      <w:r>
        <w:rPr>
          <w:lang w:val="el-GR"/>
        </w:rPr>
        <w:t>το Eylea δεν πρέπει να χρησιμοποιείται κατά τη διάρκεια της εγκυμοσύνης εκτός εάν το ενδεχόμενο όφελος υπερτερεί του ενδεχόμενου κινδύνου για το αγέννητο βρέφος.</w:t>
      </w:r>
    </w:p>
    <w:p w14:paraId="47A5FE26" w14:textId="77777777" w:rsidR="00CA382B" w:rsidRDefault="00376362">
      <w:pPr>
        <w:numPr>
          <w:ilvl w:val="0"/>
          <w:numId w:val="2"/>
        </w:numPr>
        <w:tabs>
          <w:tab w:val="clear" w:pos="567"/>
        </w:tabs>
        <w:spacing w:line="240" w:lineRule="auto"/>
        <w:ind w:right="-2"/>
        <w:rPr>
          <w:lang w:val="el-GR"/>
        </w:rPr>
      </w:pPr>
      <w:r>
        <w:rPr>
          <w:lang w:val="el-GR"/>
        </w:rPr>
        <w:t>οι γυναίκες σε αναπαραγωγική ηλικία πρέπει να χρησιμοποιούν αποτελεσματική αντισύλληψη κατά τη διάρκεια της θεραπείας και για τουλάχιστον τρεις επιπλέον μήνες μετά την τελευταία ένεση του Eylea.</w:t>
      </w:r>
    </w:p>
    <w:p w14:paraId="4613C475" w14:textId="77777777" w:rsidR="00CA382B" w:rsidRDefault="00CA382B">
      <w:pPr>
        <w:tabs>
          <w:tab w:val="clear" w:pos="567"/>
        </w:tabs>
        <w:spacing w:line="240" w:lineRule="auto"/>
        <w:ind w:right="-2"/>
        <w:rPr>
          <w:lang w:val="el-GR"/>
        </w:rPr>
      </w:pPr>
    </w:p>
    <w:p w14:paraId="7F648F5F" w14:textId="77777777" w:rsidR="00CA382B" w:rsidRDefault="00376362">
      <w:pPr>
        <w:tabs>
          <w:tab w:val="clear" w:pos="567"/>
        </w:tabs>
        <w:spacing w:line="240" w:lineRule="auto"/>
        <w:ind w:right="-2"/>
        <w:rPr>
          <w:lang w:val="el-GR"/>
        </w:rPr>
      </w:pPr>
      <w:r>
        <w:rPr>
          <w:lang w:val="el-GR"/>
        </w:rPr>
        <w:t xml:space="preserve">Η συστηματική χρήση αναστολέων του VEGF, παρόμοιων ουσιών με εκείνες που περιέχει το Eylea, σχετίζεται δυνητικά με τον κίνδυνο δημιουργίας θρόμβων του αίματος οι οποίοι φράζουν τα αιμοφόρα αγγεία (περιστατικά αρτηριακών θρομβοεμβολικών επεισοδίων) που μπορεί να οδηγήσουν σε καρδιακή προσβολή  ή αγγειακό εγκεφαλικό επεισόδιο. Θεωρητικά υπάρχει ένας κίνδυνος τέτοιων </w:t>
      </w:r>
      <w:r>
        <w:rPr>
          <w:lang w:val="el-GR"/>
        </w:rPr>
        <w:lastRenderedPageBreak/>
        <w:t xml:space="preserve">συμβάντων μετά την ένεση του Eylea στο μάτι. </w:t>
      </w:r>
      <w:r>
        <w:rPr>
          <w:rFonts w:eastAsia="TimesNewRoman"/>
          <w:color w:val="000000"/>
          <w:lang w:val="el-GR" w:eastAsia="de-DE"/>
        </w:rPr>
        <w:t>Υπάρχουν περιορισμένα δεδομένα για την ασφάλεια στη θεραπεία ασθενών με CRVO, BRVO, DME και μυωπική CNV οι οποίοι έχουν υποστεί αγγειακό εγκεφαλικό επεισόδιο ή ελαφρύ εγκεφαλικό (παροδικό ισχαιμικό επεισόδιο) ή καρδιακή προσβολή εντός των προηγούμενων 6 μηνών. Εάν κάποιο από αυτά σας αφορά, το Eylea θα χορηγηθεί με προσοχή.</w:t>
      </w:r>
    </w:p>
    <w:p w14:paraId="4FDD2BAB" w14:textId="77777777" w:rsidR="00CA382B" w:rsidRDefault="00CA382B">
      <w:pPr>
        <w:tabs>
          <w:tab w:val="clear" w:pos="567"/>
        </w:tabs>
        <w:spacing w:line="240" w:lineRule="auto"/>
        <w:ind w:right="-2"/>
        <w:rPr>
          <w:lang w:val="el-GR"/>
        </w:rPr>
      </w:pPr>
    </w:p>
    <w:p w14:paraId="72E11835" w14:textId="77777777" w:rsidR="00CA382B" w:rsidRDefault="00376362">
      <w:pPr>
        <w:keepNext/>
        <w:autoSpaceDE w:val="0"/>
        <w:autoSpaceDN w:val="0"/>
        <w:adjustRightInd w:val="0"/>
        <w:spacing w:line="240" w:lineRule="auto"/>
        <w:rPr>
          <w:lang w:val="el-GR"/>
        </w:rPr>
      </w:pPr>
      <w:r>
        <w:rPr>
          <w:lang w:val="el-GR"/>
        </w:rPr>
        <w:t>Υπάρχει μόνο περιορισμένη εμπειρία στη θεραπεία</w:t>
      </w:r>
    </w:p>
    <w:p w14:paraId="406AA855" w14:textId="77777777" w:rsidR="00CA382B" w:rsidRDefault="00376362">
      <w:pPr>
        <w:numPr>
          <w:ilvl w:val="0"/>
          <w:numId w:val="2"/>
        </w:numPr>
        <w:tabs>
          <w:tab w:val="clear" w:pos="567"/>
        </w:tabs>
        <w:spacing w:line="240" w:lineRule="auto"/>
        <w:ind w:right="-2"/>
        <w:rPr>
          <w:lang w:val="el-GR"/>
        </w:rPr>
      </w:pPr>
      <w:r>
        <w:rPr>
          <w:lang w:val="el-GR"/>
        </w:rPr>
        <w:t>ασθενών με DME λόγω διαβήτη τύπου I.</w:t>
      </w:r>
    </w:p>
    <w:p w14:paraId="56C8A11D" w14:textId="77777777" w:rsidR="00CA382B" w:rsidRDefault="00376362">
      <w:pPr>
        <w:numPr>
          <w:ilvl w:val="0"/>
          <w:numId w:val="2"/>
        </w:numPr>
        <w:tabs>
          <w:tab w:val="clear" w:pos="567"/>
        </w:tabs>
        <w:spacing w:line="240" w:lineRule="auto"/>
        <w:ind w:right="-2"/>
        <w:rPr>
          <w:lang w:val="el-GR"/>
        </w:rPr>
      </w:pPr>
      <w:r>
        <w:rPr>
          <w:lang w:val="el-GR"/>
        </w:rPr>
        <w:t>διαβητικών με πολύ υψηλές μέσες τιμές σακχάρου του αίματος (HbA1c άνω του 12%).</w:t>
      </w:r>
    </w:p>
    <w:p w14:paraId="69D9C660" w14:textId="77777777" w:rsidR="00CA382B" w:rsidRDefault="00376362">
      <w:pPr>
        <w:numPr>
          <w:ilvl w:val="0"/>
          <w:numId w:val="2"/>
        </w:numPr>
        <w:tabs>
          <w:tab w:val="clear" w:pos="567"/>
        </w:tabs>
        <w:spacing w:line="240" w:lineRule="auto"/>
        <w:ind w:right="-2"/>
        <w:rPr>
          <w:lang w:val="el-GR"/>
        </w:rPr>
      </w:pPr>
      <w:r>
        <w:rPr>
          <w:lang w:val="el-GR"/>
        </w:rPr>
        <w:t>διαβητικών με μια πάθηση των οφθαλμών που προκαλείται από το διαβήτη η οποία ονομάζεται παραγωγική διαβητική αμφιβληστροειδοπάθεια.</w:t>
      </w:r>
    </w:p>
    <w:p w14:paraId="629C3FD8" w14:textId="77777777" w:rsidR="00CA382B" w:rsidRDefault="00CA382B">
      <w:pPr>
        <w:tabs>
          <w:tab w:val="clear" w:pos="567"/>
        </w:tabs>
        <w:spacing w:line="240" w:lineRule="auto"/>
        <w:ind w:right="-2"/>
        <w:rPr>
          <w:lang w:val="el-GR"/>
        </w:rPr>
      </w:pPr>
    </w:p>
    <w:p w14:paraId="1F4A1BAF" w14:textId="77777777" w:rsidR="00CA382B" w:rsidRDefault="00376362">
      <w:pPr>
        <w:keepNext/>
        <w:autoSpaceDE w:val="0"/>
        <w:autoSpaceDN w:val="0"/>
        <w:adjustRightInd w:val="0"/>
        <w:spacing w:line="240" w:lineRule="auto"/>
        <w:rPr>
          <w:lang w:val="el-GR"/>
        </w:rPr>
      </w:pPr>
      <w:r>
        <w:rPr>
          <w:lang w:val="el-GR"/>
        </w:rPr>
        <w:t>Δεν υπάρχει εμπειρία στη θεραπεία</w:t>
      </w:r>
    </w:p>
    <w:p w14:paraId="7914D6B9" w14:textId="77777777" w:rsidR="00CA382B" w:rsidRDefault="00376362">
      <w:pPr>
        <w:numPr>
          <w:ilvl w:val="0"/>
          <w:numId w:val="2"/>
        </w:numPr>
        <w:tabs>
          <w:tab w:val="clear" w:pos="567"/>
        </w:tabs>
        <w:spacing w:line="240" w:lineRule="auto"/>
        <w:ind w:right="-2"/>
        <w:rPr>
          <w:lang w:val="el-GR"/>
        </w:rPr>
      </w:pPr>
      <w:r>
        <w:rPr>
          <w:lang w:val="el-GR"/>
        </w:rPr>
        <w:t>ασθενών με οξείες λοιμώξεις.</w:t>
      </w:r>
    </w:p>
    <w:p w14:paraId="2F7E625B" w14:textId="77777777" w:rsidR="00CA382B" w:rsidRDefault="00376362">
      <w:pPr>
        <w:numPr>
          <w:ilvl w:val="0"/>
          <w:numId w:val="2"/>
        </w:numPr>
        <w:tabs>
          <w:tab w:val="clear" w:pos="567"/>
        </w:tabs>
        <w:spacing w:line="240" w:lineRule="auto"/>
        <w:ind w:right="-2"/>
        <w:rPr>
          <w:lang w:val="el-GR"/>
        </w:rPr>
      </w:pPr>
      <w:r>
        <w:rPr>
          <w:lang w:val="el-GR"/>
        </w:rPr>
        <w:t>ασθενών με άλλες παθήσεις των οφθαλμών όπως αποκόλληση του αμφιβληστροειδούς ή οπή της ωχράς κηλίδας.</w:t>
      </w:r>
    </w:p>
    <w:p w14:paraId="1E900D4F" w14:textId="77777777" w:rsidR="00CA382B" w:rsidRDefault="00376362">
      <w:pPr>
        <w:numPr>
          <w:ilvl w:val="0"/>
          <w:numId w:val="2"/>
        </w:numPr>
        <w:tabs>
          <w:tab w:val="clear" w:pos="567"/>
        </w:tabs>
        <w:spacing w:line="240" w:lineRule="auto"/>
        <w:ind w:right="-2"/>
        <w:rPr>
          <w:lang w:val="el-GR"/>
        </w:rPr>
      </w:pPr>
      <w:r>
        <w:rPr>
          <w:lang w:val="el-GR"/>
        </w:rPr>
        <w:t>διαβητικών με μη ελεγχόμενη υψηλή αρτηριακή πίεση.</w:t>
      </w:r>
    </w:p>
    <w:p w14:paraId="175B57C8" w14:textId="77777777" w:rsidR="00CA382B" w:rsidRDefault="00376362">
      <w:pPr>
        <w:numPr>
          <w:ilvl w:val="0"/>
          <w:numId w:val="2"/>
        </w:numPr>
        <w:tabs>
          <w:tab w:val="clear" w:pos="567"/>
        </w:tabs>
        <w:spacing w:line="240" w:lineRule="auto"/>
        <w:ind w:right="-2"/>
        <w:rPr>
          <w:lang w:val="el-GR"/>
        </w:rPr>
      </w:pPr>
      <w:r>
        <w:rPr>
          <w:lang w:val="el-GR"/>
        </w:rPr>
        <w:t>μη Ασιατών ασθενών με μυωπική CNV.</w:t>
      </w:r>
    </w:p>
    <w:p w14:paraId="26436375" w14:textId="77777777" w:rsidR="00CA382B" w:rsidRDefault="00376362">
      <w:pPr>
        <w:numPr>
          <w:ilvl w:val="0"/>
          <w:numId w:val="2"/>
        </w:numPr>
        <w:tabs>
          <w:tab w:val="clear" w:pos="567"/>
        </w:tabs>
        <w:spacing w:line="240" w:lineRule="auto"/>
        <w:ind w:right="-2"/>
        <w:rPr>
          <w:lang w:val="el-GR"/>
        </w:rPr>
      </w:pPr>
      <w:r>
        <w:rPr>
          <w:lang w:val="el-GR"/>
        </w:rPr>
        <w:t>ασθενών οι οποίοι έχουν προηγουμένως υποβληθεί σε θεραπεία για μυωπική CNV.</w:t>
      </w:r>
    </w:p>
    <w:p w14:paraId="024B4424" w14:textId="77777777" w:rsidR="00CA382B" w:rsidRDefault="00376362">
      <w:pPr>
        <w:numPr>
          <w:ilvl w:val="0"/>
          <w:numId w:val="2"/>
        </w:numPr>
        <w:tabs>
          <w:tab w:val="clear" w:pos="567"/>
        </w:tabs>
        <w:spacing w:line="240" w:lineRule="auto"/>
        <w:ind w:right="-2"/>
        <w:rPr>
          <w:lang w:val="el-GR"/>
        </w:rPr>
      </w:pPr>
      <w:r>
        <w:rPr>
          <w:lang w:val="el-GR"/>
        </w:rPr>
        <w:t>ασθενών με βλάβες έξω από το κεντρικό μέρος της ωχράς κηλίδας (εξωβοθρικές βλάβες) για μυωπική CNV.</w:t>
      </w:r>
    </w:p>
    <w:p w14:paraId="1C81DB3E" w14:textId="77777777" w:rsidR="00CA382B" w:rsidRDefault="00CA382B">
      <w:pPr>
        <w:keepNext/>
        <w:autoSpaceDE w:val="0"/>
        <w:autoSpaceDN w:val="0"/>
        <w:adjustRightInd w:val="0"/>
        <w:spacing w:line="240" w:lineRule="auto"/>
        <w:rPr>
          <w:lang w:val="el-GR"/>
        </w:rPr>
      </w:pPr>
    </w:p>
    <w:p w14:paraId="3CC49BEA" w14:textId="77777777" w:rsidR="00CA382B" w:rsidRDefault="00376362">
      <w:pPr>
        <w:keepNext/>
        <w:autoSpaceDE w:val="0"/>
        <w:autoSpaceDN w:val="0"/>
        <w:adjustRightInd w:val="0"/>
        <w:spacing w:line="240" w:lineRule="auto"/>
        <w:rPr>
          <w:lang w:val="el-GR"/>
        </w:rPr>
      </w:pPr>
      <w:r>
        <w:rPr>
          <w:lang w:val="el-GR"/>
        </w:rPr>
        <w:t>Εάν κάποιο από τα παραπάνω σας αφορά, ο γιατρός σας θα λάβει υπόψη αυτήν την έλλειψη πληροφοριών όταν σας χορηγήσει θεραπεία με το Eylea.</w:t>
      </w:r>
    </w:p>
    <w:p w14:paraId="5D9E27F0" w14:textId="77777777" w:rsidR="00CA382B" w:rsidRDefault="00CA382B">
      <w:pPr>
        <w:tabs>
          <w:tab w:val="clear" w:pos="567"/>
        </w:tabs>
        <w:spacing w:line="240" w:lineRule="auto"/>
        <w:ind w:right="-2"/>
        <w:rPr>
          <w:lang w:val="el-GR"/>
        </w:rPr>
      </w:pPr>
    </w:p>
    <w:p w14:paraId="176F0A6A" w14:textId="77777777" w:rsidR="00CA382B" w:rsidRDefault="00376362">
      <w:pPr>
        <w:keepNext/>
        <w:autoSpaceDE w:val="0"/>
        <w:autoSpaceDN w:val="0"/>
        <w:adjustRightInd w:val="0"/>
        <w:spacing w:line="240" w:lineRule="auto"/>
        <w:rPr>
          <w:b/>
          <w:bCs/>
          <w:lang w:val="el-GR"/>
        </w:rPr>
      </w:pPr>
      <w:r>
        <w:rPr>
          <w:b/>
          <w:bCs/>
          <w:lang w:val="el-GR"/>
        </w:rPr>
        <w:t>Παιδιά και έφηβοι</w:t>
      </w:r>
    </w:p>
    <w:p w14:paraId="19EF5163" w14:textId="77777777" w:rsidR="00CA382B" w:rsidRDefault="00376362">
      <w:pPr>
        <w:keepNext/>
        <w:autoSpaceDE w:val="0"/>
        <w:autoSpaceDN w:val="0"/>
        <w:adjustRightInd w:val="0"/>
        <w:spacing w:line="240" w:lineRule="auto"/>
        <w:rPr>
          <w:noProof/>
          <w:lang w:val="el-GR"/>
        </w:rPr>
      </w:pPr>
      <w:r>
        <w:rPr>
          <w:lang w:val="el-GR"/>
        </w:rPr>
        <w:t xml:space="preserve">Η χρήση του Eylea σε παιδιά ή εφήβους κάτω των 18 ετών δεν έχει μελετηθεί καθώς η υγρού τύπου AMD, </w:t>
      </w:r>
      <w:r>
        <w:rPr>
          <w:bCs/>
          <w:lang w:val="el-GR"/>
        </w:rPr>
        <w:t xml:space="preserve">CRVO, </w:t>
      </w:r>
      <w:r>
        <w:rPr>
          <w:lang w:val="el-GR"/>
        </w:rPr>
        <w:t xml:space="preserve"> BRVO,</w:t>
      </w:r>
      <w:r>
        <w:rPr>
          <w:bCs/>
          <w:lang w:val="el-GR"/>
        </w:rPr>
        <w:t xml:space="preserve"> DME και μυωπική CNV </w:t>
      </w:r>
      <w:r>
        <w:rPr>
          <w:lang w:val="el-GR"/>
        </w:rPr>
        <w:t>είναι παθήσεις που προσβάλουν κυρίως τους ενήλικες. Συνεπώς η χρήση του δεν αφορά (ή δεν απευθύνεται σε) αυτήν την ηλικιακή ομάδα.</w:t>
      </w:r>
    </w:p>
    <w:p w14:paraId="0D120461" w14:textId="77777777" w:rsidR="00CA382B" w:rsidRDefault="00CA382B">
      <w:pPr>
        <w:tabs>
          <w:tab w:val="clear" w:pos="567"/>
        </w:tabs>
        <w:spacing w:line="240" w:lineRule="auto"/>
        <w:ind w:right="-2"/>
        <w:rPr>
          <w:noProof/>
          <w:lang w:val="el-GR"/>
        </w:rPr>
      </w:pPr>
    </w:p>
    <w:p w14:paraId="073EC6AC" w14:textId="77777777" w:rsidR="00CA382B" w:rsidRDefault="00376362">
      <w:pPr>
        <w:numPr>
          <w:ilvl w:val="12"/>
          <w:numId w:val="0"/>
        </w:numPr>
        <w:tabs>
          <w:tab w:val="clear" w:pos="567"/>
        </w:tabs>
        <w:spacing w:line="240" w:lineRule="auto"/>
        <w:ind w:right="-2"/>
        <w:rPr>
          <w:noProof/>
          <w:lang w:val="el-GR"/>
        </w:rPr>
      </w:pPr>
      <w:r>
        <w:rPr>
          <w:b/>
          <w:bCs/>
          <w:lang w:val="el-GR"/>
        </w:rPr>
        <w:t>Άλλα φάρμακα και Eylea</w:t>
      </w:r>
    </w:p>
    <w:p w14:paraId="0E586843" w14:textId="77777777" w:rsidR="00CA382B" w:rsidRDefault="00376362">
      <w:pPr>
        <w:numPr>
          <w:ilvl w:val="12"/>
          <w:numId w:val="0"/>
        </w:numPr>
        <w:tabs>
          <w:tab w:val="clear" w:pos="567"/>
        </w:tabs>
        <w:spacing w:line="240" w:lineRule="auto"/>
        <w:ind w:right="-2"/>
        <w:rPr>
          <w:noProof/>
          <w:lang w:val="el-GR"/>
        </w:rPr>
      </w:pPr>
      <w:r>
        <w:rPr>
          <w:lang w:val="el-GR"/>
        </w:rPr>
        <w:t>Ενημερώστε τον γιατρό σας εάν χρησιμοποιείτε, έχετε πρόσφατα χρησιμοποιήσει ή μπορεί να χρησιμοποιήσετε άλλα φάρμακα.</w:t>
      </w:r>
    </w:p>
    <w:p w14:paraId="70A49985" w14:textId="77777777" w:rsidR="00CA382B" w:rsidRDefault="00CA382B">
      <w:pPr>
        <w:numPr>
          <w:ilvl w:val="12"/>
          <w:numId w:val="0"/>
        </w:numPr>
        <w:tabs>
          <w:tab w:val="clear" w:pos="567"/>
        </w:tabs>
        <w:spacing w:line="240" w:lineRule="auto"/>
        <w:ind w:right="-2"/>
        <w:rPr>
          <w:noProof/>
          <w:lang w:val="el-GR"/>
        </w:rPr>
      </w:pPr>
    </w:p>
    <w:p w14:paraId="75A27295" w14:textId="77777777" w:rsidR="00CA382B" w:rsidRDefault="00376362">
      <w:pPr>
        <w:numPr>
          <w:ilvl w:val="12"/>
          <w:numId w:val="0"/>
        </w:numPr>
        <w:tabs>
          <w:tab w:val="clear" w:pos="567"/>
        </w:tabs>
        <w:spacing w:line="240" w:lineRule="auto"/>
        <w:ind w:right="-2"/>
        <w:rPr>
          <w:b/>
          <w:bCs/>
          <w:lang w:val="el-GR"/>
        </w:rPr>
      </w:pPr>
      <w:r>
        <w:rPr>
          <w:b/>
          <w:bCs/>
          <w:lang w:val="el-GR"/>
        </w:rPr>
        <w:t>Κύηση και θηλασμός</w:t>
      </w:r>
    </w:p>
    <w:p w14:paraId="7412B44A" w14:textId="77777777" w:rsidR="00CA382B" w:rsidRDefault="00376362">
      <w:pPr>
        <w:pStyle w:val="BayerBodyTextFull"/>
        <w:numPr>
          <w:ilvl w:val="0"/>
          <w:numId w:val="2"/>
        </w:numPr>
        <w:suppressAutoHyphens/>
        <w:spacing w:before="0" w:after="0"/>
        <w:ind w:left="567" w:hanging="567"/>
        <w:rPr>
          <w:sz w:val="22"/>
          <w:szCs w:val="22"/>
          <w:lang w:val="el-GR"/>
        </w:rPr>
      </w:pPr>
      <w:r>
        <w:rPr>
          <w:sz w:val="22"/>
          <w:lang w:val="el-GR"/>
        </w:rPr>
        <w:t>Γυναίκες σε αναπαραγωγική ηλικία πρέπει να χρησιμοποιούν αποτελεσματική αντισύλληψη κατά τη διάρκεια της θεραπείας και για τουλάχιστον</w:t>
      </w:r>
      <w:r>
        <w:rPr>
          <w:sz w:val="22"/>
          <w:szCs w:val="22"/>
          <w:lang w:val="el-GR"/>
        </w:rPr>
        <w:t xml:space="preserve"> τρεις επιπλέον μήνες μετά την τελευταία ένεση του Eylea.</w:t>
      </w:r>
    </w:p>
    <w:p w14:paraId="0C9B65F5" w14:textId="77777777" w:rsidR="00CA382B" w:rsidRDefault="00CA382B">
      <w:pPr>
        <w:pStyle w:val="BayerBodyTextFull"/>
        <w:suppressAutoHyphens/>
        <w:spacing w:before="0" w:after="0"/>
        <w:rPr>
          <w:sz w:val="22"/>
          <w:szCs w:val="22"/>
          <w:lang w:val="el-GR"/>
        </w:rPr>
      </w:pPr>
    </w:p>
    <w:p w14:paraId="40A33136" w14:textId="77777777" w:rsidR="00CA382B" w:rsidRDefault="00376362">
      <w:pPr>
        <w:pStyle w:val="Default"/>
        <w:ind w:left="567" w:hanging="567"/>
        <w:rPr>
          <w:rFonts w:eastAsia="Times New Roman"/>
          <w:sz w:val="22"/>
          <w:szCs w:val="22"/>
          <w:lang w:val="el-GR"/>
        </w:rPr>
      </w:pPr>
      <w:r>
        <w:rPr>
          <w:rFonts w:eastAsia="Times New Roman"/>
          <w:sz w:val="22"/>
          <w:szCs w:val="22"/>
          <w:lang w:val="el-GR"/>
        </w:rPr>
        <w:t>-</w:t>
      </w:r>
      <w:r>
        <w:rPr>
          <w:rFonts w:eastAsia="Times New Roman"/>
          <w:sz w:val="22"/>
          <w:szCs w:val="22"/>
          <w:lang w:val="el-GR"/>
        </w:rPr>
        <w:tab/>
        <w:t>Δεν υπάρχει εμπειρία από τη χρήση του Eylea σε έγκυες γυναίκες. Το Eylea δεν πρέπει να χρησιμοποιείται κατά τη διάρκεια της εγκυμοσύνης εκτός εάν το ενδεχόμενο όφελος υπερτερεί του ενδεχόμενου κινδύνου για το έμβρυο. Εάν είσθε έγκυος ή σχεδιάζετε να μείνετε έγκυος, συζητήστε για το θέμα αυτό με τον γιατρό σας πριν τη θεραπεία με το Eylea.</w:t>
      </w:r>
    </w:p>
    <w:p w14:paraId="4FA3A9DA" w14:textId="77777777" w:rsidR="00CA382B" w:rsidRDefault="00CA382B">
      <w:pPr>
        <w:pStyle w:val="Default"/>
        <w:ind w:left="567" w:hanging="567"/>
        <w:rPr>
          <w:sz w:val="22"/>
          <w:szCs w:val="22"/>
          <w:lang w:val="el-GR"/>
        </w:rPr>
      </w:pPr>
    </w:p>
    <w:p w14:paraId="54B7E3BD" w14:textId="77777777" w:rsidR="00CA382B" w:rsidRDefault="00376362">
      <w:pPr>
        <w:pStyle w:val="Default"/>
        <w:ind w:left="567" w:hanging="567"/>
        <w:rPr>
          <w:rFonts w:eastAsia="Times New Roman"/>
          <w:sz w:val="22"/>
          <w:szCs w:val="22"/>
          <w:lang w:val="el-GR"/>
        </w:rPr>
      </w:pPr>
      <w:r>
        <w:rPr>
          <w:rFonts w:eastAsia="Times New Roman"/>
          <w:sz w:val="22"/>
          <w:szCs w:val="22"/>
          <w:lang w:val="el-GR"/>
        </w:rPr>
        <w:t>-</w:t>
      </w:r>
      <w:r>
        <w:rPr>
          <w:rFonts w:eastAsia="Times New Roman"/>
          <w:sz w:val="22"/>
          <w:szCs w:val="22"/>
          <w:lang w:val="el-GR"/>
        </w:rPr>
        <w:tab/>
        <w:t>Mικρές ποσότητες του Eylea μπορεί να περάσουν στο ανθρώπινο γάλα. Οι επιπτώσεις στο νεογνό/βρέφος που θηλάζει είναι άγνωστες. Το Eylea δεν συνιστάται κατά την διάρκεια του θηλασμού. Εάν θηλάζετε, συζητήστε με τον γιατρό σας πριν από την θεραπεία με Eylea.</w:t>
      </w:r>
    </w:p>
    <w:p w14:paraId="2DA8B7CE" w14:textId="77777777" w:rsidR="00CA382B" w:rsidRDefault="00CA382B">
      <w:pPr>
        <w:numPr>
          <w:ilvl w:val="12"/>
          <w:numId w:val="0"/>
        </w:numPr>
        <w:tabs>
          <w:tab w:val="clear" w:pos="567"/>
        </w:tabs>
        <w:spacing w:line="240" w:lineRule="auto"/>
        <w:rPr>
          <w:noProof/>
          <w:lang w:val="el-GR"/>
        </w:rPr>
      </w:pPr>
    </w:p>
    <w:p w14:paraId="3CA03420" w14:textId="77777777" w:rsidR="00CA382B" w:rsidRDefault="00376362">
      <w:pPr>
        <w:numPr>
          <w:ilvl w:val="12"/>
          <w:numId w:val="0"/>
        </w:numPr>
        <w:tabs>
          <w:tab w:val="clear" w:pos="567"/>
        </w:tabs>
        <w:spacing w:line="240" w:lineRule="auto"/>
        <w:ind w:right="-2"/>
        <w:rPr>
          <w:b/>
          <w:bCs/>
          <w:lang w:val="el-GR"/>
        </w:rPr>
      </w:pPr>
      <w:r>
        <w:rPr>
          <w:b/>
          <w:bCs/>
          <w:lang w:val="el-GR"/>
        </w:rPr>
        <w:t>Οδήγηση και χειρισμός μηχανημάτων</w:t>
      </w:r>
    </w:p>
    <w:p w14:paraId="68FC84BE" w14:textId="77777777" w:rsidR="00CA382B" w:rsidRDefault="00376362">
      <w:pPr>
        <w:numPr>
          <w:ilvl w:val="12"/>
          <w:numId w:val="0"/>
        </w:numPr>
        <w:tabs>
          <w:tab w:val="clear" w:pos="567"/>
        </w:tabs>
        <w:spacing w:line="240" w:lineRule="auto"/>
        <w:ind w:right="-29"/>
        <w:rPr>
          <w:noProof/>
          <w:lang w:val="el-GR"/>
        </w:rPr>
      </w:pPr>
      <w:r>
        <w:rPr>
          <w:lang w:val="el-GR"/>
        </w:rPr>
        <w:t>Μετά την ένεσή σας με το Eylea, μπορεί να εμφανίσετε ορισμένες προσωρινές διαταραχές της όρασης.</w:t>
      </w:r>
      <w:r>
        <w:rPr>
          <w:noProof/>
          <w:lang w:val="el-GR"/>
        </w:rPr>
        <w:t xml:space="preserve"> </w:t>
      </w:r>
      <w:r>
        <w:rPr>
          <w:lang w:val="el-GR"/>
        </w:rPr>
        <w:t>Μην οδηγείτε ή χειρίζεστε μηχανήματα για όσο χρονικό διάστημα διαρκούν αυτές οι διαταραχές.</w:t>
      </w:r>
    </w:p>
    <w:p w14:paraId="3A7D540D" w14:textId="77777777" w:rsidR="00CA382B" w:rsidRDefault="00CA382B">
      <w:pPr>
        <w:numPr>
          <w:ilvl w:val="12"/>
          <w:numId w:val="0"/>
        </w:numPr>
        <w:tabs>
          <w:tab w:val="clear" w:pos="567"/>
        </w:tabs>
        <w:spacing w:line="240" w:lineRule="auto"/>
        <w:ind w:right="-2"/>
        <w:rPr>
          <w:noProof/>
          <w:lang w:val="el-GR"/>
        </w:rPr>
      </w:pPr>
    </w:p>
    <w:p w14:paraId="750E4731" w14:textId="77777777" w:rsidR="00CA382B" w:rsidRDefault="00376362">
      <w:pPr>
        <w:keepNext/>
        <w:keepLines/>
        <w:numPr>
          <w:ilvl w:val="12"/>
          <w:numId w:val="0"/>
        </w:numPr>
        <w:tabs>
          <w:tab w:val="clear" w:pos="567"/>
        </w:tabs>
        <w:spacing w:line="240" w:lineRule="auto"/>
        <w:ind w:right="-2"/>
        <w:rPr>
          <w:b/>
          <w:bCs/>
          <w:lang w:val="el-GR"/>
        </w:rPr>
      </w:pPr>
      <w:r>
        <w:rPr>
          <w:b/>
          <w:bCs/>
          <w:lang w:val="el-GR"/>
        </w:rPr>
        <w:lastRenderedPageBreak/>
        <w:t>Το Eylea περιέχει</w:t>
      </w:r>
    </w:p>
    <w:p w14:paraId="3FCE2627" w14:textId="77777777" w:rsidR="00CA382B" w:rsidRDefault="00376362">
      <w:pPr>
        <w:pStyle w:val="ListParagraph"/>
        <w:keepNext/>
        <w:keepLines/>
        <w:numPr>
          <w:ilvl w:val="0"/>
          <w:numId w:val="2"/>
        </w:numPr>
        <w:tabs>
          <w:tab w:val="clear" w:pos="567"/>
        </w:tabs>
        <w:spacing w:line="240" w:lineRule="auto"/>
        <w:rPr>
          <w:lang w:val="el-GR"/>
        </w:rPr>
      </w:pPr>
      <w:r>
        <w:rPr>
          <w:lang w:val="el-GR"/>
        </w:rPr>
        <w:t>λιγότερο από 1 mmol νατρίου (23 mg) ανά δόση, δηλ. ουσιαστικά είναι «ελεύθερο νατρίου».</w:t>
      </w:r>
    </w:p>
    <w:p w14:paraId="629A69AD" w14:textId="77777777" w:rsidR="00CA382B" w:rsidRDefault="00376362">
      <w:pPr>
        <w:pStyle w:val="ListParagraph"/>
        <w:keepNext/>
        <w:keepLines/>
        <w:numPr>
          <w:ilvl w:val="0"/>
          <w:numId w:val="2"/>
        </w:numPr>
        <w:tabs>
          <w:tab w:val="clear" w:pos="567"/>
        </w:tabs>
        <w:spacing w:line="240" w:lineRule="auto"/>
        <w:ind w:right="-29"/>
        <w:rPr>
          <w:lang w:val="el-GR"/>
        </w:rPr>
      </w:pPr>
      <w:r>
        <w:rPr>
          <w:lang w:val="el-GR"/>
        </w:rPr>
        <w:t xml:space="preserve">0,015 </w:t>
      </w:r>
      <w:r>
        <w:rPr>
          <w:lang w:val="en-US"/>
        </w:rPr>
        <w:t>mg</w:t>
      </w:r>
      <w:r>
        <w:rPr>
          <w:lang w:val="el-GR"/>
        </w:rPr>
        <w:t xml:space="preserve"> πολυσορβικού 20 σε κάθε δόση 0,05 </w:t>
      </w:r>
      <w:r>
        <w:rPr>
          <w:lang w:val="en-US"/>
        </w:rPr>
        <w:t>ml</w:t>
      </w:r>
      <w:r>
        <w:rPr>
          <w:lang w:val="el-GR"/>
        </w:rPr>
        <w:t xml:space="preserve"> που ισοδυναμούν με 0,3 </w:t>
      </w:r>
      <w:r>
        <w:rPr>
          <w:lang w:val="en-US"/>
        </w:rPr>
        <w:t>mg</w:t>
      </w:r>
      <w:r>
        <w:rPr>
          <w:lang w:val="el-GR"/>
        </w:rPr>
        <w:t>/</w:t>
      </w:r>
      <w:r>
        <w:rPr>
          <w:lang w:val="en-US"/>
        </w:rPr>
        <w:t>ml</w:t>
      </w:r>
      <w:r>
        <w:rPr>
          <w:lang w:val="el-GR"/>
        </w:rPr>
        <w:t>. Τα πολυσορβικά μπορεί να προκαλέσουν αλλεργικές αντιδράσεις. Ενημερώστε τον ιατρό σας αν έχετε γνωστές αλλεργίες.</w:t>
      </w:r>
    </w:p>
    <w:p w14:paraId="58D504F0" w14:textId="77777777" w:rsidR="00CA382B" w:rsidRDefault="00CA382B">
      <w:pPr>
        <w:pStyle w:val="ListParagraph"/>
        <w:keepNext/>
        <w:keepLines/>
        <w:tabs>
          <w:tab w:val="clear" w:pos="567"/>
        </w:tabs>
        <w:spacing w:line="240" w:lineRule="auto"/>
        <w:ind w:left="360"/>
        <w:rPr>
          <w:lang w:val="el-GR"/>
        </w:rPr>
      </w:pPr>
    </w:p>
    <w:p w14:paraId="7F2B4506" w14:textId="77777777" w:rsidR="00CA382B" w:rsidRDefault="00CA382B">
      <w:pPr>
        <w:numPr>
          <w:ilvl w:val="12"/>
          <w:numId w:val="0"/>
        </w:numPr>
        <w:tabs>
          <w:tab w:val="clear" w:pos="567"/>
        </w:tabs>
        <w:spacing w:line="240" w:lineRule="auto"/>
        <w:ind w:right="-2"/>
        <w:rPr>
          <w:noProof/>
          <w:lang w:val="el-GR"/>
        </w:rPr>
      </w:pPr>
    </w:p>
    <w:p w14:paraId="3A03EF37" w14:textId="77777777" w:rsidR="00CA382B" w:rsidRDefault="00CA382B">
      <w:pPr>
        <w:numPr>
          <w:ilvl w:val="12"/>
          <w:numId w:val="0"/>
        </w:numPr>
        <w:tabs>
          <w:tab w:val="clear" w:pos="567"/>
        </w:tabs>
        <w:spacing w:line="240" w:lineRule="auto"/>
        <w:ind w:right="-2"/>
        <w:rPr>
          <w:noProof/>
          <w:lang w:val="el-GR"/>
        </w:rPr>
      </w:pPr>
    </w:p>
    <w:p w14:paraId="43FCEA85" w14:textId="77777777" w:rsidR="00CA382B" w:rsidRDefault="00376362">
      <w:pPr>
        <w:keepNext/>
        <w:numPr>
          <w:ilvl w:val="12"/>
          <w:numId w:val="0"/>
        </w:numPr>
        <w:tabs>
          <w:tab w:val="clear" w:pos="567"/>
        </w:tabs>
        <w:spacing w:line="240" w:lineRule="auto"/>
        <w:outlineLvl w:val="2"/>
        <w:rPr>
          <w:b/>
          <w:bCs/>
          <w:lang w:val="el-GR"/>
        </w:rPr>
      </w:pPr>
      <w:r>
        <w:rPr>
          <w:b/>
          <w:bCs/>
          <w:lang w:val="el-GR"/>
        </w:rPr>
        <w:t>3.</w:t>
      </w:r>
      <w:r>
        <w:rPr>
          <w:b/>
          <w:bCs/>
          <w:lang w:val="el-GR"/>
        </w:rPr>
        <w:tab/>
        <w:t>Πώς χορηγείται το Eylea</w:t>
      </w:r>
    </w:p>
    <w:p w14:paraId="58BDCC7A" w14:textId="77777777" w:rsidR="00CA382B" w:rsidRDefault="00CA382B">
      <w:pPr>
        <w:keepNext/>
        <w:keepLines/>
        <w:tabs>
          <w:tab w:val="clear" w:pos="567"/>
        </w:tabs>
        <w:spacing w:line="240" w:lineRule="auto"/>
        <w:rPr>
          <w:b/>
          <w:bCs/>
          <w:noProof/>
          <w:lang w:val="el-GR"/>
        </w:rPr>
      </w:pPr>
    </w:p>
    <w:p w14:paraId="045A4E33" w14:textId="77777777" w:rsidR="00CA382B" w:rsidRDefault="00376362">
      <w:pPr>
        <w:keepNext/>
        <w:keepLines/>
        <w:tabs>
          <w:tab w:val="clear" w:pos="567"/>
        </w:tabs>
        <w:spacing w:line="240" w:lineRule="auto"/>
        <w:rPr>
          <w:lang w:val="el-GR"/>
        </w:rPr>
      </w:pPr>
      <w:r>
        <w:rPr>
          <w:lang w:val="el-GR"/>
        </w:rPr>
        <w:t>Ένας γιατρός έμπειρος στη χορήγηση ενέσεων στο μάτι θα κάνει την ένεση του Eylea μέσα στο μάτι σας υπό άσηπτες (καθαρές και με αποστείρωση) συνθήκες.</w:t>
      </w:r>
    </w:p>
    <w:p w14:paraId="1776A0E5" w14:textId="77777777" w:rsidR="00CA382B" w:rsidRDefault="00CA382B">
      <w:pPr>
        <w:tabs>
          <w:tab w:val="clear" w:pos="567"/>
        </w:tabs>
        <w:spacing w:line="240" w:lineRule="auto"/>
        <w:ind w:right="-2"/>
        <w:rPr>
          <w:b/>
          <w:bCs/>
          <w:noProof/>
          <w:lang w:val="el-GR"/>
        </w:rPr>
      </w:pPr>
    </w:p>
    <w:p w14:paraId="3D0724AB" w14:textId="77777777" w:rsidR="00CA382B" w:rsidRDefault="00376362">
      <w:pPr>
        <w:numPr>
          <w:ilvl w:val="12"/>
          <w:numId w:val="0"/>
        </w:numPr>
        <w:tabs>
          <w:tab w:val="clear" w:pos="567"/>
        </w:tabs>
        <w:spacing w:line="240" w:lineRule="auto"/>
        <w:ind w:right="-2"/>
        <w:rPr>
          <w:noProof/>
          <w:lang w:val="el-GR"/>
        </w:rPr>
      </w:pPr>
      <w:r>
        <w:rPr>
          <w:lang w:val="el-GR"/>
        </w:rPr>
        <w:t>Η συνιστώμενη δόση είναι 2 mg αφλιβερσέπτης (0,05 ml).</w:t>
      </w:r>
    </w:p>
    <w:p w14:paraId="561685CB" w14:textId="77777777" w:rsidR="00CA382B" w:rsidRDefault="00376362">
      <w:pPr>
        <w:numPr>
          <w:ilvl w:val="12"/>
          <w:numId w:val="0"/>
        </w:numPr>
        <w:tabs>
          <w:tab w:val="clear" w:pos="567"/>
        </w:tabs>
        <w:spacing w:line="240" w:lineRule="auto"/>
        <w:ind w:right="-2"/>
        <w:rPr>
          <w:lang w:val="el-GR"/>
        </w:rPr>
      </w:pPr>
      <w:r>
        <w:rPr>
          <w:lang w:val="el-GR"/>
        </w:rPr>
        <w:t>Το Eylea χορηγείται ως ένεση μέσα στο μάτι σας (ενδοϋαλοειδική ένεση).</w:t>
      </w:r>
    </w:p>
    <w:p w14:paraId="39179623" w14:textId="77777777" w:rsidR="00CA382B" w:rsidRDefault="00CA382B">
      <w:pPr>
        <w:numPr>
          <w:ilvl w:val="12"/>
          <w:numId w:val="0"/>
        </w:numPr>
        <w:tabs>
          <w:tab w:val="clear" w:pos="567"/>
        </w:tabs>
        <w:spacing w:line="240" w:lineRule="auto"/>
        <w:ind w:right="-2"/>
        <w:rPr>
          <w:lang w:val="el-GR"/>
        </w:rPr>
      </w:pPr>
    </w:p>
    <w:p w14:paraId="58E78AF0" w14:textId="77777777" w:rsidR="00CA382B" w:rsidRDefault="00376362">
      <w:pPr>
        <w:numPr>
          <w:ilvl w:val="12"/>
          <w:numId w:val="0"/>
        </w:numPr>
        <w:tabs>
          <w:tab w:val="clear" w:pos="567"/>
        </w:tabs>
        <w:spacing w:line="240" w:lineRule="auto"/>
        <w:ind w:right="-2"/>
        <w:rPr>
          <w:lang w:val="el-GR"/>
        </w:rPr>
      </w:pPr>
      <w:r>
        <w:rPr>
          <w:lang w:val="el-GR"/>
        </w:rPr>
        <w:t>Πριν την ένεση, ο γιατρός σας θα χρησιμοποιήσει απολυμαντικό οφθαλμικό διάλυμα για να καθαρίσει το μάτι σας προσεκτικά, έτσι ώστε να αποφευχθεί η μόλυνση.</w:t>
      </w:r>
      <w:r>
        <w:rPr>
          <w:noProof/>
          <w:lang w:val="el-GR"/>
        </w:rPr>
        <w:t xml:space="preserve"> </w:t>
      </w:r>
      <w:r>
        <w:rPr>
          <w:lang w:val="el-GR"/>
        </w:rPr>
        <w:t>Ο γιατρός σας θα σας χορηγήσει επίσης ένα τοπικό αναισθητικό για να ελαττώσει ή να αποτρέψει τον πόνο που ίσως σας προκαλέσει η ένεση.</w:t>
      </w:r>
    </w:p>
    <w:p w14:paraId="45CA0B4E" w14:textId="77777777" w:rsidR="00CA382B" w:rsidRDefault="00CA382B">
      <w:pPr>
        <w:numPr>
          <w:ilvl w:val="12"/>
          <w:numId w:val="0"/>
        </w:numPr>
        <w:tabs>
          <w:tab w:val="clear" w:pos="567"/>
        </w:tabs>
        <w:spacing w:line="240" w:lineRule="auto"/>
        <w:ind w:right="-2"/>
        <w:rPr>
          <w:lang w:val="el-GR"/>
        </w:rPr>
      </w:pPr>
    </w:p>
    <w:p w14:paraId="73207B4F" w14:textId="77777777" w:rsidR="00CA382B" w:rsidRDefault="00376362">
      <w:pPr>
        <w:keepNext/>
        <w:numPr>
          <w:ilvl w:val="12"/>
          <w:numId w:val="0"/>
        </w:numPr>
        <w:tabs>
          <w:tab w:val="clear" w:pos="567"/>
        </w:tabs>
        <w:spacing w:line="240" w:lineRule="auto"/>
        <w:ind w:right="-2"/>
        <w:rPr>
          <w:lang w:val="el-GR"/>
        </w:rPr>
      </w:pPr>
      <w:r>
        <w:rPr>
          <w:i/>
          <w:iCs/>
          <w:u w:val="single"/>
          <w:lang w:val="el-GR"/>
        </w:rPr>
        <w:t xml:space="preserve">Υγρού τύπου </w:t>
      </w:r>
      <w:r>
        <w:rPr>
          <w:i/>
          <w:u w:val="single"/>
          <w:lang w:val="el-GR"/>
        </w:rPr>
        <w:t>AMD</w:t>
      </w:r>
    </w:p>
    <w:p w14:paraId="40278CF2" w14:textId="77777777" w:rsidR="00CA382B" w:rsidRDefault="00CA382B">
      <w:pPr>
        <w:keepNext/>
        <w:numPr>
          <w:ilvl w:val="12"/>
          <w:numId w:val="0"/>
        </w:numPr>
        <w:tabs>
          <w:tab w:val="clear" w:pos="567"/>
        </w:tabs>
        <w:spacing w:line="240" w:lineRule="auto"/>
        <w:ind w:right="-2"/>
        <w:rPr>
          <w:lang w:val="el-GR"/>
        </w:rPr>
      </w:pPr>
    </w:p>
    <w:p w14:paraId="4856F482" w14:textId="77777777" w:rsidR="00CA382B" w:rsidRDefault="00376362">
      <w:pPr>
        <w:keepNext/>
        <w:numPr>
          <w:ilvl w:val="12"/>
          <w:numId w:val="0"/>
        </w:numPr>
        <w:tabs>
          <w:tab w:val="clear" w:pos="567"/>
        </w:tabs>
        <w:spacing w:line="240" w:lineRule="auto"/>
        <w:ind w:right="-2"/>
        <w:rPr>
          <w:noProof/>
          <w:lang w:val="el-GR"/>
        </w:rPr>
      </w:pPr>
      <w:r>
        <w:rPr>
          <w:lang w:val="el-GR"/>
        </w:rPr>
        <w:t xml:space="preserve">Οι ασθενείς με υγρού τύπου </w:t>
      </w:r>
      <w:r>
        <w:rPr>
          <w:iCs/>
          <w:lang w:val="el-GR"/>
        </w:rPr>
        <w:t>AMD θα λαμβάνουν θεραπεία</w:t>
      </w:r>
      <w:r>
        <w:rPr>
          <w:lang w:val="el-GR"/>
        </w:rPr>
        <w:t xml:space="preserve"> με μία ένεση ανά μήνα για τρεις διαδοχικές δόσεις και στη συνέχεια με ακόμα μία ένεση  μετά από άλλους δύο μήνες.</w:t>
      </w:r>
    </w:p>
    <w:p w14:paraId="4AEEFBD6" w14:textId="77777777" w:rsidR="00CA382B" w:rsidRDefault="00CA382B">
      <w:pPr>
        <w:numPr>
          <w:ilvl w:val="12"/>
          <w:numId w:val="0"/>
        </w:numPr>
        <w:tabs>
          <w:tab w:val="clear" w:pos="567"/>
        </w:tabs>
        <w:spacing w:line="240" w:lineRule="auto"/>
        <w:ind w:right="-2"/>
        <w:rPr>
          <w:noProof/>
          <w:lang w:val="el-GR"/>
        </w:rPr>
      </w:pPr>
    </w:p>
    <w:p w14:paraId="4D402E10" w14:textId="77777777" w:rsidR="00CA382B" w:rsidRDefault="00376362">
      <w:pPr>
        <w:numPr>
          <w:ilvl w:val="12"/>
          <w:numId w:val="0"/>
        </w:numPr>
        <w:tabs>
          <w:tab w:val="clear" w:pos="567"/>
          <w:tab w:val="left" w:pos="720"/>
        </w:tabs>
        <w:snapToGrid w:val="0"/>
        <w:spacing w:line="240" w:lineRule="auto"/>
        <w:ind w:right="-2"/>
        <w:rPr>
          <w:noProof/>
          <w:snapToGrid/>
          <w:lang w:val="el-GR"/>
        </w:rPr>
      </w:pPr>
      <w:r>
        <w:rPr>
          <w:noProof/>
          <w:snapToGrid/>
          <w:lang w:val="el-GR"/>
        </w:rPr>
        <w:t xml:space="preserve">Ο γιατρός σας θα αποφασίσει εάν το μεσοδιάστημα της θεραπείας ανάμεσα στις ενέσεις μπορεί να διατηρηθεί για κάθε δύο μήνες ή θα πρέπει σταδιακά να επεκταθεί σε μεσοδιαστήματα των 2- ή 4-εβδομάδων εφόσον η κατάστασή σας έχει σταθεροποιηθεί. Εάν η κατάστασή σας επιδεινωθεί, το μεσοδιάστημα ανάμεσα τις ενέσεις μπορεί να μειωθεί. </w:t>
      </w:r>
    </w:p>
    <w:p w14:paraId="3233F62D" w14:textId="77777777" w:rsidR="00CA382B" w:rsidRDefault="00CA382B">
      <w:pPr>
        <w:numPr>
          <w:ilvl w:val="12"/>
          <w:numId w:val="0"/>
        </w:numPr>
        <w:tabs>
          <w:tab w:val="clear" w:pos="567"/>
        </w:tabs>
        <w:spacing w:line="240" w:lineRule="auto"/>
        <w:ind w:right="-2"/>
        <w:rPr>
          <w:noProof/>
          <w:lang w:val="el-GR"/>
        </w:rPr>
      </w:pPr>
    </w:p>
    <w:p w14:paraId="0E77F870" w14:textId="77777777" w:rsidR="00CA382B" w:rsidRDefault="00376362">
      <w:pPr>
        <w:numPr>
          <w:ilvl w:val="12"/>
          <w:numId w:val="0"/>
        </w:numPr>
        <w:tabs>
          <w:tab w:val="clear" w:pos="567"/>
        </w:tabs>
        <w:spacing w:line="240" w:lineRule="auto"/>
        <w:ind w:right="-2"/>
        <w:rPr>
          <w:lang w:val="el-GR"/>
        </w:rPr>
      </w:pPr>
      <w:r>
        <w:rPr>
          <w:lang w:val="el-GR"/>
        </w:rPr>
        <w:t xml:space="preserve">Εκτός εάν παρουσιάσετε κάποιο πρόβλημα ή σας συμβουλέψει διαφορετικά ο γιατρός σας, δεν υπάρχει ανάγκη από εσάς να επισκεφτείτε το γιατρό σας στην περίοδο μεταξύ των ενέσεων. </w:t>
      </w:r>
    </w:p>
    <w:p w14:paraId="2B829D3B" w14:textId="77777777" w:rsidR="00CA382B" w:rsidRDefault="00CA382B">
      <w:pPr>
        <w:numPr>
          <w:ilvl w:val="12"/>
          <w:numId w:val="0"/>
        </w:numPr>
        <w:tabs>
          <w:tab w:val="clear" w:pos="567"/>
        </w:tabs>
        <w:spacing w:line="240" w:lineRule="auto"/>
        <w:ind w:right="-2"/>
        <w:rPr>
          <w:lang w:val="el-GR"/>
        </w:rPr>
      </w:pPr>
    </w:p>
    <w:p w14:paraId="4CD6B148" w14:textId="77777777" w:rsidR="00CA382B" w:rsidRDefault="00376362">
      <w:pPr>
        <w:keepNext/>
        <w:numPr>
          <w:ilvl w:val="12"/>
          <w:numId w:val="0"/>
        </w:numPr>
        <w:tabs>
          <w:tab w:val="clear" w:pos="567"/>
        </w:tabs>
        <w:spacing w:line="240" w:lineRule="auto"/>
        <w:ind w:right="-2"/>
        <w:rPr>
          <w:i/>
          <w:u w:val="single"/>
          <w:lang w:val="el-GR"/>
        </w:rPr>
      </w:pPr>
      <w:r>
        <w:rPr>
          <w:i/>
          <w:iCs/>
          <w:u w:val="single"/>
          <w:lang w:val="el-GR"/>
        </w:rPr>
        <w:t>Δευτεροπαθές Οίδημα της Ωχράς Κηλίδας από RVO (κλαδική RVO ή κεντρική RVO)</w:t>
      </w:r>
    </w:p>
    <w:p w14:paraId="635BF09E" w14:textId="77777777" w:rsidR="00CA382B" w:rsidRDefault="00CA382B">
      <w:pPr>
        <w:keepNext/>
        <w:numPr>
          <w:ilvl w:val="12"/>
          <w:numId w:val="0"/>
        </w:numPr>
        <w:tabs>
          <w:tab w:val="clear" w:pos="567"/>
        </w:tabs>
        <w:spacing w:line="240" w:lineRule="auto"/>
        <w:ind w:right="-2"/>
        <w:rPr>
          <w:lang w:val="el-GR"/>
        </w:rPr>
      </w:pPr>
    </w:p>
    <w:p w14:paraId="592AD8F4" w14:textId="77777777" w:rsidR="00CA382B" w:rsidRDefault="00376362">
      <w:pPr>
        <w:keepNext/>
        <w:numPr>
          <w:ilvl w:val="12"/>
          <w:numId w:val="0"/>
        </w:numPr>
        <w:tabs>
          <w:tab w:val="clear" w:pos="567"/>
        </w:tabs>
        <w:spacing w:line="240" w:lineRule="auto"/>
        <w:ind w:right="-2"/>
        <w:rPr>
          <w:lang w:val="el-GR"/>
        </w:rPr>
      </w:pPr>
      <w:r>
        <w:rPr>
          <w:lang w:val="el-GR"/>
        </w:rPr>
        <w:t xml:space="preserve">Ο γιατρός σας θα καθορίσει το πιο αποτελεσματικό θεραπευτικό πρόγραμμα για εσάς. Θα ξεκινήσετε τη θεραπεία σας με μια σειρά από μηνιαίες ενέσεις Eylea. </w:t>
      </w:r>
    </w:p>
    <w:p w14:paraId="5BD1F6A2" w14:textId="77777777" w:rsidR="00CA382B" w:rsidRDefault="00CA382B">
      <w:pPr>
        <w:numPr>
          <w:ilvl w:val="12"/>
          <w:numId w:val="0"/>
        </w:numPr>
        <w:tabs>
          <w:tab w:val="clear" w:pos="567"/>
        </w:tabs>
        <w:spacing w:line="240" w:lineRule="auto"/>
        <w:ind w:right="-2"/>
        <w:rPr>
          <w:lang w:val="el-GR"/>
        </w:rPr>
      </w:pPr>
    </w:p>
    <w:p w14:paraId="20EF9792" w14:textId="77777777" w:rsidR="00CA382B" w:rsidRDefault="00376362">
      <w:pPr>
        <w:numPr>
          <w:ilvl w:val="12"/>
          <w:numId w:val="0"/>
        </w:numPr>
        <w:tabs>
          <w:tab w:val="clear" w:pos="567"/>
        </w:tabs>
        <w:spacing w:line="240" w:lineRule="auto"/>
        <w:ind w:right="-2"/>
        <w:rPr>
          <w:lang w:val="el-GR"/>
        </w:rPr>
      </w:pPr>
      <w:r>
        <w:rPr>
          <w:lang w:val="el-GR"/>
        </w:rPr>
        <w:t>Το χρονικό διάστημα ανάμεσα σε δυο ενέσεις δε θα πρέπει να είναι μικρότερα  από ένα μήνα.</w:t>
      </w:r>
    </w:p>
    <w:p w14:paraId="2296730A" w14:textId="77777777" w:rsidR="00CA382B" w:rsidRDefault="00CA382B">
      <w:pPr>
        <w:numPr>
          <w:ilvl w:val="12"/>
          <w:numId w:val="0"/>
        </w:numPr>
        <w:tabs>
          <w:tab w:val="clear" w:pos="567"/>
        </w:tabs>
        <w:spacing w:line="240" w:lineRule="auto"/>
        <w:ind w:right="-2"/>
        <w:rPr>
          <w:lang w:val="el-GR"/>
        </w:rPr>
      </w:pPr>
    </w:p>
    <w:p w14:paraId="00C8068D" w14:textId="77777777" w:rsidR="00CA382B" w:rsidRDefault="00376362">
      <w:pPr>
        <w:numPr>
          <w:ilvl w:val="12"/>
          <w:numId w:val="0"/>
        </w:numPr>
        <w:tabs>
          <w:tab w:val="clear" w:pos="567"/>
        </w:tabs>
        <w:spacing w:line="240" w:lineRule="auto"/>
        <w:ind w:right="-2"/>
        <w:rPr>
          <w:lang w:val="el-GR"/>
        </w:rPr>
      </w:pPr>
      <w:r>
        <w:rPr>
          <w:lang w:val="el-GR"/>
        </w:rPr>
        <w:t>Ο γιατρός σας μπορεί να αποφασίσει τη διακοπή της θεραπείας με το Eylea εάν δεν επωφελείστε από αυτή.</w:t>
      </w:r>
    </w:p>
    <w:p w14:paraId="14B00061" w14:textId="77777777" w:rsidR="00CA382B" w:rsidRDefault="00CA382B">
      <w:pPr>
        <w:numPr>
          <w:ilvl w:val="12"/>
          <w:numId w:val="0"/>
        </w:numPr>
        <w:tabs>
          <w:tab w:val="clear" w:pos="567"/>
        </w:tabs>
        <w:spacing w:line="240" w:lineRule="auto"/>
        <w:ind w:right="-2"/>
        <w:rPr>
          <w:lang w:val="el-GR"/>
        </w:rPr>
      </w:pPr>
    </w:p>
    <w:p w14:paraId="3F0B42B6" w14:textId="77777777" w:rsidR="00CA382B" w:rsidRDefault="00376362">
      <w:pPr>
        <w:numPr>
          <w:ilvl w:val="12"/>
          <w:numId w:val="0"/>
        </w:numPr>
        <w:tabs>
          <w:tab w:val="clear" w:pos="567"/>
        </w:tabs>
        <w:spacing w:line="240" w:lineRule="auto"/>
        <w:ind w:right="-2"/>
        <w:rPr>
          <w:lang w:val="el-GR"/>
        </w:rPr>
      </w:pPr>
      <w:r>
        <w:rPr>
          <w:lang w:val="el-GR"/>
        </w:rPr>
        <w:t xml:space="preserve">Η θεραπεία σας θα συνεχιστεί με μηνιαίες ενέσεις μέχρι να σταθεροποιηθεί η κατάστασή σας. </w:t>
      </w:r>
    </w:p>
    <w:p w14:paraId="2E0B0B4F" w14:textId="77777777" w:rsidR="00CA382B" w:rsidRDefault="00CA382B">
      <w:pPr>
        <w:numPr>
          <w:ilvl w:val="12"/>
          <w:numId w:val="0"/>
        </w:numPr>
        <w:tabs>
          <w:tab w:val="clear" w:pos="567"/>
        </w:tabs>
        <w:spacing w:line="240" w:lineRule="auto"/>
        <w:ind w:right="-2"/>
        <w:rPr>
          <w:lang w:val="el-GR"/>
        </w:rPr>
      </w:pPr>
    </w:p>
    <w:p w14:paraId="78BDA6EB" w14:textId="77777777" w:rsidR="00CA382B" w:rsidRDefault="00376362">
      <w:pPr>
        <w:numPr>
          <w:ilvl w:val="12"/>
          <w:numId w:val="0"/>
        </w:numPr>
        <w:tabs>
          <w:tab w:val="clear" w:pos="567"/>
        </w:tabs>
        <w:spacing w:line="240" w:lineRule="auto"/>
        <w:ind w:right="-2"/>
        <w:rPr>
          <w:lang w:val="el-GR"/>
        </w:rPr>
      </w:pPr>
      <w:r>
        <w:rPr>
          <w:lang w:val="el-GR"/>
        </w:rPr>
        <w:t xml:space="preserve">Ο γιατρός σας θα παρακολουθεί την ανταπόκρισή σας στη θεραπεία και πιθανώς να συνεχίσει τη θεραπεία αυξάνοντας σταδιακά τα μεσοδιαστήματα ανάμεσα στις ενέσεις προκειμένου να διατηρήσει μια σταθερή κατάσταση.  Εάν η κατάστασή σας αρχίσει να επιδεινώνεται μετά την παράταση των μεσοδιαστημάτων θεραπείας, ο γιατρός σας θα μειώσει τα διαστήματα αντίστοιχα. </w:t>
      </w:r>
    </w:p>
    <w:p w14:paraId="1EB981AE" w14:textId="77777777" w:rsidR="00CA382B" w:rsidRDefault="00CA382B">
      <w:pPr>
        <w:numPr>
          <w:ilvl w:val="12"/>
          <w:numId w:val="0"/>
        </w:numPr>
        <w:tabs>
          <w:tab w:val="clear" w:pos="567"/>
        </w:tabs>
        <w:spacing w:line="240" w:lineRule="auto"/>
        <w:ind w:right="-2"/>
        <w:rPr>
          <w:lang w:val="el-GR"/>
        </w:rPr>
      </w:pPr>
    </w:p>
    <w:p w14:paraId="4DB0B0E0" w14:textId="77777777" w:rsidR="00CA382B" w:rsidRDefault="00376362">
      <w:pPr>
        <w:numPr>
          <w:ilvl w:val="12"/>
          <w:numId w:val="0"/>
        </w:numPr>
        <w:tabs>
          <w:tab w:val="clear" w:pos="567"/>
        </w:tabs>
        <w:spacing w:line="240" w:lineRule="auto"/>
        <w:ind w:right="-2"/>
        <w:rPr>
          <w:lang w:val="el-GR"/>
        </w:rPr>
      </w:pPr>
      <w:r>
        <w:rPr>
          <w:lang w:val="el-GR"/>
        </w:rPr>
        <w:t xml:space="preserve">Ανάλογα με την ανταπόκριση που θα έχετε στη θεραπεία ο γιατρός σας θα αποφασίσει το πρόγραμμα παρακολούθησης σχετικά με τις  εξετάσεις και θεραπείες σας.  </w:t>
      </w:r>
    </w:p>
    <w:p w14:paraId="0E7E51DA" w14:textId="77777777" w:rsidR="00CA382B" w:rsidRDefault="00CA382B">
      <w:pPr>
        <w:numPr>
          <w:ilvl w:val="12"/>
          <w:numId w:val="0"/>
        </w:numPr>
        <w:tabs>
          <w:tab w:val="clear" w:pos="567"/>
        </w:tabs>
        <w:spacing w:line="240" w:lineRule="auto"/>
        <w:ind w:right="-2"/>
        <w:rPr>
          <w:i/>
          <w:u w:val="single"/>
          <w:lang w:val="el-GR"/>
        </w:rPr>
      </w:pPr>
    </w:p>
    <w:p w14:paraId="1F16CED2" w14:textId="77777777" w:rsidR="00CA382B" w:rsidRDefault="00376362">
      <w:pPr>
        <w:keepNext/>
        <w:numPr>
          <w:ilvl w:val="12"/>
          <w:numId w:val="0"/>
        </w:numPr>
        <w:tabs>
          <w:tab w:val="clear" w:pos="567"/>
          <w:tab w:val="left" w:pos="720"/>
        </w:tabs>
        <w:spacing w:line="240" w:lineRule="auto"/>
        <w:ind w:right="-2"/>
        <w:rPr>
          <w:i/>
          <w:snapToGrid/>
          <w:u w:val="single"/>
          <w:lang w:val="el-GR"/>
        </w:rPr>
      </w:pPr>
      <w:r>
        <w:rPr>
          <w:i/>
          <w:u w:val="single"/>
          <w:lang w:val="el-GR"/>
        </w:rPr>
        <w:lastRenderedPageBreak/>
        <w:t>Διαβητικό οίδημα της ωχράς κηλίδας (DME)</w:t>
      </w:r>
    </w:p>
    <w:p w14:paraId="490911B9" w14:textId="77777777" w:rsidR="00CA382B" w:rsidRDefault="00CA382B">
      <w:pPr>
        <w:keepNext/>
        <w:numPr>
          <w:ilvl w:val="12"/>
          <w:numId w:val="0"/>
        </w:numPr>
        <w:tabs>
          <w:tab w:val="clear" w:pos="567"/>
          <w:tab w:val="left" w:pos="720"/>
        </w:tabs>
        <w:spacing w:line="240" w:lineRule="auto"/>
        <w:ind w:right="-2"/>
        <w:rPr>
          <w:lang w:val="el-GR"/>
        </w:rPr>
      </w:pPr>
    </w:p>
    <w:p w14:paraId="7BF9D253" w14:textId="77777777" w:rsidR="00CA382B" w:rsidRDefault="00376362">
      <w:pPr>
        <w:keepNext/>
        <w:numPr>
          <w:ilvl w:val="12"/>
          <w:numId w:val="0"/>
        </w:numPr>
        <w:tabs>
          <w:tab w:val="clear" w:pos="567"/>
          <w:tab w:val="left" w:pos="720"/>
        </w:tabs>
        <w:spacing w:line="240" w:lineRule="auto"/>
        <w:ind w:right="-2"/>
        <w:rPr>
          <w:lang w:val="el-GR"/>
        </w:rPr>
      </w:pPr>
      <w:r>
        <w:rPr>
          <w:lang w:val="el-GR"/>
        </w:rPr>
        <w:t xml:space="preserve">Οι ασθενείς με DME </w:t>
      </w:r>
      <w:r>
        <w:rPr>
          <w:iCs/>
          <w:lang w:val="el-GR"/>
        </w:rPr>
        <w:t xml:space="preserve">θα λαμβάνουν θεραπεία </w:t>
      </w:r>
      <w:r>
        <w:rPr>
          <w:lang w:val="el-GR"/>
        </w:rPr>
        <w:t xml:space="preserve">με μία ένεση ανά μήνα για τις πρώτες πέντε διαδοχικές δόσεις και στη συνέχεια μία ένεση κάθε δύο μήνες </w:t>
      </w:r>
    </w:p>
    <w:p w14:paraId="3A06BE7A" w14:textId="77777777" w:rsidR="00CA382B" w:rsidRDefault="00CA382B">
      <w:pPr>
        <w:numPr>
          <w:ilvl w:val="12"/>
          <w:numId w:val="0"/>
        </w:numPr>
        <w:tabs>
          <w:tab w:val="clear" w:pos="567"/>
          <w:tab w:val="left" w:pos="720"/>
        </w:tabs>
        <w:spacing w:line="240" w:lineRule="auto"/>
        <w:ind w:right="-2"/>
        <w:rPr>
          <w:lang w:val="el-GR"/>
        </w:rPr>
      </w:pPr>
    </w:p>
    <w:p w14:paraId="2FC61FC5" w14:textId="77777777" w:rsidR="00CA382B" w:rsidRDefault="00CA382B">
      <w:pPr>
        <w:numPr>
          <w:ilvl w:val="12"/>
          <w:numId w:val="0"/>
        </w:numPr>
        <w:tabs>
          <w:tab w:val="clear" w:pos="567"/>
          <w:tab w:val="left" w:pos="720"/>
        </w:tabs>
        <w:spacing w:line="240" w:lineRule="auto"/>
        <w:ind w:right="-2"/>
        <w:rPr>
          <w:lang w:val="el-GR"/>
        </w:rPr>
      </w:pPr>
    </w:p>
    <w:p w14:paraId="5EBD8D0D" w14:textId="77777777" w:rsidR="00CA382B" w:rsidRDefault="00376362">
      <w:pPr>
        <w:numPr>
          <w:ilvl w:val="12"/>
          <w:numId w:val="0"/>
        </w:numPr>
        <w:tabs>
          <w:tab w:val="clear" w:pos="567"/>
          <w:tab w:val="left" w:pos="720"/>
        </w:tabs>
        <w:spacing w:line="240" w:lineRule="auto"/>
        <w:ind w:right="-2"/>
        <w:rPr>
          <w:lang w:val="el-GR"/>
        </w:rPr>
      </w:pPr>
      <w:r>
        <w:rPr>
          <w:lang w:val="el-GR"/>
        </w:rPr>
        <w:t>Το μεσοδιάστημα μεταξύ των θεραπειών μπορεί να διατηρηθεί στους δύο μήνες ή να προσαρμοστεί στην κατάστασή σας, με βάση την εξέταση του γιατρού σας. Ο γιατρός σας θα αποφασίσει σχετικά με το πρόγραμμα για τις εξετάσεις παρακολούθησης.</w:t>
      </w:r>
    </w:p>
    <w:p w14:paraId="28D90650" w14:textId="77777777" w:rsidR="00CA382B" w:rsidRDefault="00CA382B">
      <w:pPr>
        <w:numPr>
          <w:ilvl w:val="12"/>
          <w:numId w:val="0"/>
        </w:numPr>
        <w:tabs>
          <w:tab w:val="clear" w:pos="567"/>
          <w:tab w:val="left" w:pos="720"/>
        </w:tabs>
        <w:spacing w:line="240" w:lineRule="auto"/>
        <w:ind w:right="-2"/>
        <w:rPr>
          <w:lang w:val="el-GR"/>
        </w:rPr>
      </w:pPr>
    </w:p>
    <w:p w14:paraId="28D3F5B1" w14:textId="77777777" w:rsidR="00CA382B" w:rsidRDefault="00376362">
      <w:pPr>
        <w:numPr>
          <w:ilvl w:val="12"/>
          <w:numId w:val="0"/>
        </w:numPr>
        <w:tabs>
          <w:tab w:val="clear" w:pos="567"/>
          <w:tab w:val="left" w:pos="720"/>
        </w:tabs>
        <w:spacing w:line="240" w:lineRule="auto"/>
        <w:ind w:right="-2"/>
        <w:rPr>
          <w:lang w:val="el-GR"/>
        </w:rPr>
      </w:pPr>
      <w:r>
        <w:rPr>
          <w:lang w:val="el-GR"/>
        </w:rPr>
        <w:t xml:space="preserve">Ο γιατρός σας μπορεί να αποφασίσει τη διακοπή της θεραπείας με Eylea εάν θεωρεί ότι δεν ωφελείστε από  τη συνεχιζόμενη θεραπεία. </w:t>
      </w:r>
    </w:p>
    <w:p w14:paraId="66855DD7" w14:textId="77777777" w:rsidR="00CA382B" w:rsidRDefault="00CA382B">
      <w:pPr>
        <w:numPr>
          <w:ilvl w:val="12"/>
          <w:numId w:val="0"/>
        </w:numPr>
        <w:tabs>
          <w:tab w:val="clear" w:pos="567"/>
        </w:tabs>
        <w:spacing w:line="240" w:lineRule="auto"/>
        <w:ind w:right="-2"/>
        <w:rPr>
          <w:lang w:val="el-GR"/>
        </w:rPr>
      </w:pPr>
    </w:p>
    <w:p w14:paraId="256DF971" w14:textId="77777777" w:rsidR="00CA382B" w:rsidRDefault="00376362">
      <w:pPr>
        <w:numPr>
          <w:ilvl w:val="12"/>
          <w:numId w:val="0"/>
        </w:numPr>
        <w:tabs>
          <w:tab w:val="clear" w:pos="567"/>
        </w:tabs>
        <w:spacing w:line="240" w:lineRule="auto"/>
        <w:ind w:right="-2"/>
        <w:rPr>
          <w:i/>
          <w:iCs/>
          <w:u w:val="single"/>
          <w:lang w:val="el-GR"/>
        </w:rPr>
      </w:pPr>
      <w:r>
        <w:rPr>
          <w:i/>
          <w:iCs/>
          <w:u w:val="single"/>
          <w:lang w:val="el-GR"/>
        </w:rPr>
        <w:t>Μυωπική CNV</w:t>
      </w:r>
    </w:p>
    <w:p w14:paraId="070732F4" w14:textId="77777777" w:rsidR="00CA382B" w:rsidRDefault="00CA382B">
      <w:pPr>
        <w:numPr>
          <w:ilvl w:val="12"/>
          <w:numId w:val="0"/>
        </w:numPr>
        <w:tabs>
          <w:tab w:val="clear" w:pos="567"/>
        </w:tabs>
        <w:spacing w:line="240" w:lineRule="auto"/>
        <w:ind w:right="-2"/>
        <w:rPr>
          <w:lang w:val="el-GR"/>
        </w:rPr>
      </w:pPr>
    </w:p>
    <w:p w14:paraId="3A3A7862" w14:textId="77777777" w:rsidR="00CA382B" w:rsidRDefault="00376362">
      <w:pPr>
        <w:numPr>
          <w:ilvl w:val="12"/>
          <w:numId w:val="0"/>
        </w:numPr>
        <w:tabs>
          <w:tab w:val="clear" w:pos="567"/>
        </w:tabs>
        <w:spacing w:line="240" w:lineRule="auto"/>
        <w:ind w:right="-2"/>
        <w:rPr>
          <w:lang w:val="el-GR"/>
        </w:rPr>
      </w:pPr>
      <w:r>
        <w:rPr>
          <w:lang w:val="el-GR"/>
        </w:rPr>
        <w:t>Οι ασθενείς με μυωπική CNV υποβάλλονται σε θεραπεία με μια εφάπαξ ένεση. Θα λάβετε περαιτέρω ενέσεις μόνο εάν οι εξετάσεις του γιατρού σας αποκαλύψουν ότι η κατάστασή σας δεν έχει βελτιωθεί.</w:t>
      </w:r>
    </w:p>
    <w:p w14:paraId="702914DA" w14:textId="77777777" w:rsidR="00CA382B" w:rsidRDefault="00CA382B">
      <w:pPr>
        <w:numPr>
          <w:ilvl w:val="12"/>
          <w:numId w:val="0"/>
        </w:numPr>
        <w:tabs>
          <w:tab w:val="clear" w:pos="567"/>
        </w:tabs>
        <w:spacing w:line="240" w:lineRule="auto"/>
        <w:ind w:right="-2"/>
        <w:rPr>
          <w:lang w:val="el-GR"/>
        </w:rPr>
      </w:pPr>
    </w:p>
    <w:p w14:paraId="7311D372" w14:textId="77777777" w:rsidR="00CA382B" w:rsidRDefault="00376362">
      <w:pPr>
        <w:numPr>
          <w:ilvl w:val="12"/>
          <w:numId w:val="0"/>
        </w:numPr>
        <w:tabs>
          <w:tab w:val="clear" w:pos="567"/>
        </w:tabs>
        <w:spacing w:line="240" w:lineRule="auto"/>
        <w:ind w:right="-2"/>
        <w:rPr>
          <w:lang w:val="el-GR"/>
        </w:rPr>
      </w:pPr>
      <w:r>
        <w:rPr>
          <w:lang w:val="el-GR"/>
        </w:rPr>
        <w:t>Το χρονικό διάστημα μεταξύ των δύο ενέσεων δεν πρέπει να είναι μικρότερο του ενός μηνός.</w:t>
      </w:r>
    </w:p>
    <w:p w14:paraId="0DE9BE1E" w14:textId="77777777" w:rsidR="00CA382B" w:rsidRDefault="00CA382B">
      <w:pPr>
        <w:numPr>
          <w:ilvl w:val="12"/>
          <w:numId w:val="0"/>
        </w:numPr>
        <w:tabs>
          <w:tab w:val="clear" w:pos="567"/>
        </w:tabs>
        <w:spacing w:line="240" w:lineRule="auto"/>
        <w:ind w:right="-2"/>
        <w:rPr>
          <w:lang w:val="el-GR"/>
        </w:rPr>
      </w:pPr>
    </w:p>
    <w:p w14:paraId="5B2F488F" w14:textId="77777777" w:rsidR="00CA382B" w:rsidRDefault="00376362">
      <w:pPr>
        <w:numPr>
          <w:ilvl w:val="12"/>
          <w:numId w:val="0"/>
        </w:numPr>
        <w:tabs>
          <w:tab w:val="clear" w:pos="567"/>
        </w:tabs>
        <w:spacing w:line="240" w:lineRule="auto"/>
        <w:ind w:right="-2"/>
        <w:rPr>
          <w:lang w:val="el-GR"/>
        </w:rPr>
      </w:pPr>
      <w:r>
        <w:rPr>
          <w:lang w:val="el-GR"/>
        </w:rPr>
        <w:t>Εάν η κατάστασή σας εξαφανιστεί και στη συνέχεια επανεμφανιστεί, ο γιατρός σας μπορεί να αρχίσει ξανά τη θεραπεία.</w:t>
      </w:r>
    </w:p>
    <w:p w14:paraId="3FFF709D" w14:textId="77777777" w:rsidR="00CA382B" w:rsidRDefault="00CA382B">
      <w:pPr>
        <w:numPr>
          <w:ilvl w:val="12"/>
          <w:numId w:val="0"/>
        </w:numPr>
        <w:tabs>
          <w:tab w:val="clear" w:pos="567"/>
        </w:tabs>
        <w:spacing w:line="240" w:lineRule="auto"/>
        <w:ind w:right="-2"/>
        <w:rPr>
          <w:lang w:val="el-GR"/>
        </w:rPr>
      </w:pPr>
    </w:p>
    <w:p w14:paraId="459008A2" w14:textId="77777777" w:rsidR="00CA382B" w:rsidRDefault="00376362">
      <w:pPr>
        <w:numPr>
          <w:ilvl w:val="12"/>
          <w:numId w:val="0"/>
        </w:numPr>
        <w:tabs>
          <w:tab w:val="clear" w:pos="567"/>
        </w:tabs>
        <w:spacing w:line="240" w:lineRule="auto"/>
        <w:ind w:right="-2"/>
        <w:rPr>
          <w:lang w:val="el-GR"/>
        </w:rPr>
      </w:pPr>
      <w:r>
        <w:rPr>
          <w:lang w:val="el-GR"/>
        </w:rPr>
        <w:t>Ο γιατρός σας θα αποφασίσει σχετικά με το πρόγραμμα για εξετάσεις παρακολούθησης.</w:t>
      </w:r>
    </w:p>
    <w:p w14:paraId="41A80146" w14:textId="77777777" w:rsidR="00CA382B" w:rsidRDefault="00CA382B">
      <w:pPr>
        <w:numPr>
          <w:ilvl w:val="12"/>
          <w:numId w:val="0"/>
        </w:numPr>
        <w:tabs>
          <w:tab w:val="clear" w:pos="567"/>
        </w:tabs>
        <w:spacing w:line="240" w:lineRule="auto"/>
        <w:ind w:right="-2"/>
        <w:rPr>
          <w:lang w:val="el-GR"/>
        </w:rPr>
      </w:pPr>
    </w:p>
    <w:p w14:paraId="6545ACC6" w14:textId="77777777" w:rsidR="00CA382B" w:rsidRDefault="00376362">
      <w:pPr>
        <w:numPr>
          <w:ilvl w:val="12"/>
          <w:numId w:val="0"/>
        </w:numPr>
        <w:tabs>
          <w:tab w:val="clear" w:pos="567"/>
        </w:tabs>
        <w:spacing w:line="240" w:lineRule="auto"/>
        <w:ind w:right="-2"/>
        <w:rPr>
          <w:b/>
          <w:bCs/>
          <w:lang w:val="el-GR"/>
        </w:rPr>
      </w:pPr>
      <w:r>
        <w:rPr>
          <w:b/>
          <w:bCs/>
          <w:lang w:val="el-GR"/>
        </w:rPr>
        <w:t>Εάν παραλειφθεί μια δόση του Eylea</w:t>
      </w:r>
    </w:p>
    <w:p w14:paraId="3D0219AC" w14:textId="77777777" w:rsidR="00CA382B" w:rsidRDefault="00376362">
      <w:pPr>
        <w:numPr>
          <w:ilvl w:val="12"/>
          <w:numId w:val="0"/>
        </w:numPr>
        <w:tabs>
          <w:tab w:val="clear" w:pos="567"/>
        </w:tabs>
        <w:spacing w:line="240" w:lineRule="auto"/>
        <w:ind w:right="-2"/>
        <w:rPr>
          <w:lang w:val="el-GR"/>
        </w:rPr>
      </w:pPr>
      <w:r>
        <w:rPr>
          <w:lang w:val="el-GR"/>
        </w:rPr>
        <w:t>Κλείστε ένα νέο ραντεβού για εξέταση και χορήγηση της ένεσης.</w:t>
      </w:r>
    </w:p>
    <w:p w14:paraId="149FAAFC" w14:textId="77777777" w:rsidR="00CA382B" w:rsidRDefault="00CA382B">
      <w:pPr>
        <w:numPr>
          <w:ilvl w:val="12"/>
          <w:numId w:val="0"/>
        </w:numPr>
        <w:tabs>
          <w:tab w:val="clear" w:pos="567"/>
        </w:tabs>
        <w:spacing w:line="240" w:lineRule="auto"/>
        <w:ind w:right="-2"/>
        <w:rPr>
          <w:lang w:val="el-GR"/>
        </w:rPr>
      </w:pPr>
    </w:p>
    <w:p w14:paraId="4C6F54AC" w14:textId="77777777" w:rsidR="00CA382B" w:rsidRDefault="00376362">
      <w:pPr>
        <w:numPr>
          <w:ilvl w:val="12"/>
          <w:numId w:val="0"/>
        </w:numPr>
        <w:tabs>
          <w:tab w:val="clear" w:pos="567"/>
        </w:tabs>
        <w:spacing w:line="240" w:lineRule="auto"/>
        <w:ind w:right="-2"/>
        <w:rPr>
          <w:b/>
          <w:bCs/>
          <w:lang w:val="el-GR"/>
        </w:rPr>
      </w:pPr>
      <w:r>
        <w:rPr>
          <w:b/>
          <w:bCs/>
          <w:lang w:val="el-GR"/>
        </w:rPr>
        <w:t>Διακοπή της θεραπείας με το Eylea</w:t>
      </w:r>
    </w:p>
    <w:p w14:paraId="66101D21" w14:textId="77777777" w:rsidR="00CA382B" w:rsidRDefault="00376362">
      <w:pPr>
        <w:numPr>
          <w:ilvl w:val="12"/>
          <w:numId w:val="0"/>
        </w:numPr>
        <w:tabs>
          <w:tab w:val="clear" w:pos="567"/>
        </w:tabs>
        <w:spacing w:line="240" w:lineRule="auto"/>
        <w:ind w:right="-29"/>
        <w:rPr>
          <w:lang w:val="el-GR"/>
        </w:rPr>
      </w:pPr>
      <w:r>
        <w:rPr>
          <w:lang w:val="el-GR"/>
        </w:rPr>
        <w:t>Συμβουλευθείτε τον γιατρό σας προτού διακόψετε τη θεραπεία.</w:t>
      </w:r>
    </w:p>
    <w:p w14:paraId="133A623E" w14:textId="77777777" w:rsidR="00CA382B" w:rsidRDefault="00CA382B">
      <w:pPr>
        <w:numPr>
          <w:ilvl w:val="12"/>
          <w:numId w:val="0"/>
        </w:numPr>
        <w:tabs>
          <w:tab w:val="clear" w:pos="567"/>
        </w:tabs>
        <w:spacing w:line="240" w:lineRule="auto"/>
        <w:ind w:right="-29"/>
        <w:rPr>
          <w:lang w:val="el-GR"/>
        </w:rPr>
      </w:pPr>
    </w:p>
    <w:p w14:paraId="41D7A38A" w14:textId="77777777" w:rsidR="00CA382B" w:rsidRDefault="00376362">
      <w:pPr>
        <w:numPr>
          <w:ilvl w:val="12"/>
          <w:numId w:val="0"/>
        </w:numPr>
        <w:tabs>
          <w:tab w:val="clear" w:pos="567"/>
        </w:tabs>
        <w:spacing w:line="240" w:lineRule="auto"/>
        <w:ind w:right="-29"/>
        <w:rPr>
          <w:noProof/>
          <w:lang w:val="el-GR"/>
        </w:rPr>
      </w:pPr>
      <w:r>
        <w:rPr>
          <w:lang w:val="el-GR"/>
        </w:rPr>
        <w:t>Εάν έχετε περισσότερες ερωτήσεις σχετικά με τη χρήση αυτού του φαρμάκου, ρωτήστε τον γιατρό σας.</w:t>
      </w:r>
    </w:p>
    <w:p w14:paraId="08A9B5C2" w14:textId="77777777" w:rsidR="00CA382B" w:rsidRDefault="00CA382B">
      <w:pPr>
        <w:numPr>
          <w:ilvl w:val="12"/>
          <w:numId w:val="0"/>
        </w:numPr>
        <w:tabs>
          <w:tab w:val="clear" w:pos="567"/>
        </w:tabs>
        <w:spacing w:line="240" w:lineRule="auto"/>
        <w:ind w:right="-29"/>
        <w:rPr>
          <w:noProof/>
          <w:lang w:val="el-GR"/>
        </w:rPr>
      </w:pPr>
    </w:p>
    <w:p w14:paraId="71AE9809" w14:textId="77777777" w:rsidR="00CA382B" w:rsidRDefault="00CA382B">
      <w:pPr>
        <w:numPr>
          <w:ilvl w:val="12"/>
          <w:numId w:val="0"/>
        </w:numPr>
        <w:tabs>
          <w:tab w:val="clear" w:pos="567"/>
        </w:tabs>
        <w:spacing w:line="240" w:lineRule="auto"/>
        <w:ind w:right="-29"/>
        <w:rPr>
          <w:noProof/>
          <w:lang w:val="el-GR"/>
        </w:rPr>
      </w:pPr>
    </w:p>
    <w:p w14:paraId="520B72D3" w14:textId="77777777" w:rsidR="00CA382B" w:rsidRDefault="00376362">
      <w:pPr>
        <w:keepNext/>
        <w:numPr>
          <w:ilvl w:val="12"/>
          <w:numId w:val="0"/>
        </w:numPr>
        <w:tabs>
          <w:tab w:val="clear" w:pos="567"/>
        </w:tabs>
        <w:spacing w:line="240" w:lineRule="auto"/>
        <w:outlineLvl w:val="2"/>
        <w:rPr>
          <w:b/>
          <w:bCs/>
          <w:lang w:val="el-GR"/>
        </w:rPr>
      </w:pPr>
      <w:r>
        <w:rPr>
          <w:b/>
          <w:bCs/>
          <w:lang w:val="el-GR"/>
        </w:rPr>
        <w:t>4.</w:t>
      </w:r>
      <w:r>
        <w:rPr>
          <w:b/>
          <w:bCs/>
          <w:lang w:val="el-GR"/>
        </w:rPr>
        <w:tab/>
        <w:t>Πιθανές ανεπιθύμητες ενέργειες</w:t>
      </w:r>
    </w:p>
    <w:p w14:paraId="1C40F5AD" w14:textId="77777777" w:rsidR="00CA382B" w:rsidRDefault="00CA382B">
      <w:pPr>
        <w:keepNext/>
        <w:numPr>
          <w:ilvl w:val="12"/>
          <w:numId w:val="0"/>
        </w:numPr>
        <w:tabs>
          <w:tab w:val="clear" w:pos="567"/>
        </w:tabs>
        <w:spacing w:line="240" w:lineRule="auto"/>
        <w:rPr>
          <w:noProof/>
          <w:lang w:val="el-GR"/>
        </w:rPr>
      </w:pPr>
    </w:p>
    <w:p w14:paraId="031DAC58" w14:textId="77777777" w:rsidR="00CA382B" w:rsidRDefault="00376362">
      <w:pPr>
        <w:keepNext/>
        <w:numPr>
          <w:ilvl w:val="12"/>
          <w:numId w:val="0"/>
        </w:numPr>
        <w:tabs>
          <w:tab w:val="clear" w:pos="567"/>
        </w:tabs>
        <w:spacing w:line="240" w:lineRule="auto"/>
        <w:ind w:right="-29"/>
        <w:rPr>
          <w:noProof/>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4694BD1" w14:textId="77777777" w:rsidR="00CA382B" w:rsidRDefault="00CA382B">
      <w:pPr>
        <w:numPr>
          <w:ilvl w:val="12"/>
          <w:numId w:val="0"/>
        </w:numPr>
        <w:tabs>
          <w:tab w:val="clear" w:pos="567"/>
        </w:tabs>
        <w:spacing w:line="240" w:lineRule="auto"/>
        <w:ind w:right="-29"/>
        <w:rPr>
          <w:noProof/>
          <w:lang w:val="el-GR"/>
        </w:rPr>
      </w:pPr>
    </w:p>
    <w:p w14:paraId="768E4BF8" w14:textId="77777777" w:rsidR="00CA382B" w:rsidRDefault="00376362">
      <w:pPr>
        <w:pStyle w:val="Para0s"/>
        <w:tabs>
          <w:tab w:val="left" w:pos="3544"/>
        </w:tabs>
        <w:spacing w:after="0"/>
        <w:rPr>
          <w:rFonts w:ascii="Times New Roman" w:hAnsi="Times New Roman"/>
          <w:lang w:val="el-GR"/>
        </w:rPr>
      </w:pPr>
      <w:r>
        <w:rPr>
          <w:rFonts w:ascii="Times New Roman" w:hAnsi="Times New Roman"/>
          <w:lang w:val="el-GR"/>
        </w:rPr>
        <w:t xml:space="preserve">Είναι δυνατόν να παρουσιαστούν </w:t>
      </w:r>
      <w:r>
        <w:rPr>
          <w:rFonts w:ascii="Times New Roman" w:hAnsi="Times New Roman"/>
          <w:b/>
          <w:bCs/>
          <w:lang w:val="el-GR"/>
        </w:rPr>
        <w:t>αλλεργικές αντιδράσεις</w:t>
      </w:r>
      <w:r>
        <w:rPr>
          <w:rFonts w:ascii="Times New Roman" w:hAnsi="Times New Roman"/>
          <w:lang w:val="el-GR"/>
        </w:rPr>
        <w:t xml:space="preserve"> (υπερευαισθησία). </w:t>
      </w:r>
      <w:r>
        <w:rPr>
          <w:rFonts w:ascii="Times New Roman" w:hAnsi="Times New Roman"/>
          <w:b/>
          <w:bCs/>
          <w:lang w:val="el-GR"/>
        </w:rPr>
        <w:t xml:space="preserve">Αυτές μπορεί να είναι σοβαρές και απαιτείται να επικοινωνήσετε με </w:t>
      </w:r>
      <w:r>
        <w:rPr>
          <w:rFonts w:ascii="Times New Roman" w:hAnsi="Times New Roman"/>
          <w:b/>
          <w:bCs/>
          <w:color w:val="000000"/>
          <w:lang w:val="el-GR"/>
        </w:rPr>
        <w:t>το γιατρό σας αμέσως</w:t>
      </w:r>
      <w:r>
        <w:rPr>
          <w:rFonts w:ascii="Times New Roman" w:hAnsi="Times New Roman"/>
          <w:b/>
          <w:bCs/>
          <w:lang w:val="el-GR"/>
        </w:rPr>
        <w:t>.</w:t>
      </w:r>
    </w:p>
    <w:p w14:paraId="4C055F08" w14:textId="77777777" w:rsidR="00CA382B" w:rsidRDefault="00CA382B">
      <w:pPr>
        <w:pStyle w:val="Para0s"/>
        <w:spacing w:after="0"/>
        <w:rPr>
          <w:rFonts w:ascii="Times New Roman" w:hAnsi="Times New Roman"/>
          <w:lang w:val="el-GR"/>
        </w:rPr>
      </w:pPr>
    </w:p>
    <w:p w14:paraId="051B8C27" w14:textId="77777777" w:rsidR="00CA382B" w:rsidRDefault="00376362">
      <w:pPr>
        <w:pStyle w:val="Para0s"/>
        <w:spacing w:after="0"/>
        <w:rPr>
          <w:rFonts w:ascii="Times New Roman" w:hAnsi="Times New Roman"/>
          <w:snapToGrid/>
          <w:lang w:val="el-GR"/>
        </w:rPr>
      </w:pPr>
      <w:r>
        <w:rPr>
          <w:rFonts w:ascii="Times New Roman" w:hAnsi="Times New Roman"/>
          <w:lang w:val="el-GR"/>
        </w:rPr>
        <w:t xml:space="preserve">Με τη χορήγηση του Eylea, μπορεί να παρουσιαστούν ορισμένες ανεπιθύμητες ενέργειες που επηρεάζουν τους οφθαλμούς λόγω της διαδικασίας της ένεσης. Ορισμένες από αυτές μπορεί να είναι </w:t>
      </w:r>
      <w:r>
        <w:rPr>
          <w:rFonts w:ascii="Times New Roman" w:hAnsi="Times New Roman"/>
          <w:b/>
          <w:bCs/>
          <w:lang w:val="el-GR"/>
        </w:rPr>
        <w:t>σοβαρές</w:t>
      </w:r>
      <w:r>
        <w:rPr>
          <w:rFonts w:ascii="Times New Roman" w:hAnsi="Times New Roman"/>
          <w:lang w:val="el-GR"/>
        </w:rPr>
        <w:t xml:space="preserve"> και περιλαμβάνουν </w:t>
      </w:r>
      <w:r>
        <w:rPr>
          <w:rFonts w:ascii="Times New Roman" w:hAnsi="Times New Roman"/>
          <w:b/>
          <w:bCs/>
          <w:lang w:val="el-GR"/>
        </w:rPr>
        <w:t>τύφλωση</w:t>
      </w:r>
      <w:r>
        <w:rPr>
          <w:rFonts w:ascii="Times New Roman" w:hAnsi="Times New Roman"/>
          <w:lang w:val="el-GR"/>
        </w:rPr>
        <w:t xml:space="preserve">, </w:t>
      </w:r>
      <w:r>
        <w:rPr>
          <w:rFonts w:ascii="Times New Roman" w:hAnsi="Times New Roman"/>
          <w:b/>
          <w:lang w:val="el-GR"/>
        </w:rPr>
        <w:t>σοβαρή λοίμωξη ή φλεγμονή στο εσωτερικό του οφθαλμού</w:t>
      </w:r>
      <w:r>
        <w:rPr>
          <w:rFonts w:ascii="Times New Roman" w:hAnsi="Times New Roman"/>
          <w:lang w:val="el-GR"/>
        </w:rPr>
        <w:t xml:space="preserve"> (ενδοφθαλμίτιδα), </w:t>
      </w:r>
      <w:r>
        <w:rPr>
          <w:rFonts w:ascii="Times New Roman" w:hAnsi="Times New Roman"/>
          <w:b/>
          <w:lang w:val="el-GR"/>
        </w:rPr>
        <w:t xml:space="preserve">αποκόλληση, ρήξη ή αιμορραγία της φωτοευαίσθητης στιβάδος στο πίσω μέρος του οφθαλμού </w:t>
      </w:r>
      <w:r>
        <w:rPr>
          <w:rFonts w:ascii="Times New Roman" w:hAnsi="Times New Roman"/>
          <w:lang w:val="el-GR"/>
        </w:rPr>
        <w:t xml:space="preserve">(αποκόλληση ή ρήξη του αμφιβληστροειδούς), </w:t>
      </w:r>
      <w:r>
        <w:rPr>
          <w:rFonts w:ascii="Times New Roman" w:hAnsi="Times New Roman"/>
          <w:b/>
          <w:bCs/>
          <w:iCs/>
          <w:lang w:val="el-GR"/>
        </w:rPr>
        <w:t>θόλωση του φακού</w:t>
      </w:r>
      <w:r>
        <w:rPr>
          <w:rFonts w:ascii="Times New Roman" w:hAnsi="Times New Roman"/>
          <w:lang w:val="el-GR"/>
        </w:rPr>
        <w:t xml:space="preserve"> (καταρράκτης), </w:t>
      </w:r>
      <w:r>
        <w:rPr>
          <w:rFonts w:ascii="Times New Roman" w:hAnsi="Times New Roman"/>
          <w:b/>
          <w:lang w:val="el-GR"/>
        </w:rPr>
        <w:t>αιμορραγία του οφθαλμού</w:t>
      </w:r>
      <w:r>
        <w:rPr>
          <w:rFonts w:ascii="Times New Roman" w:hAnsi="Times New Roman"/>
          <w:lang w:val="el-GR"/>
        </w:rPr>
        <w:t xml:space="preserve"> (αιμορραγία του υαλοειδούς σώματος), </w:t>
      </w:r>
      <w:r>
        <w:rPr>
          <w:rFonts w:ascii="Times New Roman" w:hAnsi="Times New Roman"/>
          <w:b/>
          <w:bCs/>
          <w:lang w:val="el-GR"/>
        </w:rPr>
        <w:t>αποκόλληση της ζελατινώδους ουσίας στο εσωτερικό του οφθαλμού</w:t>
      </w:r>
      <w:r>
        <w:rPr>
          <w:rFonts w:ascii="Times New Roman" w:hAnsi="Times New Roman"/>
          <w:b/>
          <w:lang w:val="el-GR"/>
        </w:rPr>
        <w:t xml:space="preserve"> από τον αμφιβληστροειδή</w:t>
      </w:r>
      <w:r>
        <w:rPr>
          <w:rFonts w:ascii="Times New Roman" w:hAnsi="Times New Roman"/>
          <w:lang w:val="el-GR"/>
        </w:rPr>
        <w:t xml:space="preserve"> (αποκόλληση του υαλοειδούς σώματος) και </w:t>
      </w:r>
      <w:r>
        <w:rPr>
          <w:rFonts w:ascii="Times New Roman" w:hAnsi="Times New Roman"/>
          <w:b/>
          <w:bCs/>
          <w:iCs/>
          <w:lang w:val="el-GR"/>
        </w:rPr>
        <w:t>αύξηση της πίεσης μέσα στον οφθαλμό,</w:t>
      </w:r>
      <w:r>
        <w:rPr>
          <w:rFonts w:ascii="Times New Roman" w:hAnsi="Times New Roman"/>
          <w:lang w:val="el-GR"/>
        </w:rPr>
        <w:t xml:space="preserve"> βλ. παράγραφο 2. Αυτές οι σοβαρές ανεπιθύμητες ενέργειες που επηρεάζουν τους οφθαλμούς παρατηρήθηκαν σε λιγότερες από 1 στις 1.900 ενέσεις στις κλινικές μελέτες.</w:t>
      </w:r>
    </w:p>
    <w:p w14:paraId="0CDC6A45" w14:textId="77777777" w:rsidR="00CA382B" w:rsidRDefault="00CA382B">
      <w:pPr>
        <w:pStyle w:val="Para0s"/>
        <w:spacing w:after="0"/>
        <w:rPr>
          <w:rFonts w:ascii="Times New Roman" w:hAnsi="Times New Roman"/>
          <w:lang w:val="el-GR"/>
        </w:rPr>
      </w:pPr>
    </w:p>
    <w:p w14:paraId="7EE59215" w14:textId="77777777" w:rsidR="00CA382B" w:rsidRDefault="00376362">
      <w:pPr>
        <w:pStyle w:val="Para0s"/>
        <w:spacing w:after="0"/>
        <w:rPr>
          <w:rFonts w:ascii="Times New Roman" w:hAnsi="Times New Roman"/>
          <w:lang w:val="el-GR"/>
        </w:rPr>
      </w:pPr>
      <w:r>
        <w:rPr>
          <w:rFonts w:ascii="Times New Roman" w:hAnsi="Times New Roman"/>
          <w:bCs/>
          <w:color w:val="000000"/>
          <w:lang w:val="el-GR"/>
        </w:rPr>
        <w:t xml:space="preserve">Εάν έχετε ξαφνική μείωση της όρασης ή αύξηση του πόνου και ερυθρότητα στους οφθαλμούς μετά την ένεση , </w:t>
      </w:r>
      <w:r>
        <w:rPr>
          <w:rFonts w:ascii="Times New Roman" w:hAnsi="Times New Roman"/>
          <w:b/>
          <w:color w:val="000000"/>
          <w:lang w:val="el-GR"/>
        </w:rPr>
        <w:t>ενημερώστε το γιατρό σας αμέσως</w:t>
      </w:r>
      <w:r>
        <w:rPr>
          <w:rFonts w:ascii="Times New Roman" w:hAnsi="Times New Roman"/>
          <w:lang w:val="el-GR"/>
        </w:rPr>
        <w:t>.</w:t>
      </w:r>
    </w:p>
    <w:p w14:paraId="48223899" w14:textId="77777777" w:rsidR="00CA382B" w:rsidRDefault="00CA382B">
      <w:pPr>
        <w:pStyle w:val="Para0s"/>
        <w:tabs>
          <w:tab w:val="left" w:pos="2354"/>
        </w:tabs>
        <w:spacing w:after="0"/>
        <w:rPr>
          <w:rFonts w:ascii="Times New Roman" w:hAnsi="Times New Roman"/>
          <w:lang w:val="el-GR"/>
        </w:rPr>
      </w:pPr>
    </w:p>
    <w:p w14:paraId="63E220EB" w14:textId="77777777" w:rsidR="00CA382B" w:rsidRDefault="00376362">
      <w:pPr>
        <w:pStyle w:val="Para0s"/>
        <w:spacing w:after="0"/>
        <w:rPr>
          <w:rFonts w:ascii="Times New Roman" w:hAnsi="Times New Roman"/>
          <w:b/>
          <w:bCs/>
          <w:lang w:val="el-GR"/>
        </w:rPr>
      </w:pPr>
      <w:r>
        <w:rPr>
          <w:rFonts w:ascii="Times New Roman" w:hAnsi="Times New Roman"/>
          <w:b/>
          <w:bCs/>
          <w:lang w:val="el-GR"/>
        </w:rPr>
        <w:t>Κατάλογος των ανεπιθύμητων ενεργειών που αναφέρθηκαν</w:t>
      </w:r>
    </w:p>
    <w:p w14:paraId="7515C151" w14:textId="77777777" w:rsidR="00CA382B" w:rsidRDefault="00376362">
      <w:pPr>
        <w:pStyle w:val="Para0s"/>
        <w:spacing w:after="0"/>
        <w:rPr>
          <w:rFonts w:ascii="Times New Roman" w:hAnsi="Times New Roman"/>
          <w:lang w:val="el-GR"/>
        </w:rPr>
      </w:pPr>
      <w:r>
        <w:rPr>
          <w:rFonts w:ascii="Times New Roman" w:hAnsi="Times New Roman"/>
          <w:lang w:val="el-GR"/>
        </w:rPr>
        <w:t xml:space="preserve">Ακολουθεί ένας κατάλογος των ανεπιθύμητων ενεργειών που αναφέρθηκε ότι δυνητικά σχετίζονται με τη διαδικασία της ένεσης ή με το φάρμακο. Μπορεί να μην παρουσιάσετε καμία από αυτές. Πάντοτε να συζητάτε οποιεσδήποτε πιθανολογούμενες ανεπιθύμητες ενέργειες με τον γιατρό σας. </w:t>
      </w:r>
    </w:p>
    <w:p w14:paraId="5EA63A7C" w14:textId="77777777" w:rsidR="00CA382B" w:rsidRDefault="00CA382B">
      <w:pPr>
        <w:pStyle w:val="Para0s"/>
        <w:spacing w:after="0"/>
        <w:rPr>
          <w:rFonts w:ascii="Times New Roman" w:hAnsi="Times New Roman"/>
          <w:b/>
          <w:bCs/>
          <w:color w:val="000000"/>
          <w:lang w:val="el-GR"/>
        </w:rPr>
      </w:pPr>
    </w:p>
    <w:p w14:paraId="2A1E7CD7" w14:textId="77777777" w:rsidR="00CA382B" w:rsidRDefault="00376362">
      <w:pPr>
        <w:pStyle w:val="Para0s"/>
        <w:keepNext/>
        <w:spacing w:after="0"/>
        <w:rPr>
          <w:rFonts w:ascii="Times New Roman" w:hAnsi="Times New Roman"/>
          <w:bCs/>
          <w:i/>
          <w:lang w:val="el-GR"/>
        </w:rPr>
      </w:pPr>
      <w:r>
        <w:rPr>
          <w:rFonts w:ascii="Times New Roman" w:hAnsi="Times New Roman"/>
          <w:b/>
          <w:bCs/>
          <w:color w:val="000000"/>
          <w:lang w:val="el-GR"/>
        </w:rPr>
        <w:t>Πολύ συχνές ανεπιθύμητες ενέργειες</w:t>
      </w:r>
      <w:r>
        <w:rPr>
          <w:rFonts w:ascii="Times New Roman" w:hAnsi="Times New Roman"/>
          <w:b/>
          <w:bCs/>
          <w:lang w:val="el-GR"/>
        </w:rPr>
        <w:t xml:space="preserve"> </w:t>
      </w:r>
      <w:r>
        <w:rPr>
          <w:rFonts w:ascii="Times New Roman" w:hAnsi="Times New Roman"/>
          <w:bCs/>
          <w:i/>
          <w:lang w:val="el-GR"/>
        </w:rPr>
        <w:t>(μπορεί να επηρεάσουν περισσότερα από 1 στα 10 άτομα):</w:t>
      </w:r>
    </w:p>
    <w:p w14:paraId="6EA81D1E"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επιδείνωση της όρασης </w:t>
      </w:r>
    </w:p>
    <w:p w14:paraId="42720002" w14:textId="77777777" w:rsidR="00CA382B" w:rsidRDefault="00376362">
      <w:pPr>
        <w:numPr>
          <w:ilvl w:val="0"/>
          <w:numId w:val="14"/>
        </w:numPr>
        <w:tabs>
          <w:tab w:val="clear" w:pos="567"/>
          <w:tab w:val="clear" w:pos="720"/>
          <w:tab w:val="left" w:pos="426"/>
        </w:tabs>
        <w:ind w:left="426" w:hanging="426"/>
        <w:rPr>
          <w:iCs/>
          <w:lang w:val="el-GR"/>
        </w:rPr>
      </w:pPr>
      <w:r>
        <w:rPr>
          <w:iCs/>
          <w:lang w:val="el-GR"/>
        </w:rPr>
        <w:t>αιμορραγία στο πίσω μέρος του οφθαλμού (αιμορραγία του αμφιβληστροειδούς)</w:t>
      </w:r>
    </w:p>
    <w:p w14:paraId="2A772D29"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κόκκινα μάτια προκαλούμενα από αιμορραγία μικρών αιμοφόρων αγγείων στις εξωτερικές στοιβάδες του οφθαλμού</w:t>
      </w:r>
    </w:p>
    <w:p w14:paraId="390C4EF8"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πόνος στον οφθαλμό</w:t>
      </w:r>
    </w:p>
    <w:p w14:paraId="283E481A" w14:textId="77777777" w:rsidR="00CA382B" w:rsidRDefault="00CA382B">
      <w:pPr>
        <w:pStyle w:val="Para0s"/>
        <w:spacing w:after="0"/>
        <w:rPr>
          <w:rFonts w:ascii="Times New Roman" w:hAnsi="Times New Roman"/>
          <w:iCs/>
          <w:lang w:val="el-GR"/>
        </w:rPr>
      </w:pPr>
    </w:p>
    <w:p w14:paraId="7860D646" w14:textId="77777777" w:rsidR="00CA382B" w:rsidRDefault="00376362">
      <w:pPr>
        <w:pStyle w:val="Para0s"/>
        <w:keepNext/>
        <w:spacing w:after="0"/>
        <w:rPr>
          <w:rFonts w:ascii="Times New Roman" w:hAnsi="Times New Roman"/>
          <w:i/>
          <w:iCs/>
          <w:lang w:val="el-GR"/>
        </w:rPr>
      </w:pPr>
      <w:r>
        <w:rPr>
          <w:rFonts w:ascii="Times New Roman" w:hAnsi="Times New Roman"/>
          <w:b/>
          <w:lang w:val="el-GR"/>
        </w:rPr>
        <w:t>Συχνές</w:t>
      </w:r>
      <w:r>
        <w:rPr>
          <w:rFonts w:ascii="Times New Roman" w:hAnsi="Times New Roman"/>
          <w:lang w:val="el-GR"/>
        </w:rPr>
        <w:t xml:space="preserve"> </w:t>
      </w:r>
      <w:r>
        <w:rPr>
          <w:rFonts w:ascii="Times New Roman" w:hAnsi="Times New Roman"/>
          <w:b/>
          <w:bCs/>
          <w:color w:val="000000"/>
          <w:lang w:val="el-GR"/>
        </w:rPr>
        <w:t>ανεπιθύμητες ενέργειες</w:t>
      </w:r>
      <w:r>
        <w:rPr>
          <w:rFonts w:ascii="Times New Roman" w:hAnsi="Times New Roman"/>
          <w:lang w:val="el-GR"/>
        </w:rPr>
        <w:t xml:space="preserve"> </w:t>
      </w:r>
      <w:r>
        <w:rPr>
          <w:rFonts w:ascii="Times New Roman" w:hAnsi="Times New Roman"/>
          <w:i/>
          <w:iCs/>
          <w:lang w:val="el-GR"/>
        </w:rPr>
        <w:t>(μπορεί να επηρεάσουν μέχρι 1 στα 10 άτομα):</w:t>
      </w:r>
    </w:p>
    <w:p w14:paraId="36092A8D"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αποκόλληση ή ρήξη ενός εκ των στιβάδων στο πίσω μέρος του οφθαλμού που προκαλεί λάμψεις φωτός με κινούμενα στίγματα που μερικές φορές οδηγεί σε απώλεια της όρασης (ρήξη* /αποκόλληση του μελαγχρόου επιθηλίου του αμφιβληστροειδούς, αποκόλληση/ρήξη του αμφιβληστροειδούς)</w:t>
      </w:r>
    </w:p>
    <w:p w14:paraId="18B22516"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εκφύλιση του αμφιβληστροειδούς (διαταραχή της όρασης)</w:t>
      </w:r>
    </w:p>
    <w:p w14:paraId="054589DF"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αιμορραγία του οφθαλμού (αιμορραγία στο υαλοειδές σώμα)</w:t>
      </w:r>
    </w:p>
    <w:p w14:paraId="57C6F16C"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ορισμένες μορφές θόλωσης του φακού (καταρράκτης)</w:t>
      </w:r>
    </w:p>
    <w:p w14:paraId="0628AC08"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βλάβη της στιβάδας που βρίσκεται στο πρόσθιο μέρος του βολβού (κερατοειδής)</w:t>
      </w:r>
    </w:p>
    <w:p w14:paraId="615C62AE"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αύξηση της πίεσης του οφθαλμού </w:t>
      </w:r>
    </w:p>
    <w:p w14:paraId="30429AC2"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κινούμενα στίγματα στην όραση (εξιδρώματα)</w:t>
      </w:r>
    </w:p>
    <w:p w14:paraId="0637CD63" w14:textId="77777777" w:rsidR="00CA382B" w:rsidRDefault="00376362">
      <w:pPr>
        <w:pStyle w:val="Para0s"/>
        <w:keepNext/>
        <w:numPr>
          <w:ilvl w:val="0"/>
          <w:numId w:val="14"/>
        </w:numPr>
        <w:tabs>
          <w:tab w:val="clear" w:pos="720"/>
        </w:tabs>
        <w:spacing w:after="0"/>
        <w:ind w:left="426" w:hanging="426"/>
        <w:rPr>
          <w:rFonts w:ascii="Times New Roman" w:hAnsi="Times New Roman"/>
          <w:iCs/>
          <w:lang w:val="el-GR"/>
        </w:rPr>
      </w:pPr>
      <w:r>
        <w:rPr>
          <w:rFonts w:ascii="Times New Roman" w:hAnsi="Times New Roman"/>
          <w:iCs/>
          <w:lang w:val="el-GR"/>
        </w:rPr>
        <w:t>αποκόλληση της ζελατινώδους ουσίας στο εσωτερικό του οφθαλμού από τον αμφιβληστροειδή (αποκόλληση του υαλοειδούς που οδηγεί σε λάμψεις φωτός και εξιδρώματα)</w:t>
      </w:r>
    </w:p>
    <w:p w14:paraId="25CEF854"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αίσθηση ότι υπάρχει κάτι μέσα στο μάτι </w:t>
      </w:r>
    </w:p>
    <w:p w14:paraId="10196C2F"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αυξημένη παραγωγή δακρύων </w:t>
      </w:r>
    </w:p>
    <w:p w14:paraId="3A580D5C"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πρήξιμο του βλεφάρου </w:t>
      </w:r>
    </w:p>
    <w:p w14:paraId="5F05446F"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αιμορραγία στο σημείο της ένεσης </w:t>
      </w:r>
    </w:p>
    <w:p w14:paraId="681F3123"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ερυθρότητα του ματιού </w:t>
      </w:r>
    </w:p>
    <w:p w14:paraId="0FACEB40" w14:textId="77777777" w:rsidR="00CA382B" w:rsidRDefault="00376362">
      <w:pPr>
        <w:pStyle w:val="Para0s"/>
        <w:keepNext/>
        <w:tabs>
          <w:tab w:val="left" w:pos="426"/>
        </w:tabs>
        <w:spacing w:after="0"/>
        <w:ind w:left="426"/>
        <w:rPr>
          <w:rFonts w:ascii="Times New Roman" w:hAnsi="Times New Roman"/>
          <w:lang w:val="el-GR"/>
        </w:rPr>
      </w:pPr>
      <w:r>
        <w:rPr>
          <w:lang w:val="el-GR"/>
        </w:rPr>
        <w:t>*</w:t>
      </w:r>
      <w:r>
        <w:rPr>
          <w:rFonts w:ascii="Times New Roman" w:hAnsi="Times New Roman"/>
          <w:lang w:val="el-GR"/>
        </w:rPr>
        <w:t>Καταστάσεις γνωστές ως σχετιζόμενες με την υγρού τύπου AMD, παρατηρήθηκαν μόνο σε ασθενείς με υγρού τύπου AMD.</w:t>
      </w:r>
    </w:p>
    <w:p w14:paraId="77C9C06D" w14:textId="77777777" w:rsidR="00CA382B" w:rsidRDefault="00CA382B">
      <w:pPr>
        <w:pStyle w:val="Para0s"/>
        <w:spacing w:after="0"/>
        <w:rPr>
          <w:rFonts w:ascii="Times New Roman" w:hAnsi="Times New Roman"/>
          <w:lang w:val="el-GR"/>
        </w:rPr>
      </w:pPr>
    </w:p>
    <w:p w14:paraId="11E80F0F" w14:textId="77777777" w:rsidR="00CA382B" w:rsidRDefault="00376362">
      <w:pPr>
        <w:pStyle w:val="Para0s"/>
        <w:keepNext/>
        <w:spacing w:after="0"/>
        <w:rPr>
          <w:rFonts w:ascii="Times New Roman" w:hAnsi="Times New Roman"/>
          <w:i/>
          <w:iCs/>
          <w:lang w:val="el-GR"/>
        </w:rPr>
      </w:pPr>
      <w:r>
        <w:rPr>
          <w:rFonts w:ascii="Times New Roman" w:hAnsi="Times New Roman"/>
          <w:b/>
          <w:lang w:val="el-GR"/>
        </w:rPr>
        <w:t xml:space="preserve">Όχι συχνές </w:t>
      </w:r>
      <w:r>
        <w:rPr>
          <w:rFonts w:ascii="Times New Roman" w:hAnsi="Times New Roman"/>
          <w:b/>
          <w:bCs/>
          <w:color w:val="000000"/>
          <w:lang w:val="el-GR"/>
        </w:rPr>
        <w:t>ανεπιθύμητες ενέργειες</w:t>
      </w:r>
      <w:r>
        <w:rPr>
          <w:rFonts w:ascii="Times New Roman" w:hAnsi="Times New Roman"/>
          <w:lang w:val="el-GR"/>
        </w:rPr>
        <w:t xml:space="preserve"> </w:t>
      </w:r>
      <w:r>
        <w:rPr>
          <w:rFonts w:ascii="Times New Roman" w:hAnsi="Times New Roman"/>
          <w:i/>
          <w:iCs/>
          <w:lang w:val="el-GR"/>
        </w:rPr>
        <w:t>(μπορεί να επηρεάσουν μέχρι 1 στα 100 άτομα):</w:t>
      </w:r>
    </w:p>
    <w:p w14:paraId="0E9676DD"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αλλεργικές αντιδράσεις (υπερευαισθησία)**</w:t>
      </w:r>
    </w:p>
    <w:p w14:paraId="3D5AA98B"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σοβαρή φλεγμονή ή λοίμωξη μέσα στο μάτι (ενδοφθαλμίτιδα)</w:t>
      </w:r>
    </w:p>
    <w:p w14:paraId="5A27083F"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φλεγμονή της ίριδας του ματιού ή άλλων σημείων του οφθαλμού (ι</w:t>
      </w:r>
      <w:r>
        <w:rPr>
          <w:rFonts w:ascii="Times New Roman" w:hAnsi="Times New Roman"/>
          <w:lang w:val="el-GR"/>
        </w:rPr>
        <w:t xml:space="preserve">ρίτιδα, </w:t>
      </w:r>
      <w:r>
        <w:rPr>
          <w:rFonts w:ascii="Times New Roman" w:hAnsi="Times New Roman"/>
          <w:iCs/>
          <w:lang w:val="el-GR"/>
        </w:rPr>
        <w:t>ραγοειδίτιδα, ι</w:t>
      </w:r>
      <w:r>
        <w:rPr>
          <w:rFonts w:ascii="Times New Roman" w:hAnsi="Times New Roman"/>
          <w:lang w:val="el-GR"/>
        </w:rPr>
        <w:t>ριδοκυκλίτιδα, «πρωτεϊνική ομίχλη» του προσθίου θαλάμου</w:t>
      </w:r>
      <w:r>
        <w:rPr>
          <w:rFonts w:ascii="Times New Roman" w:hAnsi="Times New Roman"/>
          <w:iCs/>
          <w:lang w:val="el-GR"/>
        </w:rPr>
        <w:t>)</w:t>
      </w:r>
    </w:p>
    <w:p w14:paraId="26742F0E"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 xml:space="preserve">παράξενη αίσθηση στο μάτι </w:t>
      </w:r>
    </w:p>
    <w:p w14:paraId="523E0194"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ερεθισμός του βλεφάρου</w:t>
      </w:r>
    </w:p>
    <w:p w14:paraId="2FCF6E46"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οίδημα στην πρόσθια στοιβάδα του βολβού (του κερατοειδούς)</w:t>
      </w:r>
    </w:p>
    <w:p w14:paraId="43C62F4C" w14:textId="77777777" w:rsidR="00CA382B" w:rsidRDefault="00376362">
      <w:pPr>
        <w:pStyle w:val="Para0s"/>
        <w:keepNext/>
        <w:spacing w:after="0"/>
        <w:ind w:left="426"/>
        <w:rPr>
          <w:rFonts w:ascii="Times New Roman" w:hAnsi="Times New Roman"/>
          <w:iCs/>
          <w:lang w:val="el-GR"/>
        </w:rPr>
      </w:pPr>
      <w:r>
        <w:rPr>
          <w:rFonts w:ascii="Times New Roman" w:hAnsi="Times New Roman"/>
          <w:iCs/>
          <w:lang w:val="el-GR"/>
        </w:rPr>
        <w:t>**  Έχουν αναφερθεί αλλεργικές αντιδράσεις όπως εξάνθημα, φαγούρα (κνησμός), ερυθρά εξανθήματα (κνίδωση) και μερικές περιπτώσεις σοβαρών αλλεργικών (αναφυλακτική  / αναφυλακτοειδής) αντιδράσεων.</w:t>
      </w:r>
    </w:p>
    <w:p w14:paraId="25115578" w14:textId="77777777" w:rsidR="00CA382B" w:rsidRDefault="00CA382B">
      <w:pPr>
        <w:pStyle w:val="Para0s"/>
        <w:spacing w:after="0"/>
        <w:rPr>
          <w:rFonts w:ascii="Times New Roman" w:hAnsi="Times New Roman"/>
          <w:iCs/>
          <w:lang w:val="el-GR"/>
        </w:rPr>
      </w:pPr>
    </w:p>
    <w:p w14:paraId="2508B4C9" w14:textId="77777777" w:rsidR="00CA382B" w:rsidRDefault="00376362">
      <w:pPr>
        <w:pStyle w:val="Para0s"/>
        <w:keepNext/>
        <w:spacing w:after="0"/>
        <w:rPr>
          <w:rFonts w:ascii="Times New Roman" w:hAnsi="Times New Roman"/>
          <w:b/>
          <w:i/>
          <w:iCs/>
          <w:lang w:val="el-GR"/>
        </w:rPr>
      </w:pPr>
      <w:r>
        <w:rPr>
          <w:rFonts w:ascii="Times New Roman" w:hAnsi="Times New Roman"/>
          <w:b/>
          <w:iCs/>
          <w:lang w:val="el-GR"/>
        </w:rPr>
        <w:t>Σπάνιες</w:t>
      </w:r>
      <w:r>
        <w:rPr>
          <w:rFonts w:ascii="Times New Roman" w:hAnsi="Times New Roman"/>
          <w:b/>
          <w:lang w:val="el-GR"/>
        </w:rPr>
        <w:t xml:space="preserve"> </w:t>
      </w:r>
      <w:r>
        <w:rPr>
          <w:rFonts w:ascii="Times New Roman" w:hAnsi="Times New Roman"/>
          <w:b/>
          <w:bCs/>
          <w:color w:val="000000"/>
          <w:lang w:val="el-GR"/>
        </w:rPr>
        <w:t>ανεπιθύμητες ενέργειες</w:t>
      </w:r>
      <w:r>
        <w:rPr>
          <w:rFonts w:ascii="Times New Roman" w:hAnsi="Times New Roman"/>
          <w:b/>
          <w:i/>
          <w:iCs/>
          <w:lang w:val="el-GR"/>
        </w:rPr>
        <w:t xml:space="preserve"> </w:t>
      </w:r>
      <w:r>
        <w:rPr>
          <w:rFonts w:ascii="Times New Roman" w:hAnsi="Times New Roman"/>
          <w:i/>
          <w:iCs/>
          <w:lang w:val="el-GR"/>
        </w:rPr>
        <w:t>(μπορεί να επηρεάσουν μέχρι 1 στα 1.000 άτομα):</w:t>
      </w:r>
      <w:r>
        <w:rPr>
          <w:rFonts w:ascii="Times New Roman" w:hAnsi="Times New Roman"/>
          <w:b/>
          <w:i/>
          <w:iCs/>
          <w:lang w:val="el-GR"/>
        </w:rPr>
        <w:t xml:space="preserve"> </w:t>
      </w:r>
    </w:p>
    <w:p w14:paraId="5A0C54D7"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τύφλωση</w:t>
      </w:r>
    </w:p>
    <w:p w14:paraId="261FA36F"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 xml:space="preserve">θόλωση των φακών λόγω τραυματισμού (τραυματικός καταρράκτης) </w:t>
      </w:r>
    </w:p>
    <w:p w14:paraId="26CD9F4F" w14:textId="77777777" w:rsidR="00CA382B" w:rsidRDefault="00376362">
      <w:pPr>
        <w:pStyle w:val="Para0s"/>
        <w:keepNext/>
        <w:numPr>
          <w:ilvl w:val="0"/>
          <w:numId w:val="14"/>
        </w:numPr>
        <w:tabs>
          <w:tab w:val="clear" w:pos="720"/>
          <w:tab w:val="num" w:pos="426"/>
        </w:tabs>
        <w:spacing w:after="0"/>
        <w:ind w:hanging="720"/>
        <w:rPr>
          <w:rFonts w:ascii="Times New Roman" w:hAnsi="Times New Roman"/>
          <w:iCs/>
          <w:lang w:val="el-GR"/>
        </w:rPr>
      </w:pPr>
      <w:r>
        <w:rPr>
          <w:rFonts w:ascii="Times New Roman" w:hAnsi="Times New Roman"/>
          <w:iCs/>
          <w:lang w:val="el-GR"/>
        </w:rPr>
        <w:t>φλεγμονή της ζελατινώδους ουσίας στο εσωτερικό του οφθαλμού</w:t>
      </w:r>
    </w:p>
    <w:p w14:paraId="39656634" w14:textId="77777777" w:rsidR="00CA382B" w:rsidRDefault="00376362">
      <w:pPr>
        <w:pStyle w:val="Para0s"/>
        <w:keepNext/>
        <w:numPr>
          <w:ilvl w:val="0"/>
          <w:numId w:val="14"/>
        </w:numPr>
        <w:tabs>
          <w:tab w:val="clear" w:pos="720"/>
          <w:tab w:val="num" w:pos="426"/>
        </w:tabs>
        <w:spacing w:after="0"/>
        <w:ind w:left="426" w:hanging="426"/>
        <w:rPr>
          <w:rFonts w:ascii="Times New Roman" w:hAnsi="Times New Roman"/>
          <w:iCs/>
          <w:lang w:val="el-GR"/>
        </w:rPr>
      </w:pPr>
      <w:r>
        <w:rPr>
          <w:rFonts w:ascii="Times New Roman" w:hAnsi="Times New Roman"/>
          <w:iCs/>
          <w:lang w:val="el-GR"/>
        </w:rPr>
        <w:t xml:space="preserve">πύον στο μάτι </w:t>
      </w:r>
    </w:p>
    <w:p w14:paraId="020E9DD4" w14:textId="77777777" w:rsidR="00CA382B" w:rsidRDefault="00CA382B">
      <w:pPr>
        <w:pStyle w:val="Para0s"/>
        <w:spacing w:after="0"/>
        <w:rPr>
          <w:rFonts w:ascii="Times New Roman" w:hAnsi="Times New Roman"/>
          <w:b/>
          <w:i/>
          <w:lang w:val="el-GR"/>
        </w:rPr>
      </w:pPr>
    </w:p>
    <w:p w14:paraId="05C985B1" w14:textId="77777777" w:rsidR="00CA382B" w:rsidRDefault="00376362">
      <w:pPr>
        <w:pStyle w:val="Para0s"/>
        <w:widowControl w:val="0"/>
        <w:spacing w:after="0"/>
        <w:rPr>
          <w:rFonts w:ascii="Times New Roman" w:hAnsi="Times New Roman"/>
          <w:bCs/>
          <w:iCs/>
          <w:lang w:val="el-GR"/>
        </w:rPr>
      </w:pPr>
      <w:r>
        <w:rPr>
          <w:rFonts w:ascii="Times New Roman" w:hAnsi="Times New Roman"/>
          <w:b/>
          <w:iCs/>
          <w:lang w:val="el-GR"/>
        </w:rPr>
        <w:t xml:space="preserve">Μη γνωστής συχνότητας </w:t>
      </w:r>
      <w:r>
        <w:rPr>
          <w:rFonts w:ascii="Times New Roman" w:hAnsi="Times New Roman"/>
          <w:bCs/>
          <w:iCs/>
          <w:lang w:val="el-GR"/>
        </w:rPr>
        <w:t>(δεν μπορούν να εκτιμηθούν με βάση τα διαθέσιμα δεδομένα):</w:t>
      </w:r>
    </w:p>
    <w:p w14:paraId="1F1A8935" w14:textId="77777777" w:rsidR="00CA382B" w:rsidRDefault="00376362">
      <w:pPr>
        <w:pStyle w:val="Para0s"/>
        <w:widowControl w:val="0"/>
        <w:numPr>
          <w:ilvl w:val="0"/>
          <w:numId w:val="14"/>
        </w:numPr>
        <w:spacing w:after="0"/>
        <w:rPr>
          <w:rFonts w:ascii="Times New Roman" w:hAnsi="Times New Roman"/>
          <w:bCs/>
          <w:iCs/>
          <w:lang w:val="el-GR"/>
        </w:rPr>
      </w:pPr>
      <w:r>
        <w:rPr>
          <w:rFonts w:ascii="Times New Roman" w:hAnsi="Times New Roman"/>
          <w:bCs/>
          <w:iCs/>
          <w:lang w:val="el-GR"/>
        </w:rPr>
        <w:t>φλεγμονή του λευκού τμήματος του ματιού που σχετίζεται με ερυθρότητα και πόνο (σκληρίτιδα)</w:t>
      </w:r>
    </w:p>
    <w:p w14:paraId="580E7FAC" w14:textId="77777777" w:rsidR="00CA382B" w:rsidRDefault="00CA382B">
      <w:pPr>
        <w:pStyle w:val="Para0s"/>
        <w:spacing w:after="0"/>
        <w:rPr>
          <w:rFonts w:ascii="Times New Roman" w:hAnsi="Times New Roman"/>
          <w:b/>
          <w:i/>
          <w:lang w:val="el-GR"/>
        </w:rPr>
      </w:pPr>
    </w:p>
    <w:p w14:paraId="3F44DABD" w14:textId="77777777" w:rsidR="00CA382B" w:rsidRDefault="00376362">
      <w:pPr>
        <w:pStyle w:val="Xspace40"/>
        <w:rPr>
          <w:sz w:val="22"/>
          <w:szCs w:val="22"/>
          <w:lang w:val="el-GR"/>
        </w:rPr>
      </w:pPr>
      <w:r>
        <w:rPr>
          <w:sz w:val="22"/>
          <w:szCs w:val="22"/>
          <w:lang w:val="el-GR"/>
        </w:rPr>
        <w:lastRenderedPageBreak/>
        <w:t>Στις κλινικές δοκιμές, υπήρξε μια αύξηση των περιστατικών αιμορραγίας από μικρά αιμοφόρα αγγεία στις εξωτερικές στοιβάδες του οφθαλμού (αιμορραγία του επιπεφυκότα) σε ασθενείς με υγρού τύπου AMD που λάμβαναν αντιπηκτικά. Η αύξηση αυτών των περιστατικών ήταν παρόμοια μεταξύ των ασθενών που θεραπεύονταν με ρανιμπιζουμάβη και Eylea.</w:t>
      </w:r>
    </w:p>
    <w:p w14:paraId="4F88605F" w14:textId="77777777" w:rsidR="00CA382B" w:rsidRDefault="00CA382B">
      <w:pPr>
        <w:tabs>
          <w:tab w:val="clear" w:pos="567"/>
        </w:tabs>
        <w:spacing w:line="240" w:lineRule="auto"/>
        <w:rPr>
          <w:lang w:val="el-GR"/>
        </w:rPr>
      </w:pPr>
    </w:p>
    <w:p w14:paraId="3DE602F0" w14:textId="77777777" w:rsidR="00CA382B" w:rsidRDefault="00376362">
      <w:pPr>
        <w:tabs>
          <w:tab w:val="clear" w:pos="567"/>
        </w:tabs>
        <w:spacing w:line="240" w:lineRule="auto"/>
        <w:rPr>
          <w:lang w:val="el-GR"/>
        </w:rPr>
      </w:pPr>
      <w:r>
        <w:rPr>
          <w:lang w:val="el-GR"/>
        </w:rPr>
        <w:t>Η συστηματική χρήση αναστολέων του VEGF, ουσιών  παρόμοιων  με εκείνες που περιέχονται στο Eylea, δυνητικά σχετίζεται με τον κίνδυνο δημιουργίας  θρόμβων αίματος που φράσσουν τα αιμοφόρα αγγεία (αρτηριακών θρομβοεμβολικών επεισοδίων</w:t>
      </w:r>
      <w:r>
        <w:rPr>
          <w:bCs/>
          <w:color w:val="000000"/>
          <w:lang w:val="el-GR"/>
        </w:rPr>
        <w:t>)</w:t>
      </w:r>
      <w:r>
        <w:rPr>
          <w:lang w:val="el-GR"/>
        </w:rPr>
        <w:t xml:space="preserve"> που μπορεί να οδηγήσουν σε καρδιακή προσβολή ή εγκεφαλικό επεισόδιο. Υπάρχει θεωρητικός κίνδυνος τέτοιων επεισοδίων μετά την ένεση του Eylea μέσα στον οφθαλμό.</w:t>
      </w:r>
    </w:p>
    <w:p w14:paraId="3C0B96A4" w14:textId="77777777" w:rsidR="00CA382B" w:rsidRDefault="00CA382B">
      <w:pPr>
        <w:tabs>
          <w:tab w:val="clear" w:pos="567"/>
        </w:tabs>
        <w:spacing w:line="240" w:lineRule="auto"/>
        <w:rPr>
          <w:lang w:val="el-GR"/>
        </w:rPr>
      </w:pPr>
    </w:p>
    <w:p w14:paraId="239EE92C" w14:textId="77777777" w:rsidR="00CA382B" w:rsidRDefault="00376362">
      <w:pPr>
        <w:tabs>
          <w:tab w:val="clear" w:pos="567"/>
        </w:tabs>
        <w:spacing w:line="240" w:lineRule="auto"/>
        <w:rPr>
          <w:lang w:val="el-GR"/>
        </w:rPr>
      </w:pPr>
      <w:r>
        <w:rPr>
          <w:lang w:val="el-GR"/>
        </w:rPr>
        <w:t>Όπως και με όλες τις θεραπευτικές πρωτεΐνες, υπάρχει πιθανότητα ανοσολογικής αντίδρασης (σχηματισμός αντισωμάτων) με το Eylea.</w:t>
      </w:r>
    </w:p>
    <w:p w14:paraId="2263FD6D" w14:textId="77777777" w:rsidR="00CA382B" w:rsidRDefault="00CA382B">
      <w:pPr>
        <w:pStyle w:val="Para0s"/>
        <w:keepNext/>
        <w:spacing w:after="0"/>
        <w:rPr>
          <w:rFonts w:ascii="Times New Roman" w:hAnsi="Times New Roman"/>
          <w:lang w:val="el-GR"/>
        </w:rPr>
      </w:pPr>
    </w:p>
    <w:p w14:paraId="70FDFA2A" w14:textId="77777777" w:rsidR="00CA382B" w:rsidRDefault="00376362">
      <w:pPr>
        <w:rPr>
          <w:b/>
          <w:noProof/>
          <w:lang w:val="el-GR"/>
        </w:rPr>
      </w:pPr>
      <w:r>
        <w:rPr>
          <w:b/>
          <w:noProof/>
          <w:lang w:val="el-GR"/>
        </w:rPr>
        <w:t>Αναφορά ανεπιθύμητων ενεργειών</w:t>
      </w:r>
    </w:p>
    <w:p w14:paraId="5A73069B" w14:textId="77777777" w:rsidR="00CA382B" w:rsidRDefault="00376362">
      <w:pPr>
        <w:numPr>
          <w:ilvl w:val="12"/>
          <w:numId w:val="0"/>
        </w:numPr>
        <w:tabs>
          <w:tab w:val="clear" w:pos="567"/>
        </w:tabs>
        <w:spacing w:line="240" w:lineRule="auto"/>
        <w:ind w:right="-2"/>
        <w:rPr>
          <w:noProof/>
          <w:lang w:val="el-GR"/>
        </w:rPr>
      </w:pPr>
      <w:r>
        <w:rPr>
          <w:lang w:val="el-GR"/>
        </w:rPr>
        <w:t>Εάν παρατηρήσετε κάποια ανεπιθύμητη ενέργεια, ενημερώστε τον γιατρό σας.</w:t>
      </w:r>
      <w:r>
        <w:rPr>
          <w:noProof/>
          <w:lang w:val="el-GR"/>
        </w:rPr>
        <w:t xml:space="preserve"> </w:t>
      </w:r>
      <w:r>
        <w:rPr>
          <w:lang w:val="el-GR"/>
        </w:rPr>
        <w:t>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w:t>
      </w:r>
      <w:r>
        <w:rPr>
          <w:noProof/>
          <w:lang w:val="el-GR"/>
        </w:rPr>
        <w:t xml:space="preserve"> </w:t>
      </w:r>
      <w:r>
        <w:rPr>
          <w:lang w:val="el-GR"/>
        </w:rPr>
        <w:t>απευθείας</w:t>
      </w:r>
      <w:r>
        <w:rPr>
          <w:noProof/>
          <w:lang w:val="el-GR"/>
        </w:rPr>
        <w:t xml:space="preserve">, </w:t>
      </w:r>
      <w:r>
        <w:rPr>
          <w:noProof/>
          <w:highlight w:val="lightGray"/>
          <w:lang w:val="el-GR"/>
        </w:rPr>
        <w:t xml:space="preserve">μέσω του εθνικού συστήματος αναφοράς που αναγράφεται στο </w:t>
      </w:r>
      <w:hyperlink r:id="rId71" w:history="1">
        <w:r w:rsidR="00CA382B">
          <w:rPr>
            <w:rStyle w:val="Hyperlink"/>
            <w:highlight w:val="lightGray"/>
            <w:lang w:val="el-GR"/>
          </w:rPr>
          <w:t>Παράρτημα V</w:t>
        </w:r>
      </w:hyperlink>
      <w:r>
        <w:rPr>
          <w:noProof/>
          <w:highlight w:val="lightGray"/>
          <w:lang w:val="el-GR"/>
        </w:rPr>
        <w:t>.</w:t>
      </w:r>
      <w:r>
        <w:rPr>
          <w:lang w:val="el-GR"/>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Pr>
          <w:noProof/>
          <w:lang w:val="el-GR"/>
        </w:rPr>
        <w:t>.</w:t>
      </w:r>
    </w:p>
    <w:p w14:paraId="09D15123" w14:textId="77777777" w:rsidR="00CA382B" w:rsidRDefault="00CA382B">
      <w:pPr>
        <w:numPr>
          <w:ilvl w:val="12"/>
          <w:numId w:val="0"/>
        </w:numPr>
        <w:tabs>
          <w:tab w:val="clear" w:pos="567"/>
        </w:tabs>
        <w:spacing w:line="240" w:lineRule="auto"/>
        <w:ind w:right="-2"/>
        <w:rPr>
          <w:noProof/>
          <w:lang w:val="el-GR"/>
        </w:rPr>
      </w:pPr>
    </w:p>
    <w:p w14:paraId="3E22639D" w14:textId="77777777" w:rsidR="00CA382B" w:rsidRDefault="00CA382B">
      <w:pPr>
        <w:numPr>
          <w:ilvl w:val="12"/>
          <w:numId w:val="0"/>
        </w:numPr>
        <w:tabs>
          <w:tab w:val="clear" w:pos="567"/>
        </w:tabs>
        <w:spacing w:line="240" w:lineRule="auto"/>
        <w:ind w:right="-2"/>
        <w:rPr>
          <w:noProof/>
          <w:lang w:val="el-GR"/>
        </w:rPr>
      </w:pPr>
    </w:p>
    <w:p w14:paraId="485444D8" w14:textId="77777777" w:rsidR="00CA382B" w:rsidRDefault="00376362">
      <w:pPr>
        <w:keepNext/>
        <w:numPr>
          <w:ilvl w:val="12"/>
          <w:numId w:val="0"/>
        </w:numPr>
        <w:tabs>
          <w:tab w:val="clear" w:pos="567"/>
        </w:tabs>
        <w:spacing w:line="240" w:lineRule="auto"/>
        <w:outlineLvl w:val="2"/>
        <w:rPr>
          <w:b/>
          <w:bCs/>
          <w:lang w:val="el-GR"/>
        </w:rPr>
      </w:pPr>
      <w:r>
        <w:rPr>
          <w:b/>
          <w:bCs/>
          <w:lang w:val="el-GR"/>
        </w:rPr>
        <w:t>5.</w:t>
      </w:r>
      <w:r>
        <w:rPr>
          <w:b/>
          <w:bCs/>
          <w:lang w:val="el-GR"/>
        </w:rPr>
        <w:tab/>
        <w:t>Πώς να φυλάσσετε το Eylea</w:t>
      </w:r>
    </w:p>
    <w:p w14:paraId="63E1DEE5" w14:textId="77777777" w:rsidR="00CA382B" w:rsidRDefault="00CA382B">
      <w:pPr>
        <w:numPr>
          <w:ilvl w:val="12"/>
          <w:numId w:val="0"/>
        </w:numPr>
        <w:tabs>
          <w:tab w:val="clear" w:pos="567"/>
        </w:tabs>
        <w:spacing w:line="240" w:lineRule="auto"/>
        <w:ind w:right="-2"/>
        <w:rPr>
          <w:noProof/>
          <w:lang w:val="el-GR"/>
        </w:rPr>
      </w:pPr>
    </w:p>
    <w:p w14:paraId="6B30DB85" w14:textId="77777777" w:rsidR="00CA382B" w:rsidRDefault="00376362">
      <w:pPr>
        <w:numPr>
          <w:ilvl w:val="0"/>
          <w:numId w:val="4"/>
        </w:numPr>
        <w:tabs>
          <w:tab w:val="clear" w:pos="1080"/>
          <w:tab w:val="num" w:pos="567"/>
        </w:tabs>
        <w:spacing w:line="240" w:lineRule="auto"/>
        <w:ind w:left="567" w:right="-2" w:hanging="567"/>
        <w:rPr>
          <w:noProof/>
          <w:lang w:val="el-GR"/>
        </w:rPr>
      </w:pPr>
      <w:r>
        <w:rPr>
          <w:lang w:val="el-GR"/>
        </w:rPr>
        <w:t>Το φάρμακο αυτό πρέπει να φυλάσσεται σε μέρη που δεν το βλέπουν και δεν το φθάνουν τα παιδιά.</w:t>
      </w:r>
    </w:p>
    <w:p w14:paraId="4C625F79" w14:textId="77777777" w:rsidR="00CA382B" w:rsidRDefault="00376362">
      <w:pPr>
        <w:numPr>
          <w:ilvl w:val="0"/>
          <w:numId w:val="4"/>
        </w:numPr>
        <w:tabs>
          <w:tab w:val="clear" w:pos="1080"/>
          <w:tab w:val="num" w:pos="567"/>
        </w:tabs>
        <w:spacing w:line="240" w:lineRule="auto"/>
        <w:ind w:left="567" w:right="-2" w:hanging="567"/>
        <w:rPr>
          <w:noProof/>
          <w:lang w:val="el-GR"/>
        </w:rPr>
      </w:pPr>
      <w:r>
        <w:rPr>
          <w:lang w:val="el-GR"/>
        </w:rPr>
        <w:t>Να μη χρησιμοποιείτε αυτό το φάρμακο μετά την ημερομηνία λήξης που αναφέρεται στο χάρτινο κουτί και στην επισήμανση μετά την ένδειξη ΛΗΞΗ / EXP.</w:t>
      </w:r>
      <w:r>
        <w:rPr>
          <w:noProof/>
          <w:lang w:val="el-GR"/>
        </w:rPr>
        <w:t xml:space="preserve"> </w:t>
      </w:r>
      <w:r>
        <w:rPr>
          <w:lang w:val="el-GR"/>
        </w:rPr>
        <w:t>Η ημερομηνία λήξης είναι η τελευταία ημέρα του μήνα που αναφέρεται εκεί.</w:t>
      </w:r>
    </w:p>
    <w:p w14:paraId="74F57CFF" w14:textId="77777777" w:rsidR="00CA382B" w:rsidRDefault="00376362">
      <w:pPr>
        <w:numPr>
          <w:ilvl w:val="0"/>
          <w:numId w:val="5"/>
        </w:numPr>
        <w:tabs>
          <w:tab w:val="clear" w:pos="1080"/>
          <w:tab w:val="num" w:pos="567"/>
        </w:tabs>
        <w:spacing w:line="240" w:lineRule="auto"/>
        <w:ind w:left="567" w:right="-2" w:hanging="567"/>
        <w:rPr>
          <w:noProof/>
          <w:lang w:val="el-GR"/>
        </w:rPr>
      </w:pPr>
      <w:r>
        <w:rPr>
          <w:lang w:val="el-GR"/>
        </w:rPr>
        <w:t>Φυλάσσετε σε ψυγείο (2°C έως 8°C).</w:t>
      </w:r>
      <w:r>
        <w:rPr>
          <w:noProof/>
          <w:lang w:val="el-GR"/>
        </w:rPr>
        <w:t xml:space="preserve"> </w:t>
      </w:r>
      <w:r>
        <w:rPr>
          <w:lang w:val="el-GR"/>
        </w:rPr>
        <w:t>Μην καταψύχετε.</w:t>
      </w:r>
    </w:p>
    <w:p w14:paraId="08C92CE4" w14:textId="77777777" w:rsidR="00CA382B" w:rsidRDefault="00376362">
      <w:pPr>
        <w:numPr>
          <w:ilvl w:val="0"/>
          <w:numId w:val="5"/>
        </w:numPr>
        <w:tabs>
          <w:tab w:val="clear" w:pos="1080"/>
          <w:tab w:val="num" w:pos="567"/>
        </w:tabs>
        <w:spacing w:line="240" w:lineRule="auto"/>
        <w:ind w:left="567" w:right="-2" w:hanging="567"/>
        <w:rPr>
          <w:noProof/>
          <w:lang w:val="el-GR"/>
        </w:rPr>
      </w:pPr>
      <w:r>
        <w:rPr>
          <w:lang w:val="el-GR"/>
        </w:rPr>
        <w:t>Το μη ανοιγμένο φιαλίδιο μπορεί να φυλαχθεί εκτός ψυγείου κάτω απο 25°C για έως και 24 ώρες.</w:t>
      </w:r>
    </w:p>
    <w:p w14:paraId="28CBC9D2" w14:textId="77777777" w:rsidR="00CA382B" w:rsidRDefault="00376362">
      <w:pPr>
        <w:numPr>
          <w:ilvl w:val="0"/>
          <w:numId w:val="4"/>
        </w:numPr>
        <w:tabs>
          <w:tab w:val="clear" w:pos="1080"/>
          <w:tab w:val="num" w:pos="567"/>
        </w:tabs>
        <w:spacing w:line="240" w:lineRule="auto"/>
        <w:ind w:left="567" w:right="-2" w:hanging="567"/>
        <w:rPr>
          <w:noProof/>
          <w:lang w:val="el-GR"/>
        </w:rPr>
      </w:pPr>
      <w:r>
        <w:rPr>
          <w:lang w:val="el-GR"/>
        </w:rPr>
        <w:t>Φυλάσσετε στον αρχικό περιέκτη για να προστατεύεται από το φως.</w:t>
      </w:r>
    </w:p>
    <w:p w14:paraId="2D0A5076" w14:textId="77777777" w:rsidR="00CA382B" w:rsidRDefault="00376362">
      <w:pPr>
        <w:pStyle w:val="Listenabsatz1"/>
        <w:numPr>
          <w:ilvl w:val="0"/>
          <w:numId w:val="4"/>
        </w:numPr>
        <w:tabs>
          <w:tab w:val="clear" w:pos="1080"/>
          <w:tab w:val="num" w:pos="567"/>
        </w:tabs>
        <w:spacing w:line="240" w:lineRule="auto"/>
        <w:ind w:left="567" w:right="-2" w:hanging="567"/>
        <w:rPr>
          <w:noProof/>
          <w:lang w:val="el-GR"/>
        </w:rPr>
      </w:pPr>
      <w:r>
        <w:rPr>
          <w:noProof/>
          <w:lang w:val="el-GR"/>
        </w:rPr>
        <w:t>Μην πετάτε φάρμακα στο νερό της αποχέτευσης ή στα σκουπίδια.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FBD8A2B" w14:textId="77777777" w:rsidR="00CA382B" w:rsidRDefault="00CA382B">
      <w:pPr>
        <w:tabs>
          <w:tab w:val="clear" w:pos="567"/>
          <w:tab w:val="num" w:pos="600"/>
        </w:tabs>
        <w:spacing w:line="240" w:lineRule="auto"/>
        <w:ind w:right="-2"/>
        <w:rPr>
          <w:noProof/>
          <w:color w:val="000000"/>
          <w:lang w:val="el-GR"/>
        </w:rPr>
      </w:pPr>
    </w:p>
    <w:p w14:paraId="256A8284" w14:textId="77777777" w:rsidR="00CA382B" w:rsidRDefault="00CA382B">
      <w:pPr>
        <w:tabs>
          <w:tab w:val="clear" w:pos="567"/>
          <w:tab w:val="num" w:pos="600"/>
        </w:tabs>
        <w:spacing w:line="240" w:lineRule="auto"/>
        <w:ind w:left="720" w:right="-2" w:hanging="720"/>
        <w:rPr>
          <w:noProof/>
          <w:color w:val="000000"/>
          <w:lang w:val="el-GR"/>
        </w:rPr>
      </w:pPr>
    </w:p>
    <w:p w14:paraId="021DD534" w14:textId="77777777" w:rsidR="00CA382B" w:rsidRDefault="00376362">
      <w:pPr>
        <w:keepNext/>
        <w:numPr>
          <w:ilvl w:val="12"/>
          <w:numId w:val="0"/>
        </w:numPr>
        <w:tabs>
          <w:tab w:val="clear" w:pos="567"/>
        </w:tabs>
        <w:spacing w:line="240" w:lineRule="auto"/>
        <w:outlineLvl w:val="2"/>
        <w:rPr>
          <w:b/>
          <w:bCs/>
          <w:lang w:val="el-GR"/>
        </w:rPr>
      </w:pPr>
      <w:r>
        <w:rPr>
          <w:b/>
          <w:bCs/>
          <w:lang w:val="el-GR"/>
        </w:rPr>
        <w:t>6.</w:t>
      </w:r>
      <w:r>
        <w:rPr>
          <w:b/>
          <w:bCs/>
          <w:lang w:val="el-GR"/>
        </w:rPr>
        <w:tab/>
        <w:t>Περιεχόμενα της συσκευασίας και λοιπές πληροφορίες</w:t>
      </w:r>
    </w:p>
    <w:p w14:paraId="4D88D7CC" w14:textId="77777777" w:rsidR="00CA382B" w:rsidRDefault="00CA382B">
      <w:pPr>
        <w:keepNext/>
        <w:numPr>
          <w:ilvl w:val="12"/>
          <w:numId w:val="0"/>
        </w:numPr>
        <w:tabs>
          <w:tab w:val="clear" w:pos="567"/>
        </w:tabs>
        <w:spacing w:line="240" w:lineRule="auto"/>
        <w:rPr>
          <w:noProof/>
          <w:lang w:val="el-GR"/>
        </w:rPr>
      </w:pPr>
    </w:p>
    <w:p w14:paraId="15CB97E3" w14:textId="77777777" w:rsidR="00CA382B" w:rsidRDefault="00376362">
      <w:pPr>
        <w:keepNext/>
        <w:numPr>
          <w:ilvl w:val="12"/>
          <w:numId w:val="0"/>
        </w:numPr>
        <w:tabs>
          <w:tab w:val="clear" w:pos="567"/>
        </w:tabs>
        <w:spacing w:line="240" w:lineRule="auto"/>
        <w:ind w:right="-2"/>
        <w:rPr>
          <w:noProof/>
          <w:lang w:val="el-GR"/>
        </w:rPr>
      </w:pPr>
      <w:r>
        <w:rPr>
          <w:b/>
          <w:bCs/>
          <w:lang w:val="el-GR"/>
        </w:rPr>
        <w:t>Τι περιέχει το Eylea</w:t>
      </w:r>
    </w:p>
    <w:p w14:paraId="3E8EA3BA" w14:textId="77777777" w:rsidR="00CA382B" w:rsidRDefault="00376362">
      <w:pPr>
        <w:keepNext/>
        <w:numPr>
          <w:ilvl w:val="0"/>
          <w:numId w:val="3"/>
        </w:numPr>
        <w:tabs>
          <w:tab w:val="clear" w:pos="567"/>
        </w:tabs>
        <w:spacing w:line="240" w:lineRule="auto"/>
        <w:ind w:right="-2"/>
        <w:rPr>
          <w:i/>
          <w:iCs/>
          <w:noProof/>
          <w:lang w:val="el-GR"/>
        </w:rPr>
      </w:pPr>
      <w:r>
        <w:rPr>
          <w:lang w:val="el-GR"/>
        </w:rPr>
        <w:t>Η δραστική ουσία είναι: αφλιβερσέπτη. Ένα φιαλίδιο περιέχει εξαγώγιμο όγκο τουλάχιστον 0,1ml που ισοδυναμεί με τουλάχιστον 4 mg αφλιβερσέπτης. Ένα φιαλίδιο παρέχει μία δόση 2 mg αφλιβερσέπτης σε 0,05 ml.</w:t>
      </w:r>
    </w:p>
    <w:p w14:paraId="012BDC42" w14:textId="77777777" w:rsidR="00CA382B" w:rsidRDefault="00376362">
      <w:pPr>
        <w:keepNext/>
        <w:numPr>
          <w:ilvl w:val="0"/>
          <w:numId w:val="3"/>
        </w:numPr>
        <w:tabs>
          <w:tab w:val="clear" w:pos="567"/>
        </w:tabs>
        <w:spacing w:line="240" w:lineRule="auto"/>
        <w:ind w:right="-2"/>
        <w:rPr>
          <w:lang w:val="el-GR"/>
        </w:rPr>
      </w:pPr>
      <w:r>
        <w:rPr>
          <w:lang w:val="el-GR"/>
        </w:rPr>
        <w:t>Τα άλλα συστατικά είναι: πολυσορβικό 20 (Ε 432), δισόξινο φωσφορικό νάτριο μονοϋδρικό (για ρύθμιση του pH), όξινο φωσφορικό δινάτριο επταϋδρικό (για ρύθμιση του pH), χλωριούχο νάτριο, σακχαρόζη, ύδωρ για ενέσιμα.</w:t>
      </w:r>
    </w:p>
    <w:p w14:paraId="0AAD809C" w14:textId="77777777" w:rsidR="00CA382B" w:rsidRDefault="00CA382B">
      <w:pPr>
        <w:keepNext/>
        <w:tabs>
          <w:tab w:val="clear" w:pos="567"/>
        </w:tabs>
        <w:spacing w:line="240" w:lineRule="auto"/>
        <w:ind w:right="-2"/>
        <w:rPr>
          <w:noProof/>
          <w:lang w:val="el-GR"/>
        </w:rPr>
      </w:pPr>
    </w:p>
    <w:p w14:paraId="3D2B8FBB" w14:textId="77777777" w:rsidR="00CA382B" w:rsidRDefault="00376362">
      <w:pPr>
        <w:keepNext/>
        <w:tabs>
          <w:tab w:val="clear" w:pos="567"/>
        </w:tabs>
        <w:spacing w:line="240" w:lineRule="auto"/>
        <w:ind w:right="-2"/>
        <w:rPr>
          <w:noProof/>
          <w:lang w:val="el-GR"/>
        </w:rPr>
      </w:pPr>
      <w:r>
        <w:rPr>
          <w:noProof/>
          <w:lang w:val="el-GR"/>
        </w:rPr>
        <w:t xml:space="preserve">Βλέπε </w:t>
      </w:r>
      <w:r>
        <w:rPr>
          <w:lang w:val="el-GR"/>
        </w:rPr>
        <w:t xml:space="preserve">‘Το </w:t>
      </w:r>
      <w:r>
        <w:t>Eylea</w:t>
      </w:r>
      <w:r>
        <w:rPr>
          <w:lang w:val="el-GR"/>
        </w:rPr>
        <w:t xml:space="preserve"> περιέχει’ </w:t>
      </w:r>
      <w:r>
        <w:rPr>
          <w:noProof/>
          <w:lang w:val="el-GR"/>
        </w:rPr>
        <w:t>στην παράγραφο 2 για περισσότερες πληροφορίες.</w:t>
      </w:r>
    </w:p>
    <w:p w14:paraId="4B35BA9C" w14:textId="77777777" w:rsidR="00CA382B" w:rsidRDefault="00CA382B">
      <w:pPr>
        <w:keepNext/>
        <w:tabs>
          <w:tab w:val="clear" w:pos="567"/>
        </w:tabs>
        <w:spacing w:line="240" w:lineRule="auto"/>
        <w:ind w:right="-2"/>
        <w:rPr>
          <w:noProof/>
          <w:lang w:val="el-GR"/>
        </w:rPr>
      </w:pPr>
    </w:p>
    <w:p w14:paraId="6744C158" w14:textId="77777777" w:rsidR="00CA382B" w:rsidRDefault="00376362">
      <w:pPr>
        <w:numPr>
          <w:ilvl w:val="12"/>
          <w:numId w:val="0"/>
        </w:numPr>
        <w:tabs>
          <w:tab w:val="clear" w:pos="567"/>
        </w:tabs>
        <w:spacing w:line="240" w:lineRule="auto"/>
        <w:ind w:right="-2"/>
        <w:rPr>
          <w:b/>
          <w:bCs/>
          <w:noProof/>
          <w:lang w:val="el-GR"/>
        </w:rPr>
      </w:pPr>
      <w:r>
        <w:rPr>
          <w:b/>
          <w:bCs/>
          <w:lang w:val="el-GR"/>
        </w:rPr>
        <w:t>Εμφάνιση του Eylea και περιεχόμενα της συσκευασίας</w:t>
      </w:r>
    </w:p>
    <w:p w14:paraId="53BA4288"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 xml:space="preserve">Το Eylea είναι ένα ενέσιμο διάλυμα (ενέσιμο) σε ένα φιαλίδιο. Το διάλυμα είναι άχρωμο έως υποκίτρινο. </w:t>
      </w:r>
    </w:p>
    <w:p w14:paraId="2B973506" w14:textId="77777777" w:rsidR="00CA382B" w:rsidRDefault="00CA382B">
      <w:pPr>
        <w:pStyle w:val="GlobalBayerBodyText"/>
        <w:spacing w:before="0" w:after="0"/>
        <w:rPr>
          <w:rFonts w:ascii="Times New Roman" w:hAnsi="Times New Roman" w:cs="Times New Roman"/>
          <w:sz w:val="22"/>
          <w:szCs w:val="22"/>
          <w:lang w:val="el-GR"/>
        </w:rPr>
      </w:pPr>
    </w:p>
    <w:p w14:paraId="62D9E3F2" w14:textId="77777777" w:rsidR="00CA382B" w:rsidRDefault="00376362">
      <w:pPr>
        <w:pStyle w:val="GlobalBayerBodyText"/>
        <w:spacing w:before="0" w:after="0"/>
        <w:rPr>
          <w:rFonts w:ascii="Times New Roman" w:hAnsi="Times New Roman" w:cs="Times New Roman"/>
          <w:noProof/>
          <w:sz w:val="22"/>
          <w:szCs w:val="22"/>
          <w:lang w:val="el-GR"/>
        </w:rPr>
      </w:pPr>
      <w:r>
        <w:rPr>
          <w:rFonts w:ascii="Times New Roman" w:hAnsi="Times New Roman" w:cs="Times New Roman"/>
          <w:sz w:val="22"/>
          <w:szCs w:val="22"/>
          <w:lang w:val="el-GR"/>
        </w:rPr>
        <w:lastRenderedPageBreak/>
        <w:t>Μέγεθος συσκευασίας 1 φιαλίδιο + 1 βελόνα με φίλτρο.</w:t>
      </w:r>
    </w:p>
    <w:p w14:paraId="5C0AA0AA" w14:textId="77777777" w:rsidR="00CA382B" w:rsidRDefault="00CA382B">
      <w:pPr>
        <w:pStyle w:val="GlobalBayerBodyText"/>
        <w:spacing w:before="0" w:after="0"/>
        <w:rPr>
          <w:rFonts w:ascii="Times New Roman" w:hAnsi="Times New Roman" w:cs="Times New Roman"/>
          <w:sz w:val="22"/>
          <w:szCs w:val="22"/>
          <w:lang w:val="el-GR"/>
        </w:rPr>
      </w:pPr>
    </w:p>
    <w:p w14:paraId="1EC28D3A" w14:textId="77777777" w:rsidR="00CA382B" w:rsidRDefault="00376362">
      <w:pPr>
        <w:keepNext/>
        <w:numPr>
          <w:ilvl w:val="12"/>
          <w:numId w:val="0"/>
        </w:numPr>
        <w:tabs>
          <w:tab w:val="clear" w:pos="567"/>
        </w:tabs>
        <w:spacing w:line="240" w:lineRule="auto"/>
        <w:ind w:right="-2"/>
        <w:rPr>
          <w:b/>
          <w:bCs/>
          <w:noProof/>
          <w:lang w:val="el-GR"/>
        </w:rPr>
      </w:pPr>
      <w:r>
        <w:rPr>
          <w:b/>
          <w:bCs/>
          <w:lang w:val="el-GR"/>
        </w:rPr>
        <w:t>Κάτοχος Άδειας Κυκλοφορίας</w:t>
      </w:r>
    </w:p>
    <w:p w14:paraId="28B09A07" w14:textId="77777777" w:rsidR="00CA382B" w:rsidRDefault="00376362">
      <w:pPr>
        <w:tabs>
          <w:tab w:val="clear" w:pos="567"/>
        </w:tabs>
        <w:spacing w:line="240" w:lineRule="auto"/>
        <w:rPr>
          <w:b/>
          <w:bCs/>
          <w:noProof/>
          <w:lang w:val="el-GR"/>
        </w:rPr>
      </w:pPr>
      <w:r>
        <w:rPr>
          <w:lang w:val="el-GR"/>
        </w:rPr>
        <w:t>Bayer AG</w:t>
      </w:r>
    </w:p>
    <w:p w14:paraId="1A11BB9D" w14:textId="77777777" w:rsidR="00CA382B" w:rsidRDefault="00376362">
      <w:pPr>
        <w:tabs>
          <w:tab w:val="clear" w:pos="567"/>
        </w:tabs>
        <w:spacing w:line="240" w:lineRule="auto"/>
        <w:rPr>
          <w:lang w:val="el-GR"/>
        </w:rPr>
      </w:pPr>
      <w:r>
        <w:rPr>
          <w:lang w:val="el-GR"/>
        </w:rPr>
        <w:t>51368 Leverkusen</w:t>
      </w:r>
    </w:p>
    <w:p w14:paraId="35572AEF" w14:textId="77777777" w:rsidR="00CA382B" w:rsidRDefault="00376362">
      <w:pPr>
        <w:tabs>
          <w:tab w:val="clear" w:pos="567"/>
        </w:tabs>
        <w:spacing w:line="240" w:lineRule="auto"/>
        <w:rPr>
          <w:noProof/>
          <w:lang w:val="de-DE"/>
        </w:rPr>
      </w:pPr>
      <w:r>
        <w:rPr>
          <w:lang w:val="el-GR"/>
        </w:rPr>
        <w:t>Γερμανία</w:t>
      </w:r>
    </w:p>
    <w:p w14:paraId="6C16F5CD" w14:textId="77777777" w:rsidR="00CA382B" w:rsidRDefault="00CA382B">
      <w:pPr>
        <w:tabs>
          <w:tab w:val="clear" w:pos="567"/>
        </w:tabs>
        <w:spacing w:line="240" w:lineRule="auto"/>
        <w:rPr>
          <w:noProof/>
          <w:lang w:val="de-DE"/>
        </w:rPr>
      </w:pPr>
    </w:p>
    <w:p w14:paraId="47E0B7A7" w14:textId="77777777" w:rsidR="00CA382B" w:rsidRDefault="00376362">
      <w:pPr>
        <w:keepNext/>
        <w:keepLines/>
        <w:tabs>
          <w:tab w:val="clear" w:pos="567"/>
        </w:tabs>
        <w:spacing w:line="240" w:lineRule="auto"/>
        <w:rPr>
          <w:b/>
          <w:bCs/>
          <w:noProof/>
          <w:lang w:val="de-DE"/>
        </w:rPr>
      </w:pPr>
      <w:r>
        <w:rPr>
          <w:b/>
          <w:bCs/>
          <w:lang w:val="el-GR"/>
        </w:rPr>
        <w:t>Παρασκευαστής</w:t>
      </w:r>
    </w:p>
    <w:p w14:paraId="12F25704" w14:textId="77777777" w:rsidR="00CA382B" w:rsidRDefault="00376362">
      <w:pPr>
        <w:keepNext/>
        <w:keepLines/>
        <w:tabs>
          <w:tab w:val="clear" w:pos="567"/>
        </w:tabs>
        <w:spacing w:line="240" w:lineRule="auto"/>
        <w:rPr>
          <w:noProof/>
          <w:lang w:val="de-DE"/>
        </w:rPr>
      </w:pPr>
      <w:r>
        <w:rPr>
          <w:noProof/>
          <w:lang w:val="de-DE"/>
        </w:rPr>
        <w:t>Bayer AG</w:t>
      </w:r>
    </w:p>
    <w:p w14:paraId="7600E3A8" w14:textId="77777777" w:rsidR="00CA382B" w:rsidRDefault="00376362">
      <w:pPr>
        <w:keepNext/>
        <w:keepLines/>
        <w:tabs>
          <w:tab w:val="clear" w:pos="567"/>
        </w:tabs>
        <w:spacing w:line="240" w:lineRule="auto"/>
        <w:rPr>
          <w:noProof/>
          <w:lang w:val="de-DE"/>
        </w:rPr>
      </w:pPr>
      <w:r>
        <w:rPr>
          <w:noProof/>
          <w:lang w:val="de-DE"/>
        </w:rPr>
        <w:t>Müllerstraße 178</w:t>
      </w:r>
    </w:p>
    <w:p w14:paraId="1B2A8E82" w14:textId="77777777" w:rsidR="00CA382B" w:rsidRDefault="00376362">
      <w:pPr>
        <w:keepNext/>
        <w:keepLines/>
        <w:tabs>
          <w:tab w:val="clear" w:pos="567"/>
        </w:tabs>
        <w:spacing w:line="240" w:lineRule="auto"/>
        <w:rPr>
          <w:noProof/>
          <w:lang w:val="de-DE"/>
        </w:rPr>
      </w:pPr>
      <w:r>
        <w:rPr>
          <w:noProof/>
          <w:lang w:val="de-DE"/>
        </w:rPr>
        <w:t>13353 Berlin</w:t>
      </w:r>
    </w:p>
    <w:p w14:paraId="4AA9C90C" w14:textId="77777777" w:rsidR="00CA382B" w:rsidRDefault="00376362">
      <w:pPr>
        <w:keepNext/>
        <w:keepLines/>
        <w:tabs>
          <w:tab w:val="clear" w:pos="567"/>
        </w:tabs>
        <w:spacing w:line="240" w:lineRule="auto"/>
        <w:rPr>
          <w:noProof/>
          <w:lang w:val="el-GR"/>
        </w:rPr>
      </w:pPr>
      <w:r>
        <w:rPr>
          <w:lang w:val="el-GR"/>
        </w:rPr>
        <w:t>Γερμανία</w:t>
      </w:r>
    </w:p>
    <w:p w14:paraId="6E92B78F" w14:textId="77777777" w:rsidR="00CA382B" w:rsidRDefault="00CA382B">
      <w:pPr>
        <w:tabs>
          <w:tab w:val="clear" w:pos="567"/>
        </w:tabs>
        <w:spacing w:line="240" w:lineRule="auto"/>
        <w:rPr>
          <w:noProof/>
          <w:lang w:val="el-GR"/>
        </w:rPr>
      </w:pPr>
    </w:p>
    <w:p w14:paraId="0D98DFDD" w14:textId="77777777" w:rsidR="00CA382B" w:rsidRDefault="00376362">
      <w:pPr>
        <w:keepLines/>
        <w:numPr>
          <w:ilvl w:val="12"/>
          <w:numId w:val="0"/>
        </w:numPr>
        <w:tabs>
          <w:tab w:val="clear" w:pos="567"/>
        </w:tabs>
        <w:spacing w:line="240" w:lineRule="auto"/>
        <w:rPr>
          <w:noProof/>
          <w:lang w:val="el-GR"/>
        </w:rPr>
      </w:pPr>
      <w:r>
        <w:rPr>
          <w:lang w:val="el-GR"/>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3CD0DEF4" w14:textId="77777777" w:rsidR="00CA382B" w:rsidRDefault="00CA382B">
      <w:pPr>
        <w:keepLines/>
        <w:autoSpaceDE w:val="0"/>
        <w:autoSpaceDN w:val="0"/>
        <w:adjustRightInd w:val="0"/>
        <w:spacing w:line="240" w:lineRule="auto"/>
        <w:rPr>
          <w:noProof/>
          <w:snapToGrid/>
          <w:lang w:val="el-GR"/>
        </w:rPr>
      </w:pPr>
    </w:p>
    <w:tbl>
      <w:tblPr>
        <w:tblW w:w="0" w:type="auto"/>
        <w:tblLayout w:type="fixed"/>
        <w:tblLook w:val="00A0" w:firstRow="1" w:lastRow="0" w:firstColumn="1" w:lastColumn="0" w:noHBand="0" w:noVBand="0"/>
      </w:tblPr>
      <w:tblGrid>
        <w:gridCol w:w="4894"/>
        <w:gridCol w:w="4894"/>
      </w:tblGrid>
      <w:tr w:rsidR="00CA382B" w14:paraId="33D415D6" w14:textId="77777777">
        <w:trPr>
          <w:cantSplit/>
        </w:trPr>
        <w:tc>
          <w:tcPr>
            <w:tcW w:w="4894" w:type="dxa"/>
            <w:hideMark/>
          </w:tcPr>
          <w:p w14:paraId="3405FCED" w14:textId="77777777" w:rsidR="00CA382B" w:rsidRDefault="00376362">
            <w:pPr>
              <w:keepLines/>
              <w:tabs>
                <w:tab w:val="left" w:pos="-765"/>
              </w:tabs>
              <w:autoSpaceDE w:val="0"/>
              <w:autoSpaceDN w:val="0"/>
              <w:adjustRightInd w:val="0"/>
              <w:rPr>
                <w:b/>
                <w:bCs/>
                <w:lang w:val="fr-FR"/>
              </w:rPr>
            </w:pPr>
            <w:r>
              <w:rPr>
                <w:b/>
                <w:bCs/>
                <w:lang w:val="fr-FR"/>
              </w:rPr>
              <w:t>België / Belgique / Belgien</w:t>
            </w:r>
          </w:p>
          <w:p w14:paraId="64C4D21C" w14:textId="77777777" w:rsidR="00CA382B" w:rsidRDefault="00376362">
            <w:pPr>
              <w:keepLines/>
              <w:tabs>
                <w:tab w:val="left" w:pos="-765"/>
              </w:tabs>
              <w:autoSpaceDE w:val="0"/>
              <w:autoSpaceDN w:val="0"/>
              <w:adjustRightInd w:val="0"/>
              <w:rPr>
                <w:lang w:val="fr-FR"/>
              </w:rPr>
            </w:pPr>
            <w:r>
              <w:rPr>
                <w:lang w:val="fr-FR"/>
              </w:rPr>
              <w:t>Bayer SA-NV</w:t>
            </w:r>
          </w:p>
          <w:p w14:paraId="6DBD56FC" w14:textId="77777777" w:rsidR="00CA382B" w:rsidRDefault="00376362">
            <w:pPr>
              <w:keepLines/>
              <w:tabs>
                <w:tab w:val="left" w:pos="-765"/>
              </w:tabs>
              <w:autoSpaceDE w:val="0"/>
              <w:autoSpaceDN w:val="0"/>
              <w:adjustRightInd w:val="0"/>
              <w:rPr>
                <w:lang w:val="el-GR"/>
              </w:rPr>
            </w:pPr>
            <w:r>
              <w:rPr>
                <w:lang w:val="el-GR"/>
              </w:rPr>
              <w:t>Tél/Tel: +32-(0)2-535 63 11</w:t>
            </w:r>
          </w:p>
        </w:tc>
        <w:tc>
          <w:tcPr>
            <w:tcW w:w="4894" w:type="dxa"/>
            <w:hideMark/>
          </w:tcPr>
          <w:p w14:paraId="13BEE115" w14:textId="77777777" w:rsidR="00CA382B" w:rsidRDefault="00376362">
            <w:pPr>
              <w:keepLines/>
              <w:tabs>
                <w:tab w:val="left" w:pos="-765"/>
              </w:tabs>
              <w:autoSpaceDE w:val="0"/>
              <w:autoSpaceDN w:val="0"/>
              <w:adjustRightInd w:val="0"/>
              <w:rPr>
                <w:b/>
                <w:bCs/>
                <w:lang w:val="el-GR"/>
              </w:rPr>
            </w:pPr>
            <w:r>
              <w:rPr>
                <w:b/>
                <w:bCs/>
                <w:lang w:val="el-GR"/>
              </w:rPr>
              <w:t>Lietuva</w:t>
            </w:r>
          </w:p>
          <w:p w14:paraId="1CCDACE3" w14:textId="77777777" w:rsidR="00CA382B" w:rsidRDefault="00376362">
            <w:pPr>
              <w:keepLines/>
              <w:tabs>
                <w:tab w:val="left" w:pos="-765"/>
              </w:tabs>
              <w:autoSpaceDE w:val="0"/>
              <w:autoSpaceDN w:val="0"/>
              <w:adjustRightInd w:val="0"/>
              <w:rPr>
                <w:lang w:val="el-GR"/>
              </w:rPr>
            </w:pPr>
            <w:r>
              <w:rPr>
                <w:lang w:val="el-GR"/>
              </w:rPr>
              <w:t>UAB Bayer</w:t>
            </w:r>
          </w:p>
          <w:p w14:paraId="196E342B" w14:textId="77777777" w:rsidR="00CA382B" w:rsidRDefault="00376362">
            <w:pPr>
              <w:keepLines/>
              <w:tabs>
                <w:tab w:val="left" w:pos="-765"/>
              </w:tabs>
              <w:autoSpaceDE w:val="0"/>
              <w:autoSpaceDN w:val="0"/>
              <w:adjustRightInd w:val="0"/>
              <w:rPr>
                <w:lang w:val="el-GR"/>
              </w:rPr>
            </w:pPr>
            <w:r>
              <w:rPr>
                <w:lang w:val="el-GR"/>
              </w:rPr>
              <w:t>Tel: +370-5-233 68 68</w:t>
            </w:r>
          </w:p>
        </w:tc>
      </w:tr>
      <w:tr w:rsidR="00CA382B" w:rsidRPr="00291C98" w14:paraId="6F0C7862" w14:textId="77777777">
        <w:trPr>
          <w:cantSplit/>
        </w:trPr>
        <w:tc>
          <w:tcPr>
            <w:tcW w:w="4894" w:type="dxa"/>
            <w:hideMark/>
          </w:tcPr>
          <w:p w14:paraId="6A567FC4" w14:textId="77777777" w:rsidR="00CA382B" w:rsidRDefault="00376362">
            <w:pPr>
              <w:keepLines/>
              <w:tabs>
                <w:tab w:val="left" w:pos="-765"/>
              </w:tabs>
              <w:autoSpaceDE w:val="0"/>
              <w:autoSpaceDN w:val="0"/>
              <w:adjustRightInd w:val="0"/>
              <w:rPr>
                <w:b/>
                <w:bCs/>
                <w:lang w:val="ru-RU"/>
              </w:rPr>
            </w:pPr>
            <w:r>
              <w:rPr>
                <w:b/>
                <w:bCs/>
                <w:lang w:val="ru-RU"/>
              </w:rPr>
              <w:t>България</w:t>
            </w:r>
          </w:p>
          <w:p w14:paraId="137077EB" w14:textId="77777777" w:rsidR="00CA382B" w:rsidRDefault="00376362">
            <w:pPr>
              <w:keepLines/>
              <w:tabs>
                <w:tab w:val="left" w:pos="-765"/>
              </w:tabs>
              <w:autoSpaceDE w:val="0"/>
              <w:autoSpaceDN w:val="0"/>
              <w:adjustRightInd w:val="0"/>
              <w:rPr>
                <w:lang w:val="ru-RU"/>
              </w:rPr>
            </w:pPr>
            <w:r>
              <w:rPr>
                <w:lang w:val="ru-RU"/>
              </w:rPr>
              <w:t>Байер България ЕООД</w:t>
            </w:r>
          </w:p>
          <w:p w14:paraId="5CB5338F" w14:textId="77777777" w:rsidR="00CA382B" w:rsidRDefault="00376362">
            <w:pPr>
              <w:keepLines/>
              <w:tabs>
                <w:tab w:val="left" w:pos="-765"/>
              </w:tabs>
              <w:autoSpaceDE w:val="0"/>
              <w:autoSpaceDN w:val="0"/>
              <w:adjustRightInd w:val="0"/>
              <w:rPr>
                <w:lang w:val="ru-RU"/>
              </w:rPr>
            </w:pPr>
            <w:r>
              <w:rPr>
                <w:lang w:val="ru-RU"/>
              </w:rPr>
              <w:t>Тел: +359-(0)2</w:t>
            </w:r>
            <w:r>
              <w:rPr>
                <w:color w:val="000000"/>
                <w:lang w:val="ru-RU"/>
              </w:rPr>
              <w:t>424 72 80</w:t>
            </w:r>
          </w:p>
        </w:tc>
        <w:tc>
          <w:tcPr>
            <w:tcW w:w="4894" w:type="dxa"/>
            <w:hideMark/>
          </w:tcPr>
          <w:p w14:paraId="2E87CFD7" w14:textId="77777777" w:rsidR="00CA382B" w:rsidRDefault="00376362">
            <w:pPr>
              <w:keepLines/>
              <w:tabs>
                <w:tab w:val="left" w:pos="-765"/>
              </w:tabs>
              <w:autoSpaceDE w:val="0"/>
              <w:autoSpaceDN w:val="0"/>
              <w:adjustRightInd w:val="0"/>
              <w:rPr>
                <w:b/>
                <w:bCs/>
                <w:lang w:val="de-DE"/>
              </w:rPr>
            </w:pPr>
            <w:r>
              <w:rPr>
                <w:b/>
                <w:bCs/>
                <w:lang w:val="de-DE"/>
              </w:rPr>
              <w:t>Luxembourg / Luxemburg</w:t>
            </w:r>
          </w:p>
          <w:p w14:paraId="2B3D2B3F" w14:textId="77777777" w:rsidR="00CA382B" w:rsidRDefault="00376362">
            <w:pPr>
              <w:keepLines/>
              <w:tabs>
                <w:tab w:val="left" w:pos="-765"/>
              </w:tabs>
              <w:autoSpaceDE w:val="0"/>
              <w:autoSpaceDN w:val="0"/>
              <w:adjustRightInd w:val="0"/>
              <w:rPr>
                <w:lang w:val="de-DE"/>
              </w:rPr>
            </w:pPr>
            <w:r>
              <w:rPr>
                <w:lang w:val="de-DE"/>
              </w:rPr>
              <w:t>Bayer SA-NV</w:t>
            </w:r>
          </w:p>
          <w:p w14:paraId="64B0D5F1" w14:textId="77777777" w:rsidR="00CA382B" w:rsidRDefault="00376362">
            <w:pPr>
              <w:keepLines/>
              <w:tabs>
                <w:tab w:val="left" w:pos="-765"/>
              </w:tabs>
              <w:autoSpaceDE w:val="0"/>
              <w:autoSpaceDN w:val="0"/>
              <w:adjustRightInd w:val="0"/>
              <w:rPr>
                <w:lang w:val="de-DE"/>
              </w:rPr>
            </w:pPr>
            <w:r>
              <w:rPr>
                <w:lang w:val="de-DE"/>
              </w:rPr>
              <w:t>Tél/Tel: +32-(0)2-535 63 11</w:t>
            </w:r>
          </w:p>
        </w:tc>
      </w:tr>
      <w:tr w:rsidR="00CA382B" w14:paraId="76C5FAC1" w14:textId="77777777">
        <w:trPr>
          <w:cantSplit/>
        </w:trPr>
        <w:tc>
          <w:tcPr>
            <w:tcW w:w="4894" w:type="dxa"/>
            <w:hideMark/>
          </w:tcPr>
          <w:p w14:paraId="4C732EC7" w14:textId="77777777" w:rsidR="00CA382B" w:rsidRDefault="00376362">
            <w:pPr>
              <w:keepLines/>
              <w:tabs>
                <w:tab w:val="left" w:pos="-765"/>
              </w:tabs>
              <w:autoSpaceDE w:val="0"/>
              <w:autoSpaceDN w:val="0"/>
              <w:adjustRightInd w:val="0"/>
              <w:rPr>
                <w:b/>
                <w:bCs/>
                <w:lang w:val="de-DE"/>
              </w:rPr>
            </w:pPr>
            <w:r>
              <w:rPr>
                <w:b/>
                <w:lang w:val="de-DE"/>
              </w:rPr>
              <w:t>Česká</w:t>
            </w:r>
            <w:r>
              <w:rPr>
                <w:b/>
                <w:bCs/>
                <w:lang w:val="de-DE"/>
              </w:rPr>
              <w:t xml:space="preserve"> republika</w:t>
            </w:r>
          </w:p>
          <w:p w14:paraId="79D666C6" w14:textId="77777777" w:rsidR="00CA382B" w:rsidRDefault="00376362">
            <w:pPr>
              <w:keepLines/>
              <w:tabs>
                <w:tab w:val="left" w:pos="-765"/>
              </w:tabs>
              <w:autoSpaceDE w:val="0"/>
              <w:autoSpaceDN w:val="0"/>
              <w:adjustRightInd w:val="0"/>
              <w:rPr>
                <w:lang w:val="de-DE"/>
              </w:rPr>
            </w:pPr>
            <w:r>
              <w:rPr>
                <w:lang w:val="de-DE"/>
              </w:rPr>
              <w:t>Bayer s.r.o.</w:t>
            </w:r>
          </w:p>
          <w:p w14:paraId="3131BC02" w14:textId="77777777" w:rsidR="00CA382B" w:rsidRDefault="00376362">
            <w:pPr>
              <w:keepLines/>
              <w:tabs>
                <w:tab w:val="left" w:pos="-765"/>
              </w:tabs>
              <w:autoSpaceDE w:val="0"/>
              <w:autoSpaceDN w:val="0"/>
              <w:adjustRightInd w:val="0"/>
              <w:rPr>
                <w:lang w:val="el-GR"/>
              </w:rPr>
            </w:pPr>
            <w:r>
              <w:rPr>
                <w:lang w:val="el-GR"/>
              </w:rPr>
              <w:t>Tel: +420-266 101 111</w:t>
            </w:r>
          </w:p>
        </w:tc>
        <w:tc>
          <w:tcPr>
            <w:tcW w:w="4894" w:type="dxa"/>
            <w:hideMark/>
          </w:tcPr>
          <w:p w14:paraId="5C0658CA" w14:textId="77777777" w:rsidR="00CA382B" w:rsidRDefault="00376362">
            <w:pPr>
              <w:keepLines/>
              <w:tabs>
                <w:tab w:val="left" w:pos="-765"/>
              </w:tabs>
              <w:autoSpaceDE w:val="0"/>
              <w:autoSpaceDN w:val="0"/>
              <w:adjustRightInd w:val="0"/>
              <w:rPr>
                <w:b/>
                <w:bCs/>
                <w:lang w:val="en-US"/>
              </w:rPr>
            </w:pPr>
            <w:r>
              <w:rPr>
                <w:b/>
                <w:bCs/>
                <w:lang w:val="en-US"/>
              </w:rPr>
              <w:t>Magyarország</w:t>
            </w:r>
          </w:p>
          <w:p w14:paraId="7A8922D5" w14:textId="77777777" w:rsidR="00CA382B" w:rsidRDefault="00376362">
            <w:pPr>
              <w:keepLines/>
              <w:tabs>
                <w:tab w:val="left" w:pos="-765"/>
              </w:tabs>
              <w:autoSpaceDE w:val="0"/>
              <w:autoSpaceDN w:val="0"/>
              <w:adjustRightInd w:val="0"/>
              <w:rPr>
                <w:lang w:val="en-US"/>
              </w:rPr>
            </w:pPr>
            <w:r>
              <w:rPr>
                <w:lang w:val="en-US"/>
              </w:rPr>
              <w:t>Bayer Hungária KFT</w:t>
            </w:r>
          </w:p>
          <w:p w14:paraId="7A0A4355" w14:textId="77777777" w:rsidR="00CA382B" w:rsidRDefault="00376362">
            <w:pPr>
              <w:keepLines/>
              <w:tabs>
                <w:tab w:val="left" w:pos="-1332"/>
                <w:tab w:val="left" w:pos="-765"/>
              </w:tabs>
              <w:autoSpaceDE w:val="0"/>
              <w:autoSpaceDN w:val="0"/>
              <w:adjustRightInd w:val="0"/>
              <w:rPr>
                <w:lang w:val="en-US"/>
              </w:rPr>
            </w:pPr>
            <w:r>
              <w:rPr>
                <w:lang w:val="en-US"/>
              </w:rPr>
              <w:t>Tel: +36-1-487 4100</w:t>
            </w:r>
          </w:p>
        </w:tc>
      </w:tr>
      <w:tr w:rsidR="00CA382B" w14:paraId="48AB0CA5" w14:textId="77777777">
        <w:trPr>
          <w:cantSplit/>
        </w:trPr>
        <w:tc>
          <w:tcPr>
            <w:tcW w:w="4894" w:type="dxa"/>
            <w:hideMark/>
          </w:tcPr>
          <w:p w14:paraId="2431A717" w14:textId="77777777" w:rsidR="00CA382B" w:rsidRDefault="00376362">
            <w:pPr>
              <w:keepLines/>
              <w:tabs>
                <w:tab w:val="left" w:pos="-765"/>
              </w:tabs>
              <w:autoSpaceDE w:val="0"/>
              <w:autoSpaceDN w:val="0"/>
              <w:adjustRightInd w:val="0"/>
              <w:rPr>
                <w:b/>
                <w:bCs/>
                <w:lang w:val="en-US"/>
              </w:rPr>
            </w:pPr>
            <w:r>
              <w:rPr>
                <w:b/>
                <w:bCs/>
                <w:lang w:val="en-US"/>
              </w:rPr>
              <w:t>Danmark</w:t>
            </w:r>
          </w:p>
          <w:p w14:paraId="1FE3E344" w14:textId="77777777" w:rsidR="00CA382B" w:rsidRDefault="00376362">
            <w:pPr>
              <w:keepLines/>
              <w:tabs>
                <w:tab w:val="left" w:pos="-765"/>
              </w:tabs>
              <w:autoSpaceDE w:val="0"/>
              <w:autoSpaceDN w:val="0"/>
              <w:adjustRightInd w:val="0"/>
              <w:rPr>
                <w:lang w:val="en-US"/>
              </w:rPr>
            </w:pPr>
            <w:r>
              <w:rPr>
                <w:lang w:val="en-US"/>
              </w:rPr>
              <w:t>Bayer A/S</w:t>
            </w:r>
          </w:p>
          <w:p w14:paraId="04926D3E" w14:textId="77777777" w:rsidR="00CA382B" w:rsidRDefault="00376362">
            <w:pPr>
              <w:keepLines/>
              <w:tabs>
                <w:tab w:val="left" w:pos="-765"/>
              </w:tabs>
              <w:autoSpaceDE w:val="0"/>
              <w:autoSpaceDN w:val="0"/>
              <w:adjustRightInd w:val="0"/>
              <w:rPr>
                <w:lang w:val="en-US"/>
              </w:rPr>
            </w:pPr>
            <w:r>
              <w:rPr>
                <w:lang w:val="en-US"/>
              </w:rPr>
              <w:t>Tlf: +45-45 235 000</w:t>
            </w:r>
          </w:p>
        </w:tc>
        <w:tc>
          <w:tcPr>
            <w:tcW w:w="4894" w:type="dxa"/>
            <w:hideMark/>
          </w:tcPr>
          <w:p w14:paraId="00758638" w14:textId="77777777" w:rsidR="00CA382B" w:rsidRDefault="00376362">
            <w:pPr>
              <w:keepLines/>
              <w:tabs>
                <w:tab w:val="left" w:pos="-1332"/>
                <w:tab w:val="left" w:pos="-765"/>
                <w:tab w:val="left" w:pos="3204"/>
              </w:tabs>
              <w:autoSpaceDE w:val="0"/>
              <w:autoSpaceDN w:val="0"/>
              <w:adjustRightInd w:val="0"/>
              <w:rPr>
                <w:b/>
                <w:bCs/>
                <w:lang w:val="en-US"/>
              </w:rPr>
            </w:pPr>
            <w:r>
              <w:rPr>
                <w:b/>
                <w:bCs/>
                <w:lang w:val="en-US"/>
              </w:rPr>
              <w:t>Malta</w:t>
            </w:r>
          </w:p>
          <w:p w14:paraId="37AAC9A4" w14:textId="77777777" w:rsidR="00CA382B" w:rsidRDefault="00376362">
            <w:pPr>
              <w:keepLines/>
              <w:tabs>
                <w:tab w:val="left" w:pos="-765"/>
              </w:tabs>
              <w:autoSpaceDE w:val="0"/>
              <w:autoSpaceDN w:val="0"/>
              <w:adjustRightInd w:val="0"/>
              <w:rPr>
                <w:lang w:val="en-US"/>
              </w:rPr>
            </w:pPr>
            <w:r>
              <w:rPr>
                <w:lang w:val="en-US"/>
              </w:rPr>
              <w:t>Alfred Gera and Sons Ltd.</w:t>
            </w:r>
          </w:p>
          <w:p w14:paraId="2E06745E" w14:textId="77777777" w:rsidR="00CA382B" w:rsidRDefault="00376362">
            <w:pPr>
              <w:keepLines/>
              <w:tabs>
                <w:tab w:val="left" w:pos="-765"/>
              </w:tabs>
              <w:autoSpaceDE w:val="0"/>
              <w:autoSpaceDN w:val="0"/>
              <w:adjustRightInd w:val="0"/>
              <w:rPr>
                <w:lang w:val="el-GR"/>
              </w:rPr>
            </w:pPr>
            <w:r>
              <w:rPr>
                <w:lang w:val="el-GR"/>
              </w:rPr>
              <w:t>Tel: +356-21 44 62 05</w:t>
            </w:r>
          </w:p>
        </w:tc>
      </w:tr>
      <w:tr w:rsidR="00CA382B" w:rsidRPr="00291C98" w14:paraId="50ECFB75" w14:textId="77777777">
        <w:trPr>
          <w:cantSplit/>
        </w:trPr>
        <w:tc>
          <w:tcPr>
            <w:tcW w:w="4894" w:type="dxa"/>
            <w:hideMark/>
          </w:tcPr>
          <w:p w14:paraId="6510EF41" w14:textId="77777777" w:rsidR="00CA382B" w:rsidRDefault="00376362">
            <w:pPr>
              <w:keepLines/>
              <w:tabs>
                <w:tab w:val="left" w:pos="-765"/>
              </w:tabs>
              <w:autoSpaceDE w:val="0"/>
              <w:autoSpaceDN w:val="0"/>
              <w:adjustRightInd w:val="0"/>
              <w:rPr>
                <w:b/>
                <w:bCs/>
                <w:lang w:val="de-DE"/>
              </w:rPr>
            </w:pPr>
            <w:r>
              <w:rPr>
                <w:b/>
                <w:bCs/>
                <w:lang w:val="de-DE"/>
              </w:rPr>
              <w:t>Deutschland</w:t>
            </w:r>
          </w:p>
          <w:p w14:paraId="55B77E3B" w14:textId="77777777" w:rsidR="00CA382B" w:rsidRDefault="00376362">
            <w:pPr>
              <w:keepLines/>
              <w:tabs>
                <w:tab w:val="left" w:pos="-765"/>
              </w:tabs>
              <w:autoSpaceDE w:val="0"/>
              <w:autoSpaceDN w:val="0"/>
              <w:adjustRightInd w:val="0"/>
              <w:rPr>
                <w:lang w:val="de-DE"/>
              </w:rPr>
            </w:pPr>
            <w:r>
              <w:rPr>
                <w:lang w:val="de-DE"/>
              </w:rPr>
              <w:t>Bayer Vital GmbH</w:t>
            </w:r>
          </w:p>
          <w:p w14:paraId="7B7293AB" w14:textId="77777777" w:rsidR="00CA382B" w:rsidRDefault="00376362">
            <w:pPr>
              <w:keepLines/>
              <w:tabs>
                <w:tab w:val="left" w:pos="-765"/>
              </w:tabs>
              <w:autoSpaceDE w:val="0"/>
              <w:autoSpaceDN w:val="0"/>
              <w:adjustRightInd w:val="0"/>
              <w:rPr>
                <w:lang w:val="de-DE"/>
              </w:rPr>
            </w:pPr>
            <w:r>
              <w:rPr>
                <w:lang w:val="de-DE"/>
              </w:rPr>
              <w:t>Tel: +49-(0)214-30 513 48</w:t>
            </w:r>
          </w:p>
        </w:tc>
        <w:tc>
          <w:tcPr>
            <w:tcW w:w="4894" w:type="dxa"/>
            <w:hideMark/>
          </w:tcPr>
          <w:p w14:paraId="7597F916" w14:textId="77777777" w:rsidR="00CA382B" w:rsidRDefault="00376362">
            <w:pPr>
              <w:keepLines/>
              <w:tabs>
                <w:tab w:val="left" w:pos="-765"/>
              </w:tabs>
              <w:autoSpaceDE w:val="0"/>
              <w:autoSpaceDN w:val="0"/>
              <w:adjustRightInd w:val="0"/>
              <w:rPr>
                <w:b/>
                <w:bCs/>
                <w:lang w:val="de-DE"/>
              </w:rPr>
            </w:pPr>
            <w:r>
              <w:rPr>
                <w:b/>
                <w:bCs/>
                <w:lang w:val="de-DE"/>
              </w:rPr>
              <w:t>Nederland</w:t>
            </w:r>
          </w:p>
          <w:p w14:paraId="623BA578" w14:textId="77777777" w:rsidR="00CA382B" w:rsidRDefault="00376362">
            <w:pPr>
              <w:keepLines/>
              <w:tabs>
                <w:tab w:val="left" w:pos="-765"/>
              </w:tabs>
              <w:autoSpaceDE w:val="0"/>
              <w:autoSpaceDN w:val="0"/>
              <w:adjustRightInd w:val="0"/>
              <w:rPr>
                <w:lang w:val="de-DE"/>
              </w:rPr>
            </w:pPr>
            <w:r>
              <w:rPr>
                <w:lang w:val="de-DE"/>
              </w:rPr>
              <w:t>Bayer B.V.</w:t>
            </w:r>
          </w:p>
          <w:p w14:paraId="2547DCC3" w14:textId="77777777" w:rsidR="00CA382B" w:rsidRDefault="00376362">
            <w:pPr>
              <w:keepLines/>
              <w:tabs>
                <w:tab w:val="left" w:pos="-765"/>
              </w:tabs>
              <w:autoSpaceDE w:val="0"/>
              <w:autoSpaceDN w:val="0"/>
              <w:adjustRightInd w:val="0"/>
              <w:rPr>
                <w:lang w:val="de-DE"/>
              </w:rPr>
            </w:pPr>
            <w:r>
              <w:rPr>
                <w:lang w:val="de-DE"/>
              </w:rPr>
              <w:t>Tel: +31-23-799 1000</w:t>
            </w:r>
          </w:p>
        </w:tc>
      </w:tr>
      <w:tr w:rsidR="00CA382B" w14:paraId="395997EF" w14:textId="77777777">
        <w:trPr>
          <w:cantSplit/>
        </w:trPr>
        <w:tc>
          <w:tcPr>
            <w:tcW w:w="4894" w:type="dxa"/>
            <w:hideMark/>
          </w:tcPr>
          <w:p w14:paraId="2E779072" w14:textId="77777777" w:rsidR="00CA382B" w:rsidRDefault="00376362">
            <w:pPr>
              <w:keepLines/>
              <w:tabs>
                <w:tab w:val="left" w:pos="-765"/>
              </w:tabs>
              <w:autoSpaceDE w:val="0"/>
              <w:autoSpaceDN w:val="0"/>
              <w:adjustRightInd w:val="0"/>
              <w:rPr>
                <w:b/>
                <w:bCs/>
                <w:lang w:val="el-GR"/>
              </w:rPr>
            </w:pPr>
            <w:r>
              <w:rPr>
                <w:b/>
                <w:bCs/>
                <w:lang w:val="el-GR"/>
              </w:rPr>
              <w:t>Eesti</w:t>
            </w:r>
          </w:p>
          <w:p w14:paraId="3BED3031" w14:textId="77777777" w:rsidR="00CA382B" w:rsidRDefault="00376362">
            <w:pPr>
              <w:keepLines/>
              <w:tabs>
                <w:tab w:val="left" w:pos="-765"/>
              </w:tabs>
              <w:autoSpaceDE w:val="0"/>
              <w:autoSpaceDN w:val="0"/>
              <w:adjustRightInd w:val="0"/>
              <w:rPr>
                <w:lang w:val="el-GR"/>
              </w:rPr>
            </w:pPr>
            <w:r>
              <w:rPr>
                <w:lang w:val="el-GR"/>
              </w:rPr>
              <w:t>Bayer OÜ</w:t>
            </w:r>
          </w:p>
          <w:p w14:paraId="155EAC48" w14:textId="77777777" w:rsidR="00CA382B" w:rsidRDefault="00376362">
            <w:pPr>
              <w:keepLines/>
              <w:tabs>
                <w:tab w:val="left" w:pos="-765"/>
              </w:tabs>
              <w:autoSpaceDE w:val="0"/>
              <w:autoSpaceDN w:val="0"/>
              <w:adjustRightInd w:val="0"/>
              <w:rPr>
                <w:lang w:val="el-GR"/>
              </w:rPr>
            </w:pPr>
            <w:r>
              <w:rPr>
                <w:lang w:val="el-GR"/>
              </w:rPr>
              <w:t>Tel: +372-655 85 65</w:t>
            </w:r>
          </w:p>
        </w:tc>
        <w:tc>
          <w:tcPr>
            <w:tcW w:w="4894" w:type="dxa"/>
            <w:hideMark/>
          </w:tcPr>
          <w:p w14:paraId="6C040FE2" w14:textId="77777777" w:rsidR="00CA382B" w:rsidRDefault="00376362">
            <w:pPr>
              <w:keepLines/>
              <w:tabs>
                <w:tab w:val="left" w:pos="-765"/>
              </w:tabs>
              <w:autoSpaceDE w:val="0"/>
              <w:autoSpaceDN w:val="0"/>
              <w:adjustRightInd w:val="0"/>
              <w:rPr>
                <w:b/>
                <w:bCs/>
                <w:lang w:val="el-GR"/>
              </w:rPr>
            </w:pPr>
            <w:r>
              <w:rPr>
                <w:b/>
                <w:bCs/>
                <w:lang w:val="el-GR"/>
              </w:rPr>
              <w:t>Norge</w:t>
            </w:r>
          </w:p>
          <w:p w14:paraId="72E2471C" w14:textId="77777777" w:rsidR="00CA382B" w:rsidRDefault="00376362">
            <w:pPr>
              <w:keepLines/>
              <w:tabs>
                <w:tab w:val="left" w:pos="-765"/>
              </w:tabs>
              <w:autoSpaceDE w:val="0"/>
              <w:autoSpaceDN w:val="0"/>
              <w:adjustRightInd w:val="0"/>
              <w:rPr>
                <w:lang w:val="el-GR"/>
              </w:rPr>
            </w:pPr>
            <w:r>
              <w:rPr>
                <w:lang w:val="el-GR"/>
              </w:rPr>
              <w:t>Bayer AS</w:t>
            </w:r>
          </w:p>
          <w:p w14:paraId="6DCF00AB" w14:textId="77777777" w:rsidR="00CA382B" w:rsidRDefault="00376362">
            <w:pPr>
              <w:keepLines/>
              <w:tabs>
                <w:tab w:val="left" w:pos="-765"/>
              </w:tabs>
              <w:autoSpaceDE w:val="0"/>
              <w:autoSpaceDN w:val="0"/>
              <w:adjustRightInd w:val="0"/>
              <w:rPr>
                <w:lang w:val="el-GR"/>
              </w:rPr>
            </w:pPr>
            <w:r>
              <w:rPr>
                <w:lang w:val="el-GR"/>
              </w:rPr>
              <w:t>Tlf: +47-23 13 05 00</w:t>
            </w:r>
          </w:p>
        </w:tc>
      </w:tr>
      <w:tr w:rsidR="00CA382B" w14:paraId="4F7D09FB" w14:textId="77777777">
        <w:trPr>
          <w:cantSplit/>
        </w:trPr>
        <w:tc>
          <w:tcPr>
            <w:tcW w:w="4894" w:type="dxa"/>
            <w:hideMark/>
          </w:tcPr>
          <w:p w14:paraId="3D267062" w14:textId="77777777" w:rsidR="00CA382B" w:rsidRDefault="00376362">
            <w:pPr>
              <w:keepLines/>
              <w:rPr>
                <w:bCs/>
                <w:lang w:val="el-GR"/>
              </w:rPr>
            </w:pPr>
            <w:r>
              <w:rPr>
                <w:b/>
                <w:bCs/>
                <w:lang w:val="el-GR"/>
              </w:rPr>
              <w:t>Ελλάδα</w:t>
            </w:r>
          </w:p>
          <w:p w14:paraId="06B24129" w14:textId="77777777" w:rsidR="00CA382B" w:rsidRDefault="00376362">
            <w:pPr>
              <w:keepLines/>
              <w:tabs>
                <w:tab w:val="left" w:pos="-765"/>
              </w:tabs>
              <w:autoSpaceDE w:val="0"/>
              <w:autoSpaceDN w:val="0"/>
              <w:adjustRightInd w:val="0"/>
              <w:rPr>
                <w:lang w:val="el-GR"/>
              </w:rPr>
            </w:pPr>
            <w:r>
              <w:rPr>
                <w:lang w:val="el-GR"/>
              </w:rPr>
              <w:t>Bayer Ελλάς ΑΒΕΕ</w:t>
            </w:r>
          </w:p>
          <w:p w14:paraId="7F7A8866" w14:textId="77777777" w:rsidR="00CA382B" w:rsidRDefault="00376362">
            <w:pPr>
              <w:keepLines/>
              <w:tabs>
                <w:tab w:val="left" w:pos="-765"/>
              </w:tabs>
              <w:autoSpaceDE w:val="0"/>
              <w:autoSpaceDN w:val="0"/>
              <w:adjustRightInd w:val="0"/>
              <w:rPr>
                <w:lang w:val="el-GR"/>
              </w:rPr>
            </w:pPr>
            <w:r>
              <w:rPr>
                <w:lang w:val="el-GR"/>
              </w:rPr>
              <w:t>Τηλ:</w:t>
            </w:r>
            <w:r>
              <w:rPr>
                <w:lang w:val="el-GR"/>
              </w:rPr>
              <w:tab/>
              <w:t>+30-210-618 75 00</w:t>
            </w:r>
          </w:p>
        </w:tc>
        <w:tc>
          <w:tcPr>
            <w:tcW w:w="4894" w:type="dxa"/>
            <w:hideMark/>
          </w:tcPr>
          <w:p w14:paraId="1ACFAE56" w14:textId="77777777" w:rsidR="00CA382B" w:rsidRDefault="00376362">
            <w:pPr>
              <w:keepLines/>
              <w:tabs>
                <w:tab w:val="left" w:pos="-765"/>
              </w:tabs>
              <w:autoSpaceDE w:val="0"/>
              <w:autoSpaceDN w:val="0"/>
              <w:adjustRightInd w:val="0"/>
              <w:rPr>
                <w:b/>
                <w:bCs/>
                <w:lang w:val="de-DE"/>
              </w:rPr>
            </w:pPr>
            <w:r>
              <w:rPr>
                <w:b/>
                <w:bCs/>
                <w:lang w:val="de-DE"/>
              </w:rPr>
              <w:t>Österreich</w:t>
            </w:r>
          </w:p>
          <w:p w14:paraId="2C5FE7B2" w14:textId="77777777" w:rsidR="00CA382B" w:rsidRDefault="00376362">
            <w:pPr>
              <w:keepLines/>
              <w:tabs>
                <w:tab w:val="left" w:pos="-765"/>
              </w:tabs>
              <w:autoSpaceDE w:val="0"/>
              <w:autoSpaceDN w:val="0"/>
              <w:adjustRightInd w:val="0"/>
              <w:rPr>
                <w:lang w:val="de-DE"/>
              </w:rPr>
            </w:pPr>
            <w:r>
              <w:rPr>
                <w:lang w:val="de-DE"/>
              </w:rPr>
              <w:t>Bayer Austria Ges. m. b. H.</w:t>
            </w:r>
          </w:p>
          <w:p w14:paraId="764851F5" w14:textId="77777777" w:rsidR="00CA382B" w:rsidRDefault="00376362">
            <w:pPr>
              <w:keepLines/>
              <w:tabs>
                <w:tab w:val="left" w:pos="-765"/>
              </w:tabs>
              <w:autoSpaceDE w:val="0"/>
              <w:autoSpaceDN w:val="0"/>
              <w:adjustRightInd w:val="0"/>
              <w:rPr>
                <w:lang w:val="el-GR"/>
              </w:rPr>
            </w:pPr>
            <w:r>
              <w:rPr>
                <w:lang w:val="el-GR"/>
              </w:rPr>
              <w:t>Tel: +43-(0)1-711 460</w:t>
            </w:r>
          </w:p>
        </w:tc>
      </w:tr>
      <w:tr w:rsidR="00CA382B" w14:paraId="73D8E5D7" w14:textId="77777777">
        <w:trPr>
          <w:cantSplit/>
        </w:trPr>
        <w:tc>
          <w:tcPr>
            <w:tcW w:w="4894" w:type="dxa"/>
            <w:hideMark/>
          </w:tcPr>
          <w:p w14:paraId="0AF4C445" w14:textId="77777777" w:rsidR="00CA382B" w:rsidRDefault="00376362">
            <w:pPr>
              <w:keepLines/>
              <w:tabs>
                <w:tab w:val="left" w:pos="-765"/>
              </w:tabs>
              <w:autoSpaceDE w:val="0"/>
              <w:autoSpaceDN w:val="0"/>
              <w:adjustRightInd w:val="0"/>
              <w:rPr>
                <w:b/>
                <w:bCs/>
                <w:lang w:val="es-ES"/>
              </w:rPr>
            </w:pPr>
            <w:r>
              <w:rPr>
                <w:b/>
                <w:bCs/>
                <w:lang w:val="es-ES"/>
              </w:rPr>
              <w:t>España</w:t>
            </w:r>
          </w:p>
          <w:p w14:paraId="6B1A35A0" w14:textId="77777777" w:rsidR="00CA382B" w:rsidRDefault="00376362">
            <w:pPr>
              <w:keepLines/>
              <w:tabs>
                <w:tab w:val="left" w:pos="-765"/>
              </w:tabs>
              <w:autoSpaceDE w:val="0"/>
              <w:autoSpaceDN w:val="0"/>
              <w:adjustRightInd w:val="0"/>
              <w:rPr>
                <w:lang w:val="es-ES"/>
              </w:rPr>
            </w:pPr>
            <w:r>
              <w:rPr>
                <w:lang w:val="es-ES"/>
              </w:rPr>
              <w:t>Bayer Hispania S.L.</w:t>
            </w:r>
          </w:p>
          <w:p w14:paraId="67881B8E" w14:textId="77777777" w:rsidR="00CA382B" w:rsidRDefault="00376362">
            <w:pPr>
              <w:keepLines/>
              <w:tabs>
                <w:tab w:val="left" w:pos="-765"/>
              </w:tabs>
              <w:autoSpaceDE w:val="0"/>
              <w:autoSpaceDN w:val="0"/>
              <w:adjustRightInd w:val="0"/>
              <w:rPr>
                <w:lang w:val="el-GR"/>
              </w:rPr>
            </w:pPr>
            <w:r>
              <w:rPr>
                <w:lang w:val="el-GR"/>
              </w:rPr>
              <w:t>Tel: +34-93-495 65 00</w:t>
            </w:r>
          </w:p>
        </w:tc>
        <w:tc>
          <w:tcPr>
            <w:tcW w:w="4894" w:type="dxa"/>
            <w:hideMark/>
          </w:tcPr>
          <w:p w14:paraId="6B960E18" w14:textId="77777777" w:rsidR="00CA382B" w:rsidRDefault="00376362">
            <w:pPr>
              <w:keepLines/>
              <w:tabs>
                <w:tab w:val="left" w:pos="-765"/>
              </w:tabs>
              <w:autoSpaceDE w:val="0"/>
              <w:autoSpaceDN w:val="0"/>
              <w:adjustRightInd w:val="0"/>
              <w:rPr>
                <w:b/>
                <w:bCs/>
                <w:lang w:val="pl-PL"/>
              </w:rPr>
            </w:pPr>
            <w:r>
              <w:rPr>
                <w:b/>
                <w:bCs/>
                <w:lang w:val="pl-PL"/>
              </w:rPr>
              <w:t>Polska</w:t>
            </w:r>
          </w:p>
          <w:p w14:paraId="76A7A40E" w14:textId="77777777" w:rsidR="00CA382B" w:rsidRDefault="00376362">
            <w:pPr>
              <w:keepLines/>
              <w:tabs>
                <w:tab w:val="left" w:pos="-765"/>
              </w:tabs>
              <w:autoSpaceDE w:val="0"/>
              <w:autoSpaceDN w:val="0"/>
              <w:adjustRightInd w:val="0"/>
              <w:rPr>
                <w:lang w:val="pl-PL"/>
              </w:rPr>
            </w:pPr>
            <w:r>
              <w:rPr>
                <w:lang w:val="pl-PL"/>
              </w:rPr>
              <w:t>Bayer Sp. z o.o.</w:t>
            </w:r>
          </w:p>
          <w:p w14:paraId="184D9850" w14:textId="77777777" w:rsidR="00CA382B" w:rsidRDefault="00376362">
            <w:pPr>
              <w:keepLines/>
              <w:tabs>
                <w:tab w:val="left" w:pos="-765"/>
              </w:tabs>
              <w:autoSpaceDE w:val="0"/>
              <w:autoSpaceDN w:val="0"/>
              <w:adjustRightInd w:val="0"/>
              <w:rPr>
                <w:lang w:val="el-GR"/>
              </w:rPr>
            </w:pPr>
            <w:r>
              <w:rPr>
                <w:lang w:val="el-GR"/>
              </w:rPr>
              <w:t>Tel: +48-22-572 35 00</w:t>
            </w:r>
          </w:p>
        </w:tc>
      </w:tr>
      <w:tr w:rsidR="00CA382B" w14:paraId="2C160B4F" w14:textId="77777777">
        <w:trPr>
          <w:cantSplit/>
        </w:trPr>
        <w:tc>
          <w:tcPr>
            <w:tcW w:w="4894" w:type="dxa"/>
            <w:hideMark/>
          </w:tcPr>
          <w:p w14:paraId="62F64C75" w14:textId="77777777" w:rsidR="00CA382B" w:rsidRDefault="00376362">
            <w:pPr>
              <w:keepLines/>
              <w:rPr>
                <w:b/>
                <w:bCs/>
                <w:lang w:val="en-US"/>
              </w:rPr>
            </w:pPr>
            <w:r>
              <w:rPr>
                <w:b/>
                <w:bCs/>
                <w:lang w:val="en-US"/>
              </w:rPr>
              <w:t>France</w:t>
            </w:r>
          </w:p>
          <w:p w14:paraId="1DE01F50" w14:textId="77777777" w:rsidR="00CA382B" w:rsidRDefault="00376362">
            <w:pPr>
              <w:keepLines/>
              <w:rPr>
                <w:lang w:val="en-US"/>
              </w:rPr>
            </w:pPr>
            <w:r>
              <w:rPr>
                <w:lang w:val="en-US"/>
              </w:rPr>
              <w:t>Bayer HealthCare</w:t>
            </w:r>
          </w:p>
          <w:p w14:paraId="3A1E0EBD" w14:textId="77777777" w:rsidR="00CA382B" w:rsidRDefault="00376362">
            <w:pPr>
              <w:keepLines/>
              <w:tabs>
                <w:tab w:val="left" w:pos="-765"/>
              </w:tabs>
              <w:autoSpaceDE w:val="0"/>
              <w:autoSpaceDN w:val="0"/>
              <w:adjustRightInd w:val="0"/>
              <w:rPr>
                <w:lang w:val="en-US"/>
              </w:rPr>
            </w:pPr>
            <w:r>
              <w:rPr>
                <w:lang w:val="en-US"/>
              </w:rPr>
              <w:t>Tél (N° vert): +33-(0)800 87 54 54</w:t>
            </w:r>
          </w:p>
        </w:tc>
        <w:tc>
          <w:tcPr>
            <w:tcW w:w="4894" w:type="dxa"/>
            <w:hideMark/>
          </w:tcPr>
          <w:p w14:paraId="2E2837DC" w14:textId="77777777" w:rsidR="00CA382B" w:rsidRDefault="00376362">
            <w:pPr>
              <w:keepLines/>
              <w:tabs>
                <w:tab w:val="left" w:pos="-765"/>
              </w:tabs>
              <w:autoSpaceDE w:val="0"/>
              <w:autoSpaceDN w:val="0"/>
              <w:adjustRightInd w:val="0"/>
              <w:rPr>
                <w:b/>
                <w:bCs/>
                <w:lang w:val="pt-PT"/>
              </w:rPr>
            </w:pPr>
            <w:r>
              <w:rPr>
                <w:b/>
                <w:bCs/>
                <w:lang w:val="pt-PT"/>
              </w:rPr>
              <w:t>Portugal</w:t>
            </w:r>
          </w:p>
          <w:p w14:paraId="57F3CC89" w14:textId="77777777" w:rsidR="00CA382B" w:rsidRDefault="00376362">
            <w:pPr>
              <w:keepLines/>
              <w:tabs>
                <w:tab w:val="left" w:pos="-765"/>
              </w:tabs>
              <w:autoSpaceDE w:val="0"/>
              <w:autoSpaceDN w:val="0"/>
              <w:adjustRightInd w:val="0"/>
              <w:rPr>
                <w:lang w:val="pt-PT"/>
              </w:rPr>
            </w:pPr>
            <w:r>
              <w:rPr>
                <w:lang w:val="pt-PT"/>
              </w:rPr>
              <w:t>Bayer Portugal Lda</w:t>
            </w:r>
          </w:p>
          <w:p w14:paraId="3EFA86E6" w14:textId="77777777" w:rsidR="00CA382B" w:rsidRDefault="00376362">
            <w:pPr>
              <w:keepLines/>
              <w:tabs>
                <w:tab w:val="left" w:pos="-765"/>
              </w:tabs>
              <w:autoSpaceDE w:val="0"/>
              <w:autoSpaceDN w:val="0"/>
              <w:adjustRightInd w:val="0"/>
              <w:rPr>
                <w:lang w:val="pt-PT"/>
              </w:rPr>
            </w:pPr>
            <w:r>
              <w:rPr>
                <w:lang w:val="pt-PT"/>
              </w:rPr>
              <w:t>Tel: +351-21-416 42 00</w:t>
            </w:r>
          </w:p>
        </w:tc>
      </w:tr>
      <w:tr w:rsidR="00CA382B" w14:paraId="3FCAB277" w14:textId="77777777">
        <w:trPr>
          <w:cantSplit/>
        </w:trPr>
        <w:tc>
          <w:tcPr>
            <w:tcW w:w="4894" w:type="dxa"/>
            <w:hideMark/>
          </w:tcPr>
          <w:p w14:paraId="64BCA2CC" w14:textId="77777777" w:rsidR="00CA382B" w:rsidRDefault="00376362">
            <w:pPr>
              <w:keepNext/>
              <w:keepLines/>
              <w:tabs>
                <w:tab w:val="left" w:pos="-765"/>
              </w:tabs>
              <w:autoSpaceDE w:val="0"/>
              <w:autoSpaceDN w:val="0"/>
              <w:adjustRightInd w:val="0"/>
              <w:rPr>
                <w:b/>
                <w:bCs/>
                <w:lang w:val="de-DE"/>
              </w:rPr>
            </w:pPr>
            <w:r>
              <w:rPr>
                <w:b/>
                <w:bCs/>
                <w:lang w:val="de-DE"/>
              </w:rPr>
              <w:lastRenderedPageBreak/>
              <w:t>Hrvatska</w:t>
            </w:r>
          </w:p>
          <w:p w14:paraId="33BE68CB" w14:textId="77777777" w:rsidR="00CA382B" w:rsidRDefault="00376362">
            <w:pPr>
              <w:keepNext/>
              <w:keepLines/>
              <w:tabs>
                <w:tab w:val="left" w:pos="-765"/>
              </w:tabs>
              <w:autoSpaceDE w:val="0"/>
              <w:autoSpaceDN w:val="0"/>
              <w:adjustRightInd w:val="0"/>
              <w:rPr>
                <w:lang w:val="de-DE"/>
              </w:rPr>
            </w:pPr>
            <w:r>
              <w:rPr>
                <w:lang w:val="de-DE"/>
              </w:rPr>
              <w:t xml:space="preserve">Bayer </w:t>
            </w:r>
            <w:r>
              <w:rPr>
                <w:bCs/>
                <w:lang w:val="de-DE"/>
              </w:rPr>
              <w:t>d.o.o.</w:t>
            </w:r>
          </w:p>
          <w:p w14:paraId="2AC6F0D0" w14:textId="77777777" w:rsidR="00CA382B" w:rsidRDefault="00376362">
            <w:pPr>
              <w:keepNext/>
              <w:keepLines/>
              <w:tabs>
                <w:tab w:val="left" w:pos="-765"/>
              </w:tabs>
              <w:autoSpaceDE w:val="0"/>
              <w:autoSpaceDN w:val="0"/>
              <w:adjustRightInd w:val="0"/>
              <w:rPr>
                <w:b/>
                <w:lang w:val="el-GR"/>
              </w:rPr>
            </w:pPr>
            <w:r>
              <w:rPr>
                <w:bCs/>
                <w:lang w:val="el-GR"/>
              </w:rPr>
              <w:t>Tel: + 385-(0)1-6599 900</w:t>
            </w:r>
          </w:p>
        </w:tc>
        <w:tc>
          <w:tcPr>
            <w:tcW w:w="4894" w:type="dxa"/>
            <w:hideMark/>
          </w:tcPr>
          <w:p w14:paraId="2D1136D4" w14:textId="77777777" w:rsidR="00CA382B" w:rsidRDefault="00376362">
            <w:pPr>
              <w:keepNext/>
              <w:keepLines/>
              <w:tabs>
                <w:tab w:val="left" w:pos="-765"/>
              </w:tabs>
              <w:autoSpaceDE w:val="0"/>
              <w:autoSpaceDN w:val="0"/>
              <w:adjustRightInd w:val="0"/>
              <w:rPr>
                <w:b/>
                <w:bCs/>
                <w:lang w:val="en-US"/>
              </w:rPr>
            </w:pPr>
            <w:r>
              <w:rPr>
                <w:b/>
                <w:bCs/>
                <w:lang w:val="en-US"/>
              </w:rPr>
              <w:t>România</w:t>
            </w:r>
          </w:p>
          <w:p w14:paraId="08711FA3" w14:textId="77777777" w:rsidR="00CA382B" w:rsidRDefault="00376362">
            <w:pPr>
              <w:keepNext/>
              <w:keepLines/>
              <w:tabs>
                <w:tab w:val="left" w:pos="-765"/>
              </w:tabs>
              <w:autoSpaceDE w:val="0"/>
              <w:autoSpaceDN w:val="0"/>
              <w:adjustRightInd w:val="0"/>
              <w:rPr>
                <w:lang w:val="en-US"/>
              </w:rPr>
            </w:pPr>
            <w:r>
              <w:rPr>
                <w:lang w:val="en-US"/>
              </w:rPr>
              <w:t xml:space="preserve">SC Bayer SRL </w:t>
            </w:r>
          </w:p>
          <w:p w14:paraId="76D761AA" w14:textId="77777777" w:rsidR="00CA382B" w:rsidRDefault="00376362">
            <w:pPr>
              <w:keepNext/>
              <w:keepLines/>
              <w:tabs>
                <w:tab w:val="left" w:pos="-765"/>
              </w:tabs>
              <w:autoSpaceDE w:val="0"/>
              <w:autoSpaceDN w:val="0"/>
              <w:adjustRightInd w:val="0"/>
              <w:rPr>
                <w:b/>
                <w:lang w:val="en-US"/>
              </w:rPr>
            </w:pPr>
            <w:r>
              <w:rPr>
                <w:lang w:val="en-US"/>
              </w:rPr>
              <w:t>Tel: +40-(0)21-529 59 00</w:t>
            </w:r>
          </w:p>
        </w:tc>
      </w:tr>
      <w:tr w:rsidR="00CA382B" w14:paraId="686F525A" w14:textId="77777777">
        <w:trPr>
          <w:cantSplit/>
        </w:trPr>
        <w:tc>
          <w:tcPr>
            <w:tcW w:w="4894" w:type="dxa"/>
            <w:hideMark/>
          </w:tcPr>
          <w:p w14:paraId="5E2D54DF" w14:textId="77777777" w:rsidR="00CA382B" w:rsidRDefault="00376362">
            <w:pPr>
              <w:keepNext/>
              <w:keepLines/>
              <w:tabs>
                <w:tab w:val="left" w:pos="-765"/>
              </w:tabs>
              <w:autoSpaceDE w:val="0"/>
              <w:autoSpaceDN w:val="0"/>
              <w:adjustRightInd w:val="0"/>
              <w:rPr>
                <w:b/>
                <w:bCs/>
                <w:lang w:val="el-GR"/>
              </w:rPr>
            </w:pPr>
            <w:r>
              <w:rPr>
                <w:b/>
                <w:bCs/>
                <w:lang w:val="el-GR"/>
              </w:rPr>
              <w:t>Ireland</w:t>
            </w:r>
          </w:p>
          <w:p w14:paraId="0C1DE075" w14:textId="77777777" w:rsidR="00CA382B" w:rsidRDefault="00376362">
            <w:pPr>
              <w:keepNext/>
              <w:keepLines/>
              <w:tabs>
                <w:tab w:val="left" w:pos="-765"/>
              </w:tabs>
              <w:autoSpaceDE w:val="0"/>
              <w:autoSpaceDN w:val="0"/>
              <w:adjustRightInd w:val="0"/>
              <w:rPr>
                <w:lang w:val="el-GR"/>
              </w:rPr>
            </w:pPr>
            <w:r>
              <w:rPr>
                <w:lang w:val="el-GR"/>
              </w:rPr>
              <w:t>Bayer Limited</w:t>
            </w:r>
          </w:p>
          <w:p w14:paraId="71389C20" w14:textId="77777777" w:rsidR="00CA382B" w:rsidRDefault="00376362">
            <w:pPr>
              <w:keepNext/>
              <w:keepLines/>
              <w:tabs>
                <w:tab w:val="left" w:pos="-765"/>
              </w:tabs>
              <w:autoSpaceDE w:val="0"/>
              <w:autoSpaceDN w:val="0"/>
              <w:adjustRightInd w:val="0"/>
              <w:rPr>
                <w:lang w:val="el-GR"/>
              </w:rPr>
            </w:pPr>
            <w:r>
              <w:rPr>
                <w:lang w:val="el-GR"/>
              </w:rPr>
              <w:t>Tel: +353-(0)1-216 3300</w:t>
            </w:r>
          </w:p>
        </w:tc>
        <w:tc>
          <w:tcPr>
            <w:tcW w:w="4894" w:type="dxa"/>
            <w:hideMark/>
          </w:tcPr>
          <w:p w14:paraId="23CA7D99" w14:textId="77777777" w:rsidR="00CA382B" w:rsidRDefault="00376362">
            <w:pPr>
              <w:keepNext/>
              <w:keepLines/>
              <w:tabs>
                <w:tab w:val="left" w:pos="-765"/>
              </w:tabs>
              <w:autoSpaceDE w:val="0"/>
              <w:autoSpaceDN w:val="0"/>
              <w:adjustRightInd w:val="0"/>
              <w:rPr>
                <w:b/>
                <w:bCs/>
                <w:lang w:val="it-IT"/>
              </w:rPr>
            </w:pPr>
            <w:r>
              <w:rPr>
                <w:b/>
                <w:bCs/>
                <w:lang w:val="it-IT"/>
              </w:rPr>
              <w:t>Slovenija</w:t>
            </w:r>
          </w:p>
          <w:p w14:paraId="2A4127BB" w14:textId="77777777" w:rsidR="00CA382B" w:rsidRDefault="00376362">
            <w:pPr>
              <w:keepNext/>
              <w:keepLines/>
              <w:tabs>
                <w:tab w:val="left" w:pos="-765"/>
              </w:tabs>
              <w:autoSpaceDE w:val="0"/>
              <w:autoSpaceDN w:val="0"/>
              <w:adjustRightInd w:val="0"/>
              <w:rPr>
                <w:lang w:val="it-IT"/>
              </w:rPr>
            </w:pPr>
            <w:r>
              <w:rPr>
                <w:lang w:val="it-IT"/>
              </w:rPr>
              <w:t>Bayer d. o. o.</w:t>
            </w:r>
          </w:p>
          <w:p w14:paraId="209DFFE9" w14:textId="77777777" w:rsidR="00CA382B" w:rsidRDefault="00376362">
            <w:pPr>
              <w:keepNext/>
              <w:keepLines/>
              <w:tabs>
                <w:tab w:val="left" w:pos="-765"/>
              </w:tabs>
              <w:autoSpaceDE w:val="0"/>
              <w:autoSpaceDN w:val="0"/>
              <w:adjustRightInd w:val="0"/>
              <w:rPr>
                <w:lang w:val="en-US"/>
              </w:rPr>
            </w:pPr>
            <w:r>
              <w:rPr>
                <w:lang w:val="en-US"/>
              </w:rPr>
              <w:t>Tel: +386-(0)1-58 14 400</w:t>
            </w:r>
          </w:p>
        </w:tc>
      </w:tr>
      <w:tr w:rsidR="00CA382B" w14:paraId="36BE7257" w14:textId="77777777">
        <w:trPr>
          <w:cantSplit/>
        </w:trPr>
        <w:tc>
          <w:tcPr>
            <w:tcW w:w="4894" w:type="dxa"/>
            <w:hideMark/>
          </w:tcPr>
          <w:p w14:paraId="11B73631" w14:textId="77777777" w:rsidR="00CA382B" w:rsidRDefault="00376362">
            <w:pPr>
              <w:keepNext/>
              <w:keepLines/>
              <w:tabs>
                <w:tab w:val="left" w:pos="-765"/>
              </w:tabs>
              <w:autoSpaceDE w:val="0"/>
              <w:autoSpaceDN w:val="0"/>
              <w:adjustRightInd w:val="0"/>
              <w:rPr>
                <w:b/>
                <w:bCs/>
                <w:lang w:val="el-GR"/>
              </w:rPr>
            </w:pPr>
            <w:r>
              <w:rPr>
                <w:b/>
                <w:bCs/>
                <w:lang w:val="el-GR"/>
              </w:rPr>
              <w:t>Ísland</w:t>
            </w:r>
          </w:p>
          <w:p w14:paraId="3CA6B411" w14:textId="77777777" w:rsidR="00CA382B" w:rsidRDefault="00376362">
            <w:pPr>
              <w:keepNext/>
              <w:keepLines/>
              <w:tabs>
                <w:tab w:val="left" w:pos="-765"/>
              </w:tabs>
              <w:autoSpaceDE w:val="0"/>
              <w:autoSpaceDN w:val="0"/>
              <w:adjustRightInd w:val="0"/>
              <w:rPr>
                <w:lang w:val="el-GR"/>
              </w:rPr>
            </w:pPr>
            <w:r>
              <w:rPr>
                <w:lang w:val="el-GR"/>
              </w:rPr>
              <w:t>Icepharma hf.</w:t>
            </w:r>
          </w:p>
          <w:p w14:paraId="6256C7D7" w14:textId="77777777" w:rsidR="00CA382B" w:rsidRDefault="00376362">
            <w:pPr>
              <w:keepNext/>
              <w:keepLines/>
              <w:tabs>
                <w:tab w:val="left" w:pos="-765"/>
              </w:tabs>
              <w:autoSpaceDE w:val="0"/>
              <w:autoSpaceDN w:val="0"/>
              <w:adjustRightInd w:val="0"/>
              <w:rPr>
                <w:lang w:val="el-GR"/>
              </w:rPr>
            </w:pPr>
            <w:r>
              <w:rPr>
                <w:lang w:val="el-GR"/>
              </w:rPr>
              <w:t>Sími: +354-540 80 00</w:t>
            </w:r>
          </w:p>
        </w:tc>
        <w:tc>
          <w:tcPr>
            <w:tcW w:w="4894" w:type="dxa"/>
            <w:hideMark/>
          </w:tcPr>
          <w:p w14:paraId="363D70E0" w14:textId="77777777" w:rsidR="00CA382B" w:rsidRDefault="00376362">
            <w:pPr>
              <w:keepNext/>
              <w:keepLines/>
              <w:tabs>
                <w:tab w:val="left" w:pos="-765"/>
              </w:tabs>
              <w:autoSpaceDE w:val="0"/>
              <w:autoSpaceDN w:val="0"/>
              <w:adjustRightInd w:val="0"/>
              <w:rPr>
                <w:b/>
                <w:bCs/>
                <w:lang w:val="en-US"/>
              </w:rPr>
            </w:pPr>
            <w:r>
              <w:rPr>
                <w:b/>
                <w:bCs/>
                <w:lang w:val="en-US"/>
              </w:rPr>
              <w:t>Slovenská republika</w:t>
            </w:r>
          </w:p>
          <w:p w14:paraId="6E201F2F" w14:textId="77777777" w:rsidR="00CA382B" w:rsidRDefault="00376362">
            <w:pPr>
              <w:keepNext/>
              <w:keepLines/>
              <w:tabs>
                <w:tab w:val="left" w:pos="-765"/>
              </w:tabs>
              <w:autoSpaceDE w:val="0"/>
              <w:autoSpaceDN w:val="0"/>
              <w:adjustRightInd w:val="0"/>
              <w:rPr>
                <w:lang w:val="en-US"/>
              </w:rPr>
            </w:pPr>
            <w:r>
              <w:rPr>
                <w:lang w:val="en-US"/>
              </w:rPr>
              <w:t>Bayer, spol. s r.o.</w:t>
            </w:r>
          </w:p>
          <w:p w14:paraId="615937CC" w14:textId="77777777" w:rsidR="00CA382B" w:rsidRDefault="00376362">
            <w:pPr>
              <w:keepNext/>
              <w:keepLines/>
              <w:tabs>
                <w:tab w:val="left" w:pos="-765"/>
              </w:tabs>
              <w:autoSpaceDE w:val="0"/>
              <w:autoSpaceDN w:val="0"/>
              <w:adjustRightInd w:val="0"/>
              <w:rPr>
                <w:lang w:val="el-GR"/>
              </w:rPr>
            </w:pPr>
            <w:r>
              <w:rPr>
                <w:lang w:val="el-GR"/>
              </w:rPr>
              <w:t>Tel: +421-(0)2-59 21 31 11</w:t>
            </w:r>
          </w:p>
        </w:tc>
      </w:tr>
      <w:tr w:rsidR="00CA382B" w:rsidRPr="00291C98" w14:paraId="0F280865" w14:textId="77777777">
        <w:trPr>
          <w:cantSplit/>
        </w:trPr>
        <w:tc>
          <w:tcPr>
            <w:tcW w:w="4894" w:type="dxa"/>
            <w:hideMark/>
          </w:tcPr>
          <w:p w14:paraId="4335364B" w14:textId="77777777" w:rsidR="00CA382B" w:rsidRDefault="00376362">
            <w:pPr>
              <w:keepNext/>
              <w:keepLines/>
              <w:tabs>
                <w:tab w:val="left" w:pos="-765"/>
              </w:tabs>
              <w:autoSpaceDE w:val="0"/>
              <w:autoSpaceDN w:val="0"/>
              <w:adjustRightInd w:val="0"/>
              <w:rPr>
                <w:b/>
                <w:bCs/>
                <w:lang w:val="es-ES"/>
              </w:rPr>
            </w:pPr>
            <w:r>
              <w:rPr>
                <w:b/>
                <w:bCs/>
                <w:lang w:val="es-ES"/>
              </w:rPr>
              <w:t>Italia</w:t>
            </w:r>
          </w:p>
          <w:p w14:paraId="6B70A80C" w14:textId="77777777" w:rsidR="00CA382B" w:rsidRDefault="00376362">
            <w:pPr>
              <w:keepNext/>
              <w:keepLines/>
              <w:tabs>
                <w:tab w:val="left" w:pos="-765"/>
              </w:tabs>
              <w:autoSpaceDE w:val="0"/>
              <w:autoSpaceDN w:val="0"/>
              <w:adjustRightInd w:val="0"/>
              <w:rPr>
                <w:lang w:val="es-ES"/>
              </w:rPr>
            </w:pPr>
            <w:r>
              <w:rPr>
                <w:lang w:val="es-ES"/>
              </w:rPr>
              <w:t>Bayer S.p.A.</w:t>
            </w:r>
          </w:p>
          <w:p w14:paraId="5BEBB52A" w14:textId="77777777" w:rsidR="00CA382B" w:rsidRDefault="00376362">
            <w:pPr>
              <w:keepNext/>
              <w:keepLines/>
              <w:tabs>
                <w:tab w:val="left" w:pos="-765"/>
              </w:tabs>
              <w:autoSpaceDE w:val="0"/>
              <w:autoSpaceDN w:val="0"/>
              <w:adjustRightInd w:val="0"/>
              <w:rPr>
                <w:lang w:val="el-GR"/>
              </w:rPr>
            </w:pPr>
            <w:r>
              <w:rPr>
                <w:lang w:val="el-GR"/>
              </w:rPr>
              <w:t>Tel: +39-02-3978 1</w:t>
            </w:r>
          </w:p>
        </w:tc>
        <w:tc>
          <w:tcPr>
            <w:tcW w:w="4894" w:type="dxa"/>
            <w:hideMark/>
          </w:tcPr>
          <w:p w14:paraId="7C92002B" w14:textId="77777777" w:rsidR="00CA382B" w:rsidRDefault="00376362">
            <w:pPr>
              <w:keepNext/>
              <w:keepLines/>
              <w:tabs>
                <w:tab w:val="left" w:pos="-765"/>
              </w:tabs>
              <w:autoSpaceDE w:val="0"/>
              <w:autoSpaceDN w:val="0"/>
              <w:adjustRightInd w:val="0"/>
              <w:rPr>
                <w:b/>
                <w:bCs/>
                <w:lang w:val="de-DE"/>
              </w:rPr>
            </w:pPr>
            <w:r>
              <w:rPr>
                <w:b/>
                <w:bCs/>
                <w:lang w:val="de-DE"/>
              </w:rPr>
              <w:t>Suomi/Finland</w:t>
            </w:r>
          </w:p>
          <w:p w14:paraId="081D71C1" w14:textId="77777777" w:rsidR="00CA382B" w:rsidRDefault="00376362">
            <w:pPr>
              <w:keepNext/>
              <w:keepLines/>
              <w:tabs>
                <w:tab w:val="left" w:pos="-765"/>
              </w:tabs>
              <w:autoSpaceDE w:val="0"/>
              <w:autoSpaceDN w:val="0"/>
              <w:adjustRightInd w:val="0"/>
              <w:rPr>
                <w:lang w:val="de-DE"/>
              </w:rPr>
            </w:pPr>
            <w:r>
              <w:rPr>
                <w:lang w:val="de-DE"/>
              </w:rPr>
              <w:t>Bayer Oy</w:t>
            </w:r>
          </w:p>
          <w:p w14:paraId="6CA19D9A" w14:textId="77777777" w:rsidR="00CA382B" w:rsidRDefault="00376362">
            <w:pPr>
              <w:keepNext/>
              <w:keepLines/>
              <w:tabs>
                <w:tab w:val="left" w:pos="-765"/>
              </w:tabs>
              <w:autoSpaceDE w:val="0"/>
              <w:autoSpaceDN w:val="0"/>
              <w:adjustRightInd w:val="0"/>
              <w:rPr>
                <w:lang w:val="de-DE"/>
              </w:rPr>
            </w:pPr>
            <w:r>
              <w:rPr>
                <w:lang w:val="de-DE"/>
              </w:rPr>
              <w:t xml:space="preserve">Puh/Tel: +358-(0)20-78521 </w:t>
            </w:r>
          </w:p>
        </w:tc>
      </w:tr>
      <w:tr w:rsidR="00CA382B" w14:paraId="606CB021" w14:textId="77777777">
        <w:trPr>
          <w:cantSplit/>
        </w:trPr>
        <w:tc>
          <w:tcPr>
            <w:tcW w:w="4894" w:type="dxa"/>
            <w:hideMark/>
          </w:tcPr>
          <w:p w14:paraId="0DD6D074" w14:textId="77777777" w:rsidR="00CA382B" w:rsidRDefault="00376362">
            <w:pPr>
              <w:keepNext/>
              <w:keepLines/>
              <w:rPr>
                <w:bCs/>
                <w:lang w:val="el-GR"/>
              </w:rPr>
            </w:pPr>
            <w:r>
              <w:rPr>
                <w:b/>
                <w:bCs/>
                <w:lang w:val="el-GR"/>
              </w:rPr>
              <w:t>Κύπρος</w:t>
            </w:r>
          </w:p>
          <w:p w14:paraId="0507A9BE" w14:textId="77777777" w:rsidR="00CA382B" w:rsidRDefault="00376362">
            <w:pPr>
              <w:keepNext/>
              <w:keepLines/>
              <w:tabs>
                <w:tab w:val="left" w:pos="-765"/>
              </w:tabs>
              <w:autoSpaceDE w:val="0"/>
              <w:autoSpaceDN w:val="0"/>
              <w:adjustRightInd w:val="0"/>
              <w:rPr>
                <w:lang w:val="el-GR"/>
              </w:rPr>
            </w:pPr>
            <w:r>
              <w:rPr>
                <w:lang w:val="el-GR"/>
              </w:rPr>
              <w:t>NOVAGEM Limited</w:t>
            </w:r>
          </w:p>
          <w:p w14:paraId="120788F6" w14:textId="77777777" w:rsidR="00CA382B" w:rsidRDefault="00376362">
            <w:pPr>
              <w:keepNext/>
              <w:keepLines/>
              <w:tabs>
                <w:tab w:val="left" w:pos="-765"/>
              </w:tabs>
              <w:autoSpaceDE w:val="0"/>
              <w:autoSpaceDN w:val="0"/>
              <w:adjustRightInd w:val="0"/>
              <w:rPr>
                <w:lang w:val="el-GR"/>
              </w:rPr>
            </w:pPr>
            <w:r>
              <w:rPr>
                <w:lang w:val="el-GR"/>
              </w:rPr>
              <w:t>Τηλ: +357-22-48 38 58</w:t>
            </w:r>
          </w:p>
        </w:tc>
        <w:tc>
          <w:tcPr>
            <w:tcW w:w="4894" w:type="dxa"/>
            <w:hideMark/>
          </w:tcPr>
          <w:p w14:paraId="461DFBEA" w14:textId="77777777" w:rsidR="00CA382B" w:rsidRDefault="00376362">
            <w:pPr>
              <w:keepNext/>
              <w:keepLines/>
              <w:tabs>
                <w:tab w:val="left" w:pos="-765"/>
              </w:tabs>
              <w:autoSpaceDE w:val="0"/>
              <w:autoSpaceDN w:val="0"/>
              <w:adjustRightInd w:val="0"/>
              <w:rPr>
                <w:b/>
                <w:bCs/>
                <w:lang w:val="el-GR"/>
              </w:rPr>
            </w:pPr>
            <w:r>
              <w:rPr>
                <w:b/>
                <w:bCs/>
                <w:lang w:val="el-GR"/>
              </w:rPr>
              <w:t>Sverige</w:t>
            </w:r>
          </w:p>
          <w:p w14:paraId="075622D8" w14:textId="77777777" w:rsidR="00CA382B" w:rsidRDefault="00376362">
            <w:pPr>
              <w:keepNext/>
              <w:keepLines/>
              <w:tabs>
                <w:tab w:val="left" w:pos="-765"/>
              </w:tabs>
              <w:autoSpaceDE w:val="0"/>
              <w:autoSpaceDN w:val="0"/>
              <w:adjustRightInd w:val="0"/>
              <w:rPr>
                <w:lang w:val="el-GR"/>
              </w:rPr>
            </w:pPr>
            <w:r>
              <w:rPr>
                <w:lang w:val="el-GR"/>
              </w:rPr>
              <w:t>Bayer AB</w:t>
            </w:r>
          </w:p>
          <w:p w14:paraId="0E835BFD" w14:textId="77777777" w:rsidR="00CA382B" w:rsidRDefault="00376362">
            <w:pPr>
              <w:keepNext/>
              <w:keepLines/>
              <w:tabs>
                <w:tab w:val="left" w:pos="-765"/>
              </w:tabs>
              <w:autoSpaceDE w:val="0"/>
              <w:autoSpaceDN w:val="0"/>
              <w:adjustRightInd w:val="0"/>
              <w:rPr>
                <w:lang w:val="el-GR"/>
              </w:rPr>
            </w:pPr>
            <w:r>
              <w:rPr>
                <w:lang w:val="el-GR"/>
              </w:rPr>
              <w:t xml:space="preserve">Tel: +46-(0)8-580 223 00 </w:t>
            </w:r>
          </w:p>
        </w:tc>
      </w:tr>
      <w:tr w:rsidR="00CA382B" w14:paraId="62D3520D" w14:textId="77777777">
        <w:trPr>
          <w:cantSplit/>
        </w:trPr>
        <w:tc>
          <w:tcPr>
            <w:tcW w:w="4894" w:type="dxa"/>
            <w:hideMark/>
          </w:tcPr>
          <w:p w14:paraId="44ADDD2C" w14:textId="77777777" w:rsidR="00CA382B" w:rsidRDefault="00376362">
            <w:pPr>
              <w:keepNext/>
              <w:keepLines/>
              <w:tabs>
                <w:tab w:val="left" w:pos="-765"/>
              </w:tabs>
              <w:autoSpaceDE w:val="0"/>
              <w:autoSpaceDN w:val="0"/>
              <w:adjustRightInd w:val="0"/>
              <w:rPr>
                <w:b/>
                <w:bCs/>
                <w:lang w:val="el-GR"/>
              </w:rPr>
            </w:pPr>
            <w:r>
              <w:rPr>
                <w:b/>
                <w:bCs/>
                <w:lang w:val="el-GR"/>
              </w:rPr>
              <w:t>Latvija</w:t>
            </w:r>
          </w:p>
          <w:p w14:paraId="5D0AAC23" w14:textId="77777777" w:rsidR="00CA382B" w:rsidRDefault="00376362">
            <w:pPr>
              <w:keepNext/>
              <w:keepLines/>
              <w:tabs>
                <w:tab w:val="left" w:pos="-765"/>
              </w:tabs>
              <w:autoSpaceDE w:val="0"/>
              <w:autoSpaceDN w:val="0"/>
              <w:adjustRightInd w:val="0"/>
              <w:rPr>
                <w:lang w:val="el-GR"/>
              </w:rPr>
            </w:pPr>
            <w:r>
              <w:rPr>
                <w:lang w:val="el-GR"/>
              </w:rPr>
              <w:t>SIA Bayer</w:t>
            </w:r>
          </w:p>
          <w:p w14:paraId="7D7A9BAB" w14:textId="77777777" w:rsidR="00CA382B" w:rsidRDefault="00376362">
            <w:pPr>
              <w:keepNext/>
              <w:keepLines/>
              <w:tabs>
                <w:tab w:val="left" w:pos="-765"/>
              </w:tabs>
              <w:autoSpaceDE w:val="0"/>
              <w:autoSpaceDN w:val="0"/>
              <w:adjustRightInd w:val="0"/>
              <w:rPr>
                <w:lang w:val="el-GR"/>
              </w:rPr>
            </w:pPr>
            <w:r>
              <w:rPr>
                <w:lang w:val="el-GR"/>
              </w:rPr>
              <w:t>Tel: +371-67 84 55 63</w:t>
            </w:r>
          </w:p>
        </w:tc>
        <w:tc>
          <w:tcPr>
            <w:tcW w:w="4894" w:type="dxa"/>
            <w:hideMark/>
          </w:tcPr>
          <w:p w14:paraId="63B2F0F8" w14:textId="77777777" w:rsidR="00CA382B" w:rsidRDefault="00CA382B">
            <w:pPr>
              <w:keepNext/>
              <w:keepLines/>
              <w:tabs>
                <w:tab w:val="left" w:pos="-765"/>
              </w:tabs>
              <w:autoSpaceDE w:val="0"/>
              <w:autoSpaceDN w:val="0"/>
              <w:adjustRightInd w:val="0"/>
              <w:rPr>
                <w:lang w:val="el-GR"/>
              </w:rPr>
            </w:pPr>
          </w:p>
        </w:tc>
      </w:tr>
    </w:tbl>
    <w:p w14:paraId="5FFFB581" w14:textId="77777777" w:rsidR="00CA382B" w:rsidRDefault="00CA382B">
      <w:pPr>
        <w:numPr>
          <w:ilvl w:val="12"/>
          <w:numId w:val="0"/>
        </w:numPr>
        <w:tabs>
          <w:tab w:val="clear" w:pos="567"/>
          <w:tab w:val="left" w:pos="720"/>
        </w:tabs>
        <w:spacing w:line="240" w:lineRule="auto"/>
        <w:ind w:right="-2"/>
        <w:rPr>
          <w:noProof/>
          <w:lang w:val="el-GR"/>
        </w:rPr>
      </w:pPr>
    </w:p>
    <w:p w14:paraId="6FE30E92" w14:textId="77777777" w:rsidR="00CA382B" w:rsidRDefault="00376362">
      <w:pPr>
        <w:keepNext/>
        <w:keepLines/>
        <w:tabs>
          <w:tab w:val="left" w:pos="-765"/>
        </w:tabs>
        <w:autoSpaceDE w:val="0"/>
        <w:autoSpaceDN w:val="0"/>
        <w:adjustRightInd w:val="0"/>
        <w:rPr>
          <w:b/>
          <w:bCs/>
          <w:lang w:val="el-GR"/>
        </w:rPr>
      </w:pPr>
      <w:r>
        <w:rPr>
          <w:b/>
          <w:bCs/>
          <w:lang w:val="el-GR"/>
        </w:rPr>
        <w:t xml:space="preserve">Το παρόν φύλλο οδηγιών χρήσης αναθεωρήθηκε για τελευταία φορά στις </w:t>
      </w:r>
    </w:p>
    <w:p w14:paraId="74B2E8C7" w14:textId="77777777" w:rsidR="00CA382B" w:rsidRDefault="00CA382B">
      <w:pPr>
        <w:keepNext/>
        <w:keepLines/>
        <w:tabs>
          <w:tab w:val="left" w:pos="-765"/>
        </w:tabs>
        <w:autoSpaceDE w:val="0"/>
        <w:autoSpaceDN w:val="0"/>
        <w:adjustRightInd w:val="0"/>
        <w:rPr>
          <w:b/>
          <w:bCs/>
          <w:lang w:val="el-GR"/>
        </w:rPr>
      </w:pPr>
    </w:p>
    <w:p w14:paraId="0E99104F" w14:textId="77777777" w:rsidR="00CA382B" w:rsidRDefault="00CA382B">
      <w:pPr>
        <w:keepNext/>
        <w:keepLines/>
        <w:tabs>
          <w:tab w:val="left" w:pos="-765"/>
        </w:tabs>
        <w:autoSpaceDE w:val="0"/>
        <w:autoSpaceDN w:val="0"/>
        <w:adjustRightInd w:val="0"/>
        <w:rPr>
          <w:b/>
          <w:bCs/>
          <w:lang w:val="el-GR"/>
        </w:rPr>
      </w:pPr>
    </w:p>
    <w:p w14:paraId="21135D79" w14:textId="77777777" w:rsidR="00CA382B" w:rsidRDefault="00376362">
      <w:pPr>
        <w:keepNext/>
        <w:keepLines/>
        <w:tabs>
          <w:tab w:val="left" w:pos="-765"/>
        </w:tabs>
        <w:autoSpaceDE w:val="0"/>
        <w:autoSpaceDN w:val="0"/>
        <w:adjustRightInd w:val="0"/>
        <w:rPr>
          <w:b/>
          <w:bCs/>
          <w:lang w:val="el-GR"/>
        </w:rPr>
      </w:pPr>
      <w:r>
        <w:rPr>
          <w:b/>
          <w:bCs/>
          <w:lang w:val="el-GR"/>
        </w:rPr>
        <w:t>Άλλες πηγές πληροφοριών</w:t>
      </w:r>
    </w:p>
    <w:p w14:paraId="7EF5BC53" w14:textId="77777777" w:rsidR="00CA382B" w:rsidRDefault="00CA382B">
      <w:pPr>
        <w:keepNext/>
        <w:keepLines/>
        <w:tabs>
          <w:tab w:val="left" w:pos="-765"/>
        </w:tabs>
        <w:autoSpaceDE w:val="0"/>
        <w:autoSpaceDN w:val="0"/>
        <w:adjustRightInd w:val="0"/>
        <w:rPr>
          <w:b/>
          <w:bCs/>
          <w:lang w:val="el-GR"/>
        </w:rPr>
      </w:pPr>
    </w:p>
    <w:p w14:paraId="3446C665" w14:textId="77777777" w:rsidR="00CA382B" w:rsidRDefault="00376362">
      <w:pPr>
        <w:numPr>
          <w:ilvl w:val="12"/>
          <w:numId w:val="0"/>
        </w:numPr>
        <w:spacing w:line="240" w:lineRule="auto"/>
        <w:ind w:right="-2"/>
        <w:rPr>
          <w:color w:val="000000"/>
          <w:lang w:val="el-GR"/>
        </w:rPr>
      </w:pPr>
      <w:r>
        <w:rPr>
          <w:lang w:val="el-GR"/>
        </w:rPr>
        <w:t>Λεπτομερείς πληροφορίες για το φάρμακο αυτό είναι διαθέσιμες στον δικτυακό τόπο του Ευρωπαϊκού Οργανισμού Φαρμάκων:</w:t>
      </w:r>
      <w:r>
        <w:rPr>
          <w:noProof/>
          <w:lang w:val="el-GR"/>
        </w:rPr>
        <w:t xml:space="preserve"> </w:t>
      </w:r>
      <w:hyperlink r:id="rId72" w:history="1">
        <w:r w:rsidR="00CA382B">
          <w:rPr>
            <w:rStyle w:val="Hyperlink"/>
            <w:lang w:val="el-GR"/>
          </w:rPr>
          <w:t>http</w:t>
        </w:r>
        <w:r w:rsidR="00CA382B">
          <w:rPr>
            <w:rStyle w:val="Hyperlink"/>
            <w:lang w:val="en-US"/>
          </w:rPr>
          <w:t>s</w:t>
        </w:r>
        <w:r w:rsidR="00CA382B">
          <w:rPr>
            <w:rStyle w:val="Hyperlink"/>
            <w:lang w:val="el-GR"/>
          </w:rPr>
          <w:t>://www.ema.europa.eu</w:t>
        </w:r>
      </w:hyperlink>
      <w:r>
        <w:rPr>
          <w:color w:val="000000"/>
          <w:lang w:val="el-GR"/>
        </w:rPr>
        <w:t>.</w:t>
      </w:r>
    </w:p>
    <w:p w14:paraId="1A35EF7A" w14:textId="77777777" w:rsidR="00CA382B" w:rsidRDefault="00CA382B">
      <w:pPr>
        <w:numPr>
          <w:ilvl w:val="12"/>
          <w:numId w:val="0"/>
        </w:numPr>
        <w:spacing w:line="240" w:lineRule="auto"/>
        <w:ind w:right="-2"/>
        <w:rPr>
          <w:color w:val="000000"/>
          <w:lang w:val="el-GR"/>
        </w:rPr>
      </w:pPr>
    </w:p>
    <w:p w14:paraId="2230EC8B" w14:textId="77777777" w:rsidR="00CA382B" w:rsidRDefault="00376362">
      <w:pPr>
        <w:numPr>
          <w:ilvl w:val="12"/>
          <w:numId w:val="0"/>
        </w:numPr>
        <w:spacing w:line="240" w:lineRule="auto"/>
        <w:ind w:right="-2"/>
        <w:rPr>
          <w:noProof/>
          <w:lang w:val="el-GR"/>
        </w:rPr>
      </w:pPr>
      <w:r>
        <w:rPr>
          <w:noProof/>
          <w:highlight w:val="lightGray"/>
          <w:lang w:val="el-GR"/>
        </w:rPr>
        <w:t xml:space="preserve">Για τοπικές πληροφορίες, σαρώστε εδώ για πρόσβαση στον ιστότοπο </w:t>
      </w:r>
      <w:r>
        <w:rPr>
          <w:noProof/>
          <w:highlight w:val="lightGray"/>
          <w:lang w:val="en-US"/>
        </w:rPr>
        <w:t>https</w:t>
      </w:r>
      <w:r>
        <w:rPr>
          <w:noProof/>
          <w:highlight w:val="lightGray"/>
          <w:lang w:val="el-GR"/>
        </w:rPr>
        <w:t>://</w:t>
      </w:r>
      <w:r>
        <w:rPr>
          <w:noProof/>
          <w:highlight w:val="lightGray"/>
          <w:lang w:val="en-US"/>
        </w:rPr>
        <w:t>www</w:t>
      </w:r>
      <w:r>
        <w:rPr>
          <w:noProof/>
          <w:highlight w:val="lightGray"/>
          <w:lang w:val="el-GR"/>
        </w:rPr>
        <w:t>.</w:t>
      </w:r>
      <w:r>
        <w:rPr>
          <w:noProof/>
          <w:highlight w:val="lightGray"/>
          <w:lang w:val="en-US"/>
        </w:rPr>
        <w:t>pi</w:t>
      </w:r>
      <w:r>
        <w:rPr>
          <w:noProof/>
          <w:highlight w:val="lightGray"/>
          <w:lang w:val="el-GR"/>
        </w:rPr>
        <w:t>.</w:t>
      </w:r>
      <w:r>
        <w:rPr>
          <w:noProof/>
          <w:highlight w:val="lightGray"/>
          <w:lang w:val="en-US"/>
        </w:rPr>
        <w:t>bayer</w:t>
      </w:r>
      <w:r>
        <w:rPr>
          <w:noProof/>
          <w:highlight w:val="lightGray"/>
          <w:lang w:val="el-GR"/>
        </w:rPr>
        <w:t>.</w:t>
      </w:r>
      <w:r>
        <w:rPr>
          <w:noProof/>
          <w:highlight w:val="lightGray"/>
          <w:lang w:val="en-US"/>
        </w:rPr>
        <w:t>com</w:t>
      </w:r>
      <w:r>
        <w:rPr>
          <w:noProof/>
          <w:highlight w:val="lightGray"/>
          <w:lang w:val="el-GR"/>
        </w:rPr>
        <w:t>/</w:t>
      </w:r>
      <w:r>
        <w:rPr>
          <w:noProof/>
          <w:highlight w:val="lightGray"/>
          <w:lang w:val="en-US"/>
        </w:rPr>
        <w:t>eylea</w:t>
      </w:r>
      <w:r>
        <w:rPr>
          <w:noProof/>
          <w:highlight w:val="lightGray"/>
          <w:lang w:val="el-GR"/>
        </w:rPr>
        <w:t xml:space="preserve">2. Περιλαμβάνεται κωδικός </w:t>
      </w:r>
      <w:r>
        <w:rPr>
          <w:noProof/>
          <w:highlight w:val="lightGray"/>
          <w:lang w:val="en-US"/>
        </w:rPr>
        <w:t>QR</w:t>
      </w:r>
      <w:r>
        <w:rPr>
          <w:noProof/>
          <w:highlight w:val="lightGray"/>
          <w:lang w:val="el-GR"/>
        </w:rPr>
        <w:t xml:space="preserve"> που φέρει τον σύνδεσμο προς το φύλλο οδηγιών.</w:t>
      </w:r>
    </w:p>
    <w:p w14:paraId="49EF6670" w14:textId="77777777" w:rsidR="00CA382B" w:rsidRDefault="00CA382B">
      <w:pPr>
        <w:numPr>
          <w:ilvl w:val="12"/>
          <w:numId w:val="0"/>
        </w:numPr>
        <w:spacing w:line="240" w:lineRule="auto"/>
        <w:ind w:right="-2"/>
        <w:rPr>
          <w:noProof/>
          <w:lang w:val="el-GR"/>
        </w:rPr>
      </w:pPr>
    </w:p>
    <w:p w14:paraId="0039BDA5" w14:textId="77777777" w:rsidR="00CA382B" w:rsidRDefault="00376362">
      <w:pPr>
        <w:numPr>
          <w:ilvl w:val="12"/>
          <w:numId w:val="0"/>
        </w:numPr>
        <w:tabs>
          <w:tab w:val="clear" w:pos="567"/>
        </w:tabs>
        <w:spacing w:line="240" w:lineRule="auto"/>
        <w:ind w:right="-2"/>
        <w:rPr>
          <w:noProof/>
          <w:lang w:val="el-GR"/>
        </w:rPr>
      </w:pPr>
      <w:r>
        <w:rPr>
          <w:noProof/>
          <w:lang w:val="el-GR"/>
        </w:rPr>
        <w:t>---------------------------------------------------------------------------------------------------------------</w:t>
      </w:r>
    </w:p>
    <w:p w14:paraId="422D0615" w14:textId="77777777" w:rsidR="00CA382B" w:rsidRDefault="00376362">
      <w:pPr>
        <w:numPr>
          <w:ilvl w:val="12"/>
          <w:numId w:val="0"/>
        </w:numPr>
        <w:tabs>
          <w:tab w:val="left" w:pos="2657"/>
        </w:tabs>
        <w:spacing w:line="240" w:lineRule="auto"/>
        <w:ind w:left="-37" w:right="-28"/>
        <w:rPr>
          <w:b/>
          <w:bCs/>
          <w:lang w:val="el-GR"/>
        </w:rPr>
      </w:pPr>
      <w:r>
        <w:rPr>
          <w:noProof/>
          <w:lang w:val="el-GR"/>
        </w:rPr>
        <w:br w:type="page"/>
      </w:r>
      <w:r>
        <w:rPr>
          <w:b/>
          <w:bCs/>
          <w:lang w:val="el-GR"/>
        </w:rPr>
        <w:lastRenderedPageBreak/>
        <w:t>Οι πληροφορίες που ακολουθούν απευθύνονται μόνο σε επαγγελματίες υγείας:</w:t>
      </w:r>
    </w:p>
    <w:p w14:paraId="544F34BD" w14:textId="77777777" w:rsidR="00CA382B" w:rsidRDefault="00CA382B">
      <w:pPr>
        <w:numPr>
          <w:ilvl w:val="12"/>
          <w:numId w:val="0"/>
        </w:numPr>
        <w:tabs>
          <w:tab w:val="left" w:pos="2657"/>
        </w:tabs>
        <w:spacing w:line="240" w:lineRule="auto"/>
        <w:ind w:left="-37" w:right="-28"/>
        <w:rPr>
          <w:lang w:val="el-GR"/>
        </w:rPr>
      </w:pPr>
    </w:p>
    <w:p w14:paraId="7DA7081B"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lang w:val="el-GR"/>
        </w:rPr>
        <w:t>Το</w:t>
      </w:r>
      <w:r>
        <w:rPr>
          <w:rFonts w:ascii="Times New Roman" w:hAnsi="Times New Roman" w:cs="Times New Roman"/>
          <w:sz w:val="22"/>
          <w:szCs w:val="22"/>
          <w:lang w:val="el-GR"/>
        </w:rPr>
        <w:t xml:space="preserve"> φιαλίδιο θα πρέπει να χρησιμοποιείται </w:t>
      </w:r>
      <w:r>
        <w:rPr>
          <w:rFonts w:ascii="Times New Roman" w:hAnsi="Times New Roman" w:cs="Times New Roman"/>
          <w:b/>
          <w:sz w:val="22"/>
          <w:szCs w:val="22"/>
          <w:lang w:val="el-GR"/>
        </w:rPr>
        <w:t>για τη θεραπεία μόνο ενός οφθαλμού</w:t>
      </w:r>
      <w:r>
        <w:rPr>
          <w:rFonts w:ascii="Times New Roman" w:hAnsi="Times New Roman" w:cs="Times New Roman"/>
          <w:sz w:val="22"/>
          <w:szCs w:val="22"/>
          <w:lang w:val="el-GR"/>
        </w:rPr>
        <w:t>.</w:t>
      </w:r>
    </w:p>
    <w:p w14:paraId="0BEEDEA9" w14:textId="77777777" w:rsidR="00CA382B" w:rsidRDefault="00CA382B">
      <w:pPr>
        <w:pStyle w:val="GlobalBayerBodyText"/>
        <w:spacing w:before="0" w:after="0"/>
        <w:rPr>
          <w:rFonts w:ascii="Times New Roman" w:hAnsi="Times New Roman" w:cs="Times New Roman"/>
          <w:sz w:val="22"/>
          <w:szCs w:val="22"/>
          <w:lang w:val="el-GR"/>
        </w:rPr>
      </w:pPr>
    </w:p>
    <w:p w14:paraId="65E0ADC4" w14:textId="77777777" w:rsidR="00CA382B" w:rsidRDefault="00376362">
      <w:pPr>
        <w:tabs>
          <w:tab w:val="clear" w:pos="567"/>
        </w:tabs>
        <w:autoSpaceDE w:val="0"/>
        <w:autoSpaceDN w:val="0"/>
        <w:adjustRightInd w:val="0"/>
        <w:spacing w:line="240" w:lineRule="auto"/>
        <w:rPr>
          <w:lang w:val="el-GR"/>
        </w:rPr>
      </w:pPr>
      <w:r>
        <w:rPr>
          <w:rFonts w:eastAsia="MS Mincho"/>
          <w:lang w:val="el-GR"/>
        </w:rPr>
        <w:t xml:space="preserve">Το φιαλίδιο περιέχει περισσότερη από την συνιστώμενη δόση των 2 mg </w:t>
      </w:r>
      <w:r>
        <w:rPr>
          <w:lang w:val="el-GR"/>
        </w:rPr>
        <w:t>αφλιβερσέπτης (που ισοδυναμούν με 0,05 ml). Ο επιπλέον όγκος πρέπει να απορρίπτεται πριν από την χορήγηση.</w:t>
      </w:r>
    </w:p>
    <w:p w14:paraId="77773721" w14:textId="77777777" w:rsidR="00CA382B" w:rsidRDefault="00CA382B">
      <w:pPr>
        <w:numPr>
          <w:ilvl w:val="12"/>
          <w:numId w:val="0"/>
        </w:numPr>
        <w:tabs>
          <w:tab w:val="left" w:pos="2657"/>
        </w:tabs>
        <w:spacing w:line="240" w:lineRule="auto"/>
        <w:ind w:left="-37" w:right="-28"/>
        <w:rPr>
          <w:lang w:val="el-GR"/>
        </w:rPr>
      </w:pPr>
    </w:p>
    <w:p w14:paraId="338AE1A7" w14:textId="77777777" w:rsidR="00CA382B" w:rsidRDefault="00376362">
      <w:pPr>
        <w:spacing w:line="240" w:lineRule="auto"/>
        <w:rPr>
          <w:lang w:val="el-GR"/>
        </w:rPr>
      </w:pPr>
      <w:r>
        <w:rPr>
          <w:lang w:val="el-GR"/>
        </w:rPr>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71FF9676" w14:textId="77777777" w:rsidR="00CA382B" w:rsidRDefault="00CA382B">
      <w:pPr>
        <w:tabs>
          <w:tab w:val="clear" w:pos="567"/>
        </w:tabs>
        <w:autoSpaceDE w:val="0"/>
        <w:autoSpaceDN w:val="0"/>
        <w:adjustRightInd w:val="0"/>
        <w:spacing w:line="240" w:lineRule="auto"/>
        <w:rPr>
          <w:rFonts w:eastAsia="MS Mincho"/>
          <w:lang w:val="el-GR"/>
        </w:rPr>
      </w:pPr>
    </w:p>
    <w:p w14:paraId="753C220D"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To μη ανοιγμένο φιαλίδιο μπορεί να διατηρηθεί εκτός ψυγείου κάτω από 25°C για έως και 24 ώρες. Μετά το άνοιγμα του φιαλιδίου, προχωρήστε με τη διαδικασία υπό άσηπτες συνθήκες.</w:t>
      </w:r>
    </w:p>
    <w:p w14:paraId="1EF35039" w14:textId="77777777" w:rsidR="00CA382B" w:rsidRDefault="00376362">
      <w:pPr>
        <w:pStyle w:val="GlobalBayerBodyText"/>
        <w:spacing w:before="0" w:after="0"/>
        <w:rPr>
          <w:rFonts w:ascii="Times New Roman" w:hAnsi="Times New Roman" w:cs="Times New Roman"/>
          <w:sz w:val="22"/>
          <w:szCs w:val="22"/>
          <w:lang w:val="el-GR"/>
        </w:rPr>
      </w:pPr>
      <w:r>
        <w:rPr>
          <w:rFonts w:ascii="Times New Roman" w:hAnsi="Times New Roman" w:cs="Times New Roman"/>
          <w:sz w:val="22"/>
          <w:szCs w:val="22"/>
          <w:lang w:val="el-GR"/>
        </w:rPr>
        <w:t>Για την ενδοϋαλοειδική ένεση, πρέπει να χρησιμοποιηθεί βελόνα ένεσης 30 G x ½ inch.</w:t>
      </w:r>
    </w:p>
    <w:p w14:paraId="77596C27" w14:textId="77777777" w:rsidR="00CA382B" w:rsidRDefault="00CA382B">
      <w:pPr>
        <w:pStyle w:val="GlobalBayerBodyText"/>
        <w:spacing w:before="0" w:after="0"/>
        <w:rPr>
          <w:rFonts w:ascii="Times New Roman" w:hAnsi="Times New Roman" w:cs="Times New Roman"/>
          <w:sz w:val="22"/>
          <w:szCs w:val="22"/>
          <w:lang w:val="el-GR"/>
        </w:rPr>
      </w:pPr>
    </w:p>
    <w:p w14:paraId="3C96FF04" w14:textId="77777777" w:rsidR="00CA382B" w:rsidRDefault="00CA382B">
      <w:pPr>
        <w:spacing w:line="240" w:lineRule="auto"/>
        <w:rPr>
          <w:noProof/>
          <w:lang w:val="el-GR"/>
        </w:rPr>
      </w:pPr>
    </w:p>
    <w:p w14:paraId="07C21732" w14:textId="77777777" w:rsidR="00CA382B" w:rsidRDefault="00376362">
      <w:pPr>
        <w:keepNext/>
        <w:numPr>
          <w:ilvl w:val="12"/>
          <w:numId w:val="0"/>
        </w:numPr>
        <w:tabs>
          <w:tab w:val="clear" w:pos="567"/>
        </w:tabs>
        <w:spacing w:line="240" w:lineRule="auto"/>
        <w:outlineLvl w:val="2"/>
        <w:rPr>
          <w:b/>
          <w:bCs/>
          <w:i/>
          <w:iCs/>
          <w:lang w:val="el-GR"/>
        </w:rPr>
      </w:pPr>
      <w:r>
        <w:rPr>
          <w:b/>
          <w:bCs/>
          <w:i/>
          <w:iCs/>
          <w:lang w:val="el-GR"/>
        </w:rPr>
        <w:t>Οδηγίες για τη χρήση του φιαλιδίου:</w:t>
      </w:r>
    </w:p>
    <w:p w14:paraId="3C008B5E" w14:textId="77777777" w:rsidR="00CA382B" w:rsidRDefault="00CA382B">
      <w:pPr>
        <w:keepNext/>
        <w:tabs>
          <w:tab w:val="clear" w:pos="567"/>
        </w:tabs>
        <w:spacing w:line="240" w:lineRule="auto"/>
        <w:ind w:left="567" w:hanging="567"/>
        <w:rPr>
          <w:b/>
          <w:i/>
          <w:lang w:val="el-GR"/>
        </w:rPr>
      </w:pPr>
    </w:p>
    <w:tbl>
      <w:tblPr>
        <w:tblW w:w="9180" w:type="dxa"/>
        <w:tblLayout w:type="fixed"/>
        <w:tblLook w:val="01E0" w:firstRow="1" w:lastRow="1" w:firstColumn="1" w:lastColumn="1" w:noHBand="0" w:noVBand="0"/>
      </w:tblPr>
      <w:tblGrid>
        <w:gridCol w:w="491"/>
        <w:gridCol w:w="4862"/>
        <w:gridCol w:w="3827"/>
      </w:tblGrid>
      <w:tr w:rsidR="00CA382B" w14:paraId="2B2ECF51" w14:textId="77777777">
        <w:trPr>
          <w:trHeight w:val="3119"/>
        </w:trPr>
        <w:tc>
          <w:tcPr>
            <w:tcW w:w="491" w:type="dxa"/>
          </w:tcPr>
          <w:p w14:paraId="7BEF6372" w14:textId="77777777" w:rsidR="00CA382B" w:rsidRDefault="00376362">
            <w:pPr>
              <w:tabs>
                <w:tab w:val="clear" w:pos="567"/>
              </w:tabs>
              <w:spacing w:line="240" w:lineRule="auto"/>
              <w:ind w:left="567" w:hanging="567"/>
              <w:rPr>
                <w:lang w:val="el-GR"/>
              </w:rPr>
            </w:pPr>
            <w:r>
              <w:rPr>
                <w:lang w:val="el-GR"/>
              </w:rPr>
              <w:t>1.</w:t>
            </w:r>
          </w:p>
        </w:tc>
        <w:tc>
          <w:tcPr>
            <w:tcW w:w="4862" w:type="dxa"/>
          </w:tcPr>
          <w:p w14:paraId="29C70580" w14:textId="77777777" w:rsidR="00CA382B" w:rsidRDefault="00376362">
            <w:pPr>
              <w:tabs>
                <w:tab w:val="clear" w:pos="567"/>
              </w:tabs>
              <w:spacing w:line="240" w:lineRule="auto"/>
              <w:rPr>
                <w:lang w:val="el-GR"/>
              </w:rPr>
            </w:pPr>
            <w:r>
              <w:rPr>
                <w:lang w:val="el-GR"/>
              </w:rPr>
              <w:t>Αφαιρέστε το πλαστικό πώμα και απολυμάνετε το εξωτερικό μέρος του ελαστικού πώματος εισχώρησης του φιαλιδίου.</w:t>
            </w:r>
          </w:p>
        </w:tc>
        <w:tc>
          <w:tcPr>
            <w:tcW w:w="3827" w:type="dxa"/>
          </w:tcPr>
          <w:p w14:paraId="532AC75B" w14:textId="77777777" w:rsidR="00CA382B" w:rsidRDefault="00376362">
            <w:pPr>
              <w:tabs>
                <w:tab w:val="clear" w:pos="567"/>
              </w:tabs>
              <w:spacing w:line="240" w:lineRule="auto"/>
              <w:rPr>
                <w:lang w:val="el-GR"/>
              </w:rPr>
            </w:pPr>
            <w:r>
              <w:rPr>
                <w:noProof/>
                <w:snapToGrid/>
                <w:lang w:val="el-GR" w:eastAsia="el-GR"/>
              </w:rPr>
              <w:drawing>
                <wp:inline distT="0" distB="0" distL="0" distR="0" wp14:anchorId="785AEF5A" wp14:editId="539D3A9E">
                  <wp:extent cx="2209165" cy="1828800"/>
                  <wp:effectExtent l="19050" t="19050" r="635" b="0"/>
                  <wp:docPr id="28"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09165" cy="1828800"/>
                          </a:xfrm>
                          <a:prstGeom prst="rect">
                            <a:avLst/>
                          </a:prstGeom>
                          <a:noFill/>
                          <a:ln w="6350" cmpd="sng">
                            <a:solidFill>
                              <a:srgbClr val="000000"/>
                            </a:solidFill>
                            <a:miter lim="800000"/>
                            <a:headEnd/>
                            <a:tailEnd/>
                          </a:ln>
                          <a:effectLst/>
                        </pic:spPr>
                      </pic:pic>
                    </a:graphicData>
                  </a:graphic>
                </wp:inline>
              </w:drawing>
            </w:r>
          </w:p>
        </w:tc>
      </w:tr>
      <w:tr w:rsidR="00CA382B" w14:paraId="43E65500" w14:textId="77777777">
        <w:trPr>
          <w:trHeight w:val="3147"/>
        </w:trPr>
        <w:tc>
          <w:tcPr>
            <w:tcW w:w="491" w:type="dxa"/>
          </w:tcPr>
          <w:p w14:paraId="3DD4276C" w14:textId="77777777" w:rsidR="00CA382B" w:rsidRDefault="00376362">
            <w:pPr>
              <w:tabs>
                <w:tab w:val="clear" w:pos="567"/>
              </w:tabs>
              <w:spacing w:line="240" w:lineRule="auto"/>
              <w:ind w:left="567" w:hanging="567"/>
              <w:rPr>
                <w:lang w:val="el-GR"/>
              </w:rPr>
            </w:pPr>
            <w:r>
              <w:rPr>
                <w:lang w:val="el-GR"/>
              </w:rPr>
              <w:t>2.</w:t>
            </w:r>
          </w:p>
        </w:tc>
        <w:tc>
          <w:tcPr>
            <w:tcW w:w="4862" w:type="dxa"/>
          </w:tcPr>
          <w:p w14:paraId="0EF941A4" w14:textId="77777777" w:rsidR="00CA382B" w:rsidRDefault="00376362">
            <w:pPr>
              <w:tabs>
                <w:tab w:val="clear" w:pos="567"/>
              </w:tabs>
              <w:spacing w:line="240" w:lineRule="auto"/>
              <w:rPr>
                <w:lang w:val="el-GR"/>
              </w:rPr>
            </w:pPr>
            <w:r>
              <w:rPr>
                <w:lang w:val="el-GR"/>
              </w:rPr>
              <w:t>Συνδέστε τη βελόνα με φίλτρο 18 G, 5 micron που παρέχεται στο κουτί σε μια αποστειρωμένη σύριγγα Luer-lock του 1 ml.</w:t>
            </w:r>
          </w:p>
        </w:tc>
        <w:tc>
          <w:tcPr>
            <w:tcW w:w="3827" w:type="dxa"/>
          </w:tcPr>
          <w:p w14:paraId="0B57D72B" w14:textId="77777777" w:rsidR="00CA382B" w:rsidRDefault="00376362">
            <w:pPr>
              <w:tabs>
                <w:tab w:val="clear" w:pos="567"/>
              </w:tabs>
              <w:spacing w:line="240" w:lineRule="auto"/>
              <w:ind w:left="567" w:hanging="567"/>
              <w:rPr>
                <w:lang w:val="el-GR"/>
              </w:rPr>
            </w:pPr>
            <w:r>
              <w:rPr>
                <w:noProof/>
                <w:snapToGrid/>
                <w:lang w:val="el-GR" w:eastAsia="el-GR"/>
              </w:rPr>
              <w:drawing>
                <wp:inline distT="0" distB="0" distL="0" distR="0" wp14:anchorId="51DEA107" wp14:editId="64D47D61">
                  <wp:extent cx="2209165" cy="1909445"/>
                  <wp:effectExtent l="19050" t="19050" r="635" b="0"/>
                  <wp:docPr id="29"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09165" cy="1909445"/>
                          </a:xfrm>
                          <a:prstGeom prst="rect">
                            <a:avLst/>
                          </a:prstGeom>
                          <a:noFill/>
                          <a:ln w="6350" cmpd="sng">
                            <a:solidFill>
                              <a:srgbClr val="000000"/>
                            </a:solidFill>
                            <a:miter lim="800000"/>
                            <a:headEnd/>
                            <a:tailEnd/>
                          </a:ln>
                          <a:effectLst/>
                        </pic:spPr>
                      </pic:pic>
                    </a:graphicData>
                  </a:graphic>
                </wp:inline>
              </w:drawing>
            </w:r>
          </w:p>
        </w:tc>
      </w:tr>
      <w:tr w:rsidR="00CA382B" w:rsidRPr="00634B0A" w14:paraId="24866CAA" w14:textId="77777777">
        <w:tc>
          <w:tcPr>
            <w:tcW w:w="491" w:type="dxa"/>
          </w:tcPr>
          <w:p w14:paraId="7657CCAB" w14:textId="77777777" w:rsidR="00CA382B" w:rsidRDefault="00376362">
            <w:pPr>
              <w:tabs>
                <w:tab w:val="clear" w:pos="567"/>
              </w:tabs>
              <w:spacing w:line="240" w:lineRule="auto"/>
              <w:ind w:left="567" w:hanging="567"/>
              <w:rPr>
                <w:lang w:val="el-GR"/>
              </w:rPr>
            </w:pPr>
            <w:r>
              <w:rPr>
                <w:lang w:val="el-GR"/>
              </w:rPr>
              <w:t>3.</w:t>
            </w:r>
          </w:p>
        </w:tc>
        <w:tc>
          <w:tcPr>
            <w:tcW w:w="8689" w:type="dxa"/>
            <w:gridSpan w:val="2"/>
          </w:tcPr>
          <w:p w14:paraId="2153BD00" w14:textId="77777777" w:rsidR="00CA382B" w:rsidRDefault="00376362">
            <w:pPr>
              <w:tabs>
                <w:tab w:val="clear" w:pos="567"/>
                <w:tab w:val="left" w:pos="9038"/>
              </w:tabs>
              <w:spacing w:line="240" w:lineRule="auto"/>
              <w:rPr>
                <w:lang w:val="el-GR"/>
              </w:rPr>
            </w:pPr>
            <w:r>
              <w:rPr>
                <w:lang w:val="el-GR"/>
              </w:rPr>
              <w:t xml:space="preserve">Σπρώξτε τη βελόνα αναρρόφησης μέσα στο κέντρο του πώματος εισχώρησης του φιαλιδίου μέχρι η βελόνα να εισαχθεί εντελώς μέσα στο φιαλίδιο και το άκρο της να αγγίξει τον πυθμένα  του φιαλιδίου. </w:t>
            </w:r>
          </w:p>
        </w:tc>
      </w:tr>
      <w:tr w:rsidR="00CA382B" w:rsidRPr="00634B0A" w14:paraId="55309C00" w14:textId="77777777">
        <w:trPr>
          <w:trHeight w:val="2551"/>
        </w:trPr>
        <w:tc>
          <w:tcPr>
            <w:tcW w:w="491" w:type="dxa"/>
          </w:tcPr>
          <w:p w14:paraId="54036A0F" w14:textId="77777777" w:rsidR="00CA382B" w:rsidRDefault="00376362">
            <w:pPr>
              <w:keepNext/>
              <w:tabs>
                <w:tab w:val="clear" w:pos="567"/>
              </w:tabs>
              <w:spacing w:line="240" w:lineRule="auto"/>
              <w:ind w:left="567" w:hanging="567"/>
              <w:rPr>
                <w:lang w:val="el-GR"/>
              </w:rPr>
            </w:pPr>
            <w:r>
              <w:rPr>
                <w:lang w:val="el-GR"/>
              </w:rPr>
              <w:lastRenderedPageBreak/>
              <w:t>4.</w:t>
            </w:r>
          </w:p>
        </w:tc>
        <w:tc>
          <w:tcPr>
            <w:tcW w:w="4862" w:type="dxa"/>
          </w:tcPr>
          <w:p w14:paraId="2208930C" w14:textId="77777777" w:rsidR="00CA382B" w:rsidRDefault="00376362">
            <w:pPr>
              <w:keepNext/>
              <w:tabs>
                <w:tab w:val="clear" w:pos="567"/>
              </w:tabs>
              <w:spacing w:line="240" w:lineRule="auto"/>
              <w:rPr>
                <w:b/>
                <w:lang w:val="el-GR"/>
              </w:rPr>
            </w:pPr>
            <w:r>
              <w:rPr>
                <w:lang w:val="el-GR"/>
              </w:rPr>
              <w:t xml:space="preserve">Χρησιμοποιώντας άσηπτη τεχνική, αντλήστε όλο το περιεχόμενο του φιαλιδίου του Eylea μέσα στη σύριγγα, διατηρώντας το φιαλίδιο σε όρθια θέση, ελαφρώς κεκλιμένο για να διευκολύνετε την πλήρη άντληση. Για την αποτροπή της εισαγωγής  αέρα, επιβεβαιώστε ότι το άκρο της βελόνας με φίλτρο είναι βυθισμένο μέσα στο υγρό. Συνεχίστε να γέρνετε το φιαλίδιο κατά την άντληση κρατώντας το άκρο της βελόνας με φίλτρο  βυθισμένο μέσα στο υγρό. </w:t>
            </w:r>
          </w:p>
        </w:tc>
        <w:tc>
          <w:tcPr>
            <w:tcW w:w="3827" w:type="dxa"/>
          </w:tcPr>
          <w:p w14:paraId="3DFE05C8" w14:textId="77777777" w:rsidR="00CA382B" w:rsidRDefault="00CA382B">
            <w:pPr>
              <w:keepNext/>
              <w:tabs>
                <w:tab w:val="clear" w:pos="567"/>
              </w:tabs>
              <w:spacing w:line="240" w:lineRule="auto"/>
              <w:ind w:left="567" w:right="2617" w:hanging="567"/>
              <w:rPr>
                <w:lang w:val="el-GR"/>
              </w:rPr>
            </w:pPr>
          </w:p>
        </w:tc>
      </w:tr>
      <w:tr w:rsidR="00CA382B" w14:paraId="3F5DC17B" w14:textId="77777777">
        <w:trPr>
          <w:trHeight w:val="3484"/>
        </w:trPr>
        <w:tc>
          <w:tcPr>
            <w:tcW w:w="491" w:type="dxa"/>
          </w:tcPr>
          <w:p w14:paraId="44DD9DBE" w14:textId="77777777" w:rsidR="00CA382B" w:rsidRDefault="00CA382B">
            <w:pPr>
              <w:keepNext/>
              <w:tabs>
                <w:tab w:val="clear" w:pos="567"/>
              </w:tabs>
              <w:spacing w:line="240" w:lineRule="auto"/>
              <w:ind w:left="567" w:hanging="567"/>
              <w:rPr>
                <w:lang w:val="el-GR"/>
              </w:rPr>
            </w:pPr>
          </w:p>
        </w:tc>
        <w:tc>
          <w:tcPr>
            <w:tcW w:w="4862" w:type="dxa"/>
          </w:tcPr>
          <w:p w14:paraId="04F95187" w14:textId="77777777" w:rsidR="00CA382B" w:rsidRDefault="00376362">
            <w:pPr>
              <w:keepNext/>
              <w:tabs>
                <w:tab w:val="clear" w:pos="567"/>
              </w:tabs>
              <w:spacing w:line="240" w:lineRule="auto"/>
              <w:rPr>
                <w:lang w:val="el-GR"/>
              </w:rPr>
            </w:pPr>
            <w:r>
              <w:rPr>
                <w:noProof/>
                <w:color w:val="990099"/>
                <w:lang w:val="el-GR" w:eastAsia="el-GR"/>
              </w:rPr>
              <w:drawing>
                <wp:inline distT="0" distB="0" distL="0" distR="0" wp14:anchorId="46DAEB66" wp14:editId="578576E1">
                  <wp:extent cx="2165350" cy="1974850"/>
                  <wp:effectExtent l="19050" t="19050" r="6350" b="6350"/>
                  <wp:docPr id="30" name="Εικόνα 3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
                          <pic:cNvPicPr>
                            <a:picLocks noChangeAspect="1" noChangeArrowheads="1"/>
                          </pic:cNvPicPr>
                        </pic:nvPicPr>
                        <pic:blipFill>
                          <a:blip r:embed="rId34" cstate="print">
                            <a:extLst>
                              <a:ext uri="{28A0092B-C50C-407E-A947-70E740481C1C}">
                                <a14:useLocalDpi xmlns:a14="http://schemas.microsoft.com/office/drawing/2010/main" val="0"/>
                              </a:ext>
                            </a:extLst>
                          </a:blip>
                          <a:srcRect l="1404" t="1572" r="1404" b="1572"/>
                          <a:stretch>
                            <a:fillRect/>
                          </a:stretch>
                        </pic:blipFill>
                        <pic:spPr bwMode="auto">
                          <a:xfrm>
                            <a:off x="0" y="0"/>
                            <a:ext cx="2165350" cy="1974850"/>
                          </a:xfrm>
                          <a:prstGeom prst="rect">
                            <a:avLst/>
                          </a:prstGeom>
                          <a:noFill/>
                          <a:ln w="6350" cmpd="sng">
                            <a:solidFill>
                              <a:srgbClr val="000000"/>
                            </a:solidFill>
                            <a:miter lim="800000"/>
                            <a:headEnd/>
                            <a:tailEnd/>
                          </a:ln>
                          <a:effectLst/>
                        </pic:spPr>
                      </pic:pic>
                    </a:graphicData>
                  </a:graphic>
                </wp:inline>
              </w:drawing>
            </w:r>
          </w:p>
        </w:tc>
        <w:tc>
          <w:tcPr>
            <w:tcW w:w="3827" w:type="dxa"/>
          </w:tcPr>
          <w:p w14:paraId="6BB950CD" w14:textId="77777777" w:rsidR="00CA382B" w:rsidRDefault="00376362">
            <w:pPr>
              <w:keepNext/>
              <w:tabs>
                <w:tab w:val="clear" w:pos="567"/>
              </w:tabs>
              <w:spacing w:line="240" w:lineRule="auto"/>
              <w:ind w:right="2617"/>
              <w:rPr>
                <w:lang w:val="el-GR"/>
              </w:rPr>
            </w:pPr>
            <w:r>
              <w:rPr>
                <w:noProof/>
                <w:lang w:val="el-GR" w:eastAsia="el-GR"/>
              </w:rPr>
              <w:drawing>
                <wp:inline distT="0" distB="0" distL="0" distR="0" wp14:anchorId="362E72E0" wp14:editId="2EF9CCC0">
                  <wp:extent cx="2369820" cy="1901825"/>
                  <wp:effectExtent l="0" t="0" r="0" b="0"/>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9820" cy="1901825"/>
                          </a:xfrm>
                          <a:prstGeom prst="rect">
                            <a:avLst/>
                          </a:prstGeom>
                          <a:noFill/>
                          <a:ln>
                            <a:noFill/>
                          </a:ln>
                        </pic:spPr>
                      </pic:pic>
                    </a:graphicData>
                  </a:graphic>
                </wp:inline>
              </w:drawing>
            </w:r>
            <w:r>
              <w:rPr>
                <w:lang w:val="el-GR"/>
              </w:rPr>
              <w:t xml:space="preserve"> </w:t>
            </w:r>
          </w:p>
        </w:tc>
      </w:tr>
      <w:tr w:rsidR="00CA382B" w:rsidRPr="00634B0A" w14:paraId="42BE4BB7" w14:textId="77777777">
        <w:trPr>
          <w:trHeight w:val="591"/>
        </w:trPr>
        <w:tc>
          <w:tcPr>
            <w:tcW w:w="491" w:type="dxa"/>
          </w:tcPr>
          <w:p w14:paraId="0AD47303" w14:textId="77777777" w:rsidR="00CA382B" w:rsidRDefault="00376362">
            <w:pPr>
              <w:tabs>
                <w:tab w:val="clear" w:pos="567"/>
              </w:tabs>
              <w:spacing w:line="240" w:lineRule="auto"/>
              <w:ind w:left="567" w:hanging="567"/>
              <w:rPr>
                <w:lang w:val="el-GR"/>
              </w:rPr>
            </w:pPr>
            <w:r>
              <w:rPr>
                <w:lang w:val="el-GR"/>
              </w:rPr>
              <w:t>5.</w:t>
            </w:r>
          </w:p>
        </w:tc>
        <w:tc>
          <w:tcPr>
            <w:tcW w:w="8689" w:type="dxa"/>
            <w:gridSpan w:val="2"/>
          </w:tcPr>
          <w:p w14:paraId="134D0013" w14:textId="77777777" w:rsidR="00CA382B" w:rsidRDefault="00376362">
            <w:pPr>
              <w:tabs>
                <w:tab w:val="clear" w:pos="567"/>
              </w:tabs>
              <w:spacing w:line="240" w:lineRule="auto"/>
              <w:ind w:right="3751"/>
              <w:rPr>
                <w:lang w:val="el-GR"/>
              </w:rPr>
            </w:pPr>
            <w:r>
              <w:rPr>
                <w:lang w:val="el-GR"/>
              </w:rPr>
              <w:t xml:space="preserve">Βεβαιωθείτε ότι η ράβδος του εμβόλου έχει τραβηχτεί επαρκώς προς τα πίσω κατά την εκκένωση </w:t>
            </w:r>
          </w:p>
          <w:p w14:paraId="0C08A568" w14:textId="77777777" w:rsidR="00CA382B" w:rsidRDefault="00376362">
            <w:pPr>
              <w:tabs>
                <w:tab w:val="clear" w:pos="567"/>
              </w:tabs>
              <w:spacing w:line="240" w:lineRule="auto"/>
              <w:ind w:right="3751"/>
              <w:rPr>
                <w:lang w:val="el-GR"/>
              </w:rPr>
            </w:pPr>
            <w:r>
              <w:rPr>
                <w:lang w:val="el-GR"/>
              </w:rPr>
              <w:t>του φιαλιδίου, έτσι ώστε να αδειάσει πλήρως η βελόνα.</w:t>
            </w:r>
          </w:p>
        </w:tc>
      </w:tr>
      <w:tr w:rsidR="00CA382B" w:rsidRPr="00634B0A" w14:paraId="48B6718E" w14:textId="77777777">
        <w:trPr>
          <w:trHeight w:val="655"/>
        </w:trPr>
        <w:tc>
          <w:tcPr>
            <w:tcW w:w="491" w:type="dxa"/>
          </w:tcPr>
          <w:p w14:paraId="196B8985" w14:textId="77777777" w:rsidR="00CA382B" w:rsidRDefault="00376362">
            <w:pPr>
              <w:tabs>
                <w:tab w:val="clear" w:pos="567"/>
              </w:tabs>
              <w:spacing w:line="240" w:lineRule="auto"/>
              <w:ind w:left="567" w:hanging="567"/>
              <w:rPr>
                <w:lang w:val="el-GR"/>
              </w:rPr>
            </w:pPr>
            <w:r>
              <w:rPr>
                <w:lang w:val="el-GR"/>
              </w:rPr>
              <w:t>6.</w:t>
            </w:r>
          </w:p>
        </w:tc>
        <w:tc>
          <w:tcPr>
            <w:tcW w:w="8689" w:type="dxa"/>
            <w:gridSpan w:val="2"/>
          </w:tcPr>
          <w:p w14:paraId="4D876538" w14:textId="77777777" w:rsidR="00CA382B" w:rsidRDefault="00376362">
            <w:pPr>
              <w:tabs>
                <w:tab w:val="clear" w:pos="567"/>
              </w:tabs>
              <w:spacing w:line="240" w:lineRule="auto"/>
              <w:rPr>
                <w:lang w:val="el-GR"/>
              </w:rPr>
            </w:pPr>
            <w:r>
              <w:rPr>
                <w:lang w:val="el-GR"/>
              </w:rPr>
              <w:t>Αφαιρέστε τη βελόνα με φίλτρο και απορρίψτε την με σωστό τρόπο.</w:t>
            </w:r>
          </w:p>
          <w:p w14:paraId="5E42EE22" w14:textId="77777777" w:rsidR="00CA382B" w:rsidRDefault="00376362">
            <w:pPr>
              <w:tabs>
                <w:tab w:val="clear" w:pos="567"/>
              </w:tabs>
              <w:spacing w:line="240" w:lineRule="auto"/>
              <w:rPr>
                <w:lang w:val="el-GR"/>
              </w:rPr>
            </w:pPr>
            <w:r>
              <w:rPr>
                <w:lang w:val="el-GR"/>
              </w:rPr>
              <w:t>Σημείωση: Η βελόνα με φίλτρο δεν προορίζεται για να χρησιμοποιείται για ενδοϋαλοειδική ένεση.</w:t>
            </w:r>
          </w:p>
        </w:tc>
      </w:tr>
      <w:tr w:rsidR="00CA382B" w14:paraId="54543ED3" w14:textId="77777777">
        <w:trPr>
          <w:trHeight w:val="2988"/>
        </w:trPr>
        <w:tc>
          <w:tcPr>
            <w:tcW w:w="491" w:type="dxa"/>
          </w:tcPr>
          <w:p w14:paraId="1A2F414F" w14:textId="77777777" w:rsidR="00CA382B" w:rsidRDefault="00376362">
            <w:pPr>
              <w:tabs>
                <w:tab w:val="clear" w:pos="567"/>
              </w:tabs>
              <w:spacing w:line="240" w:lineRule="auto"/>
              <w:ind w:left="567" w:hanging="567"/>
              <w:rPr>
                <w:lang w:val="el-GR"/>
              </w:rPr>
            </w:pPr>
            <w:r>
              <w:rPr>
                <w:lang w:val="el-GR"/>
              </w:rPr>
              <w:t>7.</w:t>
            </w:r>
          </w:p>
        </w:tc>
        <w:tc>
          <w:tcPr>
            <w:tcW w:w="4862" w:type="dxa"/>
          </w:tcPr>
          <w:p w14:paraId="21E93CAE" w14:textId="77777777" w:rsidR="00CA382B" w:rsidRDefault="00376362">
            <w:pPr>
              <w:tabs>
                <w:tab w:val="clear" w:pos="567"/>
              </w:tabs>
              <w:spacing w:line="240" w:lineRule="auto"/>
              <w:rPr>
                <w:lang w:val="el-GR"/>
              </w:rPr>
            </w:pPr>
            <w:r>
              <w:rPr>
                <w:lang w:val="el-GR"/>
              </w:rPr>
              <w:t>Χρησιμοποιώντας άσηπτη τεχνική, περιστρέψτε σταθερά μια βελόνα ένεσης 30 G x ½ inch. στο άκρο Luer-lock της σύριγγας.</w:t>
            </w:r>
          </w:p>
        </w:tc>
        <w:tc>
          <w:tcPr>
            <w:tcW w:w="3827" w:type="dxa"/>
          </w:tcPr>
          <w:p w14:paraId="0BC9B5E8" w14:textId="77777777" w:rsidR="00CA382B" w:rsidRDefault="00376362">
            <w:pPr>
              <w:tabs>
                <w:tab w:val="clear" w:pos="567"/>
              </w:tabs>
              <w:spacing w:line="240" w:lineRule="auto"/>
              <w:ind w:left="567" w:hanging="567"/>
              <w:rPr>
                <w:lang w:val="el-GR"/>
              </w:rPr>
            </w:pPr>
            <w:r>
              <w:rPr>
                <w:noProof/>
                <w:snapToGrid/>
                <w:lang w:val="el-GR" w:eastAsia="el-GR"/>
              </w:rPr>
              <w:drawing>
                <wp:inline distT="0" distB="0" distL="0" distR="0" wp14:anchorId="40309F44" wp14:editId="245AD26A">
                  <wp:extent cx="2209165" cy="1784985"/>
                  <wp:effectExtent l="19050" t="19050" r="635" b="5715"/>
                  <wp:docPr id="32"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9165" cy="1784985"/>
                          </a:xfrm>
                          <a:prstGeom prst="rect">
                            <a:avLst/>
                          </a:prstGeom>
                          <a:noFill/>
                          <a:ln w="6350" cmpd="sng">
                            <a:solidFill>
                              <a:srgbClr val="000000"/>
                            </a:solidFill>
                            <a:miter lim="800000"/>
                            <a:headEnd/>
                            <a:tailEnd/>
                          </a:ln>
                          <a:effectLst/>
                        </pic:spPr>
                      </pic:pic>
                    </a:graphicData>
                  </a:graphic>
                </wp:inline>
              </w:drawing>
            </w:r>
          </w:p>
        </w:tc>
      </w:tr>
      <w:tr w:rsidR="00CA382B" w14:paraId="073A2408" w14:textId="77777777">
        <w:trPr>
          <w:trHeight w:val="2850"/>
        </w:trPr>
        <w:tc>
          <w:tcPr>
            <w:tcW w:w="491" w:type="dxa"/>
          </w:tcPr>
          <w:p w14:paraId="3EFB11AC" w14:textId="77777777" w:rsidR="00CA382B" w:rsidRDefault="00376362">
            <w:pPr>
              <w:tabs>
                <w:tab w:val="clear" w:pos="567"/>
              </w:tabs>
              <w:spacing w:line="240" w:lineRule="auto"/>
              <w:ind w:left="567" w:hanging="567"/>
              <w:rPr>
                <w:lang w:val="el-GR"/>
              </w:rPr>
            </w:pPr>
            <w:r>
              <w:rPr>
                <w:lang w:val="el-GR"/>
              </w:rPr>
              <w:t>8.</w:t>
            </w:r>
          </w:p>
        </w:tc>
        <w:tc>
          <w:tcPr>
            <w:tcW w:w="4862" w:type="dxa"/>
          </w:tcPr>
          <w:p w14:paraId="40E1D857" w14:textId="77777777" w:rsidR="00CA382B" w:rsidRDefault="00376362">
            <w:pPr>
              <w:tabs>
                <w:tab w:val="clear" w:pos="567"/>
              </w:tabs>
              <w:spacing w:line="240" w:lineRule="auto"/>
              <w:rPr>
                <w:lang w:val="el-GR"/>
              </w:rPr>
            </w:pPr>
            <w:r>
              <w:rPr>
                <w:noProof/>
                <w:lang w:val="el-GR"/>
              </w:rPr>
              <w:t xml:space="preserve">Κρατώντας τη σύριγγα με τη βελόνα </w:t>
            </w:r>
            <w:r>
              <w:rPr>
                <w:lang w:val="el-GR"/>
              </w:rPr>
              <w:t>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3827" w:type="dxa"/>
          </w:tcPr>
          <w:p w14:paraId="333547D0" w14:textId="77777777" w:rsidR="00CA382B" w:rsidRDefault="00376362">
            <w:pPr>
              <w:tabs>
                <w:tab w:val="clear" w:pos="567"/>
              </w:tabs>
              <w:spacing w:line="240" w:lineRule="auto"/>
              <w:ind w:right="11643"/>
              <w:rPr>
                <w:noProof/>
                <w:lang w:val="el-GR"/>
              </w:rPr>
            </w:pPr>
            <w:r>
              <w:rPr>
                <w:noProof/>
                <w:lang w:val="el-GR" w:eastAsia="el-GR"/>
              </w:rPr>
              <w:drawing>
                <wp:inline distT="0" distB="0" distL="0" distR="0" wp14:anchorId="4B46F6C3" wp14:editId="7C7570E6">
                  <wp:extent cx="2223770" cy="1880235"/>
                  <wp:effectExtent l="19050" t="19050" r="5080" b="5715"/>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3770" cy="1880235"/>
                          </a:xfrm>
                          <a:prstGeom prst="rect">
                            <a:avLst/>
                          </a:prstGeom>
                          <a:noFill/>
                          <a:ln w="9525" cmpd="sng">
                            <a:solidFill>
                              <a:srgbClr val="000000"/>
                            </a:solidFill>
                            <a:miter lim="800000"/>
                            <a:headEnd/>
                            <a:tailEnd/>
                          </a:ln>
                          <a:effectLst/>
                        </pic:spPr>
                      </pic:pic>
                    </a:graphicData>
                  </a:graphic>
                </wp:inline>
              </w:drawing>
            </w:r>
          </w:p>
          <w:p w14:paraId="1E10D7F9" w14:textId="77777777" w:rsidR="00CA382B" w:rsidRDefault="00CA382B">
            <w:pPr>
              <w:tabs>
                <w:tab w:val="clear" w:pos="567"/>
              </w:tabs>
              <w:spacing w:line="240" w:lineRule="auto"/>
              <w:ind w:right="11643"/>
              <w:rPr>
                <w:lang w:val="el-GR"/>
              </w:rPr>
            </w:pPr>
          </w:p>
        </w:tc>
      </w:tr>
      <w:tr w:rsidR="00CA382B" w:rsidRPr="00634B0A" w14:paraId="6952EDE9" w14:textId="77777777">
        <w:trPr>
          <w:trHeight w:val="677"/>
        </w:trPr>
        <w:tc>
          <w:tcPr>
            <w:tcW w:w="491" w:type="dxa"/>
          </w:tcPr>
          <w:p w14:paraId="5C84FFB3" w14:textId="77777777" w:rsidR="00CA382B" w:rsidRDefault="00376362">
            <w:pPr>
              <w:keepNext/>
              <w:tabs>
                <w:tab w:val="clear" w:pos="567"/>
              </w:tabs>
              <w:spacing w:line="240" w:lineRule="auto"/>
              <w:ind w:left="567" w:hanging="567"/>
              <w:rPr>
                <w:lang w:val="el-GR"/>
              </w:rPr>
            </w:pPr>
            <w:r>
              <w:rPr>
                <w:lang w:val="el-GR"/>
              </w:rPr>
              <w:lastRenderedPageBreak/>
              <w:t>9. 10.</w:t>
            </w:r>
          </w:p>
        </w:tc>
        <w:tc>
          <w:tcPr>
            <w:tcW w:w="8689" w:type="dxa"/>
            <w:gridSpan w:val="2"/>
          </w:tcPr>
          <w:p w14:paraId="75526A17" w14:textId="77777777" w:rsidR="00CA382B" w:rsidRDefault="00376362">
            <w:pPr>
              <w:keepNext/>
              <w:tabs>
                <w:tab w:val="clear" w:pos="567"/>
              </w:tabs>
              <w:spacing w:line="240" w:lineRule="auto"/>
              <w:rPr>
                <w:lang w:val="el-GR"/>
              </w:rPr>
            </w:pPr>
            <w:r>
              <w:rPr>
                <w:lang w:val="el-GR"/>
              </w:rPr>
              <w:t xml:space="preserve">Εξαλείψτε όλες τις φυσαλίδες και αποβάλλετε την περίσσεια του φαρμακευτικού προϊόντος, </w:t>
            </w:r>
          </w:p>
          <w:p w14:paraId="75BCDC0E" w14:textId="77777777" w:rsidR="00CA382B" w:rsidRDefault="00376362">
            <w:pPr>
              <w:keepNext/>
              <w:tabs>
                <w:tab w:val="clear" w:pos="567"/>
              </w:tabs>
              <w:spacing w:line="240" w:lineRule="auto"/>
              <w:rPr>
                <w:lang w:val="el-GR"/>
              </w:rPr>
            </w:pPr>
            <w:r>
              <w:rPr>
                <w:lang w:val="el-GR"/>
              </w:rPr>
              <w:t>πιέζοντας αργά το έμβολο, έτσι ώστε  το επίπεδο άκρο του εμβόλου να ευθυγραμμιστεί με τη γραμμή που υποδεικνύει 0,05 ml επάνω στη σύριγγα.</w:t>
            </w:r>
          </w:p>
        </w:tc>
      </w:tr>
      <w:tr w:rsidR="00CA382B" w14:paraId="31C23B30" w14:textId="77777777">
        <w:trPr>
          <w:trHeight w:val="3386"/>
        </w:trPr>
        <w:tc>
          <w:tcPr>
            <w:tcW w:w="491" w:type="dxa"/>
          </w:tcPr>
          <w:p w14:paraId="2D7DE1FB" w14:textId="77777777" w:rsidR="00CA382B" w:rsidRDefault="00CA382B">
            <w:pPr>
              <w:keepNext/>
              <w:tabs>
                <w:tab w:val="clear" w:pos="567"/>
              </w:tabs>
              <w:spacing w:line="240" w:lineRule="auto"/>
              <w:ind w:left="567" w:hanging="567"/>
              <w:rPr>
                <w:lang w:val="el-GR"/>
              </w:rPr>
            </w:pPr>
          </w:p>
        </w:tc>
        <w:tc>
          <w:tcPr>
            <w:tcW w:w="4862" w:type="dxa"/>
          </w:tcPr>
          <w:p w14:paraId="515327F5" w14:textId="77777777" w:rsidR="00CA382B" w:rsidRDefault="00376362">
            <w:pPr>
              <w:keepNext/>
              <w:tabs>
                <w:tab w:val="clear" w:pos="567"/>
              </w:tabs>
              <w:spacing w:line="240" w:lineRule="auto"/>
              <w:ind w:left="567" w:hanging="567"/>
              <w:rPr>
                <w:lang w:val="el-GR"/>
              </w:rPr>
            </w:pPr>
            <w:r>
              <w:rPr>
                <w:noProof/>
                <w:lang w:val="el-GR" w:eastAsia="el-GR"/>
              </w:rPr>
              <w:drawing>
                <wp:inline distT="0" distB="0" distL="0" distR="0" wp14:anchorId="4079347F" wp14:editId="04DFB93E">
                  <wp:extent cx="2179955" cy="2026285"/>
                  <wp:effectExtent l="19050" t="19050" r="0" b="0"/>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79955" cy="2026285"/>
                          </a:xfrm>
                          <a:prstGeom prst="rect">
                            <a:avLst/>
                          </a:prstGeom>
                          <a:noFill/>
                          <a:ln w="9525" cmpd="sng">
                            <a:solidFill>
                              <a:srgbClr val="000000"/>
                            </a:solidFill>
                            <a:miter lim="800000"/>
                            <a:headEnd/>
                            <a:tailEnd/>
                          </a:ln>
                          <a:effectLst/>
                        </pic:spPr>
                      </pic:pic>
                    </a:graphicData>
                  </a:graphic>
                </wp:inline>
              </w:drawing>
            </w:r>
          </w:p>
        </w:tc>
        <w:tc>
          <w:tcPr>
            <w:tcW w:w="3827" w:type="dxa"/>
          </w:tcPr>
          <w:p w14:paraId="7E30D0AB" w14:textId="77777777" w:rsidR="00CA382B" w:rsidRDefault="00376362">
            <w:pPr>
              <w:keepNext/>
              <w:tabs>
                <w:tab w:val="clear" w:pos="567"/>
              </w:tabs>
              <w:spacing w:line="240" w:lineRule="auto"/>
              <w:ind w:left="567" w:hanging="567"/>
              <w:rPr>
                <w:lang w:val="el-GR"/>
              </w:rPr>
            </w:pPr>
            <w:r>
              <w:rPr>
                <w:noProof/>
                <w:snapToGrid/>
                <w:lang w:val="el-GR" w:eastAsia="el-GR"/>
              </w:rPr>
              <w:drawing>
                <wp:inline distT="0" distB="0" distL="0" distR="0" wp14:anchorId="15D22F7B" wp14:editId="3B743EC0">
                  <wp:extent cx="2202180" cy="2019300"/>
                  <wp:effectExtent l="0" t="0" r="0" b="0"/>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02180" cy="2019300"/>
                          </a:xfrm>
                          <a:prstGeom prst="rect">
                            <a:avLst/>
                          </a:prstGeom>
                          <a:noFill/>
                          <a:ln>
                            <a:noFill/>
                          </a:ln>
                        </pic:spPr>
                      </pic:pic>
                    </a:graphicData>
                  </a:graphic>
                </wp:inline>
              </w:drawing>
            </w:r>
          </w:p>
        </w:tc>
      </w:tr>
      <w:tr w:rsidR="00CA382B" w:rsidRPr="00634B0A" w14:paraId="76F58B46" w14:textId="77777777">
        <w:trPr>
          <w:trHeight w:val="599"/>
        </w:trPr>
        <w:tc>
          <w:tcPr>
            <w:tcW w:w="491" w:type="dxa"/>
          </w:tcPr>
          <w:p w14:paraId="03657F13" w14:textId="77777777" w:rsidR="00CA382B" w:rsidRDefault="00376362">
            <w:pPr>
              <w:keepNext/>
              <w:tabs>
                <w:tab w:val="clear" w:pos="567"/>
              </w:tabs>
              <w:spacing w:line="240" w:lineRule="auto"/>
              <w:ind w:left="567" w:hanging="567"/>
              <w:rPr>
                <w:lang w:val="el-GR"/>
              </w:rPr>
            </w:pPr>
            <w:r>
              <w:rPr>
                <w:lang w:val="el-GR"/>
              </w:rPr>
              <w:t>10.</w:t>
            </w:r>
          </w:p>
        </w:tc>
        <w:tc>
          <w:tcPr>
            <w:tcW w:w="8689" w:type="dxa"/>
            <w:gridSpan w:val="2"/>
          </w:tcPr>
          <w:p w14:paraId="67C8BF30" w14:textId="77777777" w:rsidR="00CA382B" w:rsidRDefault="00376362">
            <w:pPr>
              <w:pStyle w:val="GlobalBayerBodyText"/>
              <w:keepNext/>
              <w:spacing w:before="0" w:after="0"/>
              <w:rPr>
                <w:rFonts w:ascii="Times New Roman" w:hAnsi="Times New Roman"/>
                <w:sz w:val="22"/>
                <w:szCs w:val="22"/>
                <w:lang w:val="el-GR"/>
              </w:rPr>
            </w:pPr>
            <w:r>
              <w:rPr>
                <w:rFonts w:ascii="Times New Roman" w:hAnsi="Times New Roman"/>
                <w:sz w:val="22"/>
                <w:szCs w:val="22"/>
                <w:lang w:val="el-GR"/>
              </w:rPr>
              <w:t>Το φιαλίδιο προορίζεται για μία μόνο χρήση.</w:t>
            </w:r>
          </w:p>
          <w:p w14:paraId="1B5B72A0" w14:textId="77777777" w:rsidR="00CA382B" w:rsidRDefault="00376362">
            <w:pPr>
              <w:keepNext/>
              <w:keepLines/>
              <w:tabs>
                <w:tab w:val="clear" w:pos="567"/>
                <w:tab w:val="left" w:pos="720"/>
              </w:tabs>
              <w:suppressAutoHyphens/>
              <w:spacing w:line="240" w:lineRule="auto"/>
              <w:rPr>
                <w:snapToGrid/>
                <w:lang w:val="el-GR"/>
              </w:rPr>
            </w:pPr>
            <w:r>
              <w:rPr>
                <w:noProof/>
                <w:lang w:val="el-GR"/>
              </w:rPr>
              <w:t xml:space="preserve">Κάθε αχρησιμοποίητο φαρμακευτικό προϊόν ή υπόλειμμα πρέπει να απορρίπτεται σύμφωνα με τις κατά τόπους ισχύουσες σχετικές διατάξεις. </w:t>
            </w:r>
            <w:r>
              <w:rPr>
                <w:snapToGrid/>
                <w:lang w:val="el-GR"/>
              </w:rPr>
              <w:t xml:space="preserve">Η εξαγωγή πολλαπλών δόσεων από ένα φιαλίδιο μπορεί να αυξήσει τον κίνδυνο επιμόλυνσης ή επακόλουθης φλεγμονής. </w:t>
            </w:r>
          </w:p>
          <w:p w14:paraId="1E4923F7" w14:textId="77777777" w:rsidR="00CA382B" w:rsidRDefault="00CA382B">
            <w:pPr>
              <w:keepNext/>
              <w:tabs>
                <w:tab w:val="clear" w:pos="567"/>
              </w:tabs>
              <w:spacing w:line="240" w:lineRule="auto"/>
              <w:rPr>
                <w:lang w:val="el-GR"/>
              </w:rPr>
            </w:pPr>
          </w:p>
        </w:tc>
      </w:tr>
    </w:tbl>
    <w:p w14:paraId="44ED06BF" w14:textId="77777777" w:rsidR="00CA382B" w:rsidRDefault="00376362">
      <w:pPr>
        <w:tabs>
          <w:tab w:val="clear" w:pos="567"/>
        </w:tabs>
        <w:spacing w:line="240" w:lineRule="auto"/>
        <w:rPr>
          <w:lang w:val="el-GR"/>
        </w:rPr>
      </w:pPr>
      <w:r>
        <w:rPr>
          <w:lang w:val="el-GR"/>
        </w:rPr>
        <w:br w:type="page"/>
      </w:r>
    </w:p>
    <w:p w14:paraId="5428B337" w14:textId="77777777" w:rsidR="00CA382B" w:rsidRDefault="00376362">
      <w:pPr>
        <w:tabs>
          <w:tab w:val="clear" w:pos="567"/>
        </w:tabs>
        <w:spacing w:line="240" w:lineRule="auto"/>
        <w:jc w:val="center"/>
        <w:rPr>
          <w:lang w:val="el-GR"/>
        </w:rPr>
      </w:pPr>
      <w:bookmarkStart w:id="1075" w:name="_Hlk134174507"/>
      <w:r>
        <w:rPr>
          <w:b/>
          <w:bCs/>
          <w:lang w:val="el-GR"/>
        </w:rPr>
        <w:lastRenderedPageBreak/>
        <w:t>Φύλλο οδηγιών χρήσης: Πληροφορίες για τον ασθενή</w:t>
      </w:r>
    </w:p>
    <w:p w14:paraId="3870190D" w14:textId="77777777" w:rsidR="00CA382B" w:rsidRDefault="00CA382B">
      <w:pPr>
        <w:numPr>
          <w:ilvl w:val="12"/>
          <w:numId w:val="0"/>
        </w:numPr>
        <w:shd w:val="clear" w:color="auto" w:fill="FFFFFF"/>
        <w:tabs>
          <w:tab w:val="clear" w:pos="567"/>
        </w:tabs>
        <w:spacing w:line="240" w:lineRule="auto"/>
        <w:jc w:val="center"/>
        <w:rPr>
          <w:lang w:val="el-GR"/>
        </w:rPr>
      </w:pPr>
    </w:p>
    <w:p w14:paraId="3F7DD9EB" w14:textId="77777777" w:rsidR="00CA382B" w:rsidRDefault="00376362">
      <w:pPr>
        <w:tabs>
          <w:tab w:val="clear" w:pos="567"/>
        </w:tabs>
        <w:spacing w:line="240" w:lineRule="auto"/>
        <w:jc w:val="center"/>
        <w:outlineLvl w:val="1"/>
        <w:rPr>
          <w:b/>
          <w:lang w:val="el-GR"/>
        </w:rPr>
      </w:pPr>
      <w:r>
        <w:rPr>
          <w:b/>
          <w:bCs/>
          <w:lang w:val="el-GR"/>
        </w:rPr>
        <w:t>Eylea 114,3 mg/ml ενέσιμο διάλυμα</w:t>
      </w:r>
    </w:p>
    <w:p w14:paraId="5A1DF02D" w14:textId="77777777" w:rsidR="00CA382B" w:rsidRDefault="00376362">
      <w:pPr>
        <w:numPr>
          <w:ilvl w:val="12"/>
          <w:numId w:val="0"/>
        </w:numPr>
        <w:tabs>
          <w:tab w:val="clear" w:pos="567"/>
        </w:tabs>
        <w:spacing w:line="240" w:lineRule="auto"/>
        <w:jc w:val="center"/>
        <w:rPr>
          <w:lang w:val="el-GR"/>
        </w:rPr>
      </w:pPr>
      <w:r>
        <w:rPr>
          <w:lang w:val="el-GR"/>
        </w:rPr>
        <w:t>αφλιβερσέπτη</w:t>
      </w:r>
    </w:p>
    <w:p w14:paraId="4993C617" w14:textId="77777777" w:rsidR="00CA382B" w:rsidRDefault="00CA382B">
      <w:pPr>
        <w:tabs>
          <w:tab w:val="clear" w:pos="567"/>
        </w:tabs>
        <w:spacing w:line="240" w:lineRule="auto"/>
        <w:rPr>
          <w:lang w:val="el-GR"/>
        </w:rPr>
      </w:pPr>
    </w:p>
    <w:p w14:paraId="45232EBB" w14:textId="77777777" w:rsidR="00CA382B" w:rsidRDefault="00CA382B">
      <w:pPr>
        <w:tabs>
          <w:tab w:val="clear" w:pos="567"/>
        </w:tabs>
        <w:spacing w:line="240" w:lineRule="auto"/>
        <w:rPr>
          <w:lang w:val="el-GR"/>
        </w:rPr>
      </w:pPr>
    </w:p>
    <w:p w14:paraId="71C4959F" w14:textId="77777777" w:rsidR="00CA382B" w:rsidRDefault="00376362">
      <w:pPr>
        <w:keepNext/>
        <w:tabs>
          <w:tab w:val="clear" w:pos="567"/>
        </w:tabs>
        <w:suppressAutoHyphens/>
        <w:spacing w:line="240" w:lineRule="auto"/>
        <w:rPr>
          <w:lang w:val="el-GR"/>
        </w:rPr>
      </w:pPr>
      <w:r>
        <w:rPr>
          <w:b/>
          <w:bCs/>
          <w:lang w:val="el-GR"/>
        </w:rPr>
        <w:t>Διαβάστε προσεκτικά ολόκληρο το φύλλο οδηγιών χρήσης πριν σας χορηγηθεί αυτό το φάρμακο, διότι περιλαμβάνει σημαντικές πληροφορίες για σας.</w:t>
      </w:r>
    </w:p>
    <w:p w14:paraId="1DACDEDD" w14:textId="77777777" w:rsidR="00CA382B" w:rsidRDefault="00376362">
      <w:pPr>
        <w:numPr>
          <w:ilvl w:val="0"/>
          <w:numId w:val="45"/>
        </w:numPr>
        <w:tabs>
          <w:tab w:val="clear" w:pos="567"/>
        </w:tabs>
        <w:spacing w:line="240" w:lineRule="auto"/>
        <w:ind w:left="567" w:right="-2" w:hanging="567"/>
        <w:rPr>
          <w:lang w:val="el-GR"/>
        </w:rPr>
      </w:pPr>
      <w:r>
        <w:rPr>
          <w:lang w:val="el-GR"/>
        </w:rPr>
        <w:t xml:space="preserve">Φυλάξτε αυτό το φύλλο οδηγιών χρήσης. Ίσως χρειαστεί να το διαβάσετε ξανά. </w:t>
      </w:r>
    </w:p>
    <w:p w14:paraId="0BEE7F8F" w14:textId="77777777" w:rsidR="00CA382B" w:rsidRDefault="00376362">
      <w:pPr>
        <w:numPr>
          <w:ilvl w:val="0"/>
          <w:numId w:val="45"/>
        </w:numPr>
        <w:tabs>
          <w:tab w:val="clear" w:pos="567"/>
        </w:tabs>
        <w:spacing w:line="240" w:lineRule="auto"/>
        <w:ind w:left="567" w:right="-2" w:hanging="567"/>
        <w:rPr>
          <w:lang w:val="el-GR"/>
        </w:rPr>
      </w:pPr>
      <w:r>
        <w:rPr>
          <w:lang w:val="el-GR"/>
        </w:rPr>
        <w:t>Εάν έχετε περαιτέρω απορίες, ρωτήστε τον γιατρό σας.</w:t>
      </w:r>
    </w:p>
    <w:p w14:paraId="57A03810" w14:textId="77777777" w:rsidR="00CA382B" w:rsidRDefault="00376362">
      <w:pPr>
        <w:numPr>
          <w:ilvl w:val="0"/>
          <w:numId w:val="45"/>
        </w:numPr>
        <w:tabs>
          <w:tab w:val="clear" w:pos="567"/>
        </w:tabs>
        <w:spacing w:line="240" w:lineRule="auto"/>
        <w:ind w:left="567" w:hanging="567"/>
        <w:rPr>
          <w:lang w:val="el-GR"/>
        </w:rPr>
      </w:pPr>
      <w:r>
        <w:rPr>
          <w:lang w:val="el-GR"/>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Βλέπε παράγραφο 4.</w:t>
      </w:r>
    </w:p>
    <w:p w14:paraId="3893909C" w14:textId="77777777" w:rsidR="00CA382B" w:rsidRDefault="00CA382B">
      <w:pPr>
        <w:tabs>
          <w:tab w:val="clear" w:pos="567"/>
        </w:tabs>
        <w:spacing w:line="240" w:lineRule="auto"/>
        <w:ind w:right="-2"/>
        <w:rPr>
          <w:lang w:val="el-GR"/>
        </w:rPr>
      </w:pPr>
    </w:p>
    <w:p w14:paraId="101F7F80" w14:textId="77777777" w:rsidR="00CA382B" w:rsidRDefault="00376362">
      <w:pPr>
        <w:keepNext/>
        <w:numPr>
          <w:ilvl w:val="12"/>
          <w:numId w:val="0"/>
        </w:numPr>
        <w:tabs>
          <w:tab w:val="clear" w:pos="567"/>
        </w:tabs>
        <w:spacing w:line="240" w:lineRule="auto"/>
        <w:ind w:right="-2"/>
        <w:rPr>
          <w:b/>
          <w:lang w:val="el-GR"/>
        </w:rPr>
      </w:pPr>
      <w:r>
        <w:rPr>
          <w:b/>
          <w:bCs/>
          <w:lang w:val="el-GR"/>
        </w:rPr>
        <w:t>Τι περιέχει το παρόν φύλλο οδηγιών</w:t>
      </w:r>
    </w:p>
    <w:p w14:paraId="236B0846" w14:textId="77777777" w:rsidR="00CA382B" w:rsidRDefault="00CA382B">
      <w:pPr>
        <w:keepNext/>
        <w:numPr>
          <w:ilvl w:val="12"/>
          <w:numId w:val="0"/>
        </w:numPr>
        <w:tabs>
          <w:tab w:val="clear" w:pos="567"/>
        </w:tabs>
        <w:spacing w:line="240" w:lineRule="auto"/>
        <w:ind w:right="-2"/>
        <w:rPr>
          <w:lang w:val="el-GR"/>
        </w:rPr>
      </w:pPr>
    </w:p>
    <w:p w14:paraId="5C2936CD" w14:textId="77777777" w:rsidR="00CA382B" w:rsidRDefault="00376362">
      <w:pPr>
        <w:numPr>
          <w:ilvl w:val="12"/>
          <w:numId w:val="0"/>
        </w:numPr>
        <w:tabs>
          <w:tab w:val="clear" w:pos="567"/>
        </w:tabs>
        <w:spacing w:line="240" w:lineRule="auto"/>
        <w:ind w:right="-29"/>
        <w:rPr>
          <w:lang w:val="el-GR"/>
        </w:rPr>
      </w:pPr>
      <w:r>
        <w:rPr>
          <w:lang w:val="el-GR"/>
        </w:rPr>
        <w:t>1.</w:t>
      </w:r>
      <w:r>
        <w:rPr>
          <w:lang w:val="el-GR"/>
        </w:rPr>
        <w:tab/>
        <w:t>Τι είναι το Eylea και ποια είναι η χρήση του</w:t>
      </w:r>
    </w:p>
    <w:p w14:paraId="34283A5A" w14:textId="77777777" w:rsidR="00CA382B" w:rsidRDefault="00376362">
      <w:pPr>
        <w:numPr>
          <w:ilvl w:val="12"/>
          <w:numId w:val="0"/>
        </w:numPr>
        <w:tabs>
          <w:tab w:val="clear" w:pos="567"/>
        </w:tabs>
        <w:spacing w:line="240" w:lineRule="auto"/>
        <w:ind w:right="-29"/>
        <w:rPr>
          <w:lang w:val="el-GR"/>
        </w:rPr>
      </w:pPr>
      <w:r>
        <w:rPr>
          <w:lang w:val="el-GR"/>
        </w:rPr>
        <w:t>2.</w:t>
      </w:r>
      <w:r>
        <w:rPr>
          <w:lang w:val="el-GR"/>
        </w:rPr>
        <w:tab/>
        <w:t>Τι πρέπει να γνωρίζετε πριν λάβετε το Eylea</w:t>
      </w:r>
    </w:p>
    <w:p w14:paraId="06536D69" w14:textId="77777777" w:rsidR="00CA382B" w:rsidRDefault="00376362">
      <w:pPr>
        <w:numPr>
          <w:ilvl w:val="12"/>
          <w:numId w:val="0"/>
        </w:numPr>
        <w:tabs>
          <w:tab w:val="clear" w:pos="567"/>
        </w:tabs>
        <w:spacing w:line="240" w:lineRule="auto"/>
        <w:ind w:right="-29"/>
        <w:rPr>
          <w:lang w:val="el-GR"/>
        </w:rPr>
      </w:pPr>
      <w:r>
        <w:rPr>
          <w:lang w:val="el-GR"/>
        </w:rPr>
        <w:t>3.</w:t>
      </w:r>
      <w:r>
        <w:rPr>
          <w:lang w:val="el-GR"/>
        </w:rPr>
        <w:tab/>
        <w:t>Πώς χορηγείται το Eylea</w:t>
      </w:r>
    </w:p>
    <w:p w14:paraId="4998F909" w14:textId="77777777" w:rsidR="00CA382B" w:rsidRDefault="00376362">
      <w:pPr>
        <w:numPr>
          <w:ilvl w:val="12"/>
          <w:numId w:val="0"/>
        </w:numPr>
        <w:tabs>
          <w:tab w:val="clear" w:pos="567"/>
        </w:tabs>
        <w:spacing w:line="240" w:lineRule="auto"/>
        <w:ind w:right="-29"/>
        <w:rPr>
          <w:lang w:val="el-GR"/>
        </w:rPr>
      </w:pPr>
      <w:r>
        <w:rPr>
          <w:lang w:val="el-GR"/>
        </w:rPr>
        <w:t>4.</w:t>
      </w:r>
      <w:r>
        <w:rPr>
          <w:lang w:val="el-GR"/>
        </w:rPr>
        <w:tab/>
        <w:t>Πιθανές ανεπιθύμητες ενέργειες</w:t>
      </w:r>
    </w:p>
    <w:p w14:paraId="0C96A856" w14:textId="77777777" w:rsidR="00CA382B" w:rsidRDefault="00376362">
      <w:pPr>
        <w:tabs>
          <w:tab w:val="clear" w:pos="567"/>
        </w:tabs>
        <w:spacing w:line="240" w:lineRule="auto"/>
        <w:ind w:right="-29"/>
        <w:rPr>
          <w:lang w:val="el-GR"/>
        </w:rPr>
      </w:pPr>
      <w:r>
        <w:rPr>
          <w:lang w:val="el-GR"/>
        </w:rPr>
        <w:t>5.</w:t>
      </w:r>
      <w:r>
        <w:rPr>
          <w:lang w:val="el-GR"/>
        </w:rPr>
        <w:tab/>
        <w:t>Πώς να φυλάσσετε το Eylea</w:t>
      </w:r>
    </w:p>
    <w:p w14:paraId="0AC4AB76" w14:textId="77777777" w:rsidR="00CA382B" w:rsidRDefault="00376362">
      <w:pPr>
        <w:tabs>
          <w:tab w:val="clear" w:pos="567"/>
        </w:tabs>
        <w:spacing w:line="240" w:lineRule="auto"/>
        <w:ind w:right="-29"/>
        <w:rPr>
          <w:lang w:val="el-GR"/>
        </w:rPr>
      </w:pPr>
      <w:r>
        <w:rPr>
          <w:lang w:val="el-GR"/>
        </w:rPr>
        <w:t>6.</w:t>
      </w:r>
      <w:r>
        <w:rPr>
          <w:lang w:val="el-GR"/>
        </w:rPr>
        <w:tab/>
        <w:t>Περιεχόμενα της συσκευασίας και λοιπές πληροφορίες</w:t>
      </w:r>
    </w:p>
    <w:p w14:paraId="35F27488" w14:textId="77777777" w:rsidR="00CA382B" w:rsidRDefault="00CA382B">
      <w:pPr>
        <w:numPr>
          <w:ilvl w:val="12"/>
          <w:numId w:val="0"/>
        </w:numPr>
        <w:tabs>
          <w:tab w:val="clear" w:pos="567"/>
        </w:tabs>
        <w:spacing w:line="240" w:lineRule="auto"/>
        <w:ind w:right="-2"/>
        <w:rPr>
          <w:lang w:val="el-GR"/>
        </w:rPr>
      </w:pPr>
    </w:p>
    <w:p w14:paraId="316D54C2" w14:textId="77777777" w:rsidR="00CA382B" w:rsidRDefault="00CA382B">
      <w:pPr>
        <w:numPr>
          <w:ilvl w:val="12"/>
          <w:numId w:val="0"/>
        </w:numPr>
        <w:tabs>
          <w:tab w:val="clear" w:pos="567"/>
        </w:tabs>
        <w:spacing w:line="240" w:lineRule="auto"/>
        <w:rPr>
          <w:lang w:val="el-GR"/>
        </w:rPr>
      </w:pPr>
    </w:p>
    <w:p w14:paraId="4A5957AA" w14:textId="77777777" w:rsidR="00CA382B" w:rsidRDefault="00376362">
      <w:pPr>
        <w:keepNext/>
        <w:tabs>
          <w:tab w:val="clear" w:pos="567"/>
        </w:tabs>
        <w:spacing w:line="240" w:lineRule="auto"/>
        <w:outlineLvl w:val="2"/>
        <w:rPr>
          <w:b/>
          <w:lang w:val="el-GR"/>
        </w:rPr>
      </w:pPr>
      <w:r>
        <w:rPr>
          <w:b/>
          <w:bCs/>
          <w:lang w:val="el-GR"/>
        </w:rPr>
        <w:t>1.</w:t>
      </w:r>
      <w:r>
        <w:rPr>
          <w:b/>
          <w:bCs/>
          <w:lang w:val="el-GR"/>
        </w:rPr>
        <w:tab/>
        <w:t>Τι είναι το Eylea και ποια είναι η χρήση του</w:t>
      </w:r>
    </w:p>
    <w:p w14:paraId="6084EFA5" w14:textId="77777777" w:rsidR="00CA382B" w:rsidRDefault="00CA382B">
      <w:pPr>
        <w:keepNext/>
        <w:numPr>
          <w:ilvl w:val="12"/>
          <w:numId w:val="0"/>
        </w:numPr>
        <w:tabs>
          <w:tab w:val="clear" w:pos="567"/>
        </w:tabs>
        <w:spacing w:line="240" w:lineRule="auto"/>
        <w:rPr>
          <w:lang w:val="el-GR"/>
        </w:rPr>
      </w:pPr>
    </w:p>
    <w:p w14:paraId="66EA7371" w14:textId="77777777" w:rsidR="00CA382B" w:rsidRDefault="00376362">
      <w:pPr>
        <w:keepNext/>
        <w:tabs>
          <w:tab w:val="clear" w:pos="567"/>
        </w:tabs>
        <w:spacing w:line="240" w:lineRule="auto"/>
        <w:ind w:right="-2"/>
        <w:rPr>
          <w:b/>
          <w:lang w:val="el-GR"/>
        </w:rPr>
      </w:pPr>
      <w:r>
        <w:rPr>
          <w:b/>
          <w:bCs/>
          <w:lang w:val="el-GR"/>
        </w:rPr>
        <w:t>Τι είναι το Eylea</w:t>
      </w:r>
    </w:p>
    <w:p w14:paraId="4B5BA279" w14:textId="77777777" w:rsidR="00CA382B" w:rsidRDefault="00376362">
      <w:pPr>
        <w:tabs>
          <w:tab w:val="clear" w:pos="567"/>
        </w:tabs>
        <w:spacing w:line="240" w:lineRule="auto"/>
        <w:ind w:right="-2"/>
        <w:rPr>
          <w:lang w:val="el-GR"/>
        </w:rPr>
      </w:pPr>
      <w:r>
        <w:rPr>
          <w:lang w:val="el-GR"/>
        </w:rPr>
        <w:t>Το Eylea περιέχει τη δραστική ουσία αφλιβερσέπτη. Ανήκει σε μια ομάδα φαρμάκων που ονομάζονται αντιαγγειογενετικοί παράγοντες.</w:t>
      </w:r>
    </w:p>
    <w:p w14:paraId="1574CF6E" w14:textId="77777777" w:rsidR="00CA382B" w:rsidRDefault="00CA382B">
      <w:pPr>
        <w:tabs>
          <w:tab w:val="clear" w:pos="567"/>
        </w:tabs>
        <w:spacing w:line="240" w:lineRule="auto"/>
        <w:ind w:right="-2"/>
        <w:rPr>
          <w:lang w:val="el-GR"/>
        </w:rPr>
      </w:pPr>
    </w:p>
    <w:p w14:paraId="3D466FC6" w14:textId="77777777" w:rsidR="00CA382B" w:rsidRDefault="00376362">
      <w:pPr>
        <w:tabs>
          <w:tab w:val="clear" w:pos="567"/>
        </w:tabs>
        <w:spacing w:line="240" w:lineRule="auto"/>
        <w:ind w:right="-2"/>
        <w:rPr>
          <w:lang w:val="el-GR"/>
        </w:rPr>
      </w:pPr>
      <w:r>
        <w:rPr>
          <w:lang w:val="el-GR"/>
        </w:rPr>
        <w:t>Ο γιατρός σας θα κάνει την ένεση του Eylea στο μάτι σας για τη θεραπεία των οφθαλμικών διαταραχών στους ενήλικες που ονομάζονται:</w:t>
      </w:r>
    </w:p>
    <w:p w14:paraId="523ADD57" w14:textId="77777777" w:rsidR="00CA382B" w:rsidRDefault="00376362">
      <w:pPr>
        <w:pStyle w:val="ListParagraph"/>
        <w:numPr>
          <w:ilvl w:val="0"/>
          <w:numId w:val="46"/>
        </w:numPr>
        <w:tabs>
          <w:tab w:val="clear" w:pos="567"/>
        </w:tabs>
        <w:spacing w:line="240" w:lineRule="auto"/>
        <w:ind w:left="567" w:right="-2" w:hanging="567"/>
        <w:rPr>
          <w:lang w:val="el-GR"/>
        </w:rPr>
      </w:pPr>
      <w:r>
        <w:rPr>
          <w:lang w:val="el-GR"/>
        </w:rPr>
        <w:t>υγρού τύπου ηλικιακή εκφύλιση της ωχράς κηλίδας (υγρού τύπου AMD)</w:t>
      </w:r>
    </w:p>
    <w:p w14:paraId="374A275A" w14:textId="77777777" w:rsidR="00CA382B" w:rsidRDefault="00376362">
      <w:pPr>
        <w:pStyle w:val="ListParagraph"/>
        <w:numPr>
          <w:ilvl w:val="0"/>
          <w:numId w:val="46"/>
        </w:numPr>
        <w:tabs>
          <w:tab w:val="clear" w:pos="567"/>
        </w:tabs>
        <w:spacing w:line="240" w:lineRule="auto"/>
        <w:ind w:left="567" w:right="-2" w:hanging="567"/>
        <w:rPr>
          <w:ins w:id="1076" w:author="Author"/>
          <w:lang w:val="el-GR"/>
        </w:rPr>
      </w:pPr>
      <w:r>
        <w:rPr>
          <w:lang w:val="el-GR"/>
        </w:rPr>
        <w:t>διαταραχή της όρασης λόγω διαβητικού οιδήματος της ωχράς κηλίδας (DME)</w:t>
      </w:r>
    </w:p>
    <w:p w14:paraId="32D46BE2" w14:textId="77777777" w:rsidR="00CA382B" w:rsidRDefault="00376362">
      <w:pPr>
        <w:pStyle w:val="ListParagraph"/>
        <w:numPr>
          <w:ilvl w:val="0"/>
          <w:numId w:val="46"/>
        </w:numPr>
        <w:tabs>
          <w:tab w:val="clear" w:pos="567"/>
        </w:tabs>
        <w:spacing w:line="240" w:lineRule="auto"/>
        <w:ind w:left="567" w:right="-2" w:hanging="567"/>
        <w:rPr>
          <w:lang w:val="el-GR"/>
        </w:rPr>
      </w:pPr>
      <w:ins w:id="1077" w:author="Author">
        <w:r>
          <w:rPr>
            <w:lang w:val="el-GR"/>
          </w:rPr>
          <w:t xml:space="preserve">διαταραχή της όρασης λόγω δευτεροπαθούς οιδήματος της ωχράς κηλίδας από απόφραξη φλέβας του αμφιβληστροειδούς (κλαδικής, κεντρικής και ημικεντρικής </w:t>
        </w:r>
        <w:r>
          <w:t>RVO</w:t>
        </w:r>
        <w:r>
          <w:rPr>
            <w:lang w:val="el-GR"/>
          </w:rPr>
          <w:t>)</w:t>
        </w:r>
      </w:ins>
      <w:r>
        <w:rPr>
          <w:lang w:val="el-GR"/>
        </w:rPr>
        <w:t>.</w:t>
      </w:r>
    </w:p>
    <w:p w14:paraId="1A3B7BD2" w14:textId="77777777" w:rsidR="00CA382B" w:rsidRDefault="00CA382B">
      <w:pPr>
        <w:tabs>
          <w:tab w:val="clear" w:pos="567"/>
        </w:tabs>
        <w:spacing w:line="240" w:lineRule="auto"/>
        <w:ind w:right="-2"/>
        <w:rPr>
          <w:lang w:val="el-GR"/>
        </w:rPr>
      </w:pPr>
    </w:p>
    <w:p w14:paraId="7709DC09" w14:textId="77777777" w:rsidR="00CA382B" w:rsidRDefault="00376362">
      <w:pPr>
        <w:tabs>
          <w:tab w:val="clear" w:pos="567"/>
        </w:tabs>
        <w:spacing w:line="240" w:lineRule="auto"/>
        <w:ind w:right="-2"/>
        <w:rPr>
          <w:lang w:val="el-GR"/>
        </w:rPr>
      </w:pPr>
      <w:r>
        <w:rPr>
          <w:lang w:val="el-GR"/>
        </w:rPr>
        <w:t>Αυτές οι διαταραχές επηρεάζουν την ωχρά κηλίδα. Η ωχρά κηλίδα είναι το κεντρικό τμήμα της φωτοευαίσθητης μεμβράνης στο πίσω μέρος του ματιού. Είναι υπεύθυνη για την καθαρή όραση.</w:t>
      </w:r>
    </w:p>
    <w:p w14:paraId="504B40AD" w14:textId="77777777" w:rsidR="00CA382B" w:rsidRDefault="00376362">
      <w:pPr>
        <w:tabs>
          <w:tab w:val="clear" w:pos="567"/>
        </w:tabs>
        <w:spacing w:line="240" w:lineRule="auto"/>
        <w:ind w:right="-2"/>
        <w:rPr>
          <w:ins w:id="1078" w:author="Author"/>
          <w:lang w:val="el-GR"/>
        </w:rPr>
      </w:pPr>
      <w:r>
        <w:rPr>
          <w:lang w:val="el-GR"/>
        </w:rPr>
        <w:t xml:space="preserve">Υγρού τύπου AMD προκαλείται όταν μη φυσιολογικά αιμοφόρα αγγεία σχηματίζονται και αναπτύσσονται κάτω από την ωχρά κηλίδα. Τα μη φυσιολογικά αιμοφόρα αγγεία μπορεί να παρουσιάζουν διαρροή υγρού ή αίματος μέσα στο μάτι. Τα αιμοφόρα αγγεία που παρουσιάζουν διαρροή και προκαλούν διόγκωση της ωχράς κηλίδας προκαλούν DME. </w:t>
      </w:r>
      <w:ins w:id="1079" w:author="Author">
        <w:r>
          <w:rPr>
            <w:lang w:val="el-GR"/>
          </w:rPr>
          <w:t xml:space="preserve">Σε ασθενείς με </w:t>
        </w:r>
        <w:r>
          <w:t>RVO</w:t>
        </w:r>
        <w:r>
          <w:rPr>
            <w:lang w:val="el-GR"/>
          </w:rPr>
          <w:t xml:space="preserve">, ένα ή περισσότερα αιμοφόρα αγγεία που μεταφέρουν το αίμα μακριά από τον αμφιβληστροειδή, </w:t>
        </w:r>
        <w:r w:rsidR="000A7FD3">
          <w:rPr>
            <w:lang w:val="el-GR"/>
          </w:rPr>
          <w:t>είναι φραγμένα</w:t>
        </w:r>
        <w:r>
          <w:rPr>
            <w:lang w:val="el-GR"/>
          </w:rPr>
          <w:t xml:space="preserve">. Ως επακόλουθο, τα επίπεδα </w:t>
        </w:r>
        <w:r>
          <w:t>VEGF</w:t>
        </w:r>
        <w:r>
          <w:rPr>
            <w:lang w:val="el-GR"/>
          </w:rPr>
          <w:t xml:space="preserve"> αυξάνονται προκαλώντας την διαρροή υγρού εντός του αμφιβληστροειδούς και συνεπώς προκαλ</w:t>
        </w:r>
        <w:r w:rsidR="008D3797">
          <w:rPr>
            <w:lang w:val="el-GR"/>
          </w:rPr>
          <w:t>είται</w:t>
        </w:r>
        <w:r>
          <w:rPr>
            <w:lang w:val="el-GR"/>
          </w:rPr>
          <w:t xml:space="preserve"> διόγκωση της ωχράς κηλίδας (το τμήμα του αμφιβληστροειδούς υπεύθυνο για την </w:t>
        </w:r>
        <w:r w:rsidR="00E84BCF">
          <w:rPr>
            <w:lang w:val="el-GR"/>
          </w:rPr>
          <w:t xml:space="preserve">καλή </w:t>
        </w:r>
        <w:r>
          <w:rPr>
            <w:lang w:val="el-GR"/>
          </w:rPr>
          <w:t>όραση). Αυτή η διόγκωση ονομάζεται οίδημα της ωχράς κηλίδας. Όταν η ωχρά κηλίδα γεμίζει με υγρό, η κεντρική όραση γίνεται θολή.</w:t>
        </w:r>
      </w:ins>
    </w:p>
    <w:p w14:paraId="71FD0CFA" w14:textId="77777777" w:rsidR="00CA382B" w:rsidRDefault="00376362">
      <w:pPr>
        <w:tabs>
          <w:tab w:val="clear" w:pos="567"/>
        </w:tabs>
        <w:spacing w:line="240" w:lineRule="auto"/>
        <w:ind w:right="-2"/>
        <w:rPr>
          <w:lang w:val="el-GR"/>
        </w:rPr>
      </w:pPr>
      <w:del w:id="1080" w:author="Author">
        <w:r>
          <w:rPr>
            <w:lang w:val="el-GR"/>
          </w:rPr>
          <w:delText>Και οι δύο</w:delText>
        </w:r>
      </w:del>
      <w:ins w:id="1081" w:author="Author">
        <w:r>
          <w:rPr>
            <w:lang w:val="el-GR"/>
          </w:rPr>
          <w:t>Αυτές οι</w:t>
        </w:r>
      </w:ins>
      <w:r>
        <w:rPr>
          <w:lang w:val="el-GR"/>
        </w:rPr>
        <w:t xml:space="preserve"> διαταραχές μπορεί να επηρεάσουν την όρασή σας.</w:t>
      </w:r>
    </w:p>
    <w:p w14:paraId="13E7D4C0" w14:textId="77777777" w:rsidR="00CA382B" w:rsidRDefault="00CA382B">
      <w:pPr>
        <w:tabs>
          <w:tab w:val="clear" w:pos="567"/>
        </w:tabs>
        <w:spacing w:line="240" w:lineRule="auto"/>
        <w:ind w:right="-2"/>
        <w:rPr>
          <w:lang w:val="el-GR"/>
        </w:rPr>
      </w:pPr>
    </w:p>
    <w:p w14:paraId="3FD97C07" w14:textId="77777777" w:rsidR="00CA382B" w:rsidRDefault="00376362">
      <w:pPr>
        <w:keepNext/>
        <w:tabs>
          <w:tab w:val="clear" w:pos="567"/>
        </w:tabs>
        <w:spacing w:line="240" w:lineRule="auto"/>
        <w:ind w:right="-2"/>
        <w:rPr>
          <w:b/>
          <w:lang w:val="el-GR"/>
        </w:rPr>
      </w:pPr>
      <w:r>
        <w:rPr>
          <w:b/>
          <w:bCs/>
          <w:lang w:val="el-GR"/>
        </w:rPr>
        <w:t>Πώς δρα το Eylea</w:t>
      </w:r>
    </w:p>
    <w:p w14:paraId="1577EDD0" w14:textId="77777777" w:rsidR="00CA382B" w:rsidRDefault="00376362">
      <w:pPr>
        <w:tabs>
          <w:tab w:val="clear" w:pos="567"/>
        </w:tabs>
        <w:spacing w:line="240" w:lineRule="auto"/>
        <w:ind w:right="-2"/>
        <w:rPr>
          <w:lang w:val="el-GR"/>
        </w:rPr>
      </w:pPr>
      <w:r>
        <w:rPr>
          <w:lang w:val="el-GR"/>
        </w:rPr>
        <w:t>Το Eylea σταματά την ανάπτυξη νέων μη φυσιολογικών αιμοφόρων αγγείων στο μάτι. Το Eylea μπορεί να βοηθήσει στη σταθεροποίηση και συχνά στη βελτίωση της όρασης.</w:t>
      </w:r>
    </w:p>
    <w:p w14:paraId="34EB132A" w14:textId="77777777" w:rsidR="00CA382B" w:rsidRDefault="00CA382B">
      <w:pPr>
        <w:tabs>
          <w:tab w:val="clear" w:pos="567"/>
        </w:tabs>
        <w:spacing w:line="240" w:lineRule="auto"/>
        <w:ind w:right="-2"/>
        <w:rPr>
          <w:lang w:val="el-GR"/>
        </w:rPr>
      </w:pPr>
    </w:p>
    <w:p w14:paraId="394AFA7D" w14:textId="77777777" w:rsidR="00CA382B" w:rsidRDefault="00CA382B">
      <w:pPr>
        <w:tabs>
          <w:tab w:val="clear" w:pos="567"/>
        </w:tabs>
        <w:spacing w:line="240" w:lineRule="auto"/>
        <w:ind w:right="-2"/>
        <w:rPr>
          <w:lang w:val="el-GR"/>
        </w:rPr>
      </w:pPr>
    </w:p>
    <w:p w14:paraId="0C786B26" w14:textId="77777777" w:rsidR="00CA382B" w:rsidRDefault="00376362">
      <w:pPr>
        <w:keepNext/>
        <w:tabs>
          <w:tab w:val="clear" w:pos="567"/>
        </w:tabs>
        <w:spacing w:line="240" w:lineRule="auto"/>
        <w:outlineLvl w:val="2"/>
        <w:rPr>
          <w:b/>
          <w:lang w:val="el-GR"/>
        </w:rPr>
      </w:pPr>
      <w:r>
        <w:rPr>
          <w:b/>
          <w:bCs/>
          <w:lang w:val="el-GR"/>
        </w:rPr>
        <w:lastRenderedPageBreak/>
        <w:t>2.</w:t>
      </w:r>
      <w:r>
        <w:rPr>
          <w:b/>
          <w:bCs/>
          <w:lang w:val="el-GR"/>
        </w:rPr>
        <w:tab/>
        <w:t>Τι πρέπει να γνωρίζετε πριν λάβετε το Eylea</w:t>
      </w:r>
    </w:p>
    <w:p w14:paraId="02B34D33" w14:textId="77777777" w:rsidR="00CA382B" w:rsidRDefault="00CA382B">
      <w:pPr>
        <w:keepNext/>
        <w:numPr>
          <w:ilvl w:val="12"/>
          <w:numId w:val="0"/>
        </w:numPr>
        <w:tabs>
          <w:tab w:val="clear" w:pos="567"/>
        </w:tabs>
        <w:spacing w:line="240" w:lineRule="auto"/>
        <w:rPr>
          <w:i/>
          <w:lang w:val="el-GR"/>
        </w:rPr>
      </w:pPr>
    </w:p>
    <w:p w14:paraId="33A56070" w14:textId="77777777" w:rsidR="00CA382B" w:rsidRDefault="00376362">
      <w:pPr>
        <w:keepNext/>
        <w:numPr>
          <w:ilvl w:val="12"/>
          <w:numId w:val="0"/>
        </w:numPr>
        <w:tabs>
          <w:tab w:val="clear" w:pos="567"/>
        </w:tabs>
        <w:spacing w:line="240" w:lineRule="auto"/>
        <w:rPr>
          <w:lang w:val="el-GR"/>
        </w:rPr>
      </w:pPr>
      <w:r>
        <w:rPr>
          <w:b/>
          <w:bCs/>
          <w:lang w:val="el-GR"/>
        </w:rPr>
        <w:t>Δεν θα λάβετε το Eylea σε περίπτωση</w:t>
      </w:r>
    </w:p>
    <w:p w14:paraId="6A718A65" w14:textId="77777777" w:rsidR="00CA382B" w:rsidRDefault="00376362">
      <w:pPr>
        <w:numPr>
          <w:ilvl w:val="12"/>
          <w:numId w:val="0"/>
        </w:numPr>
        <w:tabs>
          <w:tab w:val="clear" w:pos="567"/>
        </w:tabs>
        <w:spacing w:line="240" w:lineRule="auto"/>
        <w:ind w:left="567" w:hanging="567"/>
        <w:rPr>
          <w:lang w:val="el-GR"/>
        </w:rPr>
      </w:pPr>
      <w:r>
        <w:rPr>
          <w:lang w:val="el-GR"/>
        </w:rPr>
        <w:t>-</w:t>
      </w:r>
      <w:r>
        <w:rPr>
          <w:lang w:val="el-GR"/>
        </w:rPr>
        <w:tab/>
        <w:t>αλλεργίας στην αφλιβερσέπτη ή σε οποιοδήποτε άλλο από τα συστατικά αυτού του φαρμάκου (αναφέρονται στην παράγραφο 6)</w:t>
      </w:r>
    </w:p>
    <w:p w14:paraId="20D73024" w14:textId="77777777" w:rsidR="00CA382B" w:rsidRDefault="00376362">
      <w:pPr>
        <w:numPr>
          <w:ilvl w:val="12"/>
          <w:numId w:val="0"/>
        </w:numPr>
        <w:tabs>
          <w:tab w:val="clear" w:pos="567"/>
        </w:tabs>
        <w:spacing w:line="240" w:lineRule="auto"/>
        <w:ind w:left="567" w:hanging="567"/>
        <w:rPr>
          <w:lang w:val="el-GR"/>
        </w:rPr>
      </w:pPr>
      <w:r>
        <w:rPr>
          <w:lang w:val="el-GR"/>
        </w:rPr>
        <w:t>-</w:t>
      </w:r>
      <w:r>
        <w:rPr>
          <w:lang w:val="el-GR"/>
        </w:rPr>
        <w:tab/>
        <w:t>μόλυνσης μέσα ή γύρω από το μάτι</w:t>
      </w:r>
    </w:p>
    <w:p w14:paraId="7A5E9AAF" w14:textId="77777777" w:rsidR="00CA382B" w:rsidRDefault="00376362">
      <w:pPr>
        <w:numPr>
          <w:ilvl w:val="12"/>
          <w:numId w:val="0"/>
        </w:numPr>
        <w:tabs>
          <w:tab w:val="clear" w:pos="567"/>
        </w:tabs>
        <w:spacing w:line="240" w:lineRule="auto"/>
        <w:ind w:left="567" w:hanging="567"/>
        <w:rPr>
          <w:lang w:val="el-GR"/>
        </w:rPr>
      </w:pPr>
      <w:r>
        <w:rPr>
          <w:lang w:val="el-GR"/>
        </w:rPr>
        <w:t>-</w:t>
      </w:r>
      <w:r>
        <w:rPr>
          <w:lang w:val="el-GR"/>
        </w:rPr>
        <w:tab/>
        <w:t>πόνου ή ερυθρότητας στο μάτι σας (σοβαρή οφθαλμική φλεγμονή).</w:t>
      </w:r>
    </w:p>
    <w:p w14:paraId="1A6121F7" w14:textId="77777777" w:rsidR="00CA382B" w:rsidRDefault="00CA382B">
      <w:pPr>
        <w:numPr>
          <w:ilvl w:val="12"/>
          <w:numId w:val="0"/>
        </w:numPr>
        <w:tabs>
          <w:tab w:val="clear" w:pos="567"/>
        </w:tabs>
        <w:spacing w:line="240" w:lineRule="auto"/>
        <w:rPr>
          <w:lang w:val="el-GR"/>
        </w:rPr>
      </w:pPr>
    </w:p>
    <w:p w14:paraId="1B60B3E9" w14:textId="77777777" w:rsidR="00CA382B" w:rsidRDefault="00376362">
      <w:pPr>
        <w:keepNext/>
        <w:numPr>
          <w:ilvl w:val="12"/>
          <w:numId w:val="0"/>
        </w:numPr>
        <w:tabs>
          <w:tab w:val="clear" w:pos="567"/>
        </w:tabs>
        <w:spacing w:line="240" w:lineRule="auto"/>
        <w:rPr>
          <w:b/>
          <w:lang w:val="el-GR"/>
        </w:rPr>
      </w:pPr>
      <w:r>
        <w:rPr>
          <w:b/>
          <w:bCs/>
          <w:lang w:val="el-GR"/>
        </w:rPr>
        <w:t>Προειδοποιήσεις και προφυλάξεις</w:t>
      </w:r>
    </w:p>
    <w:p w14:paraId="67E2A771" w14:textId="77777777" w:rsidR="00CA382B" w:rsidRDefault="00376362">
      <w:pPr>
        <w:keepNext/>
        <w:numPr>
          <w:ilvl w:val="12"/>
          <w:numId w:val="0"/>
        </w:numPr>
        <w:tabs>
          <w:tab w:val="clear" w:pos="567"/>
        </w:tabs>
        <w:spacing w:line="240" w:lineRule="auto"/>
        <w:rPr>
          <w:lang w:val="el-GR"/>
        </w:rPr>
      </w:pPr>
      <w:r>
        <w:rPr>
          <w:lang w:val="el-GR"/>
        </w:rPr>
        <w:t xml:space="preserve">Απευθυνθείτε στον γιατρό σας </w:t>
      </w:r>
      <w:r>
        <w:rPr>
          <w:b/>
          <w:bCs/>
          <w:lang w:val="el-GR"/>
        </w:rPr>
        <w:t>πριν λάβετε</w:t>
      </w:r>
      <w:r>
        <w:rPr>
          <w:lang w:val="el-GR"/>
        </w:rPr>
        <w:t xml:space="preserve"> το Eylea εάν εσείς:</w:t>
      </w:r>
    </w:p>
    <w:p w14:paraId="7D3E83EC" w14:textId="77777777" w:rsidR="00CA382B" w:rsidRDefault="00376362">
      <w:pPr>
        <w:pStyle w:val="ListParagraph"/>
        <w:keepNext/>
        <w:numPr>
          <w:ilvl w:val="0"/>
          <w:numId w:val="46"/>
        </w:numPr>
        <w:tabs>
          <w:tab w:val="clear" w:pos="567"/>
        </w:tabs>
        <w:spacing w:line="240" w:lineRule="auto"/>
        <w:ind w:left="567" w:hanging="567"/>
        <w:rPr>
          <w:lang w:val="el-GR"/>
        </w:rPr>
      </w:pPr>
      <w:r>
        <w:rPr>
          <w:lang w:val="el-GR"/>
        </w:rPr>
        <w:t>έχετε γλαύκωμα – μια οφθαλμική πάθηση που προκαλείται από υψηλή πίεση στο μάτι</w:t>
      </w:r>
    </w:p>
    <w:p w14:paraId="6257E7D3" w14:textId="77777777" w:rsidR="00CA382B" w:rsidRDefault="00376362">
      <w:pPr>
        <w:pStyle w:val="ListParagraph"/>
        <w:keepNext/>
        <w:numPr>
          <w:ilvl w:val="0"/>
          <w:numId w:val="46"/>
        </w:numPr>
        <w:tabs>
          <w:tab w:val="clear" w:pos="567"/>
        </w:tabs>
        <w:spacing w:line="240" w:lineRule="auto"/>
        <w:ind w:left="567" w:hanging="567"/>
        <w:rPr>
          <w:lang w:val="el-GR"/>
        </w:rPr>
      </w:pPr>
      <w:r>
        <w:rPr>
          <w:lang w:val="el-GR"/>
        </w:rPr>
        <w:t>έχετε ιστορικό λάμψεων ή σκουρόχρωμων αιωρούμενων κηλίδων και εάν το μέγεθος ή ο αριθμός τους αυξάνεται ξαφνικά</w:t>
      </w:r>
    </w:p>
    <w:p w14:paraId="6165637D" w14:textId="77777777" w:rsidR="00CA382B" w:rsidRDefault="00376362">
      <w:pPr>
        <w:pStyle w:val="ListParagraph"/>
        <w:numPr>
          <w:ilvl w:val="0"/>
          <w:numId w:val="46"/>
        </w:numPr>
        <w:tabs>
          <w:tab w:val="clear" w:pos="567"/>
        </w:tabs>
        <w:spacing w:line="240" w:lineRule="auto"/>
        <w:ind w:left="567" w:hanging="567"/>
        <w:rPr>
          <w:lang w:val="el-GR"/>
        </w:rPr>
      </w:pPr>
      <w:r>
        <w:rPr>
          <w:lang w:val="el-GR"/>
        </w:rPr>
        <w:t>έχετε υποβληθεί σε χειρουργική επέμβαση στα μάτια τις τελευταίες 4 εβδομάδες ή χειρουργική επέμβαση στα μάτια έχει προγραμματιστεί για τις επόμενες 4 εβδομάδες.</w:t>
      </w:r>
    </w:p>
    <w:p w14:paraId="09A6AA73" w14:textId="77777777" w:rsidR="00CA382B" w:rsidRDefault="00CA382B">
      <w:pPr>
        <w:numPr>
          <w:ilvl w:val="12"/>
          <w:numId w:val="0"/>
        </w:numPr>
        <w:tabs>
          <w:tab w:val="clear" w:pos="567"/>
        </w:tabs>
        <w:spacing w:line="240" w:lineRule="auto"/>
        <w:ind w:right="-2"/>
        <w:rPr>
          <w:lang w:val="el-GR"/>
        </w:rPr>
      </w:pPr>
    </w:p>
    <w:p w14:paraId="59E5B0CD" w14:textId="77777777" w:rsidR="00CA382B" w:rsidRDefault="00376362">
      <w:pPr>
        <w:keepNext/>
        <w:numPr>
          <w:ilvl w:val="12"/>
          <w:numId w:val="0"/>
        </w:numPr>
        <w:tabs>
          <w:tab w:val="clear" w:pos="567"/>
        </w:tabs>
        <w:spacing w:line="240" w:lineRule="auto"/>
        <w:rPr>
          <w:bCs/>
          <w:lang w:val="el-GR"/>
        </w:rPr>
      </w:pPr>
      <w:r>
        <w:rPr>
          <w:lang w:val="el-GR"/>
        </w:rPr>
        <w:t xml:space="preserve">Ενημερώστε τον γιατρό σας </w:t>
      </w:r>
      <w:r>
        <w:rPr>
          <w:b/>
          <w:bCs/>
          <w:lang w:val="el-GR"/>
        </w:rPr>
        <w:t>αμέσως εάν</w:t>
      </w:r>
      <w:r>
        <w:rPr>
          <w:lang w:val="el-GR"/>
        </w:rPr>
        <w:t xml:space="preserve"> αναπτύξετε:</w:t>
      </w:r>
    </w:p>
    <w:p w14:paraId="5BBC9D0F" w14:textId="77777777" w:rsidR="00CA382B" w:rsidRDefault="00376362">
      <w:pPr>
        <w:pStyle w:val="ListParagraph"/>
        <w:keepNext/>
        <w:numPr>
          <w:ilvl w:val="0"/>
          <w:numId w:val="46"/>
        </w:numPr>
        <w:tabs>
          <w:tab w:val="clear" w:pos="567"/>
        </w:tabs>
        <w:spacing w:line="240" w:lineRule="auto"/>
        <w:ind w:left="567" w:hanging="567"/>
        <w:rPr>
          <w:bCs/>
          <w:lang w:val="el-GR"/>
        </w:rPr>
      </w:pPr>
      <w:r>
        <w:rPr>
          <w:lang w:val="el-GR"/>
        </w:rPr>
        <w:t>ερυθρότητα του ματιού</w:t>
      </w:r>
    </w:p>
    <w:p w14:paraId="6DE23A90"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πόνο στον οφθαλμό</w:t>
      </w:r>
    </w:p>
    <w:p w14:paraId="1AED98A8"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αυξημένη δυσφορία</w:t>
      </w:r>
    </w:p>
    <w:p w14:paraId="28061FB4"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θολή ή μειωμένη όραση</w:t>
      </w:r>
    </w:p>
    <w:p w14:paraId="0DFAF87D"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αυξημένη ευαισθησία στο φως</w:t>
      </w:r>
    </w:p>
    <w:p w14:paraId="701B7A72" w14:textId="77777777" w:rsidR="00CA382B" w:rsidRDefault="00376362">
      <w:pPr>
        <w:numPr>
          <w:ilvl w:val="12"/>
          <w:numId w:val="0"/>
        </w:numPr>
        <w:tabs>
          <w:tab w:val="clear" w:pos="567"/>
        </w:tabs>
        <w:spacing w:line="240" w:lineRule="auto"/>
        <w:rPr>
          <w:bCs/>
          <w:lang w:val="el-GR"/>
        </w:rPr>
      </w:pPr>
      <w:r>
        <w:rPr>
          <w:lang w:val="el-GR"/>
        </w:rPr>
        <w:t>Αυτά μπορεί να είναι συμπτώματα φλεγμονής ή λοίμωξης και ο γιατρός σας μπορεί να σταματήσει να σας χορηγεί το Eylea.</w:t>
      </w:r>
    </w:p>
    <w:p w14:paraId="6935599A" w14:textId="77777777" w:rsidR="00CA382B" w:rsidRDefault="00CA382B">
      <w:pPr>
        <w:numPr>
          <w:ilvl w:val="12"/>
          <w:numId w:val="0"/>
        </w:numPr>
        <w:tabs>
          <w:tab w:val="clear" w:pos="567"/>
        </w:tabs>
        <w:spacing w:line="240" w:lineRule="auto"/>
        <w:rPr>
          <w:b/>
          <w:bCs/>
          <w:lang w:val="el-GR"/>
        </w:rPr>
      </w:pPr>
    </w:p>
    <w:p w14:paraId="3EBB6241" w14:textId="77777777" w:rsidR="00CA382B" w:rsidRDefault="00376362">
      <w:pPr>
        <w:keepNext/>
        <w:numPr>
          <w:ilvl w:val="12"/>
          <w:numId w:val="0"/>
        </w:numPr>
        <w:tabs>
          <w:tab w:val="clear" w:pos="567"/>
        </w:tabs>
        <w:spacing w:line="240" w:lineRule="auto"/>
        <w:rPr>
          <w:bCs/>
          <w:lang w:val="el-GR"/>
        </w:rPr>
      </w:pPr>
      <w:r>
        <w:rPr>
          <w:lang w:val="el-GR"/>
        </w:rPr>
        <w:t>Επιπλέον, είναι σημαντικό να γνωρίζετε ότι:</w:t>
      </w:r>
    </w:p>
    <w:p w14:paraId="35B53460" w14:textId="77777777" w:rsidR="00CA382B" w:rsidRDefault="00376362">
      <w:pPr>
        <w:pStyle w:val="ListParagraph"/>
        <w:keepNext/>
        <w:numPr>
          <w:ilvl w:val="0"/>
          <w:numId w:val="46"/>
        </w:numPr>
        <w:tabs>
          <w:tab w:val="clear" w:pos="567"/>
        </w:tabs>
        <w:spacing w:line="240" w:lineRule="auto"/>
        <w:ind w:left="567" w:hanging="567"/>
        <w:rPr>
          <w:bCs/>
          <w:lang w:val="el-GR"/>
        </w:rPr>
      </w:pPr>
      <w:r>
        <w:rPr>
          <w:lang w:val="el-GR"/>
        </w:rPr>
        <w:t>η ασφάλεια και η αποτελεσματικότητα του Eylea όταν χορηγείται και στους δύο οφθαλμούς ταυτόχρονα δεν έχουν μελετηθεί συστηματικά και τέτοια χρήση μπορεί να αυξήσει τον κίνδυνο να παρουσιαστούν γενικά ανεπιθύμητες ενέργειες.</w:t>
      </w:r>
    </w:p>
    <w:p w14:paraId="03A71BC6"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οι ενέσεις με το Eylea μπορούν να προκαλέσουν μια αύξηση στην πίεση του ματιού σε ορισμένους ασθενείς εντός 60 λεπτών από την ένεση. Ο γιατρός σας θα το παρακολουθεί αυτό μετά την ένεση.</w:t>
      </w:r>
    </w:p>
    <w:p w14:paraId="3CE126B0"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ο γιατρός σας θα ελέγξει για άλλους παράγοντες κινδύνου που μπορεί να αυξήσουν την πιθανότητα ρήξης ή αποκόλλησης μίας εκ των στιβάδων στο πίσω μέρος του οφθαλμού. Σε τέτοιες περιπτώσεις ο γιατρός σας θα σας χορηγήσει το Eylea με προσοχή.</w:t>
      </w:r>
    </w:p>
    <w:p w14:paraId="24960AC7" w14:textId="77777777" w:rsidR="00CA382B" w:rsidRDefault="00376362">
      <w:pPr>
        <w:pStyle w:val="ListParagraph"/>
        <w:numPr>
          <w:ilvl w:val="0"/>
          <w:numId w:val="46"/>
        </w:numPr>
        <w:tabs>
          <w:tab w:val="clear" w:pos="567"/>
        </w:tabs>
        <w:spacing w:line="240" w:lineRule="auto"/>
        <w:ind w:left="567" w:hanging="567"/>
        <w:rPr>
          <w:bCs/>
          <w:lang w:val="el-GR"/>
        </w:rPr>
      </w:pPr>
      <w:r>
        <w:rPr>
          <w:bCs/>
          <w:lang w:val="el-GR"/>
        </w:rPr>
        <w:t>οι γυναίκες που μπορούν να μείνουν έγκυες πρέπει να χρησιμοποιούν αποτελεσματική αντισύλληψη κατά τη διάρκεια της θεραπείας και για τουλάχιστον 4 μήνες μετά την τελευταία ένεση του Eylea.</w:t>
      </w:r>
    </w:p>
    <w:p w14:paraId="2B2829CB" w14:textId="77777777" w:rsidR="00CA382B" w:rsidRDefault="00CA382B">
      <w:pPr>
        <w:tabs>
          <w:tab w:val="clear" w:pos="567"/>
        </w:tabs>
        <w:spacing w:line="240" w:lineRule="auto"/>
        <w:ind w:left="567" w:right="-2" w:hanging="567"/>
        <w:rPr>
          <w:lang w:val="el-GR"/>
        </w:rPr>
      </w:pPr>
    </w:p>
    <w:p w14:paraId="3ED81EBF" w14:textId="77777777" w:rsidR="00CA382B" w:rsidRDefault="00376362">
      <w:pPr>
        <w:tabs>
          <w:tab w:val="clear" w:pos="567"/>
        </w:tabs>
        <w:spacing w:line="240" w:lineRule="auto"/>
        <w:ind w:right="-2"/>
        <w:rPr>
          <w:lang w:val="el-GR"/>
        </w:rPr>
      </w:pPr>
      <w:r>
        <w:rPr>
          <w:lang w:val="el-GR"/>
        </w:rPr>
        <w:t>Η χρήση παρόμοιων ουσιών με εκείνες που περιέχει το Eylea, σχετίζεται δυνητικά με τον κίνδυνο δημιουργίας θρόμβων του αίματος οι οποίοι φράζουν τα αιμοφόρα αγγεία, που μπορεί να οδηγήσουν σε καρδιακή προσβολή ή αγγειακό εγκεφαλικό επεισόδιο. Θεωρητικά, αυτό θα μπορούσε να συμβεί και μετά την ένεση του Eylea στο μάτι. Εάν έχετε υποστεί αγγειακό εγκεφαλικό επεισόδιο, ελαφρύ εγκεφαλικό ή καρδιακή προσβολή εντός των προηγούμενων 6 μηνών, ο γιατρός σας θα σας δώσει το Eylea με προσοχή.</w:t>
      </w:r>
    </w:p>
    <w:p w14:paraId="0420629A" w14:textId="77777777" w:rsidR="00CA382B" w:rsidRDefault="00CA382B">
      <w:pPr>
        <w:tabs>
          <w:tab w:val="clear" w:pos="567"/>
        </w:tabs>
        <w:spacing w:line="240" w:lineRule="auto"/>
        <w:rPr>
          <w:lang w:val="el-GR"/>
        </w:rPr>
      </w:pPr>
    </w:p>
    <w:p w14:paraId="69735FEC" w14:textId="77777777" w:rsidR="00CA382B" w:rsidRDefault="00376362">
      <w:pPr>
        <w:keepNext/>
        <w:numPr>
          <w:ilvl w:val="12"/>
          <w:numId w:val="0"/>
        </w:numPr>
        <w:tabs>
          <w:tab w:val="clear" w:pos="567"/>
        </w:tabs>
        <w:spacing w:line="240" w:lineRule="auto"/>
        <w:rPr>
          <w:b/>
          <w:bCs/>
          <w:lang w:val="el-GR"/>
        </w:rPr>
      </w:pPr>
      <w:r>
        <w:rPr>
          <w:b/>
          <w:bCs/>
          <w:lang w:val="el-GR"/>
        </w:rPr>
        <w:t>Παιδιά και έφηβοι</w:t>
      </w:r>
    </w:p>
    <w:p w14:paraId="0A33C07F" w14:textId="77777777" w:rsidR="00CA382B" w:rsidRDefault="00376362">
      <w:pPr>
        <w:keepNext/>
        <w:numPr>
          <w:ilvl w:val="12"/>
          <w:numId w:val="0"/>
        </w:numPr>
        <w:tabs>
          <w:tab w:val="clear" w:pos="567"/>
        </w:tabs>
        <w:spacing w:line="240" w:lineRule="auto"/>
        <w:rPr>
          <w:bCs/>
          <w:lang w:val="el-GR"/>
        </w:rPr>
      </w:pPr>
      <w:r>
        <w:rPr>
          <w:lang w:val="el-GR"/>
        </w:rPr>
        <w:t>Η χρήση του Eylea σε παιδιά ή εφήβους κάτω των 18 ετών δεν έχει μελετηθεί καθώς οι ενδεδειγμένες παθήσεις προσβάλουν κυρίως τους ενήλικες. Συνεπώς η χρήση του δεν αφορά (ή δεν απευθύνεται σε) αυτήν την ηλικιακή ομάδα.</w:t>
      </w:r>
    </w:p>
    <w:p w14:paraId="7E6C80DB" w14:textId="77777777" w:rsidR="00CA382B" w:rsidRDefault="00CA382B">
      <w:pPr>
        <w:keepNext/>
        <w:numPr>
          <w:ilvl w:val="12"/>
          <w:numId w:val="0"/>
        </w:numPr>
        <w:tabs>
          <w:tab w:val="clear" w:pos="567"/>
        </w:tabs>
        <w:spacing w:line="240" w:lineRule="auto"/>
        <w:rPr>
          <w:bCs/>
          <w:lang w:val="el-GR"/>
        </w:rPr>
      </w:pPr>
    </w:p>
    <w:p w14:paraId="23983EA8" w14:textId="77777777" w:rsidR="00CA382B" w:rsidRDefault="00376362">
      <w:pPr>
        <w:keepNext/>
        <w:numPr>
          <w:ilvl w:val="12"/>
          <w:numId w:val="0"/>
        </w:numPr>
        <w:tabs>
          <w:tab w:val="clear" w:pos="567"/>
        </w:tabs>
        <w:spacing w:line="240" w:lineRule="auto"/>
        <w:ind w:right="-2"/>
        <w:rPr>
          <w:lang w:val="el-GR"/>
        </w:rPr>
      </w:pPr>
      <w:r>
        <w:rPr>
          <w:b/>
          <w:bCs/>
          <w:lang w:val="el-GR"/>
        </w:rPr>
        <w:t>Άλλα φάρμακα και Eylea</w:t>
      </w:r>
    </w:p>
    <w:p w14:paraId="22A8787E" w14:textId="77777777" w:rsidR="00CA382B" w:rsidRDefault="00376362">
      <w:pPr>
        <w:keepNext/>
        <w:numPr>
          <w:ilvl w:val="12"/>
          <w:numId w:val="0"/>
        </w:numPr>
        <w:tabs>
          <w:tab w:val="clear" w:pos="567"/>
        </w:tabs>
        <w:spacing w:line="240" w:lineRule="auto"/>
        <w:ind w:right="-2"/>
        <w:rPr>
          <w:lang w:val="el-GR"/>
        </w:rPr>
      </w:pPr>
      <w:r>
        <w:rPr>
          <w:lang w:val="el-GR"/>
        </w:rPr>
        <w:t>Ενημερώστε τον γιατρό σας εάν χρησιμοποιείτε, έχετε πρόσφατα χρησιμοποιήσει ή μπορεί να χρησιμοποιήσετε άλλα φάρμακα.</w:t>
      </w:r>
    </w:p>
    <w:p w14:paraId="34233BDC" w14:textId="77777777" w:rsidR="00CA382B" w:rsidRDefault="00CA382B">
      <w:pPr>
        <w:numPr>
          <w:ilvl w:val="12"/>
          <w:numId w:val="0"/>
        </w:numPr>
        <w:tabs>
          <w:tab w:val="clear" w:pos="567"/>
        </w:tabs>
        <w:spacing w:line="240" w:lineRule="auto"/>
        <w:ind w:right="-2"/>
        <w:rPr>
          <w:lang w:val="el-GR"/>
        </w:rPr>
      </w:pPr>
    </w:p>
    <w:p w14:paraId="46BC48B4" w14:textId="77777777" w:rsidR="00CA382B" w:rsidRDefault="00376362">
      <w:pPr>
        <w:keepNext/>
        <w:numPr>
          <w:ilvl w:val="12"/>
          <w:numId w:val="0"/>
        </w:numPr>
        <w:tabs>
          <w:tab w:val="clear" w:pos="567"/>
        </w:tabs>
        <w:spacing w:line="240" w:lineRule="auto"/>
        <w:ind w:right="-2"/>
        <w:rPr>
          <w:b/>
          <w:lang w:val="el-GR"/>
        </w:rPr>
      </w:pPr>
      <w:r>
        <w:rPr>
          <w:b/>
          <w:bCs/>
          <w:lang w:val="el-GR"/>
        </w:rPr>
        <w:lastRenderedPageBreak/>
        <w:t>Κύηση και θηλασμός</w:t>
      </w:r>
    </w:p>
    <w:p w14:paraId="403DFCCE" w14:textId="77777777" w:rsidR="00CA382B" w:rsidRDefault="00376362">
      <w:pPr>
        <w:pStyle w:val="ListParagraph"/>
        <w:keepNext/>
        <w:keepLines/>
        <w:numPr>
          <w:ilvl w:val="0"/>
          <w:numId w:val="48"/>
        </w:numPr>
        <w:tabs>
          <w:tab w:val="clear" w:pos="567"/>
        </w:tabs>
        <w:spacing w:line="240" w:lineRule="auto"/>
        <w:ind w:left="567" w:hanging="567"/>
        <w:rPr>
          <w:lang w:val="el-GR"/>
        </w:rPr>
      </w:pPr>
      <w:r>
        <w:rPr>
          <w:lang w:val="el-GR"/>
        </w:rPr>
        <w:t>Οι γυναίκες που θα μπορούσαν να μείνουν έγκυες πρέπει να χρησιμοποιούν αποτελεσματική αντισύλληψη κατά τη διάρκεια της θεραπείας και για τουλάχιστον 4 μήνες μετά την τελευταία ένεση του Eylea.</w:t>
      </w:r>
    </w:p>
    <w:p w14:paraId="25183564" w14:textId="77777777" w:rsidR="00CA382B" w:rsidRDefault="00376362">
      <w:pPr>
        <w:pStyle w:val="ListParagraph"/>
        <w:keepNext/>
        <w:keepLines/>
        <w:numPr>
          <w:ilvl w:val="0"/>
          <w:numId w:val="48"/>
        </w:numPr>
        <w:tabs>
          <w:tab w:val="clear" w:pos="567"/>
        </w:tabs>
        <w:spacing w:line="240" w:lineRule="auto"/>
        <w:ind w:left="567" w:hanging="567"/>
        <w:rPr>
          <w:lang w:val="el-GR"/>
        </w:rPr>
      </w:pPr>
      <w:r>
        <w:rPr>
          <w:lang w:val="el-GR"/>
        </w:rPr>
        <w:t>Υπάρχει περιορισμένη εμπειρία σχετικά με τη χρήση του Eylea σε έγκυες γυναίκες. Οι γυναίκες δεν πρέπει να λάβουν το Eylea κατά τη διάρκεια της εγκυμοσύνης εκτός εάν το ενδεχόμενο όφελος για τη γυναίκα υπερτερεί του ενδεχόμενου κινδύνου για το έμβρυο.</w:t>
      </w:r>
    </w:p>
    <w:p w14:paraId="2CC50CE7" w14:textId="77777777" w:rsidR="00CA382B" w:rsidRDefault="00376362">
      <w:pPr>
        <w:pStyle w:val="ListParagraph"/>
        <w:keepNext/>
        <w:keepLines/>
        <w:numPr>
          <w:ilvl w:val="0"/>
          <w:numId w:val="48"/>
        </w:numPr>
        <w:tabs>
          <w:tab w:val="clear" w:pos="567"/>
        </w:tabs>
        <w:spacing w:line="240" w:lineRule="auto"/>
        <w:ind w:left="567" w:hanging="567"/>
        <w:rPr>
          <w:lang w:val="el-GR"/>
        </w:rPr>
      </w:pPr>
      <w:r>
        <w:rPr>
          <w:lang w:val="el-GR"/>
        </w:rPr>
        <w:t>Μικρές ποσότητες του Eylea ίσως περνούν στο ανθρώπινο γάλα. Η επίδραση στα νεογνά/βρέφη που θηλάζουν είναι άγνωστη. Το Eylea δεν συνιστάται κατά τη διάρκεια του θηλασμού.</w:t>
      </w:r>
    </w:p>
    <w:p w14:paraId="1E8CD003" w14:textId="77777777" w:rsidR="00CA382B" w:rsidRDefault="00376362">
      <w:pPr>
        <w:numPr>
          <w:ilvl w:val="12"/>
          <w:numId w:val="0"/>
        </w:numPr>
        <w:tabs>
          <w:tab w:val="clear" w:pos="567"/>
        </w:tabs>
        <w:spacing w:line="240" w:lineRule="auto"/>
        <w:rPr>
          <w:lang w:val="el-GR"/>
        </w:rPr>
      </w:pPr>
      <w:r>
        <w:rPr>
          <w:lang w:val="el-GR"/>
        </w:rPr>
        <w:t>Συνεπώς, εάν είστε έγκυος ή θηλάζετε, νομίζετε ότι μπορεί να είστε έγκυος ή σχεδιάζετε να αποκτήσετε παιδί, ζητήστε τη συμβουλή του γιατρού σας πριν λάβετε αυτό το φάρμακο.</w:t>
      </w:r>
    </w:p>
    <w:p w14:paraId="1B14D19E" w14:textId="77777777" w:rsidR="00CA382B" w:rsidRDefault="00CA382B">
      <w:pPr>
        <w:numPr>
          <w:ilvl w:val="12"/>
          <w:numId w:val="0"/>
        </w:numPr>
        <w:tabs>
          <w:tab w:val="clear" w:pos="567"/>
        </w:tabs>
        <w:spacing w:line="240" w:lineRule="auto"/>
        <w:rPr>
          <w:lang w:val="el-GR"/>
        </w:rPr>
      </w:pPr>
    </w:p>
    <w:p w14:paraId="08BA5BAA" w14:textId="77777777" w:rsidR="00CA382B" w:rsidRDefault="00376362">
      <w:pPr>
        <w:keepNext/>
        <w:numPr>
          <w:ilvl w:val="12"/>
          <w:numId w:val="0"/>
        </w:numPr>
        <w:tabs>
          <w:tab w:val="clear" w:pos="567"/>
        </w:tabs>
        <w:spacing w:line="240" w:lineRule="auto"/>
        <w:ind w:right="-2"/>
        <w:rPr>
          <w:lang w:val="el-GR"/>
        </w:rPr>
      </w:pPr>
      <w:r>
        <w:rPr>
          <w:b/>
          <w:bCs/>
          <w:lang w:val="el-GR"/>
        </w:rPr>
        <w:t>Οδήγηση και χειρισμός μηχανημάτων</w:t>
      </w:r>
    </w:p>
    <w:p w14:paraId="705B4440" w14:textId="77777777" w:rsidR="00CA382B" w:rsidRDefault="00376362">
      <w:pPr>
        <w:keepNext/>
        <w:numPr>
          <w:ilvl w:val="12"/>
          <w:numId w:val="0"/>
        </w:numPr>
        <w:tabs>
          <w:tab w:val="clear" w:pos="567"/>
        </w:tabs>
        <w:spacing w:line="240" w:lineRule="auto"/>
        <w:ind w:right="-2"/>
        <w:rPr>
          <w:lang w:val="el-GR"/>
        </w:rPr>
      </w:pPr>
      <w:r>
        <w:rPr>
          <w:lang w:val="el-GR"/>
        </w:rPr>
        <w:t>Μετά τη λήψη του Eylea, μπορεί να εμφανίσετε ορισμένα προσωρινά προβλήματα όρασης. Μην οδηγείτε ή χειρίζεστε μηχανήματα για όσο χρονικό διάστημα διαρκούν αυτές οι διαταραχές.</w:t>
      </w:r>
    </w:p>
    <w:p w14:paraId="78562DA1" w14:textId="77777777" w:rsidR="00CA382B" w:rsidRDefault="00CA382B">
      <w:pPr>
        <w:numPr>
          <w:ilvl w:val="12"/>
          <w:numId w:val="0"/>
        </w:numPr>
        <w:tabs>
          <w:tab w:val="clear" w:pos="567"/>
        </w:tabs>
        <w:spacing w:line="240" w:lineRule="auto"/>
        <w:ind w:right="-2"/>
        <w:rPr>
          <w:lang w:val="el-GR"/>
        </w:rPr>
      </w:pPr>
    </w:p>
    <w:p w14:paraId="1D21665D" w14:textId="77777777" w:rsidR="00CA382B" w:rsidRDefault="00376362">
      <w:pPr>
        <w:numPr>
          <w:ilvl w:val="12"/>
          <w:numId w:val="0"/>
        </w:numPr>
        <w:tabs>
          <w:tab w:val="clear" w:pos="567"/>
        </w:tabs>
        <w:spacing w:line="240" w:lineRule="auto"/>
        <w:ind w:right="-2"/>
        <w:rPr>
          <w:b/>
          <w:bCs/>
          <w:lang w:val="el-GR"/>
        </w:rPr>
      </w:pPr>
      <w:r>
        <w:rPr>
          <w:b/>
          <w:bCs/>
          <w:lang w:val="el-GR"/>
        </w:rPr>
        <w:t xml:space="preserve">Το </w:t>
      </w:r>
      <w:r>
        <w:rPr>
          <w:b/>
          <w:bCs/>
          <w:lang w:val="en-US"/>
        </w:rPr>
        <w:t>Eylea</w:t>
      </w:r>
      <w:r>
        <w:rPr>
          <w:b/>
          <w:bCs/>
          <w:lang w:val="el-GR"/>
        </w:rPr>
        <w:t xml:space="preserve"> περιέχει πολυσορβικό 20</w:t>
      </w:r>
    </w:p>
    <w:p w14:paraId="2560AE6A" w14:textId="77777777" w:rsidR="00CA382B" w:rsidRDefault="00376362">
      <w:pPr>
        <w:keepNext/>
        <w:keepLines/>
        <w:tabs>
          <w:tab w:val="clear" w:pos="567"/>
        </w:tabs>
        <w:spacing w:line="240" w:lineRule="auto"/>
        <w:ind w:right="-29"/>
        <w:rPr>
          <w:lang w:val="el-GR"/>
        </w:rPr>
      </w:pPr>
      <w:r>
        <w:rPr>
          <w:lang w:val="el-GR"/>
        </w:rPr>
        <w:t xml:space="preserve">Αυτό το φάρμακο περιέχει 0,021 </w:t>
      </w:r>
      <w:r>
        <w:rPr>
          <w:lang w:val="en-US"/>
        </w:rPr>
        <w:t>mg</w:t>
      </w:r>
      <w:r>
        <w:rPr>
          <w:lang w:val="el-GR"/>
        </w:rPr>
        <w:t xml:space="preserve"> πολυσορβικού 20 σε κάθε δόση 0,07 </w:t>
      </w:r>
      <w:r>
        <w:rPr>
          <w:lang w:val="en-US"/>
        </w:rPr>
        <w:t>ml</w:t>
      </w:r>
      <w:r>
        <w:rPr>
          <w:lang w:val="el-GR"/>
        </w:rPr>
        <w:t xml:space="preserve"> που ισοδυναμούν με 0,3 </w:t>
      </w:r>
      <w:r>
        <w:rPr>
          <w:lang w:val="en-US"/>
        </w:rPr>
        <w:t>mg</w:t>
      </w:r>
      <w:r>
        <w:rPr>
          <w:lang w:val="el-GR"/>
        </w:rPr>
        <w:t>/</w:t>
      </w:r>
      <w:r>
        <w:rPr>
          <w:lang w:val="en-US"/>
        </w:rPr>
        <w:t>ml</w:t>
      </w:r>
      <w:r>
        <w:rPr>
          <w:lang w:val="el-GR"/>
        </w:rPr>
        <w:t>. Τα πολυσορβικά μπορεί να προκαλέσουν αλλεργικές αντιδράσεις. Ενημερώστε τον ιατρό σας αν έχετε γνωστές αλλεργίες.</w:t>
      </w:r>
    </w:p>
    <w:p w14:paraId="090FEDEE" w14:textId="77777777" w:rsidR="00CA382B" w:rsidRDefault="00CA382B">
      <w:pPr>
        <w:numPr>
          <w:ilvl w:val="12"/>
          <w:numId w:val="0"/>
        </w:numPr>
        <w:tabs>
          <w:tab w:val="clear" w:pos="567"/>
        </w:tabs>
        <w:spacing w:line="240" w:lineRule="auto"/>
        <w:ind w:right="-2"/>
        <w:rPr>
          <w:lang w:val="el-GR"/>
        </w:rPr>
      </w:pPr>
    </w:p>
    <w:p w14:paraId="432779A2" w14:textId="77777777" w:rsidR="00CA382B" w:rsidRDefault="00376362">
      <w:pPr>
        <w:keepNext/>
        <w:tabs>
          <w:tab w:val="clear" w:pos="567"/>
        </w:tabs>
        <w:spacing w:line="240" w:lineRule="auto"/>
        <w:ind w:right="-2"/>
        <w:outlineLvl w:val="2"/>
        <w:rPr>
          <w:b/>
          <w:lang w:val="el-GR"/>
        </w:rPr>
      </w:pPr>
      <w:r>
        <w:rPr>
          <w:b/>
          <w:bCs/>
          <w:lang w:val="el-GR"/>
        </w:rPr>
        <w:t>3.</w:t>
      </w:r>
      <w:r>
        <w:rPr>
          <w:b/>
          <w:bCs/>
          <w:lang w:val="el-GR"/>
        </w:rPr>
        <w:tab/>
        <w:t>Πώς χορηγείται το Eylea</w:t>
      </w:r>
    </w:p>
    <w:p w14:paraId="5C722234" w14:textId="77777777" w:rsidR="00CA382B" w:rsidRDefault="00CA382B">
      <w:pPr>
        <w:keepNext/>
        <w:numPr>
          <w:ilvl w:val="12"/>
          <w:numId w:val="0"/>
        </w:numPr>
        <w:tabs>
          <w:tab w:val="clear" w:pos="567"/>
        </w:tabs>
        <w:spacing w:line="240" w:lineRule="auto"/>
        <w:ind w:right="-2"/>
        <w:rPr>
          <w:lang w:val="el-GR"/>
        </w:rPr>
      </w:pPr>
    </w:p>
    <w:p w14:paraId="21970361" w14:textId="77777777" w:rsidR="00CA382B" w:rsidRDefault="00376362">
      <w:pPr>
        <w:numPr>
          <w:ilvl w:val="12"/>
          <w:numId w:val="0"/>
        </w:numPr>
        <w:tabs>
          <w:tab w:val="clear" w:pos="567"/>
        </w:tabs>
        <w:spacing w:line="240" w:lineRule="auto"/>
        <w:ind w:right="-2"/>
        <w:rPr>
          <w:lang w:val="el-GR"/>
        </w:rPr>
      </w:pPr>
      <w:r>
        <w:rPr>
          <w:lang w:val="el-GR"/>
        </w:rPr>
        <w:t>Η συνιστώμενη δόση είναι 8 mg αφλιβερσέπτης ανά ένεση.</w:t>
      </w:r>
    </w:p>
    <w:p w14:paraId="39695597" w14:textId="77777777" w:rsidR="00CA382B" w:rsidRDefault="00CA382B">
      <w:pPr>
        <w:numPr>
          <w:ilvl w:val="12"/>
          <w:numId w:val="0"/>
        </w:numPr>
        <w:tabs>
          <w:tab w:val="clear" w:pos="567"/>
        </w:tabs>
        <w:spacing w:line="240" w:lineRule="auto"/>
        <w:ind w:right="-2"/>
        <w:rPr>
          <w:ins w:id="1082" w:author="Author"/>
          <w:lang w:val="el-GR"/>
        </w:rPr>
      </w:pPr>
    </w:p>
    <w:p w14:paraId="190541EC" w14:textId="77777777" w:rsidR="00CA382B" w:rsidRDefault="00376362">
      <w:pPr>
        <w:keepNext/>
        <w:keepLines/>
        <w:numPr>
          <w:ilvl w:val="12"/>
          <w:numId w:val="0"/>
        </w:numPr>
        <w:tabs>
          <w:tab w:val="clear" w:pos="567"/>
        </w:tabs>
        <w:spacing w:line="240" w:lineRule="auto"/>
        <w:rPr>
          <w:lang w:val="el-GR"/>
        </w:rPr>
      </w:pPr>
      <w:ins w:id="1083" w:author="Author">
        <w:r>
          <w:rPr>
            <w:i/>
            <w:iCs/>
            <w:u w:val="single"/>
          </w:rPr>
          <w:t>υγρού τύπου AMD και DME</w:t>
        </w:r>
      </w:ins>
    </w:p>
    <w:p w14:paraId="79BEB9D2" w14:textId="77777777" w:rsidR="00CA382B" w:rsidRDefault="00376362">
      <w:pPr>
        <w:pStyle w:val="ListParagraph"/>
        <w:numPr>
          <w:ilvl w:val="0"/>
          <w:numId w:val="63"/>
        </w:numPr>
        <w:tabs>
          <w:tab w:val="clear" w:pos="567"/>
        </w:tabs>
        <w:spacing w:line="240" w:lineRule="auto"/>
        <w:ind w:left="360" w:right="-2"/>
        <w:rPr>
          <w:lang w:val="el-GR"/>
        </w:rPr>
      </w:pPr>
      <w:r>
        <w:rPr>
          <w:lang w:val="el-GR"/>
        </w:rPr>
        <w:t>Θα λάβετε 1 ένεση κάθε μήνα για τους πρώτους 3 μήνες.</w:t>
      </w:r>
    </w:p>
    <w:p w14:paraId="24EBAB3F" w14:textId="77777777" w:rsidR="00CA382B" w:rsidRDefault="00376362">
      <w:pPr>
        <w:pStyle w:val="ListParagraph"/>
        <w:keepNext/>
        <w:keepLines/>
        <w:numPr>
          <w:ilvl w:val="0"/>
          <w:numId w:val="63"/>
        </w:numPr>
        <w:tabs>
          <w:tab w:val="clear" w:pos="567"/>
        </w:tabs>
        <w:spacing w:line="240" w:lineRule="auto"/>
        <w:ind w:left="360"/>
        <w:rPr>
          <w:snapToGrid/>
          <w:lang w:val="el-GR"/>
        </w:rPr>
      </w:pPr>
      <w:r>
        <w:rPr>
          <w:lang w:val="el-GR"/>
        </w:rPr>
        <w:t>Μετά από αυτό, ίσως να λαμβάνετε ενέσεις μέχρι και έως κάθε 6 μήνες. Ο γιατρός σας θα αποφασίσει</w:t>
      </w:r>
      <w:r>
        <w:rPr>
          <w:snapToGrid/>
          <w:lang w:val="el-GR"/>
        </w:rPr>
        <w:t xml:space="preserve"> την συχνότητα με βάση την κατάσταστη του ματιού σας. </w:t>
      </w:r>
    </w:p>
    <w:p w14:paraId="00155067" w14:textId="77777777" w:rsidR="00CA382B" w:rsidRDefault="00376362">
      <w:pPr>
        <w:pStyle w:val="ListParagraph"/>
        <w:keepNext/>
        <w:keepLines/>
        <w:numPr>
          <w:ilvl w:val="0"/>
          <w:numId w:val="63"/>
        </w:numPr>
        <w:tabs>
          <w:tab w:val="clear" w:pos="567"/>
        </w:tabs>
        <w:spacing w:line="240" w:lineRule="auto"/>
        <w:ind w:left="360"/>
        <w:rPr>
          <w:snapToGrid/>
          <w:lang w:val="el-GR"/>
        </w:rPr>
      </w:pPr>
      <w:r>
        <w:rPr>
          <w:snapToGrid/>
          <w:lang w:val="el-GR"/>
        </w:rPr>
        <w:t xml:space="preserve">Εαν ο γιατρός σας αλλάξει θεραπεία σε </w:t>
      </w:r>
      <w:r>
        <w:rPr>
          <w:snapToGrid/>
          <w:lang w:val="en-US"/>
        </w:rPr>
        <w:t>Eylea</w:t>
      </w:r>
      <w:r>
        <w:rPr>
          <w:snapToGrid/>
          <w:lang w:val="el-GR"/>
        </w:rPr>
        <w:t xml:space="preserve"> 114,3 </w:t>
      </w:r>
      <w:r>
        <w:rPr>
          <w:snapToGrid/>
          <w:lang w:val="en-US"/>
        </w:rPr>
        <w:t>mg</w:t>
      </w:r>
      <w:r>
        <w:rPr>
          <w:snapToGrid/>
          <w:lang w:val="el-GR"/>
        </w:rPr>
        <w:t>/</w:t>
      </w:r>
      <w:r>
        <w:rPr>
          <w:snapToGrid/>
          <w:lang w:val="en-US"/>
        </w:rPr>
        <w:t>ml</w:t>
      </w:r>
      <w:r>
        <w:rPr>
          <w:snapToGrid/>
          <w:lang w:val="el-GR"/>
        </w:rPr>
        <w:t>, ο γιατρός σας θα αποφασίσει την συχνότητα μετά την πρώτη ένεση.</w:t>
      </w:r>
    </w:p>
    <w:p w14:paraId="4CBA41F4" w14:textId="77777777" w:rsidR="00CA382B" w:rsidRDefault="00CA382B">
      <w:pPr>
        <w:tabs>
          <w:tab w:val="clear" w:pos="567"/>
        </w:tabs>
        <w:spacing w:line="240" w:lineRule="auto"/>
        <w:ind w:right="-2"/>
        <w:rPr>
          <w:ins w:id="1084" w:author="Author"/>
          <w:lang w:val="el-GR"/>
        </w:rPr>
      </w:pPr>
    </w:p>
    <w:p w14:paraId="208112DF" w14:textId="77777777" w:rsidR="00CA382B" w:rsidRDefault="00376362">
      <w:pPr>
        <w:keepNext/>
        <w:numPr>
          <w:ilvl w:val="12"/>
          <w:numId w:val="54"/>
        </w:numPr>
        <w:tabs>
          <w:tab w:val="clear" w:pos="360"/>
          <w:tab w:val="clear" w:pos="567"/>
          <w:tab w:val="left" w:pos="0"/>
        </w:tabs>
        <w:spacing w:line="240" w:lineRule="auto"/>
        <w:ind w:right="-2"/>
        <w:rPr>
          <w:ins w:id="1085" w:author="Author"/>
          <w:i/>
          <w:u w:val="single"/>
          <w:lang w:val="el-GR"/>
        </w:rPr>
      </w:pPr>
      <w:ins w:id="1086" w:author="Author">
        <w:r>
          <w:rPr>
            <w:i/>
            <w:iCs/>
            <w:u w:val="single"/>
            <w:lang w:val="el-GR"/>
          </w:rPr>
          <w:t xml:space="preserve">δευτεροπαθές οίδημα της ωχράς κηλίδας από </w:t>
        </w:r>
        <w:r>
          <w:rPr>
            <w:i/>
            <w:iCs/>
            <w:u w:val="single"/>
          </w:rPr>
          <w:t>RVO</w:t>
        </w:r>
      </w:ins>
    </w:p>
    <w:p w14:paraId="12BDC557" w14:textId="77777777" w:rsidR="00CA382B" w:rsidRDefault="00376362">
      <w:pPr>
        <w:pStyle w:val="ListParagraph"/>
        <w:numPr>
          <w:ilvl w:val="0"/>
          <w:numId w:val="54"/>
        </w:numPr>
        <w:tabs>
          <w:tab w:val="clear" w:pos="567"/>
        </w:tabs>
        <w:spacing w:line="240" w:lineRule="auto"/>
        <w:ind w:left="567" w:right="-2" w:hanging="567"/>
        <w:rPr>
          <w:ins w:id="1087" w:author="Author"/>
          <w:lang w:val="el-GR"/>
        </w:rPr>
      </w:pPr>
      <w:ins w:id="1088" w:author="Author">
        <w:r>
          <w:rPr>
            <w:lang w:val="el-GR"/>
          </w:rPr>
          <w:t>Θα λάβετε 1</w:t>
        </w:r>
        <w:r>
          <w:t> </w:t>
        </w:r>
        <w:r>
          <w:rPr>
            <w:lang w:val="el-GR"/>
          </w:rPr>
          <w:t>ένεση κάθε μήνα για τους πρώτους 3</w:t>
        </w:r>
        <w:r>
          <w:t> </w:t>
        </w:r>
        <w:r>
          <w:rPr>
            <w:lang w:val="el-GR"/>
          </w:rPr>
          <w:t>μήνες.</w:t>
        </w:r>
      </w:ins>
    </w:p>
    <w:p w14:paraId="1548434B" w14:textId="77777777" w:rsidR="00CA382B" w:rsidRDefault="00376362">
      <w:pPr>
        <w:pStyle w:val="ListParagraph"/>
        <w:numPr>
          <w:ilvl w:val="0"/>
          <w:numId w:val="54"/>
        </w:numPr>
        <w:tabs>
          <w:tab w:val="clear" w:pos="567"/>
        </w:tabs>
        <w:spacing w:line="240" w:lineRule="auto"/>
        <w:ind w:left="567" w:right="-2" w:hanging="567"/>
        <w:rPr>
          <w:ins w:id="1089" w:author="Author"/>
          <w:lang w:val="el-GR"/>
        </w:rPr>
      </w:pPr>
      <w:ins w:id="1090" w:author="Author">
        <w:r>
          <w:rPr>
            <w:lang w:val="el-GR"/>
          </w:rPr>
          <w:t>Μετά από αυτό, ο γιατρός σας θα αποφασίσει την συχνότητα με βάση την κατάσταση του ματιού σας.</w:t>
        </w:r>
      </w:ins>
    </w:p>
    <w:p w14:paraId="104A5FED" w14:textId="77777777" w:rsidR="00CA382B" w:rsidRDefault="00376362">
      <w:pPr>
        <w:pStyle w:val="ListParagraph"/>
        <w:numPr>
          <w:ilvl w:val="0"/>
          <w:numId w:val="54"/>
        </w:numPr>
        <w:tabs>
          <w:tab w:val="clear" w:pos="567"/>
        </w:tabs>
        <w:spacing w:line="240" w:lineRule="auto"/>
        <w:ind w:left="567" w:right="-2" w:hanging="567"/>
        <w:rPr>
          <w:ins w:id="1091" w:author="Author"/>
          <w:lang w:val="el-GR"/>
        </w:rPr>
      </w:pPr>
      <w:ins w:id="1092" w:author="Author">
        <w:r>
          <w:rPr>
            <w:lang w:val="el-GR"/>
          </w:rPr>
          <w:t xml:space="preserve">Εάν ο γιατρός σας αλλάξει θεραπεία σε </w:t>
        </w:r>
        <w:r>
          <w:t>Eylea</w:t>
        </w:r>
        <w:r>
          <w:rPr>
            <w:lang w:val="el-GR"/>
          </w:rPr>
          <w:t xml:space="preserve"> 114,3</w:t>
        </w:r>
        <w:r>
          <w:t> mg</w:t>
        </w:r>
        <w:r>
          <w:rPr>
            <w:lang w:val="el-GR"/>
          </w:rPr>
          <w:t>/</w:t>
        </w:r>
        <w:r>
          <w:t>ml</w:t>
        </w:r>
        <w:r>
          <w:rPr>
            <w:lang w:val="el-GR"/>
          </w:rPr>
          <w:t>, ο γιατρός σας θα αποφασίσει την συχνότητα μετά την πρώτη ένεση.</w:t>
        </w:r>
      </w:ins>
    </w:p>
    <w:p w14:paraId="104ECC1C" w14:textId="77777777" w:rsidR="00CA382B" w:rsidRDefault="00CA382B">
      <w:pPr>
        <w:tabs>
          <w:tab w:val="clear" w:pos="567"/>
        </w:tabs>
        <w:spacing w:line="240" w:lineRule="auto"/>
        <w:ind w:right="-2"/>
        <w:rPr>
          <w:lang w:val="el-GR"/>
        </w:rPr>
      </w:pPr>
    </w:p>
    <w:p w14:paraId="39F90CD0" w14:textId="77777777" w:rsidR="00CA382B" w:rsidRDefault="00376362">
      <w:pPr>
        <w:keepNext/>
        <w:keepLines/>
        <w:numPr>
          <w:ilvl w:val="12"/>
          <w:numId w:val="0"/>
        </w:numPr>
        <w:tabs>
          <w:tab w:val="clear" w:pos="567"/>
        </w:tabs>
        <w:spacing w:line="240" w:lineRule="auto"/>
        <w:rPr>
          <w:b/>
          <w:lang w:val="el-GR"/>
        </w:rPr>
      </w:pPr>
      <w:r>
        <w:rPr>
          <w:b/>
          <w:bCs/>
          <w:lang w:val="el-GR"/>
        </w:rPr>
        <w:t>Τρόπος χορήγησης</w:t>
      </w:r>
    </w:p>
    <w:p w14:paraId="226D5BB6" w14:textId="77777777" w:rsidR="00CA382B" w:rsidRDefault="00376362">
      <w:pPr>
        <w:keepNext/>
        <w:keepLines/>
        <w:numPr>
          <w:ilvl w:val="12"/>
          <w:numId w:val="0"/>
        </w:numPr>
        <w:tabs>
          <w:tab w:val="clear" w:pos="567"/>
        </w:tabs>
        <w:spacing w:line="240" w:lineRule="auto"/>
        <w:rPr>
          <w:lang w:val="el-GR"/>
        </w:rPr>
      </w:pPr>
      <w:r>
        <w:rPr>
          <w:lang w:val="el-GR"/>
        </w:rPr>
        <w:t>Ο γιατρός σας θα κάνει την ένεση του Eylea στο μάτι σας (ενδοϋαλοειδική ένεση).</w:t>
      </w:r>
    </w:p>
    <w:p w14:paraId="586407EB" w14:textId="77777777" w:rsidR="00CA382B" w:rsidRDefault="00CA382B">
      <w:pPr>
        <w:keepNext/>
        <w:keepLines/>
        <w:numPr>
          <w:ilvl w:val="12"/>
          <w:numId w:val="0"/>
        </w:numPr>
        <w:tabs>
          <w:tab w:val="clear" w:pos="567"/>
        </w:tabs>
        <w:spacing w:line="240" w:lineRule="auto"/>
        <w:rPr>
          <w:lang w:val="el-GR"/>
        </w:rPr>
      </w:pPr>
    </w:p>
    <w:p w14:paraId="1090A20F" w14:textId="77777777" w:rsidR="00CA382B" w:rsidRDefault="00376362">
      <w:pPr>
        <w:keepNext/>
        <w:keepLines/>
        <w:numPr>
          <w:ilvl w:val="12"/>
          <w:numId w:val="0"/>
        </w:numPr>
        <w:tabs>
          <w:tab w:val="clear" w:pos="567"/>
        </w:tabs>
        <w:spacing w:line="240" w:lineRule="auto"/>
        <w:rPr>
          <w:lang w:val="el-GR"/>
        </w:rPr>
      </w:pPr>
      <w:r>
        <w:rPr>
          <w:lang w:val="el-GR"/>
        </w:rPr>
        <w:t>Πριν την ένεση, ο γιατρός σας θα χρησιμοποιήσει απολυμαντικό οφθαλμικό διάλυμα για να καθαρίσει το μάτι σας προσεκτικά, έτσι ώστε να αποφευχθεί η μόλυνση. Ο γιατρός σας θα σας χορηγήσει ένα οφθαλμικό κολλύριο (τοπικό αναισθητικό) για να μουδιάσει το μάτι ώστε να μειώσει ή να αποτρέψει τον πόνο από την ένεση.</w:t>
      </w:r>
    </w:p>
    <w:p w14:paraId="17A5CB34" w14:textId="77777777" w:rsidR="00CA382B" w:rsidRDefault="00CA382B">
      <w:pPr>
        <w:numPr>
          <w:ilvl w:val="12"/>
          <w:numId w:val="0"/>
        </w:numPr>
        <w:tabs>
          <w:tab w:val="clear" w:pos="567"/>
        </w:tabs>
        <w:spacing w:line="240" w:lineRule="auto"/>
        <w:ind w:right="-2"/>
        <w:rPr>
          <w:i/>
          <w:lang w:val="el-GR"/>
        </w:rPr>
      </w:pPr>
    </w:p>
    <w:p w14:paraId="4E7154BE" w14:textId="77777777" w:rsidR="00CA382B" w:rsidRDefault="00376362">
      <w:pPr>
        <w:keepNext/>
        <w:numPr>
          <w:ilvl w:val="12"/>
          <w:numId w:val="0"/>
        </w:numPr>
        <w:tabs>
          <w:tab w:val="clear" w:pos="567"/>
        </w:tabs>
        <w:spacing w:line="240" w:lineRule="auto"/>
        <w:ind w:right="-2"/>
        <w:rPr>
          <w:lang w:val="el-GR"/>
        </w:rPr>
      </w:pPr>
      <w:r>
        <w:rPr>
          <w:b/>
          <w:bCs/>
          <w:lang w:val="el-GR"/>
        </w:rPr>
        <w:t>Εάν παραλείψετε μια δόση του Eylea</w:t>
      </w:r>
    </w:p>
    <w:p w14:paraId="6CCCE878" w14:textId="77777777" w:rsidR="00CA382B" w:rsidRDefault="00376362">
      <w:pPr>
        <w:numPr>
          <w:ilvl w:val="12"/>
          <w:numId w:val="0"/>
        </w:numPr>
        <w:tabs>
          <w:tab w:val="clear" w:pos="567"/>
        </w:tabs>
        <w:spacing w:line="240" w:lineRule="auto"/>
        <w:ind w:right="-2"/>
        <w:rPr>
          <w:lang w:val="el-GR"/>
        </w:rPr>
      </w:pPr>
      <w:r>
        <w:rPr>
          <w:lang w:val="el-GR"/>
        </w:rPr>
        <w:t>Κλείστε ένα νέο ραντεβού με τον γιατρό σας το συντομότερο δυνατόν.</w:t>
      </w:r>
    </w:p>
    <w:p w14:paraId="0BFF2F92" w14:textId="77777777" w:rsidR="00CA382B" w:rsidRDefault="00CA382B">
      <w:pPr>
        <w:numPr>
          <w:ilvl w:val="12"/>
          <w:numId w:val="0"/>
        </w:numPr>
        <w:tabs>
          <w:tab w:val="clear" w:pos="567"/>
        </w:tabs>
        <w:spacing w:line="240" w:lineRule="auto"/>
        <w:ind w:right="-2"/>
        <w:rPr>
          <w:lang w:val="el-GR"/>
        </w:rPr>
      </w:pPr>
    </w:p>
    <w:p w14:paraId="57D09DC6" w14:textId="77777777" w:rsidR="00CA382B" w:rsidRDefault="00376362">
      <w:pPr>
        <w:keepNext/>
        <w:numPr>
          <w:ilvl w:val="12"/>
          <w:numId w:val="0"/>
        </w:numPr>
        <w:tabs>
          <w:tab w:val="clear" w:pos="567"/>
        </w:tabs>
        <w:spacing w:line="240" w:lineRule="auto"/>
        <w:ind w:right="-2"/>
        <w:rPr>
          <w:b/>
          <w:lang w:val="el-GR"/>
        </w:rPr>
      </w:pPr>
      <w:r>
        <w:rPr>
          <w:b/>
          <w:bCs/>
          <w:lang w:val="el-GR"/>
        </w:rPr>
        <w:t>Πριν διακόψετε τη θεραπεία με το Eylea</w:t>
      </w:r>
    </w:p>
    <w:p w14:paraId="7941956F" w14:textId="77777777" w:rsidR="00CA382B" w:rsidRDefault="00376362">
      <w:pPr>
        <w:keepNext/>
        <w:numPr>
          <w:ilvl w:val="12"/>
          <w:numId w:val="0"/>
        </w:numPr>
        <w:tabs>
          <w:tab w:val="clear" w:pos="567"/>
        </w:tabs>
        <w:spacing w:line="240" w:lineRule="auto"/>
        <w:ind w:right="-29"/>
        <w:rPr>
          <w:lang w:val="el-GR"/>
        </w:rPr>
      </w:pPr>
      <w:r>
        <w:rPr>
          <w:lang w:val="el-GR"/>
        </w:rPr>
        <w:t>Συζητήστε με τον γιατρό σας πριν διακόψετε τη θεραπεία. Η διακοπή της θεραπείας μπορεί να αυξήσει τον κίνδυνο απώλειας της όρασής σας και η όρασή σας μπορεί να επιδεινωθεί.</w:t>
      </w:r>
    </w:p>
    <w:p w14:paraId="640EC1BA" w14:textId="77777777" w:rsidR="00CA382B" w:rsidRDefault="00CA382B">
      <w:pPr>
        <w:numPr>
          <w:ilvl w:val="12"/>
          <w:numId w:val="0"/>
        </w:numPr>
        <w:tabs>
          <w:tab w:val="clear" w:pos="567"/>
        </w:tabs>
        <w:spacing w:line="240" w:lineRule="auto"/>
        <w:ind w:right="-29"/>
        <w:rPr>
          <w:lang w:val="el-GR"/>
        </w:rPr>
      </w:pPr>
    </w:p>
    <w:p w14:paraId="252AE6E5" w14:textId="77777777" w:rsidR="00CA382B" w:rsidRDefault="00376362">
      <w:pPr>
        <w:numPr>
          <w:ilvl w:val="12"/>
          <w:numId w:val="0"/>
        </w:numPr>
        <w:tabs>
          <w:tab w:val="clear" w:pos="567"/>
        </w:tabs>
        <w:spacing w:line="240" w:lineRule="auto"/>
        <w:ind w:right="-29"/>
        <w:rPr>
          <w:lang w:val="el-GR"/>
        </w:rPr>
      </w:pPr>
      <w:r>
        <w:rPr>
          <w:lang w:val="el-GR"/>
        </w:rPr>
        <w:t>Εάν έχετε περισσότερες ερωτήσεις σχετικά με τη χρήση αυτού του φαρμάκου, ρωτήστε τον γιατρό σας.</w:t>
      </w:r>
    </w:p>
    <w:p w14:paraId="79E8AF5D" w14:textId="77777777" w:rsidR="00CA382B" w:rsidRDefault="00CA382B">
      <w:pPr>
        <w:numPr>
          <w:ilvl w:val="12"/>
          <w:numId w:val="0"/>
        </w:numPr>
        <w:tabs>
          <w:tab w:val="clear" w:pos="567"/>
        </w:tabs>
        <w:spacing w:line="240" w:lineRule="auto"/>
        <w:rPr>
          <w:lang w:val="el-GR"/>
        </w:rPr>
      </w:pPr>
    </w:p>
    <w:p w14:paraId="6E9C6A42" w14:textId="77777777" w:rsidR="00CA382B" w:rsidRDefault="00CA382B">
      <w:pPr>
        <w:numPr>
          <w:ilvl w:val="12"/>
          <w:numId w:val="0"/>
        </w:numPr>
        <w:tabs>
          <w:tab w:val="clear" w:pos="567"/>
        </w:tabs>
        <w:spacing w:line="240" w:lineRule="auto"/>
        <w:rPr>
          <w:lang w:val="el-GR"/>
        </w:rPr>
      </w:pPr>
    </w:p>
    <w:p w14:paraId="01A56057" w14:textId="77777777" w:rsidR="00CA382B" w:rsidRDefault="00376362">
      <w:pPr>
        <w:keepNext/>
        <w:numPr>
          <w:ilvl w:val="12"/>
          <w:numId w:val="0"/>
        </w:numPr>
        <w:tabs>
          <w:tab w:val="clear" w:pos="567"/>
        </w:tabs>
        <w:spacing w:line="240" w:lineRule="auto"/>
        <w:ind w:left="567" w:right="-2" w:hanging="567"/>
        <w:outlineLvl w:val="2"/>
        <w:rPr>
          <w:lang w:val="el-GR"/>
        </w:rPr>
      </w:pPr>
      <w:r>
        <w:rPr>
          <w:b/>
          <w:bCs/>
          <w:lang w:val="el-GR"/>
        </w:rPr>
        <w:t>4.</w:t>
      </w:r>
      <w:r>
        <w:rPr>
          <w:b/>
          <w:bCs/>
          <w:lang w:val="el-GR"/>
        </w:rPr>
        <w:tab/>
        <w:t>Πιθανές ανεπιθύμητες ενέργειες</w:t>
      </w:r>
    </w:p>
    <w:p w14:paraId="406D8E8C" w14:textId="77777777" w:rsidR="00CA382B" w:rsidRDefault="00CA382B">
      <w:pPr>
        <w:keepNext/>
        <w:numPr>
          <w:ilvl w:val="12"/>
          <w:numId w:val="0"/>
        </w:numPr>
        <w:tabs>
          <w:tab w:val="clear" w:pos="567"/>
        </w:tabs>
        <w:spacing w:line="240" w:lineRule="auto"/>
        <w:rPr>
          <w:lang w:val="el-GR"/>
        </w:rPr>
      </w:pPr>
    </w:p>
    <w:p w14:paraId="46025964" w14:textId="77777777" w:rsidR="00CA382B" w:rsidRDefault="00376362">
      <w:pPr>
        <w:keepNext/>
        <w:numPr>
          <w:ilvl w:val="12"/>
          <w:numId w:val="0"/>
        </w:numPr>
        <w:tabs>
          <w:tab w:val="clear" w:pos="567"/>
        </w:tabs>
        <w:spacing w:line="240" w:lineRule="auto"/>
        <w:ind w:right="-29"/>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32C3009" w14:textId="77777777" w:rsidR="00CA382B" w:rsidRDefault="00376362">
      <w:pPr>
        <w:numPr>
          <w:ilvl w:val="12"/>
          <w:numId w:val="0"/>
        </w:numPr>
        <w:tabs>
          <w:tab w:val="clear" w:pos="567"/>
        </w:tabs>
        <w:spacing w:line="240" w:lineRule="auto"/>
        <w:ind w:right="-29"/>
        <w:rPr>
          <w:lang w:val="el-GR"/>
        </w:rPr>
      </w:pPr>
      <w:r>
        <w:rPr>
          <w:lang w:val="el-GR"/>
        </w:rPr>
        <w:t>Οι ανεπιθύμητες ενέργειες της ένεσης του Eylea προέρχονται είτε από το ίδιο το φάρμακο είτε από τη διαδικασία της ένεσης και επηρεάζουν κυρίως το μάτι.</w:t>
      </w:r>
    </w:p>
    <w:p w14:paraId="313BB9E3" w14:textId="77777777" w:rsidR="00CA382B" w:rsidRDefault="00CA382B">
      <w:pPr>
        <w:numPr>
          <w:ilvl w:val="12"/>
          <w:numId w:val="0"/>
        </w:numPr>
        <w:tabs>
          <w:tab w:val="clear" w:pos="567"/>
        </w:tabs>
        <w:spacing w:line="240" w:lineRule="auto"/>
        <w:ind w:right="-2"/>
        <w:rPr>
          <w:b/>
          <w:lang w:val="el-GR"/>
        </w:rPr>
      </w:pPr>
    </w:p>
    <w:p w14:paraId="5B571387" w14:textId="77777777" w:rsidR="00CA382B" w:rsidRDefault="00376362">
      <w:pPr>
        <w:keepNext/>
        <w:numPr>
          <w:ilvl w:val="12"/>
          <w:numId w:val="0"/>
        </w:numPr>
        <w:tabs>
          <w:tab w:val="clear" w:pos="567"/>
        </w:tabs>
        <w:spacing w:line="240" w:lineRule="auto"/>
        <w:ind w:right="-2"/>
        <w:rPr>
          <w:b/>
          <w:lang w:val="el-GR"/>
        </w:rPr>
      </w:pPr>
      <w:r>
        <w:rPr>
          <w:b/>
          <w:bCs/>
          <w:lang w:val="el-GR"/>
        </w:rPr>
        <w:t>Ορισμένες ανεπιθύμητες ενέργειες μπορεί να είναι σοβαρές</w:t>
      </w:r>
    </w:p>
    <w:p w14:paraId="3695089F" w14:textId="77777777" w:rsidR="00CA382B" w:rsidRDefault="00376362">
      <w:pPr>
        <w:keepNext/>
        <w:numPr>
          <w:ilvl w:val="12"/>
          <w:numId w:val="0"/>
        </w:numPr>
        <w:tabs>
          <w:tab w:val="clear" w:pos="567"/>
        </w:tabs>
        <w:spacing w:line="240" w:lineRule="auto"/>
        <w:ind w:right="-2"/>
        <w:rPr>
          <w:lang w:val="el-GR"/>
        </w:rPr>
      </w:pPr>
      <w:r>
        <w:rPr>
          <w:lang w:val="el-GR"/>
        </w:rPr>
        <w:t>Επικοινωνήστε με τον γιατρό σας αμέσως εάν έχετε οποιοδήποτε από τα ακόλουθα:</w:t>
      </w:r>
    </w:p>
    <w:p w14:paraId="0E7888CB" w14:textId="77777777" w:rsidR="00CA382B" w:rsidRDefault="00376362">
      <w:pPr>
        <w:pStyle w:val="ListParagraph"/>
        <w:numPr>
          <w:ilvl w:val="0"/>
          <w:numId w:val="49"/>
        </w:numPr>
        <w:tabs>
          <w:tab w:val="clear" w:pos="567"/>
        </w:tabs>
        <w:autoSpaceDE w:val="0"/>
        <w:autoSpaceDN w:val="0"/>
        <w:adjustRightInd w:val="0"/>
        <w:spacing w:line="240" w:lineRule="auto"/>
        <w:ind w:left="567" w:hanging="567"/>
        <w:rPr>
          <w:lang w:val="el-GR"/>
        </w:rPr>
      </w:pPr>
      <w:r>
        <w:rPr>
          <w:lang w:val="el-GR"/>
        </w:rPr>
        <w:t>συχνή ανεπιθύμητη ενέργεια, η οποία μπορεί να επηρεάσει μέχρι 1 στα 10 άτομα</w:t>
      </w:r>
    </w:p>
    <w:p w14:paraId="41247CBB"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lang w:val="el-GR"/>
        </w:rPr>
      </w:pPr>
      <w:r>
        <w:rPr>
          <w:lang w:val="el-GR"/>
        </w:rPr>
        <w:t>θόλωση του φακού (καταρράκτης)</w:t>
      </w:r>
    </w:p>
    <w:p w14:paraId="2FD1F97C" w14:textId="77777777" w:rsidR="00CA382B" w:rsidRDefault="00376362">
      <w:pPr>
        <w:pStyle w:val="ListParagraph"/>
        <w:numPr>
          <w:ilvl w:val="0"/>
          <w:numId w:val="49"/>
        </w:numPr>
        <w:ind w:left="1134" w:hanging="567"/>
        <w:rPr>
          <w:lang w:val="el-GR"/>
        </w:rPr>
      </w:pPr>
      <w:moveToRangeStart w:id="1093" w:author="Author" w:name="move206892570"/>
      <w:moveTo w:id="1094" w:author="Author">
        <w:r>
          <w:rPr>
            <w:lang w:val="el-GR"/>
          </w:rPr>
          <w:t>αύξηση της πίεσης στο εσωτερικό του οφθαλμού</w:t>
        </w:r>
      </w:moveTo>
    </w:p>
    <w:moveToRangeEnd w:id="1093"/>
    <w:p w14:paraId="255CE4F0"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del w:id="1095" w:author="Author"/>
          <w:lang w:val="el-GR"/>
        </w:rPr>
      </w:pPr>
      <w:r>
        <w:rPr>
          <w:lang w:val="el-GR"/>
        </w:rPr>
        <w:t>αιμορραγία στο πίσω μέρος του οφθαλμού (αιμορραγία του αμφιβληστροειδούς)</w:t>
      </w:r>
    </w:p>
    <w:p w14:paraId="77C78B53"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lang w:val="el-GR"/>
        </w:rPr>
      </w:pPr>
      <w:moveFromRangeStart w:id="1096" w:author="Author" w:name="move206892570"/>
      <w:moveFrom w:id="1097" w:author="Author">
        <w:r>
          <w:rPr>
            <w:lang w:val="el-GR"/>
          </w:rPr>
          <w:t>αύξηση της πίεσης στο εσωτερικό του οφθαλμού</w:t>
        </w:r>
      </w:moveFrom>
    </w:p>
    <w:moveFromRangeEnd w:id="1096"/>
    <w:p w14:paraId="3D38DB93" w14:textId="77777777" w:rsidR="00CA382B" w:rsidRDefault="00376362">
      <w:pPr>
        <w:pStyle w:val="ListParagraph"/>
        <w:numPr>
          <w:ilvl w:val="0"/>
          <w:numId w:val="49"/>
        </w:numPr>
        <w:ind w:left="1134" w:hanging="567"/>
        <w:rPr>
          <w:lang w:val="el-GR"/>
        </w:rPr>
      </w:pPr>
      <w:r>
        <w:rPr>
          <w:lang w:val="el-GR"/>
        </w:rPr>
        <w:t>αιμορραγία στο εσωτερικό του οφθαλμού (αιμορραγία του υαλοειδούς σώματος)</w:t>
      </w:r>
    </w:p>
    <w:p w14:paraId="494C69F2" w14:textId="77777777" w:rsidR="00CA382B" w:rsidRDefault="00376362">
      <w:pPr>
        <w:pStyle w:val="ListParagraph"/>
        <w:numPr>
          <w:ilvl w:val="0"/>
          <w:numId w:val="49"/>
        </w:numPr>
        <w:tabs>
          <w:tab w:val="clear" w:pos="567"/>
        </w:tabs>
        <w:autoSpaceDE w:val="0"/>
        <w:autoSpaceDN w:val="0"/>
        <w:adjustRightInd w:val="0"/>
        <w:spacing w:line="240" w:lineRule="auto"/>
        <w:ind w:left="567" w:hanging="567"/>
        <w:rPr>
          <w:lang w:val="el-GR"/>
        </w:rPr>
      </w:pPr>
      <w:r>
        <w:rPr>
          <w:lang w:val="el-GR"/>
        </w:rPr>
        <w:t>όχι συχνή ανεπιθύμητη ενέργεια, η οποία μπορεί να επηρεάσει μέχρι 1 στα 100 άτομα</w:t>
      </w:r>
    </w:p>
    <w:p w14:paraId="13895710" w14:textId="77777777" w:rsidR="00CA382B" w:rsidRDefault="00376362">
      <w:pPr>
        <w:pStyle w:val="ListParagraph"/>
        <w:numPr>
          <w:ilvl w:val="0"/>
          <w:numId w:val="52"/>
        </w:numPr>
        <w:tabs>
          <w:tab w:val="clear" w:pos="567"/>
        </w:tabs>
        <w:autoSpaceDE w:val="0"/>
        <w:autoSpaceDN w:val="0"/>
        <w:adjustRightInd w:val="0"/>
        <w:spacing w:line="240" w:lineRule="auto"/>
        <w:ind w:left="1134" w:hanging="567"/>
        <w:rPr>
          <w:lang w:val="el-GR"/>
        </w:rPr>
      </w:pPr>
      <w:r>
        <w:rPr>
          <w:lang w:val="el-GR"/>
        </w:rPr>
        <w:t>ορισμένες μορφές θόλωσης του φακού (καταρράκτης υποκ</w:t>
      </w:r>
      <w:ins w:id="1098" w:author="Author">
        <w:r w:rsidR="00FD4958">
          <w:rPr>
            <w:lang w:val="el-GR"/>
          </w:rPr>
          <w:t>αψικός</w:t>
        </w:r>
      </w:ins>
      <w:del w:id="1099" w:author="Author">
        <w:r w:rsidDel="00FD4958">
          <w:rPr>
            <w:lang w:val="el-GR"/>
          </w:rPr>
          <w:delText>άψιος</w:delText>
        </w:r>
      </w:del>
      <w:r>
        <w:rPr>
          <w:lang w:val="el-GR"/>
        </w:rPr>
        <w:t>/ πυρηνικός)</w:t>
      </w:r>
    </w:p>
    <w:p w14:paraId="16DDB4BE"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lang w:val="el-GR"/>
        </w:rPr>
      </w:pPr>
      <w:r>
        <w:rPr>
          <w:lang w:val="el-GR"/>
        </w:rPr>
        <w:t>αποκόλληση, ρήξη ή αιμορραγία της φωτοευαίσθητης στιβάδας στο πίσω μέρος του οφθαλμού, που προκαλεί λάμψεις φωτός με κινούμενα στίγματα που μερικές φορές οδηγεί σε απώλεια της όρασης (αποκόλληση ή ρήξη του αμφιβληστροειδούς)</w:t>
      </w:r>
    </w:p>
    <w:p w14:paraId="526B8BC7" w14:textId="77777777" w:rsidR="00CA382B" w:rsidRDefault="00CA382B">
      <w:pPr>
        <w:tabs>
          <w:tab w:val="clear" w:pos="567"/>
        </w:tabs>
        <w:spacing w:line="240" w:lineRule="auto"/>
        <w:ind w:right="-2"/>
        <w:rPr>
          <w:lang w:val="el-GR"/>
        </w:rPr>
      </w:pPr>
    </w:p>
    <w:p w14:paraId="02DE3853" w14:textId="77777777" w:rsidR="00CA382B" w:rsidRDefault="00376362">
      <w:pPr>
        <w:keepNext/>
        <w:tabs>
          <w:tab w:val="clear" w:pos="567"/>
        </w:tabs>
        <w:spacing w:line="240" w:lineRule="auto"/>
        <w:ind w:right="-2"/>
        <w:rPr>
          <w:b/>
          <w:lang w:val="el-GR"/>
        </w:rPr>
      </w:pPr>
      <w:r>
        <w:rPr>
          <w:b/>
          <w:bCs/>
          <w:lang w:val="el-GR"/>
        </w:rPr>
        <w:t>Άλλες πιθανές ανεπιθύμητες ενέργειες</w:t>
      </w:r>
    </w:p>
    <w:p w14:paraId="22237244" w14:textId="77777777" w:rsidR="00CA382B" w:rsidRDefault="00376362">
      <w:pPr>
        <w:keepNext/>
        <w:tabs>
          <w:tab w:val="clear" w:pos="567"/>
        </w:tabs>
        <w:spacing w:line="240" w:lineRule="auto"/>
        <w:ind w:right="-2"/>
        <w:rPr>
          <w:lang w:val="el-GR"/>
        </w:rPr>
      </w:pPr>
      <w:r>
        <w:rPr>
          <w:b/>
          <w:bCs/>
          <w:lang w:val="el-GR"/>
        </w:rPr>
        <w:t>Συχνές</w:t>
      </w:r>
      <w:r>
        <w:rPr>
          <w:lang w:val="el-GR"/>
        </w:rPr>
        <w:t xml:space="preserve"> (μπορεί να επηρεάσουν μέχρι 1 στα 10 άτομα):</w:t>
      </w:r>
    </w:p>
    <w:p w14:paraId="44E35154" w14:textId="77777777" w:rsidR="00CA382B" w:rsidRDefault="00376362">
      <w:pPr>
        <w:keepNext/>
        <w:tabs>
          <w:tab w:val="clear" w:pos="567"/>
        </w:tabs>
        <w:spacing w:line="240" w:lineRule="auto"/>
        <w:ind w:right="-2"/>
        <w:rPr>
          <w:lang w:val="el-GR"/>
        </w:rPr>
      </w:pPr>
      <w:r>
        <w:rPr>
          <w:lang w:val="el-GR"/>
        </w:rPr>
        <w:t>-         αλλεργικές αντιδράσεις</w:t>
      </w:r>
    </w:p>
    <w:p w14:paraId="5FB3DDF4" w14:textId="77777777" w:rsidR="00CA382B" w:rsidRDefault="00376362">
      <w:pPr>
        <w:pStyle w:val="ListParagraph"/>
        <w:keepNext/>
        <w:numPr>
          <w:ilvl w:val="0"/>
          <w:numId w:val="52"/>
        </w:numPr>
        <w:tabs>
          <w:tab w:val="clear" w:pos="567"/>
        </w:tabs>
        <w:autoSpaceDE w:val="0"/>
        <w:autoSpaceDN w:val="0"/>
        <w:adjustRightInd w:val="0"/>
        <w:spacing w:line="240" w:lineRule="auto"/>
        <w:ind w:left="567" w:hanging="567"/>
        <w:rPr>
          <w:lang w:val="el-GR"/>
        </w:rPr>
      </w:pPr>
      <w:r>
        <w:rPr>
          <w:lang w:val="el-GR"/>
        </w:rPr>
        <w:t>κινούμενα στίγματα στην όρασή σας (εξιδρώματα του υαλοειδούς σώματος)</w:t>
      </w:r>
    </w:p>
    <w:p w14:paraId="1256BCB3"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αποκόλληση της ζελατινώδους ουσίας στο εσωτερικό του οφθαλμού (αποκόλληση του υαλοειδούς σώματος)</w:t>
      </w:r>
    </w:p>
    <w:p w14:paraId="2491D773"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μειωμένη οξύτητα της όρασης</w:t>
      </w:r>
    </w:p>
    <w:p w14:paraId="0A032801"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πόνος στον οφθαλμό</w:t>
      </w:r>
    </w:p>
    <w:p w14:paraId="36225DF2"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αιμορραγία στο εσωτερικό του οφθαλμού (αιμορραγία του επιπεφυκότα)</w:t>
      </w:r>
    </w:p>
    <w:p w14:paraId="5F7ACD80" w14:textId="77777777" w:rsidR="00CA382B" w:rsidRDefault="00376362">
      <w:pPr>
        <w:pStyle w:val="ListParagraph"/>
        <w:numPr>
          <w:ilvl w:val="0"/>
          <w:numId w:val="52"/>
        </w:numPr>
        <w:tabs>
          <w:tab w:val="clear" w:pos="567"/>
        </w:tabs>
        <w:spacing w:line="240" w:lineRule="auto"/>
        <w:ind w:left="567" w:right="-2" w:hanging="567"/>
        <w:rPr>
          <w:lang w:val="el-GR"/>
        </w:rPr>
      </w:pPr>
      <w:r>
        <w:rPr>
          <w:lang w:val="el-GR"/>
        </w:rPr>
        <w:t xml:space="preserve">βλάβη στη διάφανη στιβάδα του βολβού μπροστά από την ίριδα (στικτή κερατίτιδα, </w:t>
      </w:r>
      <w:del w:id="1100" w:author="Author">
        <w:r w:rsidDel="009E1626">
          <w:rPr>
            <w:lang w:val="el-GR"/>
          </w:rPr>
          <w:delText xml:space="preserve">διάβρωση </w:delText>
        </w:r>
      </w:del>
      <w:ins w:id="1101" w:author="Author">
        <w:r w:rsidR="009E1626">
          <w:rPr>
            <w:lang w:val="el-GR"/>
          </w:rPr>
          <w:t xml:space="preserve">εκδορά </w:t>
        </w:r>
      </w:ins>
      <w:r>
        <w:rPr>
          <w:lang w:val="el-GR"/>
        </w:rPr>
        <w:t>κερατοειδούς)</w:t>
      </w:r>
    </w:p>
    <w:p w14:paraId="052A975F" w14:textId="77777777" w:rsidR="00CA382B" w:rsidRDefault="00CA382B">
      <w:pPr>
        <w:tabs>
          <w:tab w:val="clear" w:pos="567"/>
        </w:tabs>
        <w:spacing w:line="240" w:lineRule="auto"/>
        <w:ind w:right="-2"/>
        <w:rPr>
          <w:lang w:val="el-GR"/>
        </w:rPr>
      </w:pPr>
    </w:p>
    <w:p w14:paraId="4DFDD241" w14:textId="77777777" w:rsidR="00CA382B" w:rsidRDefault="00376362">
      <w:pPr>
        <w:keepNext/>
        <w:tabs>
          <w:tab w:val="clear" w:pos="567"/>
        </w:tabs>
        <w:spacing w:line="240" w:lineRule="auto"/>
        <w:ind w:right="-2"/>
        <w:rPr>
          <w:lang w:val="el-GR"/>
        </w:rPr>
      </w:pPr>
      <w:r>
        <w:rPr>
          <w:b/>
          <w:bCs/>
          <w:lang w:val="el-GR"/>
        </w:rPr>
        <w:t>Όχι συχνές</w:t>
      </w:r>
      <w:r>
        <w:rPr>
          <w:lang w:val="el-GR"/>
        </w:rPr>
        <w:t xml:space="preserve"> (μπορεί να επηρεάσουν μέχρι 1 στα 100 άτομα):</w:t>
      </w:r>
    </w:p>
    <w:p w14:paraId="1D77F10A"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αποκόλληση ή ρήξη ενός εκ των στιβάδων στο πίσω μέρος του οφθαλμού που προκαλεί λάμψεις φωτός με κινούμενα στίγματα που μερικές φορές οδηγεί σε απώλεια της όρασης (ρήξη/αποκόλληση του μελαγχρόου επιθηλίου του αμφιβληστροειδούς)</w:t>
      </w:r>
    </w:p>
    <w:p w14:paraId="1D66D5EA"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φλεγμονή στην ίριδα, σε άλλα τμήματα του οφθαλμού ή τη ζελατινώδη ουσία στο εσωτερικό του οφθαλμού (ραγοειδίτιδα, ιρίτιδα, ιριδοκυκλίτιδα, υαλίτιδα)</w:t>
      </w:r>
    </w:p>
    <w:p w14:paraId="0D293E37"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ορισμένες μορφές θόλωσης του φακού (καταρράκτης φλοιώδης)</w:t>
      </w:r>
    </w:p>
    <w:p w14:paraId="02446D0C"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βλάβη στην πρόσθια στιβάδα του βολβού</w:t>
      </w:r>
      <w:bookmarkStart w:id="1102" w:name="_Hlk120536122"/>
      <w:r>
        <w:rPr>
          <w:lang w:val="el-GR"/>
        </w:rPr>
        <w:t xml:space="preserve"> (διάβρωση του κερατοειδούς)</w:t>
      </w:r>
      <w:bookmarkEnd w:id="1102"/>
    </w:p>
    <w:p w14:paraId="16180728"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θολή όραση</w:t>
      </w:r>
    </w:p>
    <w:p w14:paraId="32D739F0"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πόνος στον οφθαλμό στο σημείο της ένεσης</w:t>
      </w:r>
    </w:p>
    <w:p w14:paraId="05D683B5"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αίσθηση ότι υπάρχει κάτι μέσα στο μάτι</w:t>
      </w:r>
    </w:p>
    <w:p w14:paraId="1187703A"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αυξημένη παραγωγή δακρύων</w:t>
      </w:r>
    </w:p>
    <w:p w14:paraId="13E920C3"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αιμορραγία στο σημείο της ένεσης</w:t>
      </w:r>
    </w:p>
    <w:p w14:paraId="719A9B73" w14:textId="77777777" w:rsidR="00CA382B" w:rsidRDefault="00376362">
      <w:pPr>
        <w:pStyle w:val="ListParagraph"/>
        <w:numPr>
          <w:ilvl w:val="0"/>
          <w:numId w:val="51"/>
        </w:numPr>
        <w:tabs>
          <w:tab w:val="clear" w:pos="567"/>
        </w:tabs>
        <w:spacing w:line="240" w:lineRule="auto"/>
        <w:ind w:left="567" w:right="-2" w:hanging="567"/>
        <w:rPr>
          <w:lang w:val="el-GR"/>
        </w:rPr>
      </w:pPr>
      <w:r>
        <w:rPr>
          <w:lang w:val="el-GR"/>
        </w:rPr>
        <w:t>ερυθρότητα του ματιού</w:t>
      </w:r>
    </w:p>
    <w:p w14:paraId="534A76F9" w14:textId="77777777" w:rsidR="00CA382B" w:rsidRDefault="00376362">
      <w:pPr>
        <w:pStyle w:val="ListParagraph"/>
        <w:numPr>
          <w:ilvl w:val="0"/>
          <w:numId w:val="50"/>
        </w:numPr>
        <w:tabs>
          <w:tab w:val="clear" w:pos="567"/>
        </w:tabs>
        <w:spacing w:line="240" w:lineRule="auto"/>
        <w:ind w:left="567" w:right="-2" w:hanging="567"/>
        <w:rPr>
          <w:lang w:val="el-GR"/>
        </w:rPr>
      </w:pPr>
      <w:moveToRangeStart w:id="1103" w:author="Author" w:name="move206892708"/>
      <w:moveTo w:id="1104" w:author="Author">
        <w:r>
          <w:rPr>
            <w:lang w:val="el-GR"/>
          </w:rPr>
          <w:t>θόλωση του φακού (θολερότητα φακού)</w:t>
        </w:r>
      </w:moveTo>
    </w:p>
    <w:moveToRangeEnd w:id="1103"/>
    <w:p w14:paraId="6AC31362" w14:textId="77777777" w:rsidR="00CA382B" w:rsidRDefault="00376362">
      <w:pPr>
        <w:pStyle w:val="ListParagraph"/>
        <w:numPr>
          <w:ilvl w:val="0"/>
          <w:numId w:val="51"/>
        </w:numPr>
        <w:tabs>
          <w:tab w:val="clear" w:pos="567"/>
        </w:tabs>
        <w:spacing w:line="240" w:lineRule="auto"/>
        <w:ind w:left="550" w:hanging="550"/>
        <w:rPr>
          <w:lang w:val="el-GR"/>
        </w:rPr>
      </w:pPr>
      <w:r>
        <w:rPr>
          <w:lang w:val="el-GR"/>
        </w:rPr>
        <w:t>πρήξιμο του βλεφάρου</w:t>
      </w:r>
    </w:p>
    <w:p w14:paraId="58CB8A24" w14:textId="77777777" w:rsidR="00CA382B" w:rsidRDefault="00376362">
      <w:pPr>
        <w:pStyle w:val="GlobalBayerBodyText"/>
        <w:keepNext/>
        <w:numPr>
          <w:ilvl w:val="0"/>
          <w:numId w:val="51"/>
        </w:numPr>
        <w:spacing w:before="0" w:after="0"/>
        <w:ind w:left="550" w:hanging="550"/>
        <w:rPr>
          <w:rFonts w:ascii="Times New Roman" w:hAnsi="Times New Roman"/>
          <w:sz w:val="22"/>
          <w:szCs w:val="22"/>
          <w:lang w:val="el-GR"/>
        </w:rPr>
      </w:pPr>
      <w:r>
        <w:rPr>
          <w:rFonts w:ascii="Times New Roman" w:hAnsi="Times New Roman"/>
          <w:sz w:val="22"/>
          <w:szCs w:val="22"/>
          <w:lang w:val="el-GR"/>
        </w:rPr>
        <w:t>ερυθρότητα του ματιού (υπεραιμία οφθαλμού)</w:t>
      </w:r>
    </w:p>
    <w:p w14:paraId="137F645E" w14:textId="77777777" w:rsidR="00CA382B" w:rsidRDefault="00376362">
      <w:pPr>
        <w:pStyle w:val="ListParagraph"/>
        <w:numPr>
          <w:ilvl w:val="0"/>
          <w:numId w:val="51"/>
        </w:numPr>
        <w:tabs>
          <w:tab w:val="clear" w:pos="567"/>
        </w:tabs>
        <w:spacing w:line="240" w:lineRule="auto"/>
        <w:ind w:left="550" w:hanging="550"/>
        <w:rPr>
          <w:lang w:val="el-GR"/>
        </w:rPr>
      </w:pPr>
      <w:r>
        <w:rPr>
          <w:lang w:val="el-GR"/>
        </w:rPr>
        <w:t>ερεθισμός στο σημείο της ένεσης</w:t>
      </w:r>
    </w:p>
    <w:p w14:paraId="193A2319" w14:textId="77777777" w:rsidR="00CA382B" w:rsidRDefault="00376362">
      <w:pPr>
        <w:pStyle w:val="ListParagraph"/>
        <w:numPr>
          <w:ilvl w:val="0"/>
          <w:numId w:val="50"/>
        </w:numPr>
        <w:tabs>
          <w:tab w:val="clear" w:pos="567"/>
        </w:tabs>
        <w:spacing w:line="240" w:lineRule="auto"/>
        <w:ind w:left="567" w:right="-2" w:hanging="567"/>
        <w:rPr>
          <w:ins w:id="1105" w:author="Author"/>
          <w:lang w:val="el-GR"/>
        </w:rPr>
      </w:pPr>
      <w:moveToRangeStart w:id="1106" w:author="Author" w:name="move206892726"/>
      <w:moveTo w:id="1107" w:author="Author">
        <w:r>
          <w:rPr>
            <w:lang w:val="el-GR"/>
          </w:rPr>
          <w:t>εκφύλιση της φωτοευαίσθητης μεμβράνης στο πίσω μέρος του ματιού (εκφύλιση του αμφιβληστροειδούς)</w:t>
        </w:r>
      </w:moveTo>
    </w:p>
    <w:p w14:paraId="66612B5B" w14:textId="77777777" w:rsidR="00923D09" w:rsidRDefault="00923D09">
      <w:pPr>
        <w:pStyle w:val="ListParagraph"/>
        <w:numPr>
          <w:ilvl w:val="0"/>
          <w:numId w:val="50"/>
        </w:numPr>
        <w:tabs>
          <w:tab w:val="clear" w:pos="567"/>
        </w:tabs>
        <w:spacing w:line="240" w:lineRule="auto"/>
        <w:ind w:left="567" w:right="-2" w:hanging="567"/>
        <w:rPr>
          <w:lang w:val="el-GR"/>
        </w:rPr>
      </w:pPr>
      <w:ins w:id="1108" w:author="Author">
        <w:r>
          <w:rPr>
            <w:lang w:val="el-GR"/>
          </w:rPr>
          <w:t>οίδημα του μπροστινού στρώματος του βολβού του ματιού (οίδημα κερατοειδούς)</w:t>
        </w:r>
      </w:ins>
    </w:p>
    <w:moveToRangeEnd w:id="1106"/>
    <w:p w14:paraId="38C92185" w14:textId="77777777" w:rsidR="00CA382B" w:rsidRDefault="00CA382B">
      <w:pPr>
        <w:tabs>
          <w:tab w:val="clear" w:pos="567"/>
        </w:tabs>
        <w:spacing w:line="240" w:lineRule="auto"/>
        <w:ind w:right="-2"/>
        <w:rPr>
          <w:lang w:val="el-GR"/>
        </w:rPr>
      </w:pPr>
    </w:p>
    <w:p w14:paraId="1717AE88" w14:textId="77777777" w:rsidR="00CA382B" w:rsidRDefault="00376362">
      <w:pPr>
        <w:keepNext/>
        <w:tabs>
          <w:tab w:val="clear" w:pos="567"/>
        </w:tabs>
        <w:spacing w:line="240" w:lineRule="auto"/>
        <w:ind w:right="-2"/>
        <w:rPr>
          <w:lang w:val="el-GR"/>
        </w:rPr>
      </w:pPr>
      <w:r>
        <w:rPr>
          <w:b/>
          <w:bCs/>
          <w:lang w:val="el-GR"/>
        </w:rPr>
        <w:t>Σπάνιες</w:t>
      </w:r>
      <w:r>
        <w:rPr>
          <w:lang w:val="el-GR"/>
        </w:rPr>
        <w:t xml:space="preserve"> (μπορεί να επηρεάσουν μέχρι 1 στα 1.000 άτομα):</w:t>
      </w:r>
    </w:p>
    <w:p w14:paraId="028F4843" w14:textId="77777777" w:rsidR="00CA382B" w:rsidRDefault="00376362">
      <w:pPr>
        <w:pStyle w:val="GlobalBayerBodyText"/>
        <w:keepNext/>
        <w:numPr>
          <w:ilvl w:val="0"/>
          <w:numId w:val="55"/>
        </w:numPr>
        <w:spacing w:before="0" w:after="0"/>
        <w:ind w:left="567" w:hanging="567"/>
        <w:rPr>
          <w:rFonts w:ascii="Times New Roman" w:hAnsi="Times New Roman"/>
          <w:sz w:val="22"/>
          <w:szCs w:val="22"/>
          <w:lang w:val="el-GR"/>
        </w:rPr>
      </w:pPr>
      <w:moveToRangeStart w:id="1109" w:author="Author" w:name="move206892759"/>
      <w:moveTo w:id="1110" w:author="Author">
        <w:r>
          <w:rPr>
            <w:rFonts w:ascii="Times New Roman" w:hAnsi="Times New Roman"/>
            <w:sz w:val="22"/>
            <w:szCs w:val="22"/>
            <w:lang w:val="el-GR"/>
          </w:rPr>
          <w:t>τύφλωση</w:t>
        </w:r>
      </w:moveTo>
    </w:p>
    <w:p w14:paraId="4DD3F64D" w14:textId="77777777" w:rsidR="00CA382B" w:rsidRDefault="00376362">
      <w:pPr>
        <w:pStyle w:val="GlobalBayerBodyText"/>
        <w:keepNext/>
        <w:numPr>
          <w:ilvl w:val="0"/>
          <w:numId w:val="55"/>
        </w:numPr>
        <w:spacing w:before="0" w:after="0"/>
        <w:ind w:left="567" w:hanging="567"/>
        <w:rPr>
          <w:rFonts w:ascii="Times New Roman" w:hAnsi="Times New Roman"/>
          <w:sz w:val="22"/>
          <w:szCs w:val="22"/>
          <w:lang w:val="el-GR"/>
        </w:rPr>
      </w:pPr>
      <w:moveToRangeStart w:id="1111" w:author="Author" w:name="move206892781"/>
      <w:moveToRangeEnd w:id="1109"/>
      <w:moveTo w:id="1112" w:author="Author">
        <w:r>
          <w:rPr>
            <w:rFonts w:ascii="Times New Roman" w:hAnsi="Times New Roman"/>
            <w:sz w:val="22"/>
            <w:szCs w:val="22"/>
            <w:lang w:val="el-GR"/>
          </w:rPr>
          <w:t>σοβαρή φλεγμονή ή λοίμωξη στο εσωτερικό του οφθαλμού (ενδοφθαλμίτιδα)</w:t>
        </w:r>
      </w:moveTo>
    </w:p>
    <w:moveToRangeEnd w:id="1111"/>
    <w:p w14:paraId="579CB826" w14:textId="77777777" w:rsidR="00CA382B" w:rsidDel="00923D09" w:rsidRDefault="00376362">
      <w:pPr>
        <w:pStyle w:val="ListParagraph"/>
        <w:numPr>
          <w:ilvl w:val="0"/>
          <w:numId w:val="50"/>
        </w:numPr>
        <w:tabs>
          <w:tab w:val="clear" w:pos="567"/>
        </w:tabs>
        <w:spacing w:line="240" w:lineRule="auto"/>
        <w:ind w:left="567" w:right="-2" w:hanging="567"/>
        <w:rPr>
          <w:del w:id="1113" w:author="Author"/>
          <w:lang w:val="el-GR"/>
        </w:rPr>
      </w:pPr>
      <w:del w:id="1114" w:author="Author">
        <w:r w:rsidDel="00923D09">
          <w:rPr>
            <w:lang w:val="el-GR"/>
          </w:rPr>
          <w:delText>οίδημα του μπροστινού στρώματος του βολβού του ματιού (οίδημα του κερατοειδούς)</w:delText>
        </w:r>
      </w:del>
    </w:p>
    <w:p w14:paraId="325161EC" w14:textId="77777777" w:rsidR="00CA382B" w:rsidRDefault="00376362">
      <w:pPr>
        <w:pStyle w:val="ListParagraph"/>
        <w:numPr>
          <w:ilvl w:val="0"/>
          <w:numId w:val="50"/>
        </w:numPr>
        <w:tabs>
          <w:tab w:val="clear" w:pos="567"/>
        </w:tabs>
        <w:spacing w:line="240" w:lineRule="auto"/>
        <w:ind w:left="567" w:right="-2" w:hanging="567"/>
        <w:rPr>
          <w:del w:id="1115" w:author="Author"/>
          <w:lang w:val="el-GR"/>
        </w:rPr>
      </w:pPr>
      <w:moveFromRangeStart w:id="1116" w:author="Author" w:name="move206892708"/>
      <w:moveFrom w:id="1117" w:author="Author">
        <w:r>
          <w:rPr>
            <w:lang w:val="el-GR"/>
          </w:rPr>
          <w:t>θόλωση του φακού (θολερότητα φακού)</w:t>
        </w:r>
      </w:moveFrom>
    </w:p>
    <w:p w14:paraId="77266596" w14:textId="77777777" w:rsidR="00CA382B" w:rsidRDefault="00376362">
      <w:pPr>
        <w:pStyle w:val="ListParagraph"/>
        <w:numPr>
          <w:ilvl w:val="0"/>
          <w:numId w:val="50"/>
        </w:numPr>
        <w:tabs>
          <w:tab w:val="clear" w:pos="567"/>
        </w:tabs>
        <w:spacing w:line="240" w:lineRule="auto"/>
        <w:ind w:left="567" w:right="-2" w:hanging="567"/>
        <w:rPr>
          <w:lang w:val="el-GR"/>
        </w:rPr>
      </w:pPr>
      <w:moveFromRangeStart w:id="1118" w:author="Author" w:name="move206892726"/>
      <w:moveFromRangeEnd w:id="1116"/>
      <w:moveFrom w:id="1119" w:author="Author">
        <w:r>
          <w:rPr>
            <w:lang w:val="el-GR"/>
          </w:rPr>
          <w:t>εκφύλιση της φωτοευαίσθητης μεμβράνης στο πίσω μέρος του ματιού (εκφύλιση του αμφιβληστροειδούς)</w:t>
        </w:r>
      </w:moveFrom>
    </w:p>
    <w:moveFromRangeEnd w:id="1118"/>
    <w:p w14:paraId="171416F1" w14:textId="77777777" w:rsidR="00CA382B" w:rsidRDefault="00376362">
      <w:pPr>
        <w:pStyle w:val="ListParagraph"/>
        <w:numPr>
          <w:ilvl w:val="0"/>
          <w:numId w:val="50"/>
        </w:numPr>
        <w:tabs>
          <w:tab w:val="clear" w:pos="567"/>
        </w:tabs>
        <w:spacing w:line="240" w:lineRule="auto"/>
        <w:ind w:left="567" w:right="-2" w:hanging="567"/>
        <w:rPr>
          <w:lang w:val="el-GR"/>
        </w:rPr>
      </w:pPr>
      <w:r>
        <w:rPr>
          <w:lang w:val="el-GR"/>
        </w:rPr>
        <w:t>ερεθισμός του βλεφάρου</w:t>
      </w:r>
    </w:p>
    <w:p w14:paraId="78C0E14E" w14:textId="77777777" w:rsidR="00CA382B" w:rsidRDefault="00CA382B">
      <w:pPr>
        <w:numPr>
          <w:ilvl w:val="12"/>
          <w:numId w:val="0"/>
        </w:numPr>
        <w:tabs>
          <w:tab w:val="clear" w:pos="567"/>
        </w:tabs>
        <w:spacing w:line="240" w:lineRule="auto"/>
        <w:ind w:right="-2"/>
        <w:rPr>
          <w:lang w:val="el-GR"/>
        </w:rPr>
      </w:pPr>
    </w:p>
    <w:p w14:paraId="1A9071A9" w14:textId="77777777" w:rsidR="00CA382B" w:rsidRDefault="00376362">
      <w:pPr>
        <w:pStyle w:val="Para0s"/>
        <w:widowControl w:val="0"/>
        <w:spacing w:after="0"/>
        <w:rPr>
          <w:rFonts w:ascii="Times New Roman" w:hAnsi="Times New Roman"/>
          <w:bCs/>
          <w:iCs/>
          <w:lang w:val="el-GR"/>
        </w:rPr>
      </w:pPr>
      <w:r>
        <w:rPr>
          <w:rFonts w:ascii="Times New Roman" w:hAnsi="Times New Roman"/>
          <w:b/>
          <w:iCs/>
          <w:lang w:val="el-GR"/>
        </w:rPr>
        <w:t xml:space="preserve">Μη γνωστής συχνότητας </w:t>
      </w:r>
      <w:r>
        <w:rPr>
          <w:rFonts w:ascii="Times New Roman" w:hAnsi="Times New Roman"/>
          <w:bCs/>
          <w:iCs/>
          <w:lang w:val="el-GR"/>
        </w:rPr>
        <w:t>(δεν μπορούν να εκτιμηθούν με βάση τα διαθέσιμα δεδομένα):</w:t>
      </w:r>
    </w:p>
    <w:p w14:paraId="326531D8" w14:textId="77777777" w:rsidR="00CA382B" w:rsidRDefault="00376362">
      <w:pPr>
        <w:pStyle w:val="Para0s"/>
        <w:widowControl w:val="0"/>
        <w:numPr>
          <w:ilvl w:val="0"/>
          <w:numId w:val="14"/>
        </w:numPr>
        <w:spacing w:after="0"/>
        <w:rPr>
          <w:rFonts w:ascii="Times New Roman" w:hAnsi="Times New Roman"/>
          <w:bCs/>
          <w:iCs/>
          <w:lang w:val="el-GR"/>
        </w:rPr>
      </w:pPr>
      <w:r>
        <w:rPr>
          <w:rFonts w:ascii="Times New Roman" w:hAnsi="Times New Roman"/>
          <w:bCs/>
          <w:iCs/>
          <w:lang w:val="el-GR"/>
        </w:rPr>
        <w:t>φλεγμονή του λευκού τμήματος του ματιού που σχετίζεται με ερυθρότητα και πόνο (σκληρίτιδα)</w:t>
      </w:r>
    </w:p>
    <w:p w14:paraId="6F35EFF3" w14:textId="77777777" w:rsidR="00CA382B" w:rsidRDefault="00CA382B">
      <w:pPr>
        <w:numPr>
          <w:ilvl w:val="12"/>
          <w:numId w:val="0"/>
        </w:numPr>
        <w:tabs>
          <w:tab w:val="clear" w:pos="567"/>
        </w:tabs>
        <w:spacing w:line="240" w:lineRule="auto"/>
        <w:ind w:right="-2"/>
        <w:rPr>
          <w:lang w:val="el-GR"/>
        </w:rPr>
      </w:pPr>
    </w:p>
    <w:p w14:paraId="03433E3C" w14:textId="77777777" w:rsidR="00CA382B" w:rsidRDefault="00376362">
      <w:pPr>
        <w:pStyle w:val="GlobalBayerBodyText"/>
        <w:keepNext/>
        <w:tabs>
          <w:tab w:val="clear" w:pos="11174"/>
          <w:tab w:val="clear" w:pos="15142"/>
        </w:tabs>
        <w:spacing w:before="0" w:after="0"/>
        <w:rPr>
          <w:rFonts w:ascii="Times New Roman" w:hAnsi="Times New Roman"/>
          <w:sz w:val="22"/>
          <w:szCs w:val="22"/>
          <w:lang w:val="el-GR"/>
        </w:rPr>
      </w:pPr>
      <w:bookmarkStart w:id="1120" w:name="_Hlk122521267"/>
      <w:r>
        <w:rPr>
          <w:rFonts w:ascii="Times New Roman" w:hAnsi="Times New Roman"/>
          <w:sz w:val="22"/>
          <w:szCs w:val="22"/>
          <w:lang w:val="el-GR"/>
        </w:rPr>
        <w:t>Εκτός από τα παραπάνω, οι ακόλουθες ανεπιθύμητες ενέργειες μπορεί να εμφανιστούν:</w:t>
      </w:r>
    </w:p>
    <w:bookmarkEnd w:id="1120"/>
    <w:p w14:paraId="45B72823" w14:textId="77777777" w:rsidR="00CA382B" w:rsidRDefault="00376362">
      <w:pPr>
        <w:pStyle w:val="GlobalBayerBodyText"/>
        <w:keepNext/>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μη φυσιολογικό αίσθημα στον οφθαλμό</w:t>
      </w:r>
    </w:p>
    <w:p w14:paraId="1E8BA43B" w14:textId="77777777" w:rsidR="00CA382B" w:rsidRDefault="00376362">
      <w:pPr>
        <w:pStyle w:val="GlobalBayerBodyText"/>
        <w:keepNext/>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βλάβη στην επιφάνεια της διαφανούς μπροστινής στιβάδας του οφθαλμού (έλλειμμα επιθηλίου του κερατοειδούς)</w:t>
      </w:r>
    </w:p>
    <w:p w14:paraId="6E2829EC" w14:textId="77777777" w:rsidR="00CA382B" w:rsidRDefault="00376362">
      <w:pPr>
        <w:pStyle w:val="GlobalBayerBodyText"/>
        <w:keepNext/>
        <w:numPr>
          <w:ilvl w:val="0"/>
          <w:numId w:val="50"/>
        </w:numPr>
        <w:tabs>
          <w:tab w:val="clear" w:pos="11174"/>
          <w:tab w:val="clear" w:pos="15142"/>
        </w:tabs>
        <w:spacing w:before="0" w:after="0"/>
        <w:ind w:left="567" w:hanging="567"/>
        <w:rPr>
          <w:del w:id="1121" w:author="Author"/>
          <w:rFonts w:ascii="Times New Roman" w:hAnsi="Times New Roman"/>
          <w:sz w:val="22"/>
          <w:szCs w:val="22"/>
          <w:lang w:val="el-GR"/>
        </w:rPr>
      </w:pPr>
      <w:r>
        <w:rPr>
          <w:rFonts w:ascii="Times New Roman" w:hAnsi="Times New Roman"/>
          <w:sz w:val="22"/>
          <w:szCs w:val="22"/>
          <w:lang w:val="el-GR"/>
        </w:rPr>
        <w:t>φλεγμονή άλλων σημείων του οφθαλμού («πρωτεϊνική ομίχλη» του προσθίου θαλάμου)</w:t>
      </w:r>
    </w:p>
    <w:p w14:paraId="15DD2F4F" w14:textId="77777777" w:rsidR="00CA382B" w:rsidRDefault="00376362">
      <w:pPr>
        <w:pStyle w:val="GlobalBayerBodyText"/>
        <w:keepNext/>
        <w:numPr>
          <w:ilvl w:val="0"/>
          <w:numId w:val="55"/>
        </w:numPr>
        <w:tabs>
          <w:tab w:val="clear" w:pos="11174"/>
          <w:tab w:val="clear" w:pos="15142"/>
        </w:tabs>
        <w:spacing w:before="0" w:after="0"/>
        <w:ind w:left="567" w:hanging="567"/>
        <w:rPr>
          <w:rFonts w:ascii="Times New Roman" w:hAnsi="Times New Roman"/>
          <w:sz w:val="22"/>
          <w:szCs w:val="22"/>
          <w:lang w:val="el-GR"/>
        </w:rPr>
      </w:pPr>
      <w:moveFromRangeStart w:id="1122" w:author="Author" w:name="move206892781"/>
      <w:moveFrom w:id="1123" w:author="Author">
        <w:r>
          <w:rPr>
            <w:rFonts w:ascii="Times New Roman" w:hAnsi="Times New Roman"/>
            <w:sz w:val="22"/>
            <w:szCs w:val="22"/>
            <w:lang w:val="el-GR"/>
          </w:rPr>
          <w:t>σοβαρή φλεγμονή ή λοίμωξη στο εσωτερικό του οφθαλμού (ενδοφθαλμίτιδα)</w:t>
        </w:r>
      </w:moveFrom>
    </w:p>
    <w:p w14:paraId="616CA4D1" w14:textId="77777777" w:rsidR="00CA382B" w:rsidRDefault="00376362">
      <w:pPr>
        <w:pStyle w:val="GlobalBayerBodyText"/>
        <w:keepNext/>
        <w:numPr>
          <w:ilvl w:val="0"/>
          <w:numId w:val="55"/>
        </w:numPr>
        <w:spacing w:before="0" w:after="0"/>
        <w:ind w:left="567" w:hanging="567"/>
        <w:rPr>
          <w:del w:id="1124" w:author="Author"/>
          <w:rFonts w:ascii="Times New Roman" w:hAnsi="Times New Roman"/>
          <w:sz w:val="22"/>
          <w:szCs w:val="22"/>
          <w:lang w:val="el-GR"/>
        </w:rPr>
      </w:pPr>
      <w:moveFromRangeStart w:id="1125" w:author="Author" w:name="move206892759"/>
      <w:moveFromRangeEnd w:id="1122"/>
      <w:moveFrom w:id="1126" w:author="Author">
        <w:del w:id="1127" w:author="Author">
          <w:r>
            <w:rPr>
              <w:lang w:val="el-GR"/>
            </w:rPr>
            <w:delText>τύφλωση</w:delText>
          </w:r>
        </w:del>
      </w:moveFrom>
    </w:p>
    <w:moveFromRangeEnd w:id="1125"/>
    <w:p w14:paraId="1FFBCBD5" w14:textId="77777777" w:rsidR="00CA382B" w:rsidRDefault="00376362">
      <w:pPr>
        <w:pStyle w:val="GlobalBayerBodyText"/>
        <w:keepNext/>
        <w:numPr>
          <w:ilvl w:val="0"/>
          <w:numId w:val="55"/>
        </w:numPr>
        <w:spacing w:before="0" w:after="0"/>
        <w:ind w:left="567" w:hanging="567"/>
        <w:rPr>
          <w:rFonts w:ascii="Times New Roman" w:hAnsi="Times New Roman"/>
          <w:sz w:val="22"/>
          <w:szCs w:val="22"/>
          <w:lang w:val="el-GR"/>
        </w:rPr>
      </w:pPr>
      <w:r>
        <w:rPr>
          <w:rFonts w:ascii="Times New Roman" w:hAnsi="Times New Roman"/>
          <w:sz w:val="22"/>
          <w:szCs w:val="22"/>
          <w:lang w:val="el-GR"/>
        </w:rPr>
        <w:t>θόλωση του φακού λόγω τραυματισμού (τραυματικός καταρράκτης)</w:t>
      </w:r>
    </w:p>
    <w:p w14:paraId="19C75F0E" w14:textId="77777777" w:rsidR="00CA382B" w:rsidRDefault="00376362">
      <w:pPr>
        <w:pStyle w:val="GlobalBayerBodyText"/>
        <w:keepNext/>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πύον στο μάτι (υπόπυο)</w:t>
      </w:r>
    </w:p>
    <w:p w14:paraId="10966A2A" w14:textId="77777777" w:rsidR="00CA382B" w:rsidRDefault="00376362">
      <w:pPr>
        <w:pStyle w:val="GlobalBayerBodyText"/>
        <w:keepNext/>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σοβαρές αλλεργικές αντιδράσεις</w:t>
      </w:r>
    </w:p>
    <w:p w14:paraId="75738B12" w14:textId="77777777" w:rsidR="00CA382B" w:rsidRDefault="00CA382B">
      <w:pPr>
        <w:numPr>
          <w:ilvl w:val="12"/>
          <w:numId w:val="0"/>
        </w:numPr>
        <w:tabs>
          <w:tab w:val="clear" w:pos="567"/>
        </w:tabs>
        <w:spacing w:line="240" w:lineRule="auto"/>
        <w:ind w:right="-2"/>
        <w:rPr>
          <w:lang w:val="el-GR"/>
        </w:rPr>
      </w:pPr>
    </w:p>
    <w:p w14:paraId="6CAB2C1F" w14:textId="77777777" w:rsidR="00CA382B" w:rsidRDefault="00376362">
      <w:pPr>
        <w:keepNext/>
        <w:numPr>
          <w:ilvl w:val="12"/>
          <w:numId w:val="0"/>
        </w:numPr>
        <w:tabs>
          <w:tab w:val="clear" w:pos="567"/>
        </w:tabs>
        <w:spacing w:line="240" w:lineRule="auto"/>
        <w:rPr>
          <w:b/>
          <w:lang w:val="el-GR"/>
        </w:rPr>
      </w:pPr>
      <w:r>
        <w:rPr>
          <w:b/>
          <w:bCs/>
          <w:lang w:val="el-GR"/>
        </w:rPr>
        <w:t>Αναφορά ανεπιθύμητων ενεργειών</w:t>
      </w:r>
    </w:p>
    <w:p w14:paraId="7DC88164" w14:textId="77777777" w:rsidR="00CA382B" w:rsidRDefault="00376362">
      <w:pPr>
        <w:pStyle w:val="BodytextAgency"/>
        <w:keepNext/>
        <w:spacing w:after="0" w:line="240" w:lineRule="auto"/>
        <w:rPr>
          <w:rFonts w:ascii="Times New Roman" w:hAnsi="Times New Roman"/>
          <w:sz w:val="22"/>
          <w:szCs w:val="22"/>
          <w:lang w:val="el-GR"/>
        </w:rPr>
      </w:pPr>
      <w:r>
        <w:rPr>
          <w:rFonts w:ascii="Times New Roman" w:hAnsi="Times New Roman"/>
          <w:sz w:val="22"/>
          <w:szCs w:val="22"/>
          <w:lang w:val="el-GR"/>
        </w:rPr>
        <w:t>Εάν παρατηρήσετε κάποια ανεπιθύμητη ενέργεια, ενημερώστε τον γιατρό σας.</w:t>
      </w:r>
      <w:r>
        <w:rPr>
          <w:rFonts w:ascii="Times New Roman" w:hAnsi="Times New Roman"/>
          <w:color w:val="FF0000"/>
          <w:sz w:val="22"/>
          <w:szCs w:val="22"/>
          <w:lang w:val="el-GR"/>
        </w:rPr>
        <w:t xml:space="preserve"> </w:t>
      </w:r>
      <w:r>
        <w:rPr>
          <w:rFonts w:ascii="Times New Roman" w:hAnsi="Times New Roman"/>
          <w:sz w:val="22"/>
          <w:szCs w:val="22"/>
          <w:lang w:val="el-GR"/>
        </w:rPr>
        <w:t xml:space="preserve">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rFonts w:ascii="Times New Roman" w:hAnsi="Times New Roman"/>
          <w:sz w:val="22"/>
          <w:szCs w:val="22"/>
          <w:highlight w:val="lightGray"/>
          <w:lang w:val="el-GR"/>
        </w:rPr>
        <w:t xml:space="preserve">μέσω του εθνικού συστήματος αναφοράς που αναγράφεται στο </w:t>
      </w:r>
      <w:r w:rsidR="00CA382B">
        <w:fldChar w:fldCharType="begin"/>
      </w:r>
      <w:r w:rsidR="00CA382B">
        <w:instrText>HYPERLINK</w:instrText>
      </w:r>
      <w:r w:rsidR="00CA382B" w:rsidRPr="00BA65D2">
        <w:rPr>
          <w:lang w:val="el-GR"/>
          <w:rPrChange w:id="1128" w:author="Author">
            <w:rPr/>
          </w:rPrChange>
        </w:rPr>
        <w:instrText xml:space="preserve"> "</w:instrText>
      </w:r>
      <w:r w:rsidR="00CA382B">
        <w:instrText>http</w:instrText>
      </w:r>
      <w:r w:rsidR="00CA382B" w:rsidRPr="00BA65D2">
        <w:rPr>
          <w:lang w:val="el-GR"/>
          <w:rPrChange w:id="1129" w:author="Author">
            <w:rPr/>
          </w:rPrChange>
        </w:rPr>
        <w:instrText>://</w:instrText>
      </w:r>
      <w:r w:rsidR="00CA382B">
        <w:instrText>www</w:instrText>
      </w:r>
      <w:r w:rsidR="00CA382B" w:rsidRPr="00BA65D2">
        <w:rPr>
          <w:lang w:val="el-GR"/>
          <w:rPrChange w:id="1130" w:author="Author">
            <w:rPr/>
          </w:rPrChange>
        </w:rPr>
        <w:instrText>.</w:instrText>
      </w:r>
      <w:r w:rsidR="00CA382B">
        <w:instrText>ema</w:instrText>
      </w:r>
      <w:r w:rsidR="00CA382B" w:rsidRPr="00BA65D2">
        <w:rPr>
          <w:lang w:val="el-GR"/>
          <w:rPrChange w:id="1131" w:author="Author">
            <w:rPr/>
          </w:rPrChange>
        </w:rPr>
        <w:instrText>.</w:instrText>
      </w:r>
      <w:r w:rsidR="00CA382B">
        <w:instrText>europa</w:instrText>
      </w:r>
      <w:r w:rsidR="00CA382B" w:rsidRPr="00BA65D2">
        <w:rPr>
          <w:lang w:val="el-GR"/>
          <w:rPrChange w:id="1132" w:author="Author">
            <w:rPr/>
          </w:rPrChange>
        </w:rPr>
        <w:instrText>.</w:instrText>
      </w:r>
      <w:r w:rsidR="00CA382B">
        <w:instrText>eu</w:instrText>
      </w:r>
      <w:r w:rsidR="00CA382B" w:rsidRPr="00BA65D2">
        <w:rPr>
          <w:lang w:val="el-GR"/>
          <w:rPrChange w:id="1133" w:author="Author">
            <w:rPr/>
          </w:rPrChange>
        </w:rPr>
        <w:instrText>/</w:instrText>
      </w:r>
      <w:r w:rsidR="00CA382B">
        <w:instrText>docs</w:instrText>
      </w:r>
      <w:r w:rsidR="00CA382B" w:rsidRPr="00BA65D2">
        <w:rPr>
          <w:lang w:val="el-GR"/>
          <w:rPrChange w:id="1134" w:author="Author">
            <w:rPr/>
          </w:rPrChange>
        </w:rPr>
        <w:instrText>/</w:instrText>
      </w:r>
      <w:r w:rsidR="00CA382B">
        <w:instrText>en</w:instrText>
      </w:r>
      <w:r w:rsidR="00CA382B" w:rsidRPr="00BA65D2">
        <w:rPr>
          <w:lang w:val="el-GR"/>
          <w:rPrChange w:id="1135" w:author="Author">
            <w:rPr/>
          </w:rPrChange>
        </w:rPr>
        <w:instrText>_</w:instrText>
      </w:r>
      <w:r w:rsidR="00CA382B">
        <w:instrText>GB</w:instrText>
      </w:r>
      <w:r w:rsidR="00CA382B" w:rsidRPr="00BA65D2">
        <w:rPr>
          <w:lang w:val="el-GR"/>
          <w:rPrChange w:id="1136" w:author="Author">
            <w:rPr/>
          </w:rPrChange>
        </w:rPr>
        <w:instrText>/</w:instrText>
      </w:r>
      <w:r w:rsidR="00CA382B">
        <w:instrText>document</w:instrText>
      </w:r>
      <w:r w:rsidR="00CA382B" w:rsidRPr="00BA65D2">
        <w:rPr>
          <w:lang w:val="el-GR"/>
          <w:rPrChange w:id="1137" w:author="Author">
            <w:rPr/>
          </w:rPrChange>
        </w:rPr>
        <w:instrText>_</w:instrText>
      </w:r>
      <w:r w:rsidR="00CA382B">
        <w:instrText>library</w:instrText>
      </w:r>
      <w:r w:rsidR="00CA382B" w:rsidRPr="00BA65D2">
        <w:rPr>
          <w:lang w:val="el-GR"/>
          <w:rPrChange w:id="1138" w:author="Author">
            <w:rPr/>
          </w:rPrChange>
        </w:rPr>
        <w:instrText>/</w:instrText>
      </w:r>
      <w:r w:rsidR="00CA382B">
        <w:instrText>Template</w:instrText>
      </w:r>
      <w:r w:rsidR="00CA382B" w:rsidRPr="00BA65D2">
        <w:rPr>
          <w:lang w:val="el-GR"/>
          <w:rPrChange w:id="1139" w:author="Author">
            <w:rPr/>
          </w:rPrChange>
        </w:rPr>
        <w:instrText>_</w:instrText>
      </w:r>
      <w:r w:rsidR="00CA382B">
        <w:instrText>or</w:instrText>
      </w:r>
      <w:r w:rsidR="00CA382B" w:rsidRPr="00BA65D2">
        <w:rPr>
          <w:lang w:val="el-GR"/>
          <w:rPrChange w:id="1140" w:author="Author">
            <w:rPr/>
          </w:rPrChange>
        </w:rPr>
        <w:instrText>_</w:instrText>
      </w:r>
      <w:r w:rsidR="00CA382B">
        <w:instrText>form</w:instrText>
      </w:r>
      <w:r w:rsidR="00CA382B" w:rsidRPr="00BA65D2">
        <w:rPr>
          <w:lang w:val="el-GR"/>
          <w:rPrChange w:id="1141" w:author="Author">
            <w:rPr/>
          </w:rPrChange>
        </w:rPr>
        <w:instrText>/2013/03/</w:instrText>
      </w:r>
      <w:r w:rsidR="00CA382B">
        <w:instrText>WC</w:instrText>
      </w:r>
      <w:r w:rsidR="00CA382B" w:rsidRPr="00BA65D2">
        <w:rPr>
          <w:lang w:val="el-GR"/>
          <w:rPrChange w:id="1142" w:author="Author">
            <w:rPr/>
          </w:rPrChange>
        </w:rPr>
        <w:instrText>500139752.</w:instrText>
      </w:r>
      <w:r w:rsidR="00CA382B">
        <w:instrText>doc</w:instrText>
      </w:r>
      <w:r w:rsidR="00CA382B" w:rsidRPr="00BA65D2">
        <w:rPr>
          <w:lang w:val="el-GR"/>
          <w:rPrChange w:id="1143" w:author="Author">
            <w:rPr/>
          </w:rPrChange>
        </w:rPr>
        <w:instrText>"</w:instrText>
      </w:r>
      <w:r w:rsidR="00CA382B">
        <w:fldChar w:fldCharType="separate"/>
      </w:r>
      <w:r w:rsidR="00CA382B">
        <w:rPr>
          <w:rStyle w:val="Hyperlink"/>
          <w:rFonts w:ascii="Times New Roman" w:hAnsi="Times New Roman"/>
          <w:sz w:val="22"/>
          <w:szCs w:val="22"/>
          <w:highlight w:val="lightGray"/>
          <w:lang w:val="el-GR"/>
        </w:rPr>
        <w:t>Παράρτημα V</w:t>
      </w:r>
      <w:r w:rsidR="00CA382B">
        <w:rPr>
          <w:rStyle w:val="Hyperlink"/>
          <w:rFonts w:ascii="Times New Roman" w:hAnsi="Times New Roman"/>
          <w:sz w:val="22"/>
          <w:szCs w:val="22"/>
          <w:highlight w:val="lightGray"/>
          <w:lang w:val="el-GR"/>
        </w:rPr>
        <w:fldChar w:fldCharType="end"/>
      </w:r>
      <w:r>
        <w:rPr>
          <w:rFonts w:ascii="Times New Roman" w:hAnsi="Times New Roman"/>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018DB55" w14:textId="77777777" w:rsidR="00CA382B" w:rsidRDefault="00CA382B">
      <w:pPr>
        <w:pStyle w:val="BodytextAgency"/>
        <w:spacing w:after="0" w:line="240" w:lineRule="auto"/>
        <w:rPr>
          <w:rFonts w:ascii="Times New Roman" w:hAnsi="Times New Roman"/>
          <w:sz w:val="22"/>
          <w:szCs w:val="22"/>
          <w:lang w:val="el-GR"/>
        </w:rPr>
      </w:pPr>
    </w:p>
    <w:p w14:paraId="24A3050D" w14:textId="77777777" w:rsidR="00CA382B" w:rsidRDefault="00CA382B">
      <w:pPr>
        <w:tabs>
          <w:tab w:val="clear" w:pos="567"/>
        </w:tabs>
        <w:autoSpaceDE w:val="0"/>
        <w:autoSpaceDN w:val="0"/>
        <w:adjustRightInd w:val="0"/>
        <w:spacing w:line="240" w:lineRule="auto"/>
        <w:rPr>
          <w:lang w:val="el-GR"/>
        </w:rPr>
      </w:pPr>
    </w:p>
    <w:p w14:paraId="1D058DE7" w14:textId="77777777" w:rsidR="00CA382B" w:rsidRDefault="00376362">
      <w:pPr>
        <w:keepNext/>
        <w:numPr>
          <w:ilvl w:val="12"/>
          <w:numId w:val="0"/>
        </w:numPr>
        <w:tabs>
          <w:tab w:val="clear" w:pos="567"/>
        </w:tabs>
        <w:spacing w:line="240" w:lineRule="auto"/>
        <w:ind w:left="567" w:right="-2" w:hanging="567"/>
        <w:outlineLvl w:val="2"/>
        <w:rPr>
          <w:b/>
          <w:lang w:val="el-GR"/>
        </w:rPr>
      </w:pPr>
      <w:r>
        <w:rPr>
          <w:b/>
          <w:bCs/>
          <w:lang w:val="el-GR"/>
        </w:rPr>
        <w:t>5.</w:t>
      </w:r>
      <w:r>
        <w:rPr>
          <w:b/>
          <w:bCs/>
          <w:lang w:val="el-GR"/>
        </w:rPr>
        <w:tab/>
        <w:t>Πώς να φυλάσσετε το Eylea</w:t>
      </w:r>
    </w:p>
    <w:p w14:paraId="7921AA03" w14:textId="77777777" w:rsidR="00CA382B" w:rsidRDefault="00CA382B">
      <w:pPr>
        <w:keepNext/>
        <w:numPr>
          <w:ilvl w:val="12"/>
          <w:numId w:val="0"/>
        </w:numPr>
        <w:tabs>
          <w:tab w:val="clear" w:pos="567"/>
        </w:tabs>
        <w:spacing w:line="240" w:lineRule="auto"/>
        <w:ind w:right="-2"/>
        <w:rPr>
          <w:lang w:val="el-GR"/>
        </w:rPr>
      </w:pPr>
    </w:p>
    <w:p w14:paraId="1B841FCA" w14:textId="77777777" w:rsidR="00CA382B" w:rsidRDefault="00376362">
      <w:pPr>
        <w:pStyle w:val="ListParagraph"/>
        <w:keepNext/>
        <w:numPr>
          <w:ilvl w:val="0"/>
          <w:numId w:val="47"/>
        </w:numPr>
        <w:tabs>
          <w:tab w:val="clear" w:pos="567"/>
        </w:tabs>
        <w:spacing w:line="240" w:lineRule="auto"/>
        <w:ind w:left="567" w:right="-2" w:hanging="567"/>
        <w:rPr>
          <w:lang w:val="el-GR"/>
        </w:rPr>
      </w:pPr>
      <w:r>
        <w:rPr>
          <w:lang w:val="el-GR"/>
        </w:rPr>
        <w:t>Το φάρμακο αυτό πρέπει να φυλάσσεται σε μέρη που δεν το βλέπουν και δεν το φθάνουν τα παιδιά.</w:t>
      </w:r>
    </w:p>
    <w:p w14:paraId="36C45509"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Να μη χρησιμοποιείτε αυτό το φάρμακο μετά την ημερομηνία λήξης που αναφέρεται στο χάρτινο κουτί και στην επισήμανση μετά την ένδειξη ΛΗΞΗ/EXP. Η ημερομηνία λήξης είναι η τελευταία ημέρα του μήνα που αναφέρεται εκεί.</w:t>
      </w:r>
    </w:p>
    <w:p w14:paraId="24FF0D24"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Φυλάσσετε σε ψυγείο (2 °C – 8 °C). Μην καταψύχετε.</w:t>
      </w:r>
    </w:p>
    <w:p w14:paraId="67A7F3DE"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Το μη-ανοιγμένο φιαλίδιο μπορεί να φυλαχθεί εκτός ψυγείου κάτω από 25</w:t>
      </w:r>
      <w:r>
        <w:rPr>
          <w:vertAlign w:val="superscript"/>
          <w:lang w:val="el-GR"/>
        </w:rPr>
        <w:t>ο</w:t>
      </w:r>
      <w:r>
        <w:rPr>
          <w:lang w:val="el-GR"/>
        </w:rPr>
        <w:t xml:space="preserve"> </w:t>
      </w:r>
      <w:r>
        <w:rPr>
          <w:lang w:val="en-US"/>
        </w:rPr>
        <w:t>C</w:t>
      </w:r>
      <w:r>
        <w:rPr>
          <w:lang w:val="el-GR"/>
        </w:rPr>
        <w:t xml:space="preserve"> για έως και 24 ώρες.</w:t>
      </w:r>
    </w:p>
    <w:p w14:paraId="31438B07"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Φυλάσσετε το φιαλίδιο στο εξωτερικό κουτί για να προστατεύεται από το φως.</w:t>
      </w:r>
    </w:p>
    <w:p w14:paraId="07395D4B" w14:textId="77777777" w:rsidR="00CA382B" w:rsidRDefault="00CA382B">
      <w:pPr>
        <w:numPr>
          <w:ilvl w:val="12"/>
          <w:numId w:val="0"/>
        </w:numPr>
        <w:tabs>
          <w:tab w:val="clear" w:pos="567"/>
        </w:tabs>
        <w:spacing w:line="240" w:lineRule="auto"/>
        <w:ind w:right="-2"/>
        <w:rPr>
          <w:lang w:val="el-GR"/>
        </w:rPr>
      </w:pPr>
    </w:p>
    <w:p w14:paraId="3EBCC03E" w14:textId="77777777" w:rsidR="00CA382B" w:rsidRDefault="00CA382B">
      <w:pPr>
        <w:numPr>
          <w:ilvl w:val="12"/>
          <w:numId w:val="0"/>
        </w:numPr>
        <w:tabs>
          <w:tab w:val="clear" w:pos="567"/>
        </w:tabs>
        <w:spacing w:line="240" w:lineRule="auto"/>
        <w:ind w:right="-2"/>
        <w:rPr>
          <w:lang w:val="el-GR"/>
        </w:rPr>
      </w:pPr>
    </w:p>
    <w:p w14:paraId="6A27D4A0" w14:textId="77777777" w:rsidR="00CA382B" w:rsidRDefault="00376362">
      <w:pPr>
        <w:keepNext/>
        <w:numPr>
          <w:ilvl w:val="12"/>
          <w:numId w:val="0"/>
        </w:numPr>
        <w:tabs>
          <w:tab w:val="clear" w:pos="567"/>
        </w:tabs>
        <w:spacing w:line="240" w:lineRule="auto"/>
        <w:ind w:right="-2"/>
        <w:outlineLvl w:val="2"/>
        <w:rPr>
          <w:b/>
          <w:lang w:val="el-GR"/>
        </w:rPr>
      </w:pPr>
      <w:r>
        <w:rPr>
          <w:b/>
          <w:bCs/>
          <w:lang w:val="el-GR"/>
        </w:rPr>
        <w:lastRenderedPageBreak/>
        <w:t>6.</w:t>
      </w:r>
      <w:r>
        <w:rPr>
          <w:b/>
          <w:bCs/>
          <w:lang w:val="el-GR"/>
        </w:rPr>
        <w:tab/>
        <w:t>Περιεχόμενα της συσκευασίας και λοιπές πληροφορίες</w:t>
      </w:r>
    </w:p>
    <w:p w14:paraId="1514F09E" w14:textId="77777777" w:rsidR="00CA382B" w:rsidRDefault="00CA382B">
      <w:pPr>
        <w:keepNext/>
        <w:numPr>
          <w:ilvl w:val="12"/>
          <w:numId w:val="0"/>
        </w:numPr>
        <w:tabs>
          <w:tab w:val="clear" w:pos="567"/>
        </w:tabs>
        <w:spacing w:line="240" w:lineRule="auto"/>
        <w:rPr>
          <w:lang w:val="el-GR"/>
        </w:rPr>
      </w:pPr>
    </w:p>
    <w:p w14:paraId="5F5FA5DA" w14:textId="77777777" w:rsidR="00CA382B" w:rsidRDefault="00376362">
      <w:pPr>
        <w:keepNext/>
        <w:numPr>
          <w:ilvl w:val="12"/>
          <w:numId w:val="0"/>
        </w:numPr>
        <w:tabs>
          <w:tab w:val="clear" w:pos="567"/>
        </w:tabs>
        <w:spacing w:line="240" w:lineRule="auto"/>
        <w:ind w:right="-2"/>
        <w:rPr>
          <w:b/>
          <w:lang w:val="el-GR"/>
        </w:rPr>
      </w:pPr>
      <w:r>
        <w:rPr>
          <w:b/>
          <w:bCs/>
          <w:lang w:val="el-GR"/>
        </w:rPr>
        <w:t>Τι περιέχει το Eylea</w:t>
      </w:r>
    </w:p>
    <w:p w14:paraId="736A8ED5" w14:textId="77777777" w:rsidR="00CA382B" w:rsidRDefault="00376362">
      <w:pPr>
        <w:pStyle w:val="ListParagraph"/>
        <w:keepNext/>
        <w:keepLines/>
        <w:numPr>
          <w:ilvl w:val="0"/>
          <w:numId w:val="45"/>
        </w:numPr>
        <w:tabs>
          <w:tab w:val="clear" w:pos="567"/>
        </w:tabs>
        <w:spacing w:line="240" w:lineRule="auto"/>
        <w:ind w:left="567" w:hanging="567"/>
        <w:rPr>
          <w:lang w:val="el-GR"/>
        </w:rPr>
      </w:pPr>
      <w:r>
        <w:rPr>
          <w:lang w:val="el-GR"/>
        </w:rPr>
        <w:t>Η δραστική ουσία είναι η αφλιβερσέπτη. 1 ml διαλύματος περιέχει 114,3 mg αφλιβερσέπτης. Κάθε φιαλίδιο περιέχει 0,263 ml. Αυτό παρέχει ωφέλιμη ποσότητα για τη χορήγηση μίας μόνο δόσης των 0,07 ml που περιέχουν 8 mg αφλιβερσέπτης.</w:t>
      </w:r>
    </w:p>
    <w:p w14:paraId="59F67E22" w14:textId="77777777" w:rsidR="00CA382B" w:rsidRDefault="00376362">
      <w:pPr>
        <w:pStyle w:val="ListParagraph"/>
        <w:keepNext/>
        <w:keepLines/>
        <w:numPr>
          <w:ilvl w:val="0"/>
          <w:numId w:val="45"/>
        </w:numPr>
        <w:tabs>
          <w:tab w:val="clear" w:pos="567"/>
        </w:tabs>
        <w:spacing w:line="240" w:lineRule="auto"/>
        <w:ind w:left="567" w:hanging="567"/>
        <w:rPr>
          <w:lang w:val="el-GR"/>
        </w:rPr>
      </w:pPr>
      <w:r>
        <w:rPr>
          <w:lang w:val="el-GR"/>
        </w:rPr>
        <w:t>Τα άλλα συστατικά είναι: σακχαρόζη, αργινίνη υδροχλωρική, ιστιδίνη υδροχλωρική μονοϋδρική, ιστιδίνη, πολυσορβικό 20, ύδωρ για ενέσιμα.</w:t>
      </w:r>
    </w:p>
    <w:p w14:paraId="6051C8D3" w14:textId="77777777" w:rsidR="00CA382B" w:rsidRDefault="00CA382B">
      <w:pPr>
        <w:pStyle w:val="ListParagraph"/>
        <w:keepNext/>
        <w:keepLines/>
        <w:tabs>
          <w:tab w:val="clear" w:pos="567"/>
        </w:tabs>
        <w:spacing w:line="240" w:lineRule="auto"/>
        <w:ind w:left="567"/>
        <w:rPr>
          <w:lang w:val="el-GR"/>
        </w:rPr>
      </w:pPr>
    </w:p>
    <w:p w14:paraId="3C9224C3" w14:textId="77777777" w:rsidR="00CA382B" w:rsidRDefault="00376362">
      <w:pPr>
        <w:keepNext/>
        <w:tabs>
          <w:tab w:val="clear" w:pos="567"/>
        </w:tabs>
        <w:spacing w:line="240" w:lineRule="auto"/>
        <w:ind w:right="-2"/>
        <w:rPr>
          <w:noProof/>
          <w:lang w:val="el-GR"/>
        </w:rPr>
      </w:pPr>
      <w:r>
        <w:rPr>
          <w:noProof/>
          <w:lang w:val="el-GR"/>
        </w:rPr>
        <w:t xml:space="preserve">Βλέπε </w:t>
      </w:r>
      <w:r>
        <w:rPr>
          <w:lang w:val="el-GR"/>
        </w:rPr>
        <w:t xml:space="preserve">‘Το </w:t>
      </w:r>
      <w:r>
        <w:t>Eylea</w:t>
      </w:r>
      <w:r>
        <w:rPr>
          <w:lang w:val="el-GR"/>
        </w:rPr>
        <w:t xml:space="preserve"> περιέχει πολυσορβικό 20’ </w:t>
      </w:r>
      <w:r>
        <w:rPr>
          <w:noProof/>
          <w:lang w:val="el-GR"/>
        </w:rPr>
        <w:t>στην παράγραφο 2 για περισσότερες πληροφορίες.</w:t>
      </w:r>
    </w:p>
    <w:p w14:paraId="4D992C13" w14:textId="77777777" w:rsidR="00CA382B" w:rsidRDefault="00CA382B">
      <w:pPr>
        <w:numPr>
          <w:ilvl w:val="12"/>
          <w:numId w:val="0"/>
        </w:numPr>
        <w:tabs>
          <w:tab w:val="clear" w:pos="567"/>
        </w:tabs>
        <w:spacing w:line="240" w:lineRule="auto"/>
        <w:ind w:right="-2"/>
        <w:rPr>
          <w:lang w:val="el-GR"/>
        </w:rPr>
      </w:pPr>
    </w:p>
    <w:p w14:paraId="083CA993" w14:textId="77777777" w:rsidR="00CA382B" w:rsidRDefault="00376362">
      <w:pPr>
        <w:keepNext/>
        <w:numPr>
          <w:ilvl w:val="12"/>
          <w:numId w:val="0"/>
        </w:numPr>
        <w:tabs>
          <w:tab w:val="clear" w:pos="567"/>
        </w:tabs>
        <w:spacing w:line="240" w:lineRule="auto"/>
        <w:ind w:right="-2"/>
        <w:rPr>
          <w:b/>
          <w:lang w:val="el-GR"/>
        </w:rPr>
      </w:pPr>
      <w:r>
        <w:rPr>
          <w:b/>
          <w:bCs/>
          <w:lang w:val="el-GR"/>
        </w:rPr>
        <w:t>Εμφάνιση του Eylea και περιεχόμενα της συσκευασίας</w:t>
      </w:r>
    </w:p>
    <w:p w14:paraId="1A42299F" w14:textId="77777777" w:rsidR="00CA382B" w:rsidRDefault="00376362">
      <w:pPr>
        <w:keepNext/>
        <w:numPr>
          <w:ilvl w:val="12"/>
          <w:numId w:val="0"/>
        </w:numPr>
        <w:tabs>
          <w:tab w:val="clear" w:pos="567"/>
        </w:tabs>
        <w:spacing w:line="240" w:lineRule="auto"/>
        <w:rPr>
          <w:lang w:val="el-GR"/>
        </w:rPr>
      </w:pPr>
      <w:r>
        <w:rPr>
          <w:lang w:val="el-GR"/>
        </w:rPr>
        <w:t>Το Eylea είναι ένα ενέσιμο διάλυμα (ενέσιμο). Το διάλυμα είναι άχρωμο έως υποκίτρινο.</w:t>
      </w:r>
    </w:p>
    <w:p w14:paraId="77437B98" w14:textId="77777777" w:rsidR="00CA382B" w:rsidRDefault="00376362">
      <w:pPr>
        <w:keepNext/>
        <w:numPr>
          <w:ilvl w:val="12"/>
          <w:numId w:val="0"/>
        </w:numPr>
        <w:tabs>
          <w:tab w:val="clear" w:pos="567"/>
        </w:tabs>
        <w:spacing w:line="240" w:lineRule="auto"/>
        <w:rPr>
          <w:lang w:val="el-GR"/>
        </w:rPr>
      </w:pPr>
      <w:r>
        <w:rPr>
          <w:lang w:val="el-GR"/>
        </w:rPr>
        <w:t>Συσκευασία: 1 φιαλίδιο + 1 βελόνα με φίλτρο.</w:t>
      </w:r>
    </w:p>
    <w:p w14:paraId="72E97751" w14:textId="77777777" w:rsidR="00CA382B" w:rsidRDefault="00CA382B">
      <w:pPr>
        <w:numPr>
          <w:ilvl w:val="12"/>
          <w:numId w:val="0"/>
        </w:numPr>
        <w:tabs>
          <w:tab w:val="clear" w:pos="567"/>
        </w:tabs>
        <w:spacing w:line="240" w:lineRule="auto"/>
        <w:rPr>
          <w:lang w:val="el-GR"/>
        </w:rPr>
      </w:pPr>
    </w:p>
    <w:p w14:paraId="01935D6F" w14:textId="77777777" w:rsidR="00CA382B" w:rsidRDefault="00376362">
      <w:pPr>
        <w:keepNext/>
        <w:numPr>
          <w:ilvl w:val="12"/>
          <w:numId w:val="0"/>
        </w:numPr>
        <w:tabs>
          <w:tab w:val="clear" w:pos="567"/>
        </w:tabs>
        <w:spacing w:line="240" w:lineRule="auto"/>
        <w:ind w:right="-2"/>
        <w:rPr>
          <w:b/>
          <w:lang w:val="el-GR"/>
        </w:rPr>
      </w:pPr>
      <w:r>
        <w:rPr>
          <w:b/>
          <w:bCs/>
          <w:lang w:val="el-GR"/>
        </w:rPr>
        <w:t>Κάτοχος Άδειας Κυκλοφορίας</w:t>
      </w:r>
    </w:p>
    <w:p w14:paraId="0D741A4F" w14:textId="77777777" w:rsidR="00CA382B" w:rsidRDefault="00376362">
      <w:pPr>
        <w:keepNext/>
        <w:numPr>
          <w:ilvl w:val="12"/>
          <w:numId w:val="0"/>
        </w:numPr>
        <w:tabs>
          <w:tab w:val="clear" w:pos="567"/>
        </w:tabs>
        <w:spacing w:line="240" w:lineRule="auto"/>
        <w:ind w:right="-2"/>
        <w:rPr>
          <w:lang w:val="el-GR"/>
        </w:rPr>
      </w:pPr>
      <w:r>
        <w:rPr>
          <w:lang w:val="el-GR"/>
        </w:rPr>
        <w:t>Bayer AG</w:t>
      </w:r>
    </w:p>
    <w:p w14:paraId="3A21F7E8" w14:textId="77777777" w:rsidR="00CA382B" w:rsidRDefault="00376362">
      <w:pPr>
        <w:numPr>
          <w:ilvl w:val="12"/>
          <w:numId w:val="0"/>
        </w:numPr>
        <w:tabs>
          <w:tab w:val="clear" w:pos="567"/>
        </w:tabs>
        <w:spacing w:line="240" w:lineRule="auto"/>
        <w:ind w:right="-2"/>
        <w:rPr>
          <w:lang w:val="el-GR"/>
        </w:rPr>
      </w:pPr>
      <w:r>
        <w:rPr>
          <w:lang w:val="el-GR"/>
        </w:rPr>
        <w:t>51368 Leverkusen</w:t>
      </w:r>
    </w:p>
    <w:p w14:paraId="44304EE5" w14:textId="77777777" w:rsidR="00CA382B" w:rsidRDefault="00376362">
      <w:pPr>
        <w:numPr>
          <w:ilvl w:val="12"/>
          <w:numId w:val="0"/>
        </w:numPr>
        <w:tabs>
          <w:tab w:val="clear" w:pos="567"/>
        </w:tabs>
        <w:spacing w:line="240" w:lineRule="auto"/>
        <w:ind w:right="-2"/>
        <w:rPr>
          <w:lang w:val="de-DE"/>
        </w:rPr>
      </w:pPr>
      <w:r>
        <w:rPr>
          <w:lang w:val="el-GR"/>
        </w:rPr>
        <w:t>Γερμανία</w:t>
      </w:r>
    </w:p>
    <w:p w14:paraId="0C4F6DA1" w14:textId="77777777" w:rsidR="00CA382B" w:rsidRDefault="00CA382B">
      <w:pPr>
        <w:numPr>
          <w:ilvl w:val="12"/>
          <w:numId w:val="0"/>
        </w:numPr>
        <w:tabs>
          <w:tab w:val="clear" w:pos="567"/>
        </w:tabs>
        <w:spacing w:line="240" w:lineRule="auto"/>
        <w:ind w:right="-2"/>
        <w:rPr>
          <w:lang w:val="de-DE"/>
        </w:rPr>
      </w:pPr>
    </w:p>
    <w:p w14:paraId="5E2D6312" w14:textId="77777777" w:rsidR="00CA382B" w:rsidRDefault="00376362">
      <w:pPr>
        <w:keepNext/>
        <w:numPr>
          <w:ilvl w:val="12"/>
          <w:numId w:val="0"/>
        </w:numPr>
        <w:tabs>
          <w:tab w:val="clear" w:pos="567"/>
        </w:tabs>
        <w:spacing w:line="240" w:lineRule="auto"/>
        <w:ind w:right="-2"/>
        <w:rPr>
          <w:b/>
          <w:lang w:val="de-DE"/>
        </w:rPr>
      </w:pPr>
      <w:r>
        <w:rPr>
          <w:b/>
          <w:bCs/>
          <w:lang w:val="el-GR"/>
        </w:rPr>
        <w:t>Παρασκευαστής</w:t>
      </w:r>
    </w:p>
    <w:p w14:paraId="0E3EA27A" w14:textId="77777777" w:rsidR="00CA382B" w:rsidRDefault="00376362">
      <w:pPr>
        <w:keepNext/>
        <w:tabs>
          <w:tab w:val="clear" w:pos="567"/>
        </w:tabs>
        <w:spacing w:line="240" w:lineRule="auto"/>
        <w:rPr>
          <w:b/>
          <w:lang w:val="de-DE"/>
        </w:rPr>
      </w:pPr>
      <w:r>
        <w:rPr>
          <w:lang w:val="de-DE"/>
        </w:rPr>
        <w:t>Bayer AG</w:t>
      </w:r>
    </w:p>
    <w:p w14:paraId="13EBDC3E" w14:textId="77777777" w:rsidR="00CA382B" w:rsidRDefault="00376362">
      <w:pPr>
        <w:tabs>
          <w:tab w:val="clear" w:pos="567"/>
        </w:tabs>
        <w:spacing w:line="240" w:lineRule="auto"/>
        <w:rPr>
          <w:lang w:val="de-DE"/>
        </w:rPr>
      </w:pPr>
      <w:r>
        <w:rPr>
          <w:lang w:val="de-DE"/>
        </w:rPr>
        <w:t>Müllerstraße 178</w:t>
      </w:r>
    </w:p>
    <w:p w14:paraId="5A6CF9A8" w14:textId="77777777" w:rsidR="00CA382B" w:rsidRDefault="00376362">
      <w:pPr>
        <w:tabs>
          <w:tab w:val="clear" w:pos="567"/>
        </w:tabs>
        <w:spacing w:line="240" w:lineRule="auto"/>
        <w:rPr>
          <w:lang w:val="de-DE"/>
        </w:rPr>
      </w:pPr>
      <w:r>
        <w:rPr>
          <w:lang w:val="de-DE"/>
        </w:rPr>
        <w:t>13353 Berlin</w:t>
      </w:r>
    </w:p>
    <w:p w14:paraId="21B298A5" w14:textId="77777777" w:rsidR="00CA382B" w:rsidRDefault="00376362">
      <w:pPr>
        <w:tabs>
          <w:tab w:val="clear" w:pos="567"/>
        </w:tabs>
        <w:spacing w:line="240" w:lineRule="auto"/>
        <w:rPr>
          <w:lang w:val="el-GR"/>
        </w:rPr>
      </w:pPr>
      <w:r>
        <w:rPr>
          <w:lang w:val="el-GR"/>
        </w:rPr>
        <w:t>Γερμανία</w:t>
      </w:r>
    </w:p>
    <w:p w14:paraId="5B96BA05" w14:textId="77777777" w:rsidR="00CA382B" w:rsidRDefault="00CA382B">
      <w:pPr>
        <w:numPr>
          <w:ilvl w:val="12"/>
          <w:numId w:val="0"/>
        </w:numPr>
        <w:tabs>
          <w:tab w:val="clear" w:pos="567"/>
        </w:tabs>
        <w:spacing w:line="240" w:lineRule="auto"/>
        <w:ind w:right="-2"/>
        <w:rPr>
          <w:lang w:val="el-GR"/>
        </w:rPr>
      </w:pPr>
    </w:p>
    <w:p w14:paraId="406B47FB" w14:textId="77777777" w:rsidR="00CA382B" w:rsidRDefault="00376362">
      <w:pPr>
        <w:keepNext/>
        <w:keepLines/>
        <w:numPr>
          <w:ilvl w:val="12"/>
          <w:numId w:val="0"/>
        </w:numPr>
        <w:tabs>
          <w:tab w:val="clear" w:pos="567"/>
        </w:tabs>
        <w:spacing w:line="240" w:lineRule="auto"/>
        <w:ind w:right="-2"/>
        <w:rPr>
          <w:lang w:val="el-GR"/>
        </w:rPr>
      </w:pPr>
      <w:r>
        <w:rPr>
          <w:lang w:val="el-GR"/>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6EB52CD1" w14:textId="77777777" w:rsidR="00CA382B" w:rsidRDefault="00CA382B">
      <w:pPr>
        <w:keepNext/>
        <w:keepLines/>
        <w:tabs>
          <w:tab w:val="clear" w:pos="567"/>
        </w:tabs>
        <w:spacing w:line="240" w:lineRule="auto"/>
        <w:rPr>
          <w:lang w:val="el-GR"/>
        </w:rPr>
      </w:pPr>
    </w:p>
    <w:tbl>
      <w:tblPr>
        <w:tblW w:w="9360" w:type="dxa"/>
        <w:tblInd w:w="-34" w:type="dxa"/>
        <w:tblLayout w:type="fixed"/>
        <w:tblLook w:val="04A0" w:firstRow="1" w:lastRow="0" w:firstColumn="1" w:lastColumn="0" w:noHBand="0" w:noVBand="1"/>
      </w:tblPr>
      <w:tblGrid>
        <w:gridCol w:w="4680"/>
        <w:gridCol w:w="4680"/>
      </w:tblGrid>
      <w:tr w:rsidR="00CA382B" w14:paraId="25408B91" w14:textId="77777777">
        <w:trPr>
          <w:cantSplit/>
        </w:trPr>
        <w:tc>
          <w:tcPr>
            <w:tcW w:w="4680" w:type="dxa"/>
            <w:hideMark/>
          </w:tcPr>
          <w:p w14:paraId="37853674" w14:textId="77777777" w:rsidR="00CA382B" w:rsidRDefault="00376362">
            <w:pPr>
              <w:keepNext/>
              <w:keepLines/>
              <w:tabs>
                <w:tab w:val="clear" w:pos="567"/>
              </w:tabs>
              <w:spacing w:line="240" w:lineRule="auto"/>
              <w:rPr>
                <w:b/>
                <w:lang w:val="fr-FR"/>
              </w:rPr>
            </w:pPr>
            <w:r>
              <w:rPr>
                <w:b/>
                <w:bCs/>
                <w:lang w:val="fr-FR"/>
              </w:rPr>
              <w:t>België/Belgique/Belgien</w:t>
            </w:r>
          </w:p>
          <w:p w14:paraId="0C86C29B" w14:textId="77777777" w:rsidR="00CA382B" w:rsidRDefault="00376362">
            <w:pPr>
              <w:keepNext/>
              <w:keepLines/>
              <w:tabs>
                <w:tab w:val="clear" w:pos="567"/>
              </w:tabs>
              <w:spacing w:line="240" w:lineRule="auto"/>
              <w:rPr>
                <w:lang w:val="fr-FR"/>
              </w:rPr>
            </w:pPr>
            <w:r>
              <w:rPr>
                <w:lang w:val="fr-FR"/>
              </w:rPr>
              <w:t>Bayer SA-NV</w:t>
            </w:r>
          </w:p>
          <w:p w14:paraId="28E46C35" w14:textId="77777777" w:rsidR="00CA382B" w:rsidRDefault="00376362">
            <w:pPr>
              <w:keepNext/>
              <w:keepLines/>
              <w:tabs>
                <w:tab w:val="clear" w:pos="567"/>
              </w:tabs>
              <w:spacing w:line="240" w:lineRule="auto"/>
              <w:rPr>
                <w:lang w:val="el-GR"/>
              </w:rPr>
            </w:pPr>
            <w:r>
              <w:rPr>
                <w:lang w:val="el-GR"/>
              </w:rPr>
              <w:t>Tél/Tel: +32-(0)2-535 63 11</w:t>
            </w:r>
          </w:p>
        </w:tc>
        <w:tc>
          <w:tcPr>
            <w:tcW w:w="4680" w:type="dxa"/>
            <w:hideMark/>
          </w:tcPr>
          <w:p w14:paraId="5E17F40F" w14:textId="77777777" w:rsidR="00CA382B" w:rsidRDefault="00376362">
            <w:pPr>
              <w:keepNext/>
              <w:keepLines/>
              <w:tabs>
                <w:tab w:val="clear" w:pos="567"/>
              </w:tabs>
              <w:spacing w:line="240" w:lineRule="auto"/>
              <w:rPr>
                <w:b/>
                <w:lang w:val="el-GR"/>
              </w:rPr>
            </w:pPr>
            <w:r>
              <w:rPr>
                <w:b/>
                <w:bCs/>
                <w:lang w:val="el-GR"/>
              </w:rPr>
              <w:t>Lietuva</w:t>
            </w:r>
          </w:p>
          <w:p w14:paraId="57FAD63D" w14:textId="77777777" w:rsidR="00CA382B" w:rsidRDefault="00376362">
            <w:pPr>
              <w:keepNext/>
              <w:keepLines/>
              <w:tabs>
                <w:tab w:val="clear" w:pos="567"/>
              </w:tabs>
              <w:spacing w:line="240" w:lineRule="auto"/>
              <w:rPr>
                <w:lang w:val="el-GR"/>
              </w:rPr>
            </w:pPr>
            <w:r>
              <w:rPr>
                <w:lang w:val="el-GR"/>
              </w:rPr>
              <w:t>UAB Bayer</w:t>
            </w:r>
          </w:p>
          <w:p w14:paraId="4CF9C67D" w14:textId="77777777" w:rsidR="00CA382B" w:rsidRDefault="00376362">
            <w:pPr>
              <w:keepNext/>
              <w:keepLines/>
              <w:tabs>
                <w:tab w:val="clear" w:pos="567"/>
              </w:tabs>
              <w:spacing w:line="240" w:lineRule="auto"/>
              <w:rPr>
                <w:lang w:val="el-GR"/>
              </w:rPr>
            </w:pPr>
            <w:r>
              <w:rPr>
                <w:lang w:val="el-GR"/>
              </w:rPr>
              <w:t>Tel. +37 05 23 36 868</w:t>
            </w:r>
          </w:p>
        </w:tc>
      </w:tr>
      <w:tr w:rsidR="00CA382B" w:rsidRPr="00291C98" w14:paraId="3C87AC1F" w14:textId="77777777">
        <w:trPr>
          <w:cantSplit/>
        </w:trPr>
        <w:tc>
          <w:tcPr>
            <w:tcW w:w="4680" w:type="dxa"/>
            <w:hideMark/>
          </w:tcPr>
          <w:p w14:paraId="38371191" w14:textId="77777777" w:rsidR="00CA382B" w:rsidRDefault="00376362">
            <w:pPr>
              <w:keepNext/>
              <w:tabs>
                <w:tab w:val="clear" w:pos="567"/>
              </w:tabs>
              <w:spacing w:line="240" w:lineRule="auto"/>
              <w:rPr>
                <w:b/>
                <w:lang w:val="ru-RU"/>
              </w:rPr>
            </w:pPr>
            <w:r>
              <w:rPr>
                <w:b/>
                <w:bCs/>
                <w:lang w:val="ru-RU"/>
              </w:rPr>
              <w:t>България</w:t>
            </w:r>
          </w:p>
          <w:p w14:paraId="33A9C3FD" w14:textId="77777777" w:rsidR="00CA382B" w:rsidRDefault="00376362">
            <w:pPr>
              <w:keepNext/>
              <w:tabs>
                <w:tab w:val="clear" w:pos="567"/>
              </w:tabs>
              <w:autoSpaceDE w:val="0"/>
              <w:autoSpaceDN w:val="0"/>
              <w:adjustRightInd w:val="0"/>
              <w:spacing w:line="240" w:lineRule="auto"/>
              <w:rPr>
                <w:rFonts w:eastAsia="PMingLiU"/>
                <w:lang w:val="ru-RU"/>
              </w:rPr>
            </w:pPr>
            <w:r>
              <w:rPr>
                <w:rFonts w:eastAsia="PMingLiU"/>
                <w:lang w:val="ru-RU"/>
              </w:rPr>
              <w:t>Байер България ЕООД</w:t>
            </w:r>
          </w:p>
          <w:p w14:paraId="12D0925C" w14:textId="77777777" w:rsidR="00CA382B" w:rsidRDefault="00376362">
            <w:pPr>
              <w:keepNext/>
              <w:tabs>
                <w:tab w:val="clear" w:pos="567"/>
              </w:tabs>
              <w:spacing w:line="240" w:lineRule="auto"/>
              <w:rPr>
                <w:lang w:val="ru-RU"/>
              </w:rPr>
            </w:pPr>
            <w:r>
              <w:rPr>
                <w:rFonts w:eastAsia="PMingLiU"/>
              </w:rPr>
              <w:t>T</w:t>
            </w:r>
            <w:r>
              <w:rPr>
                <w:rFonts w:eastAsia="PMingLiU"/>
                <w:lang w:val="ru-RU"/>
              </w:rPr>
              <w:t>ел.: +359 (0)2 4247280</w:t>
            </w:r>
          </w:p>
        </w:tc>
        <w:tc>
          <w:tcPr>
            <w:tcW w:w="4680" w:type="dxa"/>
            <w:hideMark/>
          </w:tcPr>
          <w:p w14:paraId="668B97E8" w14:textId="77777777" w:rsidR="00CA382B" w:rsidRDefault="00376362">
            <w:pPr>
              <w:keepNext/>
              <w:tabs>
                <w:tab w:val="clear" w:pos="567"/>
              </w:tabs>
              <w:spacing w:line="240" w:lineRule="auto"/>
              <w:rPr>
                <w:b/>
                <w:lang w:val="de-DE"/>
              </w:rPr>
            </w:pPr>
            <w:r>
              <w:rPr>
                <w:b/>
                <w:bCs/>
                <w:lang w:val="de-DE"/>
              </w:rPr>
              <w:t>Luxembourg/Luxemburg</w:t>
            </w:r>
          </w:p>
          <w:p w14:paraId="144F79DF" w14:textId="77777777" w:rsidR="00CA382B" w:rsidRDefault="00376362">
            <w:pPr>
              <w:keepNext/>
              <w:tabs>
                <w:tab w:val="clear" w:pos="567"/>
              </w:tabs>
              <w:spacing w:line="240" w:lineRule="auto"/>
              <w:rPr>
                <w:lang w:val="de-DE"/>
              </w:rPr>
            </w:pPr>
            <w:r>
              <w:rPr>
                <w:lang w:val="de-DE"/>
              </w:rPr>
              <w:t>Bayer SA-NV</w:t>
            </w:r>
          </w:p>
          <w:p w14:paraId="48032AA4" w14:textId="77777777" w:rsidR="00CA382B" w:rsidRDefault="00376362">
            <w:pPr>
              <w:keepNext/>
              <w:tabs>
                <w:tab w:val="clear" w:pos="567"/>
              </w:tabs>
              <w:suppressAutoHyphens/>
              <w:spacing w:line="240" w:lineRule="auto"/>
              <w:rPr>
                <w:lang w:val="de-DE"/>
              </w:rPr>
            </w:pPr>
            <w:r>
              <w:rPr>
                <w:lang w:val="de-DE"/>
              </w:rPr>
              <w:t>Tél/Tel: +32-(0)2-535 63 11</w:t>
            </w:r>
          </w:p>
        </w:tc>
      </w:tr>
      <w:tr w:rsidR="00CA382B" w14:paraId="2201DDA5" w14:textId="77777777">
        <w:trPr>
          <w:cantSplit/>
        </w:trPr>
        <w:tc>
          <w:tcPr>
            <w:tcW w:w="4680" w:type="dxa"/>
            <w:hideMark/>
          </w:tcPr>
          <w:p w14:paraId="3BE2F33C" w14:textId="77777777" w:rsidR="00CA382B" w:rsidRDefault="00376362">
            <w:pPr>
              <w:keepNext/>
              <w:tabs>
                <w:tab w:val="clear" w:pos="567"/>
              </w:tabs>
              <w:suppressAutoHyphens/>
              <w:spacing w:line="240" w:lineRule="auto"/>
              <w:rPr>
                <w:b/>
                <w:lang w:val="de-DE"/>
              </w:rPr>
            </w:pPr>
            <w:r>
              <w:rPr>
                <w:b/>
                <w:bCs/>
                <w:lang w:val="de-DE"/>
              </w:rPr>
              <w:t>Česká republika</w:t>
            </w:r>
          </w:p>
          <w:p w14:paraId="0C9A13B3" w14:textId="77777777" w:rsidR="00CA382B" w:rsidRDefault="00376362">
            <w:pPr>
              <w:keepNext/>
              <w:tabs>
                <w:tab w:val="clear" w:pos="567"/>
              </w:tabs>
              <w:spacing w:line="240" w:lineRule="auto"/>
              <w:rPr>
                <w:lang w:val="de-DE"/>
              </w:rPr>
            </w:pPr>
            <w:r>
              <w:rPr>
                <w:lang w:val="de-DE"/>
              </w:rPr>
              <w:t>Bayer s.r.o.</w:t>
            </w:r>
          </w:p>
          <w:p w14:paraId="0DF277C6" w14:textId="77777777" w:rsidR="00CA382B" w:rsidRDefault="00376362">
            <w:pPr>
              <w:keepNext/>
              <w:tabs>
                <w:tab w:val="clear" w:pos="567"/>
              </w:tabs>
              <w:spacing w:line="240" w:lineRule="auto"/>
              <w:rPr>
                <w:lang w:val="el-GR"/>
              </w:rPr>
            </w:pPr>
            <w:r>
              <w:rPr>
                <w:lang w:val="el-GR"/>
              </w:rPr>
              <w:t>Tel: +420 266 101 111</w:t>
            </w:r>
          </w:p>
        </w:tc>
        <w:tc>
          <w:tcPr>
            <w:tcW w:w="4680" w:type="dxa"/>
            <w:hideMark/>
          </w:tcPr>
          <w:p w14:paraId="29E98DD2" w14:textId="77777777" w:rsidR="00CA382B" w:rsidRDefault="00376362">
            <w:pPr>
              <w:keepNext/>
              <w:tabs>
                <w:tab w:val="clear" w:pos="567"/>
              </w:tabs>
              <w:spacing w:line="240" w:lineRule="auto"/>
              <w:rPr>
                <w:b/>
                <w:lang w:val="en-US"/>
              </w:rPr>
            </w:pPr>
            <w:r>
              <w:rPr>
                <w:b/>
                <w:bCs/>
                <w:lang w:val="en-US"/>
              </w:rPr>
              <w:t>Magyarország</w:t>
            </w:r>
          </w:p>
          <w:p w14:paraId="7FF26F2D" w14:textId="77777777" w:rsidR="00CA382B" w:rsidRDefault="00376362">
            <w:pPr>
              <w:keepNext/>
              <w:tabs>
                <w:tab w:val="clear" w:pos="567"/>
              </w:tabs>
              <w:suppressAutoHyphens/>
              <w:spacing w:line="240" w:lineRule="auto"/>
              <w:rPr>
                <w:lang w:val="en-US"/>
              </w:rPr>
            </w:pPr>
            <w:r>
              <w:rPr>
                <w:lang w:val="en-US"/>
              </w:rPr>
              <w:t>Bayer Hungária KFT</w:t>
            </w:r>
          </w:p>
          <w:p w14:paraId="12A012E7" w14:textId="77777777" w:rsidR="00CA382B" w:rsidRDefault="00376362">
            <w:pPr>
              <w:keepNext/>
              <w:tabs>
                <w:tab w:val="clear" w:pos="567"/>
              </w:tabs>
              <w:suppressAutoHyphens/>
              <w:spacing w:line="240" w:lineRule="auto"/>
              <w:rPr>
                <w:lang w:val="en-US"/>
              </w:rPr>
            </w:pPr>
            <w:r>
              <w:rPr>
                <w:lang w:val="en-US"/>
              </w:rPr>
              <w:t>Tel:+36 14 87-41 00</w:t>
            </w:r>
          </w:p>
        </w:tc>
      </w:tr>
      <w:tr w:rsidR="00CA382B" w14:paraId="68BA4767" w14:textId="77777777">
        <w:trPr>
          <w:cantSplit/>
        </w:trPr>
        <w:tc>
          <w:tcPr>
            <w:tcW w:w="4680" w:type="dxa"/>
            <w:hideMark/>
          </w:tcPr>
          <w:p w14:paraId="3CA0BF7C" w14:textId="77777777" w:rsidR="00CA382B" w:rsidRDefault="00376362">
            <w:pPr>
              <w:keepNext/>
              <w:keepLines/>
              <w:tabs>
                <w:tab w:val="clear" w:pos="567"/>
              </w:tabs>
              <w:spacing w:line="240" w:lineRule="auto"/>
              <w:rPr>
                <w:lang w:val="en-US"/>
              </w:rPr>
            </w:pPr>
            <w:r>
              <w:rPr>
                <w:b/>
                <w:bCs/>
                <w:lang w:val="en-US"/>
              </w:rPr>
              <w:t>Danmark</w:t>
            </w:r>
          </w:p>
          <w:p w14:paraId="7DDEC8E4" w14:textId="77777777" w:rsidR="00CA382B" w:rsidRDefault="00376362">
            <w:pPr>
              <w:keepNext/>
              <w:keepLines/>
              <w:tabs>
                <w:tab w:val="clear" w:pos="567"/>
              </w:tabs>
              <w:spacing w:line="240" w:lineRule="auto"/>
              <w:rPr>
                <w:lang w:val="en-US"/>
              </w:rPr>
            </w:pPr>
            <w:r>
              <w:rPr>
                <w:lang w:val="en-US"/>
              </w:rPr>
              <w:t>Bayer A/S</w:t>
            </w:r>
          </w:p>
          <w:p w14:paraId="66CDD2A7" w14:textId="77777777" w:rsidR="00CA382B" w:rsidRDefault="00376362">
            <w:pPr>
              <w:keepNext/>
              <w:tabs>
                <w:tab w:val="clear" w:pos="567"/>
              </w:tabs>
              <w:spacing w:line="240" w:lineRule="auto"/>
              <w:rPr>
                <w:lang w:val="en-US"/>
              </w:rPr>
            </w:pPr>
            <w:r>
              <w:rPr>
                <w:lang w:val="en-US"/>
              </w:rPr>
              <w:t>Tlf: +45 45 23 50 00</w:t>
            </w:r>
          </w:p>
        </w:tc>
        <w:tc>
          <w:tcPr>
            <w:tcW w:w="4680" w:type="dxa"/>
            <w:hideMark/>
          </w:tcPr>
          <w:p w14:paraId="01174C61" w14:textId="77777777" w:rsidR="00CA382B" w:rsidRDefault="00376362">
            <w:pPr>
              <w:keepNext/>
              <w:tabs>
                <w:tab w:val="clear" w:pos="567"/>
              </w:tabs>
              <w:spacing w:line="240" w:lineRule="auto"/>
              <w:rPr>
                <w:b/>
                <w:lang w:val="en-US"/>
              </w:rPr>
            </w:pPr>
            <w:r>
              <w:rPr>
                <w:b/>
                <w:bCs/>
                <w:lang w:val="en-US"/>
              </w:rPr>
              <w:t>Malta</w:t>
            </w:r>
          </w:p>
          <w:p w14:paraId="75D9D471" w14:textId="77777777" w:rsidR="00CA382B" w:rsidRDefault="00376362">
            <w:pPr>
              <w:keepNext/>
              <w:tabs>
                <w:tab w:val="clear" w:pos="567"/>
              </w:tabs>
              <w:spacing w:line="240" w:lineRule="auto"/>
              <w:rPr>
                <w:lang w:val="en-US"/>
              </w:rPr>
            </w:pPr>
            <w:r>
              <w:rPr>
                <w:lang w:val="en-US"/>
              </w:rPr>
              <w:t>Alfred Gera and Sons Ltd.</w:t>
            </w:r>
          </w:p>
          <w:p w14:paraId="40B7DD86" w14:textId="77777777" w:rsidR="00CA382B" w:rsidRDefault="00376362">
            <w:pPr>
              <w:keepNext/>
              <w:tabs>
                <w:tab w:val="clear" w:pos="567"/>
              </w:tabs>
              <w:spacing w:line="240" w:lineRule="auto"/>
              <w:rPr>
                <w:lang w:val="el-GR"/>
              </w:rPr>
            </w:pPr>
            <w:r>
              <w:rPr>
                <w:lang w:val="el-GR"/>
              </w:rPr>
              <w:t>Tel: +35 621 44 62 05</w:t>
            </w:r>
          </w:p>
        </w:tc>
      </w:tr>
      <w:tr w:rsidR="00CA382B" w:rsidRPr="00291C98" w14:paraId="20D3FA04" w14:textId="77777777">
        <w:trPr>
          <w:cantSplit/>
        </w:trPr>
        <w:tc>
          <w:tcPr>
            <w:tcW w:w="4680" w:type="dxa"/>
            <w:hideMark/>
          </w:tcPr>
          <w:p w14:paraId="4D521F92" w14:textId="77777777" w:rsidR="00CA382B" w:rsidRDefault="00376362">
            <w:pPr>
              <w:keepNext/>
              <w:tabs>
                <w:tab w:val="clear" w:pos="567"/>
              </w:tabs>
              <w:spacing w:line="240" w:lineRule="auto"/>
              <w:rPr>
                <w:b/>
                <w:lang w:val="de-DE"/>
              </w:rPr>
            </w:pPr>
            <w:r>
              <w:rPr>
                <w:b/>
                <w:bCs/>
                <w:lang w:val="de-DE"/>
              </w:rPr>
              <w:t>Deutschland</w:t>
            </w:r>
          </w:p>
          <w:p w14:paraId="6292061E" w14:textId="77777777" w:rsidR="00CA382B" w:rsidRDefault="00376362">
            <w:pPr>
              <w:keepNext/>
              <w:tabs>
                <w:tab w:val="clear" w:pos="567"/>
              </w:tabs>
              <w:spacing w:line="240" w:lineRule="auto"/>
              <w:rPr>
                <w:lang w:val="de-DE"/>
              </w:rPr>
            </w:pPr>
            <w:r>
              <w:rPr>
                <w:lang w:val="de-DE"/>
              </w:rPr>
              <w:t>Bayer Vital GmbH</w:t>
            </w:r>
          </w:p>
          <w:p w14:paraId="1701A430" w14:textId="77777777" w:rsidR="00CA382B" w:rsidRDefault="00376362">
            <w:pPr>
              <w:keepNext/>
              <w:tabs>
                <w:tab w:val="clear" w:pos="567"/>
              </w:tabs>
              <w:spacing w:line="240" w:lineRule="auto"/>
              <w:rPr>
                <w:lang w:val="de-DE"/>
              </w:rPr>
            </w:pPr>
            <w:r>
              <w:rPr>
                <w:lang w:val="de-DE"/>
              </w:rPr>
              <w:t>Tel: +49 (0)214-30 513 48</w:t>
            </w:r>
          </w:p>
        </w:tc>
        <w:tc>
          <w:tcPr>
            <w:tcW w:w="4680" w:type="dxa"/>
            <w:hideMark/>
          </w:tcPr>
          <w:p w14:paraId="35047F82" w14:textId="77777777" w:rsidR="00CA382B" w:rsidRDefault="00376362">
            <w:pPr>
              <w:keepNext/>
              <w:tabs>
                <w:tab w:val="clear" w:pos="567"/>
              </w:tabs>
              <w:spacing w:line="240" w:lineRule="auto"/>
              <w:rPr>
                <w:b/>
                <w:lang w:val="de-DE"/>
              </w:rPr>
            </w:pPr>
            <w:r>
              <w:rPr>
                <w:b/>
                <w:bCs/>
                <w:lang w:val="de-DE"/>
              </w:rPr>
              <w:t>Nederland</w:t>
            </w:r>
          </w:p>
          <w:p w14:paraId="089C6F4D" w14:textId="77777777" w:rsidR="00CA382B" w:rsidRDefault="00376362">
            <w:pPr>
              <w:keepNext/>
              <w:tabs>
                <w:tab w:val="clear" w:pos="567"/>
              </w:tabs>
              <w:spacing w:line="240" w:lineRule="auto"/>
              <w:rPr>
                <w:lang w:val="de-DE"/>
              </w:rPr>
            </w:pPr>
            <w:r>
              <w:rPr>
                <w:lang w:val="de-DE"/>
              </w:rPr>
              <w:t>Bayer B.V.</w:t>
            </w:r>
          </w:p>
          <w:p w14:paraId="7466A4FA" w14:textId="77777777" w:rsidR="00CA382B" w:rsidRDefault="00376362">
            <w:pPr>
              <w:keepNext/>
              <w:tabs>
                <w:tab w:val="clear" w:pos="567"/>
              </w:tabs>
              <w:spacing w:line="240" w:lineRule="auto"/>
              <w:rPr>
                <w:lang w:val="de-DE"/>
              </w:rPr>
            </w:pPr>
            <w:r>
              <w:rPr>
                <w:lang w:val="de-DE"/>
              </w:rPr>
              <w:t xml:space="preserve">Tel: +31-23 – 799 1000 </w:t>
            </w:r>
          </w:p>
        </w:tc>
      </w:tr>
      <w:tr w:rsidR="00CA382B" w14:paraId="72174817" w14:textId="77777777">
        <w:trPr>
          <w:cantSplit/>
        </w:trPr>
        <w:tc>
          <w:tcPr>
            <w:tcW w:w="4680" w:type="dxa"/>
            <w:hideMark/>
          </w:tcPr>
          <w:p w14:paraId="7F2B3434" w14:textId="77777777" w:rsidR="00CA382B" w:rsidRDefault="00376362">
            <w:pPr>
              <w:keepNext/>
              <w:tabs>
                <w:tab w:val="clear" w:pos="567"/>
              </w:tabs>
              <w:spacing w:line="240" w:lineRule="auto"/>
              <w:rPr>
                <w:b/>
                <w:lang w:val="el-GR"/>
              </w:rPr>
            </w:pPr>
            <w:r>
              <w:rPr>
                <w:b/>
                <w:bCs/>
                <w:lang w:val="el-GR"/>
              </w:rPr>
              <w:t>Eesti</w:t>
            </w:r>
          </w:p>
          <w:p w14:paraId="377EBD68" w14:textId="77777777" w:rsidR="00CA382B" w:rsidRDefault="00376362">
            <w:pPr>
              <w:keepNext/>
              <w:tabs>
                <w:tab w:val="clear" w:pos="567"/>
              </w:tabs>
              <w:spacing w:line="240" w:lineRule="auto"/>
              <w:rPr>
                <w:lang w:val="el-GR"/>
              </w:rPr>
            </w:pPr>
            <w:r>
              <w:rPr>
                <w:lang w:val="el-GR"/>
              </w:rPr>
              <w:t>Bayer OÜ</w:t>
            </w:r>
          </w:p>
          <w:p w14:paraId="143504D8" w14:textId="77777777" w:rsidR="00CA382B" w:rsidRDefault="00376362">
            <w:pPr>
              <w:keepNext/>
              <w:tabs>
                <w:tab w:val="clear" w:pos="567"/>
              </w:tabs>
              <w:spacing w:line="240" w:lineRule="auto"/>
              <w:rPr>
                <w:lang w:val="el-GR"/>
              </w:rPr>
            </w:pPr>
            <w:r>
              <w:rPr>
                <w:lang w:val="el-GR"/>
              </w:rPr>
              <w:t>Tel: +372 655 8565</w:t>
            </w:r>
          </w:p>
        </w:tc>
        <w:tc>
          <w:tcPr>
            <w:tcW w:w="4680" w:type="dxa"/>
            <w:hideMark/>
          </w:tcPr>
          <w:p w14:paraId="51077F93" w14:textId="77777777" w:rsidR="00CA382B" w:rsidRDefault="00376362">
            <w:pPr>
              <w:keepNext/>
              <w:tabs>
                <w:tab w:val="clear" w:pos="567"/>
              </w:tabs>
              <w:spacing w:line="240" w:lineRule="auto"/>
              <w:rPr>
                <w:b/>
                <w:lang w:val="el-GR"/>
              </w:rPr>
            </w:pPr>
            <w:r>
              <w:rPr>
                <w:b/>
                <w:bCs/>
                <w:lang w:val="el-GR"/>
              </w:rPr>
              <w:t>Norge</w:t>
            </w:r>
          </w:p>
          <w:p w14:paraId="27B61195" w14:textId="77777777" w:rsidR="00CA382B" w:rsidRDefault="00376362">
            <w:pPr>
              <w:keepNext/>
              <w:tabs>
                <w:tab w:val="clear" w:pos="567"/>
              </w:tabs>
              <w:spacing w:line="240" w:lineRule="auto"/>
              <w:rPr>
                <w:lang w:val="el-GR"/>
              </w:rPr>
            </w:pPr>
            <w:r>
              <w:rPr>
                <w:lang w:val="el-GR"/>
              </w:rPr>
              <w:t>Bayer AS</w:t>
            </w:r>
          </w:p>
          <w:p w14:paraId="0ECD392E" w14:textId="77777777" w:rsidR="00CA382B" w:rsidRDefault="00376362">
            <w:pPr>
              <w:keepNext/>
              <w:tabs>
                <w:tab w:val="clear" w:pos="567"/>
              </w:tabs>
              <w:spacing w:line="240" w:lineRule="auto"/>
              <w:rPr>
                <w:lang w:val="el-GR"/>
              </w:rPr>
            </w:pPr>
            <w:r>
              <w:rPr>
                <w:lang w:val="el-GR"/>
              </w:rPr>
              <w:t>Tlf: +47 23 13 05 00</w:t>
            </w:r>
          </w:p>
        </w:tc>
      </w:tr>
      <w:tr w:rsidR="00CA382B" w14:paraId="43D4F781" w14:textId="77777777">
        <w:trPr>
          <w:cantSplit/>
        </w:trPr>
        <w:tc>
          <w:tcPr>
            <w:tcW w:w="4680" w:type="dxa"/>
            <w:hideMark/>
          </w:tcPr>
          <w:p w14:paraId="023584E8" w14:textId="77777777" w:rsidR="00CA382B" w:rsidRDefault="00376362">
            <w:pPr>
              <w:keepNext/>
              <w:tabs>
                <w:tab w:val="clear" w:pos="567"/>
              </w:tabs>
              <w:spacing w:line="240" w:lineRule="auto"/>
              <w:rPr>
                <w:b/>
                <w:lang w:val="el-GR"/>
              </w:rPr>
            </w:pPr>
            <w:r>
              <w:rPr>
                <w:b/>
                <w:bCs/>
                <w:lang w:val="el-GR"/>
              </w:rPr>
              <w:t>Ελλάδα</w:t>
            </w:r>
          </w:p>
          <w:p w14:paraId="5A387725" w14:textId="77777777" w:rsidR="00CA382B" w:rsidRDefault="00376362">
            <w:pPr>
              <w:keepNext/>
              <w:tabs>
                <w:tab w:val="clear" w:pos="567"/>
              </w:tabs>
              <w:spacing w:line="240" w:lineRule="auto"/>
              <w:rPr>
                <w:lang w:val="el-GR"/>
              </w:rPr>
            </w:pPr>
            <w:r>
              <w:rPr>
                <w:lang w:val="el-GR"/>
              </w:rPr>
              <w:t>Bayer Ελλάς ΑΒΕΕ</w:t>
            </w:r>
          </w:p>
          <w:p w14:paraId="433FAF7E" w14:textId="77777777" w:rsidR="00CA382B" w:rsidRDefault="00376362">
            <w:pPr>
              <w:keepNext/>
              <w:tabs>
                <w:tab w:val="clear" w:pos="567"/>
              </w:tabs>
              <w:spacing w:line="240" w:lineRule="auto"/>
              <w:rPr>
                <w:lang w:val="el-GR"/>
              </w:rPr>
            </w:pPr>
            <w:r>
              <w:rPr>
                <w:lang w:val="el-GR"/>
              </w:rPr>
              <w:t>Τηλ: +30-210-61 87 500</w:t>
            </w:r>
          </w:p>
        </w:tc>
        <w:tc>
          <w:tcPr>
            <w:tcW w:w="4680" w:type="dxa"/>
            <w:hideMark/>
          </w:tcPr>
          <w:p w14:paraId="7D3C5893" w14:textId="77777777" w:rsidR="00CA382B" w:rsidRDefault="00376362">
            <w:pPr>
              <w:keepNext/>
              <w:tabs>
                <w:tab w:val="clear" w:pos="567"/>
              </w:tabs>
              <w:spacing w:line="240" w:lineRule="auto"/>
              <w:rPr>
                <w:b/>
                <w:lang w:val="de-DE"/>
              </w:rPr>
            </w:pPr>
            <w:r>
              <w:rPr>
                <w:b/>
                <w:bCs/>
                <w:lang w:val="de-DE"/>
              </w:rPr>
              <w:t>Österreich</w:t>
            </w:r>
          </w:p>
          <w:p w14:paraId="0F1EFD83" w14:textId="77777777" w:rsidR="00CA382B" w:rsidRDefault="00376362">
            <w:pPr>
              <w:keepNext/>
              <w:tabs>
                <w:tab w:val="clear" w:pos="567"/>
              </w:tabs>
              <w:spacing w:line="240" w:lineRule="auto"/>
              <w:rPr>
                <w:lang w:val="de-DE"/>
              </w:rPr>
            </w:pPr>
            <w:r>
              <w:rPr>
                <w:lang w:val="de-DE"/>
              </w:rPr>
              <w:t>Bayer Austria Ges.m.b.H.</w:t>
            </w:r>
          </w:p>
          <w:p w14:paraId="32F032AD" w14:textId="77777777" w:rsidR="00CA382B" w:rsidRDefault="00376362">
            <w:pPr>
              <w:keepNext/>
              <w:tabs>
                <w:tab w:val="clear" w:pos="567"/>
              </w:tabs>
              <w:spacing w:line="240" w:lineRule="auto"/>
              <w:rPr>
                <w:lang w:val="el-GR"/>
              </w:rPr>
            </w:pPr>
            <w:r>
              <w:rPr>
                <w:lang w:val="el-GR"/>
              </w:rPr>
              <w:t>Tel: +43-(0)1-711 46-0</w:t>
            </w:r>
          </w:p>
        </w:tc>
      </w:tr>
      <w:tr w:rsidR="00CA382B" w14:paraId="574393B7" w14:textId="77777777">
        <w:trPr>
          <w:cantSplit/>
        </w:trPr>
        <w:tc>
          <w:tcPr>
            <w:tcW w:w="4680" w:type="dxa"/>
            <w:hideMark/>
          </w:tcPr>
          <w:p w14:paraId="5C27F5D7" w14:textId="77777777" w:rsidR="00CA382B" w:rsidRDefault="00376362">
            <w:pPr>
              <w:keepNext/>
              <w:tabs>
                <w:tab w:val="clear" w:pos="567"/>
              </w:tabs>
              <w:spacing w:line="240" w:lineRule="auto"/>
              <w:rPr>
                <w:b/>
                <w:lang w:val="es-ES"/>
              </w:rPr>
            </w:pPr>
            <w:r>
              <w:rPr>
                <w:b/>
                <w:bCs/>
                <w:lang w:val="es-ES"/>
              </w:rPr>
              <w:t>España</w:t>
            </w:r>
          </w:p>
          <w:p w14:paraId="040F1B1E" w14:textId="77777777" w:rsidR="00CA382B" w:rsidRDefault="00376362">
            <w:pPr>
              <w:keepNext/>
              <w:tabs>
                <w:tab w:val="clear" w:pos="567"/>
              </w:tabs>
              <w:autoSpaceDE w:val="0"/>
              <w:autoSpaceDN w:val="0"/>
              <w:adjustRightInd w:val="0"/>
              <w:spacing w:line="240" w:lineRule="auto"/>
              <w:rPr>
                <w:lang w:val="es-ES"/>
              </w:rPr>
            </w:pPr>
            <w:r>
              <w:rPr>
                <w:rFonts w:eastAsia="Batang"/>
                <w:lang w:val="es-ES"/>
              </w:rPr>
              <w:t>Bayer Hispania S.L.</w:t>
            </w:r>
          </w:p>
          <w:p w14:paraId="528FF17D" w14:textId="77777777" w:rsidR="00CA382B" w:rsidRDefault="00376362">
            <w:pPr>
              <w:keepNext/>
              <w:tabs>
                <w:tab w:val="clear" w:pos="567"/>
              </w:tabs>
              <w:spacing w:line="240" w:lineRule="auto"/>
              <w:rPr>
                <w:b/>
                <w:lang w:val="el-GR"/>
              </w:rPr>
            </w:pPr>
            <w:r>
              <w:rPr>
                <w:lang w:val="el-GR"/>
              </w:rPr>
              <w:t>Tel: +34-93-495 65 00</w:t>
            </w:r>
          </w:p>
        </w:tc>
        <w:tc>
          <w:tcPr>
            <w:tcW w:w="4680" w:type="dxa"/>
            <w:hideMark/>
          </w:tcPr>
          <w:p w14:paraId="77302CF6" w14:textId="77777777" w:rsidR="00CA382B" w:rsidRDefault="00376362">
            <w:pPr>
              <w:keepNext/>
              <w:tabs>
                <w:tab w:val="clear" w:pos="567"/>
              </w:tabs>
              <w:spacing w:line="240" w:lineRule="auto"/>
              <w:rPr>
                <w:b/>
                <w:lang w:val="pl-PL"/>
              </w:rPr>
            </w:pPr>
            <w:r>
              <w:rPr>
                <w:b/>
                <w:bCs/>
                <w:lang w:val="pl-PL"/>
              </w:rPr>
              <w:t>Polska</w:t>
            </w:r>
          </w:p>
          <w:p w14:paraId="0E39D06E" w14:textId="77777777" w:rsidR="00CA382B" w:rsidRDefault="00376362">
            <w:pPr>
              <w:keepNext/>
              <w:tabs>
                <w:tab w:val="clear" w:pos="567"/>
              </w:tabs>
              <w:spacing w:line="240" w:lineRule="auto"/>
              <w:rPr>
                <w:lang w:val="pl-PL"/>
              </w:rPr>
            </w:pPr>
            <w:r>
              <w:rPr>
                <w:lang w:val="pl-PL"/>
              </w:rPr>
              <w:t>Bayer Sp. z o.o.</w:t>
            </w:r>
          </w:p>
          <w:p w14:paraId="5AFDD790" w14:textId="77777777" w:rsidR="00CA382B" w:rsidRDefault="00376362">
            <w:pPr>
              <w:keepNext/>
              <w:tabs>
                <w:tab w:val="clear" w:pos="567"/>
              </w:tabs>
              <w:spacing w:line="240" w:lineRule="auto"/>
              <w:rPr>
                <w:b/>
                <w:lang w:val="el-GR"/>
              </w:rPr>
            </w:pPr>
            <w:r>
              <w:rPr>
                <w:lang w:val="el-GR"/>
              </w:rPr>
              <w:t>Tel: +48 22 572 35 00</w:t>
            </w:r>
          </w:p>
        </w:tc>
      </w:tr>
      <w:tr w:rsidR="00CA382B" w14:paraId="03EFB4C4" w14:textId="77777777">
        <w:trPr>
          <w:cantSplit/>
        </w:trPr>
        <w:tc>
          <w:tcPr>
            <w:tcW w:w="4680" w:type="dxa"/>
            <w:hideMark/>
          </w:tcPr>
          <w:p w14:paraId="5686BC9B" w14:textId="77777777" w:rsidR="00CA382B" w:rsidRDefault="00376362">
            <w:pPr>
              <w:keepNext/>
              <w:keepLines/>
              <w:tabs>
                <w:tab w:val="clear" w:pos="567"/>
              </w:tabs>
              <w:suppressAutoHyphens/>
              <w:spacing w:line="240" w:lineRule="auto"/>
              <w:rPr>
                <w:b/>
                <w:bCs/>
                <w:lang w:val="en-US"/>
              </w:rPr>
            </w:pPr>
            <w:r>
              <w:rPr>
                <w:b/>
                <w:bCs/>
                <w:lang w:val="en-US"/>
              </w:rPr>
              <w:t>France</w:t>
            </w:r>
          </w:p>
          <w:p w14:paraId="09FE5A15" w14:textId="77777777" w:rsidR="00CA382B" w:rsidRDefault="00376362">
            <w:pPr>
              <w:keepNext/>
              <w:keepLines/>
              <w:tabs>
                <w:tab w:val="clear" w:pos="567"/>
              </w:tabs>
              <w:spacing w:line="240" w:lineRule="auto"/>
              <w:rPr>
                <w:lang w:val="en-US"/>
              </w:rPr>
            </w:pPr>
            <w:r>
              <w:rPr>
                <w:lang w:val="en-US"/>
              </w:rPr>
              <w:t>Bayer HealthCare</w:t>
            </w:r>
          </w:p>
          <w:p w14:paraId="7DD28DF3" w14:textId="77777777" w:rsidR="00CA382B" w:rsidRDefault="00376362">
            <w:pPr>
              <w:keepNext/>
              <w:tabs>
                <w:tab w:val="clear" w:pos="567"/>
              </w:tabs>
              <w:spacing w:line="240" w:lineRule="auto"/>
              <w:rPr>
                <w:lang w:val="en-US"/>
              </w:rPr>
            </w:pPr>
            <w:r>
              <w:rPr>
                <w:lang w:val="en-US"/>
              </w:rPr>
              <w:t>Tél (N° vert): +33-(0)800 87 54 54</w:t>
            </w:r>
          </w:p>
        </w:tc>
        <w:tc>
          <w:tcPr>
            <w:tcW w:w="4680" w:type="dxa"/>
            <w:hideMark/>
          </w:tcPr>
          <w:p w14:paraId="119C9792" w14:textId="77777777" w:rsidR="00CA382B" w:rsidRDefault="00376362">
            <w:pPr>
              <w:keepNext/>
              <w:tabs>
                <w:tab w:val="clear" w:pos="567"/>
              </w:tabs>
              <w:spacing w:line="240" w:lineRule="auto"/>
              <w:rPr>
                <w:b/>
                <w:lang w:val="pt-PT"/>
              </w:rPr>
            </w:pPr>
            <w:r>
              <w:rPr>
                <w:b/>
                <w:bCs/>
                <w:lang w:val="pt-PT"/>
              </w:rPr>
              <w:t>Portugal</w:t>
            </w:r>
          </w:p>
          <w:p w14:paraId="3F6F6BEB" w14:textId="77777777" w:rsidR="00CA382B" w:rsidRDefault="00376362">
            <w:pPr>
              <w:keepNext/>
              <w:tabs>
                <w:tab w:val="clear" w:pos="567"/>
              </w:tabs>
              <w:spacing w:line="240" w:lineRule="auto"/>
              <w:rPr>
                <w:lang w:val="pt-PT"/>
              </w:rPr>
            </w:pPr>
            <w:r>
              <w:rPr>
                <w:lang w:val="pt-PT"/>
              </w:rPr>
              <w:t>Bayer Portugal, Lda.</w:t>
            </w:r>
          </w:p>
          <w:p w14:paraId="308BF2D5" w14:textId="77777777" w:rsidR="00CA382B" w:rsidRDefault="00376362">
            <w:pPr>
              <w:keepNext/>
              <w:tabs>
                <w:tab w:val="clear" w:pos="567"/>
              </w:tabs>
              <w:spacing w:line="240" w:lineRule="auto"/>
              <w:rPr>
                <w:lang w:val="pt-PT"/>
              </w:rPr>
            </w:pPr>
            <w:r>
              <w:rPr>
                <w:lang w:val="pt-PT"/>
              </w:rPr>
              <w:t>Tel: +351 21 416 42 00</w:t>
            </w:r>
          </w:p>
        </w:tc>
      </w:tr>
      <w:tr w:rsidR="00CA382B" w14:paraId="6A33D14F" w14:textId="77777777">
        <w:trPr>
          <w:cantSplit/>
        </w:trPr>
        <w:tc>
          <w:tcPr>
            <w:tcW w:w="4680" w:type="dxa"/>
            <w:hideMark/>
          </w:tcPr>
          <w:p w14:paraId="1DF67F73" w14:textId="77777777" w:rsidR="00CA382B" w:rsidRDefault="00376362">
            <w:pPr>
              <w:keepNext/>
              <w:tabs>
                <w:tab w:val="clear" w:pos="567"/>
              </w:tabs>
              <w:spacing w:line="240" w:lineRule="auto"/>
              <w:rPr>
                <w:b/>
                <w:bCs/>
                <w:lang w:val="de-DE"/>
              </w:rPr>
            </w:pPr>
            <w:r>
              <w:rPr>
                <w:b/>
                <w:bCs/>
                <w:lang w:val="de-DE"/>
              </w:rPr>
              <w:t>Hrvatska</w:t>
            </w:r>
          </w:p>
          <w:p w14:paraId="148413C1" w14:textId="77777777" w:rsidR="00CA382B" w:rsidRDefault="00376362">
            <w:pPr>
              <w:keepNext/>
              <w:tabs>
                <w:tab w:val="clear" w:pos="567"/>
              </w:tabs>
              <w:spacing w:line="240" w:lineRule="auto"/>
              <w:rPr>
                <w:lang w:val="de-DE"/>
              </w:rPr>
            </w:pPr>
            <w:r>
              <w:rPr>
                <w:lang w:val="de-DE"/>
              </w:rPr>
              <w:t>Bayer d.o.o.</w:t>
            </w:r>
          </w:p>
          <w:p w14:paraId="29F696B3" w14:textId="77777777" w:rsidR="00CA382B" w:rsidRDefault="00376362">
            <w:pPr>
              <w:keepNext/>
              <w:tabs>
                <w:tab w:val="clear" w:pos="567"/>
              </w:tabs>
              <w:spacing w:line="240" w:lineRule="auto"/>
              <w:rPr>
                <w:lang w:val="el-GR"/>
              </w:rPr>
            </w:pPr>
            <w:r>
              <w:rPr>
                <w:lang w:val="el-GR"/>
              </w:rPr>
              <w:t>Tel: +385-(0)1-6599 900</w:t>
            </w:r>
          </w:p>
        </w:tc>
        <w:tc>
          <w:tcPr>
            <w:tcW w:w="4680" w:type="dxa"/>
            <w:hideMark/>
          </w:tcPr>
          <w:p w14:paraId="740024B8" w14:textId="77777777" w:rsidR="00CA382B" w:rsidRDefault="00376362">
            <w:pPr>
              <w:keepNext/>
              <w:tabs>
                <w:tab w:val="clear" w:pos="567"/>
              </w:tabs>
              <w:spacing w:line="240" w:lineRule="auto"/>
              <w:rPr>
                <w:b/>
                <w:lang w:val="en-US"/>
              </w:rPr>
            </w:pPr>
            <w:r>
              <w:rPr>
                <w:b/>
                <w:bCs/>
                <w:lang w:val="en-US"/>
              </w:rPr>
              <w:t>România</w:t>
            </w:r>
          </w:p>
          <w:p w14:paraId="448DA2ED" w14:textId="77777777" w:rsidR="00CA382B" w:rsidRDefault="00376362">
            <w:pPr>
              <w:keepNext/>
              <w:tabs>
                <w:tab w:val="clear" w:pos="567"/>
              </w:tabs>
              <w:spacing w:line="240" w:lineRule="auto"/>
              <w:rPr>
                <w:lang w:val="en-US"/>
              </w:rPr>
            </w:pPr>
            <w:r>
              <w:rPr>
                <w:lang w:val="en-US"/>
              </w:rPr>
              <w:t>SC Bayer SRL</w:t>
            </w:r>
          </w:p>
          <w:p w14:paraId="08B03026" w14:textId="77777777" w:rsidR="00CA382B" w:rsidRDefault="00376362">
            <w:pPr>
              <w:keepNext/>
              <w:tabs>
                <w:tab w:val="clear" w:pos="567"/>
              </w:tabs>
              <w:spacing w:line="240" w:lineRule="auto"/>
              <w:rPr>
                <w:lang w:val="en-US"/>
              </w:rPr>
            </w:pPr>
            <w:r>
              <w:rPr>
                <w:lang w:val="en-US"/>
              </w:rPr>
              <w:t>Tel: +40 21 529 59 00</w:t>
            </w:r>
          </w:p>
        </w:tc>
      </w:tr>
      <w:tr w:rsidR="00CA382B" w14:paraId="30C31764" w14:textId="77777777">
        <w:trPr>
          <w:cantSplit/>
        </w:trPr>
        <w:tc>
          <w:tcPr>
            <w:tcW w:w="4680" w:type="dxa"/>
            <w:hideMark/>
          </w:tcPr>
          <w:p w14:paraId="60F1A3AE" w14:textId="77777777" w:rsidR="00CA382B" w:rsidRDefault="00376362">
            <w:pPr>
              <w:keepNext/>
              <w:tabs>
                <w:tab w:val="clear" w:pos="567"/>
              </w:tabs>
              <w:spacing w:line="240" w:lineRule="auto"/>
              <w:rPr>
                <w:b/>
                <w:lang w:val="el-GR"/>
              </w:rPr>
            </w:pPr>
            <w:r>
              <w:rPr>
                <w:b/>
                <w:bCs/>
                <w:lang w:val="el-GR"/>
              </w:rPr>
              <w:t>Ireland</w:t>
            </w:r>
          </w:p>
          <w:p w14:paraId="31213E33" w14:textId="77777777" w:rsidR="00CA382B" w:rsidRDefault="00376362">
            <w:pPr>
              <w:keepNext/>
              <w:tabs>
                <w:tab w:val="clear" w:pos="567"/>
              </w:tabs>
              <w:spacing w:line="240" w:lineRule="auto"/>
              <w:rPr>
                <w:lang w:val="el-GR"/>
              </w:rPr>
            </w:pPr>
            <w:r>
              <w:rPr>
                <w:lang w:val="el-GR"/>
              </w:rPr>
              <w:t>Bayer Limited</w:t>
            </w:r>
          </w:p>
          <w:p w14:paraId="635C0B42" w14:textId="77777777" w:rsidR="00CA382B" w:rsidRDefault="00376362">
            <w:pPr>
              <w:keepNext/>
              <w:tabs>
                <w:tab w:val="clear" w:pos="567"/>
              </w:tabs>
              <w:spacing w:line="240" w:lineRule="auto"/>
              <w:rPr>
                <w:b/>
                <w:lang w:val="el-GR"/>
              </w:rPr>
            </w:pPr>
            <w:r>
              <w:rPr>
                <w:lang w:val="el-GR"/>
              </w:rPr>
              <w:t>Tel: +353 1 216 3300</w:t>
            </w:r>
          </w:p>
        </w:tc>
        <w:tc>
          <w:tcPr>
            <w:tcW w:w="4680" w:type="dxa"/>
            <w:hideMark/>
          </w:tcPr>
          <w:p w14:paraId="5D28CFEC" w14:textId="77777777" w:rsidR="00CA382B" w:rsidRDefault="00376362">
            <w:pPr>
              <w:keepNext/>
              <w:tabs>
                <w:tab w:val="clear" w:pos="567"/>
              </w:tabs>
              <w:spacing w:line="240" w:lineRule="auto"/>
              <w:ind w:left="357" w:hanging="357"/>
              <w:rPr>
                <w:b/>
                <w:lang w:val="it-IT"/>
              </w:rPr>
            </w:pPr>
            <w:r>
              <w:rPr>
                <w:b/>
                <w:bCs/>
                <w:lang w:val="it-IT"/>
              </w:rPr>
              <w:t>Slovenija</w:t>
            </w:r>
          </w:p>
          <w:p w14:paraId="01BD6EA0" w14:textId="77777777" w:rsidR="00CA382B" w:rsidRDefault="00376362">
            <w:pPr>
              <w:keepNext/>
              <w:tabs>
                <w:tab w:val="clear" w:pos="567"/>
              </w:tabs>
              <w:spacing w:line="240" w:lineRule="auto"/>
              <w:ind w:left="357" w:hanging="357"/>
              <w:rPr>
                <w:lang w:val="it-IT"/>
              </w:rPr>
            </w:pPr>
            <w:r>
              <w:rPr>
                <w:lang w:val="it-IT"/>
              </w:rPr>
              <w:t>Bayer d. o. o.</w:t>
            </w:r>
          </w:p>
          <w:p w14:paraId="5B499417" w14:textId="77777777" w:rsidR="00CA382B" w:rsidRDefault="00376362">
            <w:pPr>
              <w:keepNext/>
              <w:tabs>
                <w:tab w:val="clear" w:pos="567"/>
              </w:tabs>
              <w:spacing w:line="240" w:lineRule="auto"/>
              <w:rPr>
                <w:b/>
                <w:lang w:val="en-US"/>
              </w:rPr>
            </w:pPr>
            <w:r>
              <w:rPr>
                <w:lang w:val="en-US"/>
              </w:rPr>
              <w:t>Tel: +386 (0)1 58 14 400</w:t>
            </w:r>
          </w:p>
        </w:tc>
      </w:tr>
      <w:tr w:rsidR="00CA382B" w14:paraId="66B3378B" w14:textId="77777777">
        <w:trPr>
          <w:cantSplit/>
        </w:trPr>
        <w:tc>
          <w:tcPr>
            <w:tcW w:w="4680" w:type="dxa"/>
            <w:hideMark/>
          </w:tcPr>
          <w:p w14:paraId="47652A6C" w14:textId="77777777" w:rsidR="00CA382B" w:rsidRDefault="00376362">
            <w:pPr>
              <w:keepNext/>
              <w:tabs>
                <w:tab w:val="clear" w:pos="567"/>
              </w:tabs>
              <w:spacing w:line="240" w:lineRule="auto"/>
              <w:rPr>
                <w:b/>
                <w:lang w:val="el-GR"/>
              </w:rPr>
            </w:pPr>
            <w:r>
              <w:rPr>
                <w:b/>
                <w:bCs/>
                <w:lang w:val="el-GR"/>
              </w:rPr>
              <w:t>Ísland</w:t>
            </w:r>
          </w:p>
          <w:p w14:paraId="0F195BF0" w14:textId="77777777" w:rsidR="00CA382B" w:rsidRDefault="00376362">
            <w:pPr>
              <w:keepNext/>
              <w:tabs>
                <w:tab w:val="clear" w:pos="567"/>
              </w:tabs>
              <w:spacing w:line="240" w:lineRule="auto"/>
              <w:rPr>
                <w:lang w:val="el-GR"/>
              </w:rPr>
            </w:pPr>
            <w:r>
              <w:rPr>
                <w:lang w:val="el-GR"/>
              </w:rPr>
              <w:t>Icepharma hf.</w:t>
            </w:r>
          </w:p>
          <w:p w14:paraId="5AE8AC79" w14:textId="77777777" w:rsidR="00CA382B" w:rsidRDefault="00376362">
            <w:pPr>
              <w:keepNext/>
              <w:tabs>
                <w:tab w:val="clear" w:pos="567"/>
              </w:tabs>
              <w:spacing w:line="240" w:lineRule="auto"/>
              <w:rPr>
                <w:lang w:val="el-GR"/>
              </w:rPr>
            </w:pPr>
            <w:r>
              <w:rPr>
                <w:lang w:val="el-GR"/>
              </w:rPr>
              <w:t>Sími: +354 540 8000</w:t>
            </w:r>
          </w:p>
        </w:tc>
        <w:tc>
          <w:tcPr>
            <w:tcW w:w="4680" w:type="dxa"/>
            <w:hideMark/>
          </w:tcPr>
          <w:p w14:paraId="2B2D9731" w14:textId="77777777" w:rsidR="00CA382B" w:rsidRDefault="00376362">
            <w:pPr>
              <w:keepNext/>
              <w:tabs>
                <w:tab w:val="clear" w:pos="567"/>
              </w:tabs>
              <w:suppressAutoHyphens/>
              <w:spacing w:line="240" w:lineRule="auto"/>
              <w:rPr>
                <w:b/>
                <w:lang w:val="en-US"/>
              </w:rPr>
            </w:pPr>
            <w:r>
              <w:rPr>
                <w:b/>
                <w:bCs/>
                <w:lang w:val="en-US"/>
              </w:rPr>
              <w:t>Slovenská republika</w:t>
            </w:r>
          </w:p>
          <w:p w14:paraId="0F0E0899" w14:textId="77777777" w:rsidR="00CA382B" w:rsidRDefault="00376362">
            <w:pPr>
              <w:keepNext/>
              <w:tabs>
                <w:tab w:val="clear" w:pos="567"/>
              </w:tabs>
              <w:spacing w:line="240" w:lineRule="auto"/>
              <w:rPr>
                <w:lang w:val="en-US"/>
              </w:rPr>
            </w:pPr>
            <w:r>
              <w:rPr>
                <w:lang w:val="en-US"/>
              </w:rPr>
              <w:t>Bayer spol. s r.o.</w:t>
            </w:r>
          </w:p>
          <w:p w14:paraId="286C883C" w14:textId="77777777" w:rsidR="00CA382B" w:rsidRDefault="00376362">
            <w:pPr>
              <w:keepNext/>
              <w:tabs>
                <w:tab w:val="clear" w:pos="567"/>
              </w:tabs>
              <w:spacing w:line="240" w:lineRule="auto"/>
              <w:rPr>
                <w:lang w:val="el-GR"/>
              </w:rPr>
            </w:pPr>
            <w:r>
              <w:rPr>
                <w:lang w:val="el-GR"/>
              </w:rPr>
              <w:t>Tel. +421 2 59 21 31 11</w:t>
            </w:r>
          </w:p>
        </w:tc>
      </w:tr>
      <w:tr w:rsidR="00CA382B" w:rsidRPr="00291C98" w14:paraId="592ABF15" w14:textId="77777777">
        <w:trPr>
          <w:cantSplit/>
        </w:trPr>
        <w:tc>
          <w:tcPr>
            <w:tcW w:w="4680" w:type="dxa"/>
            <w:hideMark/>
          </w:tcPr>
          <w:p w14:paraId="0466AFDC" w14:textId="77777777" w:rsidR="00CA382B" w:rsidRDefault="00376362">
            <w:pPr>
              <w:keepNext/>
              <w:tabs>
                <w:tab w:val="clear" w:pos="567"/>
              </w:tabs>
              <w:spacing w:line="240" w:lineRule="auto"/>
              <w:ind w:left="357" w:hanging="357"/>
              <w:rPr>
                <w:b/>
                <w:lang w:val="es-ES"/>
              </w:rPr>
            </w:pPr>
            <w:r>
              <w:rPr>
                <w:b/>
                <w:bCs/>
                <w:lang w:val="es-ES"/>
              </w:rPr>
              <w:t>Italia</w:t>
            </w:r>
          </w:p>
          <w:p w14:paraId="72752EA9" w14:textId="77777777" w:rsidR="00CA382B" w:rsidRDefault="00376362">
            <w:pPr>
              <w:keepNext/>
              <w:tabs>
                <w:tab w:val="clear" w:pos="567"/>
              </w:tabs>
              <w:spacing w:line="240" w:lineRule="auto"/>
              <w:ind w:left="357" w:hanging="357"/>
              <w:rPr>
                <w:lang w:val="es-ES"/>
              </w:rPr>
            </w:pPr>
            <w:r>
              <w:rPr>
                <w:lang w:val="es-ES"/>
              </w:rPr>
              <w:t>Bayer S.p.A.</w:t>
            </w:r>
          </w:p>
          <w:p w14:paraId="148BFBE3" w14:textId="77777777" w:rsidR="00CA382B" w:rsidRDefault="00376362">
            <w:pPr>
              <w:keepNext/>
              <w:tabs>
                <w:tab w:val="clear" w:pos="567"/>
              </w:tabs>
              <w:spacing w:line="240" w:lineRule="auto"/>
              <w:rPr>
                <w:lang w:val="el-GR"/>
              </w:rPr>
            </w:pPr>
            <w:r>
              <w:rPr>
                <w:lang w:val="el-GR"/>
              </w:rPr>
              <w:t>Tel: +39 02 397 8 1</w:t>
            </w:r>
          </w:p>
        </w:tc>
        <w:tc>
          <w:tcPr>
            <w:tcW w:w="4680" w:type="dxa"/>
            <w:hideMark/>
          </w:tcPr>
          <w:p w14:paraId="594AFBEB" w14:textId="77777777" w:rsidR="00CA382B" w:rsidRDefault="00376362">
            <w:pPr>
              <w:keepNext/>
              <w:tabs>
                <w:tab w:val="clear" w:pos="567"/>
              </w:tabs>
              <w:spacing w:line="240" w:lineRule="auto"/>
              <w:rPr>
                <w:b/>
                <w:lang w:val="de-DE"/>
              </w:rPr>
            </w:pPr>
            <w:r>
              <w:rPr>
                <w:b/>
                <w:bCs/>
                <w:lang w:val="de-DE"/>
              </w:rPr>
              <w:t>Suomi/Finland</w:t>
            </w:r>
          </w:p>
          <w:p w14:paraId="2CAF5903" w14:textId="77777777" w:rsidR="00CA382B" w:rsidRDefault="00376362">
            <w:pPr>
              <w:keepNext/>
              <w:tabs>
                <w:tab w:val="clear" w:pos="567"/>
              </w:tabs>
              <w:spacing w:line="240" w:lineRule="auto"/>
              <w:rPr>
                <w:lang w:val="de-DE"/>
              </w:rPr>
            </w:pPr>
            <w:r>
              <w:rPr>
                <w:lang w:val="de-DE"/>
              </w:rPr>
              <w:t>Bayer Oy</w:t>
            </w:r>
          </w:p>
          <w:p w14:paraId="5DF69E7B" w14:textId="77777777" w:rsidR="00CA382B" w:rsidRDefault="00376362">
            <w:pPr>
              <w:keepNext/>
              <w:tabs>
                <w:tab w:val="clear" w:pos="567"/>
              </w:tabs>
              <w:spacing w:line="240" w:lineRule="auto"/>
              <w:rPr>
                <w:lang w:val="de-DE"/>
              </w:rPr>
            </w:pPr>
            <w:r>
              <w:rPr>
                <w:lang w:val="de-DE"/>
              </w:rPr>
              <w:t>Puh/Tel: +358- 20 785 21</w:t>
            </w:r>
          </w:p>
        </w:tc>
      </w:tr>
      <w:tr w:rsidR="00CA382B" w14:paraId="5BD70046" w14:textId="77777777">
        <w:trPr>
          <w:cantSplit/>
        </w:trPr>
        <w:tc>
          <w:tcPr>
            <w:tcW w:w="4680" w:type="dxa"/>
            <w:hideMark/>
          </w:tcPr>
          <w:p w14:paraId="57F15FC5" w14:textId="77777777" w:rsidR="00CA382B" w:rsidRDefault="00376362">
            <w:pPr>
              <w:keepNext/>
              <w:tabs>
                <w:tab w:val="clear" w:pos="567"/>
              </w:tabs>
              <w:spacing w:line="240" w:lineRule="auto"/>
              <w:rPr>
                <w:b/>
                <w:lang w:val="el-GR"/>
              </w:rPr>
            </w:pPr>
            <w:r>
              <w:rPr>
                <w:b/>
                <w:bCs/>
                <w:lang w:val="el-GR"/>
              </w:rPr>
              <w:t>Κύπρος</w:t>
            </w:r>
          </w:p>
          <w:p w14:paraId="61F3EBEB" w14:textId="77777777" w:rsidR="00CA382B" w:rsidRDefault="00376362">
            <w:pPr>
              <w:keepNext/>
              <w:tabs>
                <w:tab w:val="clear" w:pos="567"/>
              </w:tabs>
              <w:spacing w:line="240" w:lineRule="auto"/>
              <w:rPr>
                <w:lang w:val="el-GR"/>
              </w:rPr>
            </w:pPr>
            <w:r>
              <w:rPr>
                <w:lang w:val="el-GR"/>
              </w:rPr>
              <w:t>NOVAGEM Limited</w:t>
            </w:r>
          </w:p>
          <w:p w14:paraId="65AE9107" w14:textId="77777777" w:rsidR="00CA382B" w:rsidRDefault="00376362">
            <w:pPr>
              <w:keepNext/>
              <w:tabs>
                <w:tab w:val="clear" w:pos="567"/>
              </w:tabs>
              <w:spacing w:line="240" w:lineRule="auto"/>
              <w:rPr>
                <w:lang w:val="el-GR"/>
              </w:rPr>
            </w:pPr>
            <w:r>
              <w:rPr>
                <w:lang w:val="el-GR"/>
              </w:rPr>
              <w:t>Tηλ: +357 22 48 38 58</w:t>
            </w:r>
          </w:p>
        </w:tc>
        <w:tc>
          <w:tcPr>
            <w:tcW w:w="4680" w:type="dxa"/>
            <w:hideMark/>
          </w:tcPr>
          <w:p w14:paraId="74FEA0A4" w14:textId="77777777" w:rsidR="00CA382B" w:rsidRDefault="00376362">
            <w:pPr>
              <w:keepNext/>
              <w:tabs>
                <w:tab w:val="clear" w:pos="567"/>
              </w:tabs>
              <w:spacing w:line="240" w:lineRule="auto"/>
              <w:rPr>
                <w:b/>
                <w:lang w:val="el-GR"/>
              </w:rPr>
            </w:pPr>
            <w:r>
              <w:rPr>
                <w:b/>
                <w:bCs/>
                <w:lang w:val="el-GR"/>
              </w:rPr>
              <w:t>Sverige</w:t>
            </w:r>
          </w:p>
          <w:p w14:paraId="6765B161" w14:textId="77777777" w:rsidR="00CA382B" w:rsidRDefault="00376362">
            <w:pPr>
              <w:keepNext/>
              <w:tabs>
                <w:tab w:val="clear" w:pos="567"/>
              </w:tabs>
              <w:spacing w:line="240" w:lineRule="auto"/>
              <w:rPr>
                <w:lang w:val="el-GR"/>
              </w:rPr>
            </w:pPr>
            <w:r>
              <w:rPr>
                <w:lang w:val="el-GR"/>
              </w:rPr>
              <w:t>Bayer AB</w:t>
            </w:r>
          </w:p>
          <w:p w14:paraId="4352D58B" w14:textId="77777777" w:rsidR="00CA382B" w:rsidRDefault="00376362">
            <w:pPr>
              <w:keepNext/>
              <w:tabs>
                <w:tab w:val="clear" w:pos="567"/>
              </w:tabs>
              <w:spacing w:line="240" w:lineRule="auto"/>
              <w:rPr>
                <w:lang w:val="el-GR"/>
              </w:rPr>
            </w:pPr>
            <w:r>
              <w:rPr>
                <w:lang w:val="el-GR"/>
              </w:rPr>
              <w:t>Tel: +46 (0) 8 580 223 00</w:t>
            </w:r>
          </w:p>
        </w:tc>
      </w:tr>
      <w:tr w:rsidR="00CA382B" w14:paraId="3CE1C76E" w14:textId="77777777">
        <w:trPr>
          <w:cantSplit/>
        </w:trPr>
        <w:tc>
          <w:tcPr>
            <w:tcW w:w="4680" w:type="dxa"/>
            <w:hideMark/>
          </w:tcPr>
          <w:p w14:paraId="623261E8" w14:textId="77777777" w:rsidR="00CA382B" w:rsidRDefault="00376362">
            <w:pPr>
              <w:keepNext/>
              <w:tabs>
                <w:tab w:val="clear" w:pos="567"/>
              </w:tabs>
              <w:spacing w:line="240" w:lineRule="auto"/>
              <w:rPr>
                <w:b/>
                <w:lang w:val="el-GR"/>
              </w:rPr>
            </w:pPr>
            <w:r>
              <w:rPr>
                <w:b/>
                <w:bCs/>
                <w:lang w:val="el-GR"/>
              </w:rPr>
              <w:t>Latvija</w:t>
            </w:r>
          </w:p>
          <w:p w14:paraId="41E2F160" w14:textId="77777777" w:rsidR="00CA382B" w:rsidRDefault="00376362">
            <w:pPr>
              <w:keepNext/>
              <w:tabs>
                <w:tab w:val="clear" w:pos="567"/>
              </w:tabs>
              <w:spacing w:line="240" w:lineRule="auto"/>
              <w:rPr>
                <w:lang w:val="el-GR"/>
              </w:rPr>
            </w:pPr>
            <w:r>
              <w:rPr>
                <w:lang w:val="el-GR"/>
              </w:rPr>
              <w:t>SIA Bayer</w:t>
            </w:r>
          </w:p>
          <w:p w14:paraId="3A52BF86" w14:textId="77777777" w:rsidR="00CA382B" w:rsidRDefault="00376362">
            <w:pPr>
              <w:keepNext/>
              <w:tabs>
                <w:tab w:val="clear" w:pos="567"/>
              </w:tabs>
              <w:spacing w:line="240" w:lineRule="auto"/>
              <w:rPr>
                <w:lang w:val="el-GR"/>
              </w:rPr>
            </w:pPr>
            <w:r>
              <w:rPr>
                <w:lang w:val="el-GR"/>
              </w:rPr>
              <w:t>Tel: +371 67 84 55 63</w:t>
            </w:r>
          </w:p>
        </w:tc>
        <w:tc>
          <w:tcPr>
            <w:tcW w:w="4680" w:type="dxa"/>
            <w:hideMark/>
          </w:tcPr>
          <w:p w14:paraId="138A54BE" w14:textId="77777777" w:rsidR="00CA382B" w:rsidRDefault="00CA382B">
            <w:pPr>
              <w:keepNext/>
              <w:tabs>
                <w:tab w:val="clear" w:pos="567"/>
              </w:tabs>
              <w:spacing w:line="240" w:lineRule="auto"/>
              <w:rPr>
                <w:lang w:val="el-GR"/>
              </w:rPr>
            </w:pPr>
          </w:p>
        </w:tc>
      </w:tr>
    </w:tbl>
    <w:p w14:paraId="3CAC8899" w14:textId="77777777" w:rsidR="00CA382B" w:rsidRDefault="00CA382B">
      <w:pPr>
        <w:tabs>
          <w:tab w:val="clear" w:pos="567"/>
        </w:tabs>
        <w:spacing w:line="240" w:lineRule="auto"/>
        <w:rPr>
          <w:lang w:val="el-GR"/>
        </w:rPr>
      </w:pPr>
    </w:p>
    <w:p w14:paraId="420133EB" w14:textId="77777777" w:rsidR="00CA382B" w:rsidRDefault="00376362">
      <w:pPr>
        <w:keepNext/>
        <w:numPr>
          <w:ilvl w:val="12"/>
          <w:numId w:val="0"/>
        </w:numPr>
        <w:tabs>
          <w:tab w:val="clear" w:pos="567"/>
        </w:tabs>
        <w:spacing w:line="240" w:lineRule="auto"/>
        <w:ind w:right="-2"/>
        <w:rPr>
          <w:lang w:val="el-GR"/>
        </w:rPr>
      </w:pPr>
      <w:r>
        <w:rPr>
          <w:b/>
          <w:bCs/>
          <w:lang w:val="el-GR"/>
        </w:rPr>
        <w:t>Το παρόν φύλλο οδηγιών χρήσης αναθεωρήθηκε για τελευταία φορά στις</w:t>
      </w:r>
    </w:p>
    <w:p w14:paraId="43318C26" w14:textId="77777777" w:rsidR="00CA382B" w:rsidRDefault="00CA382B">
      <w:pPr>
        <w:keepNext/>
        <w:numPr>
          <w:ilvl w:val="12"/>
          <w:numId w:val="0"/>
        </w:numPr>
        <w:tabs>
          <w:tab w:val="clear" w:pos="567"/>
        </w:tabs>
        <w:spacing w:line="240" w:lineRule="auto"/>
        <w:ind w:right="-2"/>
        <w:rPr>
          <w:lang w:val="el-GR"/>
        </w:rPr>
      </w:pPr>
    </w:p>
    <w:p w14:paraId="5EDA561C" w14:textId="77777777" w:rsidR="00CA382B" w:rsidRDefault="00376362">
      <w:pPr>
        <w:keepNext/>
        <w:numPr>
          <w:ilvl w:val="12"/>
          <w:numId w:val="0"/>
        </w:numPr>
        <w:tabs>
          <w:tab w:val="clear" w:pos="567"/>
        </w:tabs>
        <w:spacing w:line="240" w:lineRule="auto"/>
        <w:ind w:right="-2"/>
        <w:rPr>
          <w:iCs/>
          <w:lang w:val="el-GR"/>
        </w:rPr>
      </w:pPr>
      <w:r>
        <w:rPr>
          <w:iCs/>
          <w:lang w:val="el-GR"/>
        </w:rPr>
        <w:t>Άλλες πηγές πληροφόρησης</w:t>
      </w:r>
    </w:p>
    <w:p w14:paraId="792654DF" w14:textId="77777777" w:rsidR="00CA382B" w:rsidRDefault="00CA382B">
      <w:pPr>
        <w:keepNext/>
        <w:numPr>
          <w:ilvl w:val="12"/>
          <w:numId w:val="0"/>
        </w:numPr>
        <w:tabs>
          <w:tab w:val="clear" w:pos="567"/>
        </w:tabs>
        <w:spacing w:line="240" w:lineRule="auto"/>
        <w:ind w:right="-2"/>
        <w:rPr>
          <w:iCs/>
          <w:lang w:val="el-GR"/>
        </w:rPr>
      </w:pPr>
    </w:p>
    <w:p w14:paraId="4E92F402" w14:textId="77777777" w:rsidR="00CA382B" w:rsidRDefault="00376362">
      <w:pPr>
        <w:numPr>
          <w:ilvl w:val="12"/>
          <w:numId w:val="0"/>
        </w:numPr>
        <w:tabs>
          <w:tab w:val="clear" w:pos="567"/>
        </w:tabs>
        <w:spacing w:line="240" w:lineRule="auto"/>
        <w:ind w:right="-2"/>
        <w:rPr>
          <w:lang w:val="el-GR"/>
        </w:rPr>
      </w:pPr>
      <w:r>
        <w:rPr>
          <w:lang w:val="el-GR"/>
        </w:rPr>
        <w:t xml:space="preserve">Λεπτομερείς πληροφορίες για το φάρμακο αυτό είναι διαθέσιμες στον δικτυακό τόπο του Ευρωπαϊκού Οργανισμού Φαρμάκων: </w:t>
      </w:r>
      <w:hyperlink r:id="rId75" w:history="1">
        <w:r w:rsidR="00CA382B">
          <w:rPr>
            <w:rStyle w:val="Hyperlink"/>
            <w:lang w:val="el-GR"/>
          </w:rPr>
          <w:t>http</w:t>
        </w:r>
        <w:r w:rsidR="00CA382B">
          <w:rPr>
            <w:rStyle w:val="Hyperlink"/>
            <w:lang w:val="en-US"/>
          </w:rPr>
          <w:t>s</w:t>
        </w:r>
        <w:r w:rsidR="00CA382B">
          <w:rPr>
            <w:rStyle w:val="Hyperlink"/>
            <w:lang w:val="el-GR"/>
          </w:rPr>
          <w:t>://www.ema.europa.eu</w:t>
        </w:r>
      </w:hyperlink>
      <w:r>
        <w:rPr>
          <w:lang w:val="el-GR"/>
        </w:rPr>
        <w:t>.</w:t>
      </w:r>
    </w:p>
    <w:p w14:paraId="76A7DA73" w14:textId="77777777" w:rsidR="00CA382B" w:rsidRDefault="00CA382B">
      <w:pPr>
        <w:numPr>
          <w:ilvl w:val="12"/>
          <w:numId w:val="0"/>
        </w:numPr>
        <w:tabs>
          <w:tab w:val="clear" w:pos="567"/>
        </w:tabs>
        <w:spacing w:line="240" w:lineRule="auto"/>
        <w:ind w:right="-2"/>
        <w:rPr>
          <w:lang w:val="el-GR"/>
        </w:rPr>
      </w:pPr>
    </w:p>
    <w:p w14:paraId="207452EF" w14:textId="77777777" w:rsidR="00CA382B" w:rsidRDefault="00376362">
      <w:pPr>
        <w:numPr>
          <w:ilvl w:val="12"/>
          <w:numId w:val="0"/>
        </w:numPr>
        <w:spacing w:line="240" w:lineRule="auto"/>
        <w:ind w:right="-2"/>
        <w:rPr>
          <w:noProof/>
          <w:lang w:val="el-GR"/>
        </w:rPr>
      </w:pPr>
      <w:r>
        <w:rPr>
          <w:noProof/>
          <w:highlight w:val="lightGray"/>
          <w:lang w:val="el-GR"/>
        </w:rPr>
        <w:lastRenderedPageBreak/>
        <w:t xml:space="preserve">Για τοπικές πληροφορίες, σαρώστε εδώ για πρόσβαση στον ιστότοπο </w:t>
      </w:r>
      <w:r>
        <w:rPr>
          <w:noProof/>
          <w:highlight w:val="lightGray"/>
          <w:lang w:val="en-US"/>
        </w:rPr>
        <w:t>https</w:t>
      </w:r>
      <w:r>
        <w:rPr>
          <w:noProof/>
          <w:highlight w:val="lightGray"/>
          <w:lang w:val="el-GR"/>
        </w:rPr>
        <w:t>://</w:t>
      </w:r>
      <w:r>
        <w:rPr>
          <w:noProof/>
          <w:highlight w:val="lightGray"/>
          <w:lang w:val="en-US"/>
        </w:rPr>
        <w:t>www</w:t>
      </w:r>
      <w:r>
        <w:rPr>
          <w:noProof/>
          <w:highlight w:val="lightGray"/>
          <w:lang w:val="el-GR"/>
        </w:rPr>
        <w:t>.</w:t>
      </w:r>
      <w:r>
        <w:rPr>
          <w:noProof/>
          <w:highlight w:val="lightGray"/>
          <w:lang w:val="en-US"/>
        </w:rPr>
        <w:t>pi</w:t>
      </w:r>
      <w:r>
        <w:rPr>
          <w:noProof/>
          <w:highlight w:val="lightGray"/>
          <w:lang w:val="el-GR"/>
        </w:rPr>
        <w:t>.</w:t>
      </w:r>
      <w:r>
        <w:rPr>
          <w:noProof/>
          <w:highlight w:val="lightGray"/>
          <w:lang w:val="en-US"/>
        </w:rPr>
        <w:t>bayer</w:t>
      </w:r>
      <w:r>
        <w:rPr>
          <w:noProof/>
          <w:highlight w:val="lightGray"/>
          <w:lang w:val="el-GR"/>
        </w:rPr>
        <w:t>.</w:t>
      </w:r>
      <w:r>
        <w:rPr>
          <w:noProof/>
          <w:highlight w:val="lightGray"/>
          <w:lang w:val="en-US"/>
        </w:rPr>
        <w:t>com</w:t>
      </w:r>
      <w:r>
        <w:rPr>
          <w:noProof/>
          <w:highlight w:val="lightGray"/>
          <w:lang w:val="el-GR"/>
        </w:rPr>
        <w:t>/</w:t>
      </w:r>
      <w:r>
        <w:rPr>
          <w:noProof/>
          <w:highlight w:val="lightGray"/>
          <w:lang w:val="en-US"/>
        </w:rPr>
        <w:t>eylea</w:t>
      </w:r>
      <w:r>
        <w:rPr>
          <w:noProof/>
          <w:highlight w:val="lightGray"/>
          <w:lang w:val="el-GR"/>
        </w:rPr>
        <w:t xml:space="preserve">3. Περιλαμβάνεται κωδικός </w:t>
      </w:r>
      <w:r>
        <w:rPr>
          <w:noProof/>
          <w:highlight w:val="lightGray"/>
          <w:lang w:val="en-US"/>
        </w:rPr>
        <w:t>QR</w:t>
      </w:r>
      <w:r>
        <w:rPr>
          <w:noProof/>
          <w:highlight w:val="lightGray"/>
          <w:lang w:val="el-GR"/>
        </w:rPr>
        <w:t xml:space="preserve"> που φέρει τον σύνδεσμο προς το φύλλο οδηγιών.</w:t>
      </w:r>
    </w:p>
    <w:p w14:paraId="299E56B2" w14:textId="77777777" w:rsidR="00CA382B" w:rsidRDefault="00CA382B">
      <w:pPr>
        <w:numPr>
          <w:ilvl w:val="12"/>
          <w:numId w:val="0"/>
        </w:numPr>
        <w:tabs>
          <w:tab w:val="clear" w:pos="567"/>
        </w:tabs>
        <w:spacing w:line="240" w:lineRule="auto"/>
        <w:ind w:right="-2"/>
        <w:rPr>
          <w:lang w:val="el-GR"/>
        </w:rPr>
      </w:pPr>
    </w:p>
    <w:p w14:paraId="3A70A329" w14:textId="77777777" w:rsidR="00CA382B" w:rsidRDefault="00376362">
      <w:pPr>
        <w:numPr>
          <w:ilvl w:val="12"/>
          <w:numId w:val="0"/>
        </w:numPr>
        <w:tabs>
          <w:tab w:val="clear" w:pos="567"/>
        </w:tabs>
        <w:spacing w:line="240" w:lineRule="auto"/>
        <w:ind w:right="-2"/>
        <w:rPr>
          <w:lang w:val="el-GR"/>
        </w:rPr>
      </w:pPr>
      <w:r>
        <w:rPr>
          <w:lang w:val="el-GR"/>
        </w:rPr>
        <w:t>------------------------------------------------------------------------------------------------------------------------</w:t>
      </w:r>
    </w:p>
    <w:p w14:paraId="0E303417" w14:textId="77777777" w:rsidR="00CA382B" w:rsidRDefault="00CA382B">
      <w:pPr>
        <w:numPr>
          <w:ilvl w:val="12"/>
          <w:numId w:val="0"/>
        </w:numPr>
        <w:tabs>
          <w:tab w:val="clear" w:pos="567"/>
        </w:tabs>
        <w:spacing w:line="240" w:lineRule="auto"/>
        <w:ind w:right="-28"/>
        <w:rPr>
          <w:lang w:val="el-GR"/>
        </w:rPr>
      </w:pPr>
    </w:p>
    <w:p w14:paraId="6A4B01D0" w14:textId="77777777" w:rsidR="00CA382B" w:rsidRDefault="00376362">
      <w:pPr>
        <w:numPr>
          <w:ilvl w:val="12"/>
          <w:numId w:val="0"/>
        </w:numPr>
        <w:tabs>
          <w:tab w:val="clear" w:pos="567"/>
        </w:tabs>
        <w:spacing w:line="240" w:lineRule="auto"/>
        <w:ind w:right="-28"/>
        <w:rPr>
          <w:i/>
          <w:lang w:val="el-GR"/>
        </w:rPr>
      </w:pPr>
      <w:r>
        <w:rPr>
          <w:lang w:val="el-GR"/>
        </w:rPr>
        <w:t>Οι πληροφορίες που ακολουθούν απευθύνονται μόνο σε επαγγελματίες υγείας:</w:t>
      </w:r>
    </w:p>
    <w:p w14:paraId="5A916FE3" w14:textId="77777777" w:rsidR="00CA382B" w:rsidRDefault="00CA382B">
      <w:pPr>
        <w:numPr>
          <w:ilvl w:val="12"/>
          <w:numId w:val="0"/>
        </w:numPr>
        <w:tabs>
          <w:tab w:val="clear" w:pos="567"/>
        </w:tabs>
        <w:spacing w:line="240" w:lineRule="auto"/>
        <w:rPr>
          <w:lang w:val="el-GR"/>
        </w:rPr>
      </w:pPr>
    </w:p>
    <w:p w14:paraId="187E43D0" w14:textId="77777777" w:rsidR="00CA382B" w:rsidRDefault="00376362">
      <w:pPr>
        <w:keepNext/>
        <w:keepLines/>
        <w:tabs>
          <w:tab w:val="clear" w:pos="567"/>
        </w:tabs>
        <w:spacing w:line="240" w:lineRule="auto"/>
        <w:rPr>
          <w:lang w:val="el-GR"/>
        </w:rPr>
      </w:pPr>
      <w:r>
        <w:rPr>
          <w:lang w:val="el-GR"/>
        </w:rPr>
        <w:t xml:space="preserve">Το φιαλίδιο προορίζεται για μία μόνο χρήση μόνο σε έναν οφθαλμό. Η εξαγωγή πολλαπλών δόσεων από ένα μεμονωμένο φιαλίδιο μπορεί να αυξήσει τον κίνδυνο επιμόλυνσης </w:t>
      </w:r>
      <w:r>
        <w:rPr>
          <w:snapToGrid/>
          <w:lang w:val="el-GR"/>
        </w:rPr>
        <w:t>ή επακόλουθης φλεγμονής</w:t>
      </w:r>
      <w:r>
        <w:rPr>
          <w:lang w:val="el-GR"/>
        </w:rPr>
        <w:t>.</w:t>
      </w:r>
    </w:p>
    <w:p w14:paraId="3EFC4F11" w14:textId="77777777" w:rsidR="00CA382B" w:rsidRDefault="00CA382B">
      <w:pPr>
        <w:tabs>
          <w:tab w:val="clear" w:pos="567"/>
        </w:tabs>
        <w:spacing w:line="240" w:lineRule="auto"/>
        <w:rPr>
          <w:lang w:val="el-GR"/>
        </w:rPr>
      </w:pPr>
    </w:p>
    <w:p w14:paraId="7072041B" w14:textId="77777777" w:rsidR="00CA382B" w:rsidRDefault="00376362">
      <w:pPr>
        <w:tabs>
          <w:tab w:val="clear" w:pos="567"/>
        </w:tabs>
        <w:spacing w:line="240" w:lineRule="auto"/>
        <w:rPr>
          <w:lang w:val="el-GR"/>
        </w:rPr>
      </w:pPr>
      <w:r>
        <w:rPr>
          <w:b/>
          <w:bCs/>
          <w:lang w:val="el-GR"/>
        </w:rPr>
        <w:t>Μην</w:t>
      </w:r>
      <w:r>
        <w:rPr>
          <w:lang w:val="el-GR"/>
        </w:rPr>
        <w:t xml:space="preserve"> το χρησιμοποιείτε εάν η συσκευασία ή τα στοιχεία της έχουν λήξει, είναι κατεστραμμένα ή έχουν παραβιαστεί.</w:t>
      </w:r>
    </w:p>
    <w:p w14:paraId="61148435" w14:textId="77777777" w:rsidR="00CA382B" w:rsidRDefault="00376362">
      <w:pPr>
        <w:tabs>
          <w:tab w:val="clear" w:pos="567"/>
        </w:tabs>
        <w:spacing w:line="240" w:lineRule="auto"/>
        <w:rPr>
          <w:lang w:val="el-GR"/>
        </w:rPr>
      </w:pPr>
      <w:r>
        <w:rPr>
          <w:lang w:val="el-GR"/>
        </w:rPr>
        <w:t>Ελέγξτε την επισήμανση στο φιαλίδιο για να βεβαιωθείτε ότι έχετε την περιεκτικότητα του Eylea που σκοπεύετε να χρησιμοποιήσετε. Η δόση των 8 mg απαιτεί τη χρήση του φιαλιδίου Eylea 114,3 mg/ml.</w:t>
      </w:r>
    </w:p>
    <w:p w14:paraId="6B20BD98" w14:textId="77777777" w:rsidR="00CA382B" w:rsidRDefault="00CA382B">
      <w:pPr>
        <w:tabs>
          <w:tab w:val="clear" w:pos="567"/>
        </w:tabs>
        <w:spacing w:line="240" w:lineRule="auto"/>
        <w:rPr>
          <w:lang w:val="el-GR"/>
        </w:rPr>
      </w:pPr>
    </w:p>
    <w:p w14:paraId="62164FFA" w14:textId="77777777" w:rsidR="00CA382B" w:rsidRDefault="00376362">
      <w:pPr>
        <w:tabs>
          <w:tab w:val="clear" w:pos="567"/>
        </w:tabs>
        <w:spacing w:line="240" w:lineRule="auto"/>
        <w:rPr>
          <w:lang w:val="el-GR"/>
        </w:rPr>
      </w:pPr>
      <w:r>
        <w:rPr>
          <w:lang w:val="el-GR"/>
        </w:rPr>
        <w:t xml:space="preserve">Η ενδοϋαλοειδική ένεση πρέπει να διενεργείται με βελόνα ένεσης 30 G × ½ inch </w:t>
      </w:r>
      <w:r>
        <w:rPr>
          <w:i/>
          <w:iCs/>
          <w:lang w:val="el-GR"/>
        </w:rPr>
        <w:t>(δεν περιλαμβάνεται)</w:t>
      </w:r>
      <w:r>
        <w:rPr>
          <w:lang w:val="el-GR"/>
        </w:rPr>
        <w:t xml:space="preserve">. Η χρήση βελόνας μικρότερου μεγέθους (μεγαλύτερου διαμετρήματος) από τη συνιστώμενη βελόνα ένεσης 30 </w:t>
      </w:r>
      <w:r>
        <w:rPr>
          <w:lang w:val="en-US"/>
        </w:rPr>
        <w:t>G</w:t>
      </w:r>
      <w:r>
        <w:rPr>
          <w:lang w:val="el-GR"/>
        </w:rPr>
        <w:t xml:space="preserve"> </w:t>
      </w:r>
      <w:r>
        <w:rPr>
          <w:lang w:val="en-US"/>
        </w:rPr>
        <w:t>x</w:t>
      </w:r>
      <w:r>
        <w:rPr>
          <w:lang w:val="el-GR"/>
        </w:rPr>
        <w:t xml:space="preserve"> ½</w:t>
      </w:r>
      <w:r>
        <w:rPr>
          <w:vertAlign w:val="superscript"/>
          <w:lang w:val="el-GR"/>
        </w:rPr>
        <w:t xml:space="preserve"> </w:t>
      </w:r>
      <w:r>
        <w:rPr>
          <w:lang w:val="el-GR"/>
        </w:rPr>
        <w:t>ίντσας μπορεί να οδηγήσει σε αυξημένες δυνάμεις ένεσης.</w:t>
      </w:r>
    </w:p>
    <w:p w14:paraId="0D07090F" w14:textId="77777777" w:rsidR="00CA382B" w:rsidRDefault="00CA382B">
      <w:pPr>
        <w:tabs>
          <w:tab w:val="clear" w:pos="567"/>
        </w:tabs>
        <w:spacing w:line="240" w:lineRule="auto"/>
        <w:rPr>
          <w:lang w:val="el-GR"/>
        </w:rPr>
      </w:pPr>
    </w:p>
    <w:tbl>
      <w:tblPr>
        <w:tblStyle w:val="TableGrid"/>
        <w:tblW w:w="0" w:type="auto"/>
        <w:tblCellMar>
          <w:top w:w="57" w:type="dxa"/>
          <w:bottom w:w="57" w:type="dxa"/>
        </w:tblCellMar>
        <w:tblLook w:val="04A0" w:firstRow="1" w:lastRow="0" w:firstColumn="1" w:lastColumn="0" w:noHBand="0" w:noVBand="1"/>
      </w:tblPr>
      <w:tblGrid>
        <w:gridCol w:w="540"/>
        <w:gridCol w:w="4275"/>
        <w:gridCol w:w="4246"/>
      </w:tblGrid>
      <w:tr w:rsidR="00CA382B" w:rsidRPr="00634B0A" w14:paraId="1463DD3E" w14:textId="77777777">
        <w:trPr>
          <w:trHeight w:val="510"/>
        </w:trPr>
        <w:tc>
          <w:tcPr>
            <w:tcW w:w="540" w:type="dxa"/>
          </w:tcPr>
          <w:p w14:paraId="61F332C1" w14:textId="77777777" w:rsidR="00CA382B" w:rsidRDefault="00376362">
            <w:pPr>
              <w:keepNext/>
              <w:keepLines/>
              <w:tabs>
                <w:tab w:val="clear" w:pos="567"/>
              </w:tabs>
              <w:spacing w:line="240" w:lineRule="auto"/>
              <w:jc w:val="center"/>
              <w:rPr>
                <w:lang w:val="el-GR"/>
              </w:rPr>
            </w:pPr>
            <w:r>
              <w:rPr>
                <w:lang w:val="el-GR"/>
              </w:rPr>
              <w:t>1.</w:t>
            </w:r>
          </w:p>
        </w:tc>
        <w:tc>
          <w:tcPr>
            <w:tcW w:w="8521" w:type="dxa"/>
            <w:gridSpan w:val="2"/>
            <w:tcBorders>
              <w:bottom w:val="single" w:sz="4" w:space="0" w:color="auto"/>
            </w:tcBorders>
          </w:tcPr>
          <w:p w14:paraId="49EEF9B1" w14:textId="77777777" w:rsidR="00CA382B" w:rsidRDefault="00376362">
            <w:pPr>
              <w:keepNext/>
              <w:keepLines/>
              <w:tabs>
                <w:tab w:val="clear" w:pos="567"/>
              </w:tabs>
              <w:spacing w:line="240" w:lineRule="auto"/>
              <w:rPr>
                <w:lang w:val="el-GR"/>
              </w:rPr>
            </w:pPr>
            <w:r>
              <w:rPr>
                <w:lang w:val="el-GR"/>
              </w:rPr>
              <w:t>Πριν από τη χορήγηση επιθεωρήστε οπτικά το ενέσιμο διάλυμα.</w:t>
            </w:r>
          </w:p>
          <w:p w14:paraId="6FEDE47F" w14:textId="77777777" w:rsidR="00CA382B" w:rsidRDefault="00376362">
            <w:pPr>
              <w:keepNext/>
              <w:keepLines/>
              <w:tabs>
                <w:tab w:val="clear" w:pos="567"/>
              </w:tabs>
              <w:spacing w:line="240" w:lineRule="auto"/>
              <w:rPr>
                <w:lang w:val="el-GR"/>
              </w:rPr>
            </w:pPr>
            <w:r>
              <w:rPr>
                <w:b/>
                <w:bCs/>
                <w:lang w:val="el-GR"/>
              </w:rPr>
              <w:t>Μην</w:t>
            </w:r>
            <w:r>
              <w:rPr>
                <w:lang w:val="el-GR"/>
              </w:rPr>
              <w:t xml:space="preserve"> χρησιμοποιείτε το φιαλίδιο εάν είναι ορατά σωματίδια, θολερότητα ή αποχρωματισμός.</w:t>
            </w:r>
          </w:p>
        </w:tc>
      </w:tr>
      <w:tr w:rsidR="00CA382B" w14:paraId="24B89B5C" w14:textId="77777777">
        <w:tc>
          <w:tcPr>
            <w:tcW w:w="540" w:type="dxa"/>
          </w:tcPr>
          <w:p w14:paraId="562B45CD" w14:textId="77777777" w:rsidR="00CA382B" w:rsidRDefault="00376362">
            <w:pPr>
              <w:keepNext/>
              <w:keepLines/>
              <w:tabs>
                <w:tab w:val="clear" w:pos="567"/>
              </w:tabs>
              <w:spacing w:line="240" w:lineRule="auto"/>
              <w:jc w:val="center"/>
              <w:rPr>
                <w:lang w:val="el-GR"/>
              </w:rPr>
            </w:pPr>
            <w:r>
              <w:rPr>
                <w:lang w:val="el-GR"/>
              </w:rPr>
              <w:t>2.</w:t>
            </w:r>
          </w:p>
        </w:tc>
        <w:tc>
          <w:tcPr>
            <w:tcW w:w="4275" w:type="dxa"/>
            <w:tcBorders>
              <w:bottom w:val="single" w:sz="4" w:space="0" w:color="auto"/>
              <w:right w:val="nil"/>
            </w:tcBorders>
          </w:tcPr>
          <w:p w14:paraId="55219EBD" w14:textId="77777777" w:rsidR="00CA382B" w:rsidRDefault="00376362">
            <w:pPr>
              <w:keepNext/>
              <w:keepLines/>
              <w:tabs>
                <w:tab w:val="clear" w:pos="567"/>
              </w:tabs>
              <w:spacing w:line="240" w:lineRule="auto"/>
              <w:rPr>
                <w:lang w:val="el-GR"/>
              </w:rPr>
            </w:pPr>
            <w:r>
              <w:rPr>
                <w:lang w:val="el-GR"/>
              </w:rPr>
              <w:t>Αφαιρέστε το πλαστικό πώμα και απολυμάνετε το εξωτερικό μέρος του ελαστικού πώματος εισχώρησης του φιαλιδίου.</w:t>
            </w:r>
          </w:p>
        </w:tc>
        <w:tc>
          <w:tcPr>
            <w:tcW w:w="4246" w:type="dxa"/>
            <w:tcBorders>
              <w:left w:val="nil"/>
              <w:bottom w:val="single" w:sz="4" w:space="0" w:color="auto"/>
            </w:tcBorders>
          </w:tcPr>
          <w:p w14:paraId="05D3ADA1" w14:textId="77777777" w:rsidR="00CA382B" w:rsidRDefault="00376362">
            <w:pPr>
              <w:keepNext/>
              <w:keepLines/>
              <w:tabs>
                <w:tab w:val="clear" w:pos="567"/>
              </w:tabs>
              <w:spacing w:line="240" w:lineRule="auto"/>
              <w:rPr>
                <w:lang w:val="el-GR"/>
              </w:rPr>
            </w:pPr>
            <w:r>
              <w:rPr>
                <w:noProof/>
                <w:lang w:val="el-GR" w:eastAsia="el-GR"/>
              </w:rPr>
              <w:drawing>
                <wp:inline distT="0" distB="0" distL="0" distR="0" wp14:anchorId="75982702" wp14:editId="691D8111">
                  <wp:extent cx="2160000" cy="1966622"/>
                  <wp:effectExtent l="19050" t="19050" r="12065" b="14605"/>
                  <wp:docPr id="51" name="584125579__Web.jpg" descr="C:\Users\GBHPS\AppData\Local\Temp\4\ST4\Production\97e2f9dd-f077-40fb-a38e-7a2ad4836b7d\Images/jpg/584125579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84125579__Web.jpg" descr="C:\Users\GBHPS\AppData\Local\Temp\4\ST4\Production\97e2f9dd-f077-40fb-a38e-7a2ad4836b7d\Images/jpg/584125579__Web.jpg"/>
                          <pic:cNvPicPr/>
                        </pic:nvPicPr>
                        <pic:blipFill>
                          <a:blip r:embed="rId51" cstate="print"/>
                          <a:stretch>
                            <a:fillRect/>
                          </a:stretch>
                        </pic:blipFill>
                        <pic:spPr>
                          <a:xfrm>
                            <a:off x="0" y="0"/>
                            <a:ext cx="2160000" cy="1966622"/>
                          </a:xfrm>
                          <a:prstGeom prst="rect">
                            <a:avLst/>
                          </a:prstGeom>
                          <a:ln w="6350">
                            <a:solidFill>
                              <a:schemeClr val="bg1">
                                <a:lumMod val="65000"/>
                              </a:schemeClr>
                            </a:solidFill>
                          </a:ln>
                        </pic:spPr>
                      </pic:pic>
                    </a:graphicData>
                  </a:graphic>
                </wp:inline>
              </w:drawing>
            </w:r>
          </w:p>
        </w:tc>
      </w:tr>
      <w:tr w:rsidR="00CA382B" w14:paraId="4C5C0EA9" w14:textId="77777777">
        <w:tc>
          <w:tcPr>
            <w:tcW w:w="540" w:type="dxa"/>
          </w:tcPr>
          <w:p w14:paraId="592CCFCB" w14:textId="77777777" w:rsidR="00CA382B" w:rsidRDefault="00376362">
            <w:pPr>
              <w:tabs>
                <w:tab w:val="clear" w:pos="567"/>
              </w:tabs>
              <w:spacing w:line="240" w:lineRule="auto"/>
              <w:jc w:val="center"/>
              <w:rPr>
                <w:lang w:val="el-GR"/>
              </w:rPr>
            </w:pPr>
            <w:r>
              <w:rPr>
                <w:lang w:val="el-GR"/>
              </w:rPr>
              <w:t>3.</w:t>
            </w:r>
          </w:p>
        </w:tc>
        <w:tc>
          <w:tcPr>
            <w:tcW w:w="4275" w:type="dxa"/>
            <w:tcBorders>
              <w:right w:val="nil"/>
            </w:tcBorders>
          </w:tcPr>
          <w:p w14:paraId="272C8181" w14:textId="77777777" w:rsidR="00CA382B" w:rsidRDefault="00376362">
            <w:pPr>
              <w:tabs>
                <w:tab w:val="clear" w:pos="567"/>
              </w:tabs>
              <w:spacing w:line="240" w:lineRule="auto"/>
              <w:rPr>
                <w:lang w:val="el-GR"/>
              </w:rPr>
            </w:pPr>
            <w:r>
              <w:rPr>
                <w:lang w:val="el-GR"/>
              </w:rPr>
              <w:t>Χρησιμοποιήστε άσηπτη τεχνική για την εκτέλεση των βημάτων 3</w:t>
            </w:r>
            <w:r>
              <w:rPr>
                <w:lang w:val="el-GR"/>
              </w:rPr>
              <w:noBreakHyphen/>
              <w:t>10.</w:t>
            </w:r>
          </w:p>
          <w:p w14:paraId="7170F4C6" w14:textId="77777777" w:rsidR="00CA382B" w:rsidRDefault="00376362">
            <w:pPr>
              <w:tabs>
                <w:tab w:val="clear" w:pos="567"/>
              </w:tabs>
              <w:spacing w:line="240" w:lineRule="auto"/>
              <w:rPr>
                <w:lang w:val="el-GR"/>
              </w:rPr>
            </w:pPr>
            <w:r>
              <w:rPr>
                <w:lang w:val="el-GR"/>
              </w:rPr>
              <w:t>Συνδέστε τη βελόνα με φίλτρο που παρέχεται στο κουτί σε μια αποστειρωμένη σύριγγα Luer</w:t>
            </w:r>
            <w:r>
              <w:rPr>
                <w:lang w:val="el-GR"/>
              </w:rPr>
              <w:noBreakHyphen/>
              <w:t>lock του 1 ml.</w:t>
            </w:r>
          </w:p>
        </w:tc>
        <w:tc>
          <w:tcPr>
            <w:tcW w:w="4246" w:type="dxa"/>
            <w:tcBorders>
              <w:left w:val="nil"/>
            </w:tcBorders>
          </w:tcPr>
          <w:p w14:paraId="156B31A4" w14:textId="77777777" w:rsidR="00CA382B" w:rsidRDefault="00376362">
            <w:pPr>
              <w:tabs>
                <w:tab w:val="clear" w:pos="567"/>
              </w:tabs>
              <w:spacing w:line="240" w:lineRule="auto"/>
              <w:rPr>
                <w:lang w:val="el-GR"/>
              </w:rPr>
            </w:pPr>
            <w:r>
              <w:rPr>
                <w:noProof/>
                <w:lang w:val="el-GR" w:eastAsia="el-GR"/>
              </w:rPr>
              <w:drawing>
                <wp:inline distT="0" distB="0" distL="0" distR="0" wp14:anchorId="2BED676E" wp14:editId="4DA5C346">
                  <wp:extent cx="2160000" cy="2001693"/>
                  <wp:effectExtent l="19050" t="19050" r="12065" b="17780"/>
                  <wp:docPr id="47" name="584127243__Web.jpg" descr="C:\Users\GBHPS\AppData\Local\Temp\4\ST4\Production\97e2f9dd-f077-40fb-a38e-7a2ad4836b7d\Images/jpg/584127243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84127243__Web.jpg" descr="C:\Users\GBHPS\AppData\Local\Temp\4\ST4\Production\97e2f9dd-f077-40fb-a38e-7a2ad4836b7d\Images/jpg/584127243__Web.jpg"/>
                          <pic:cNvPicPr/>
                        </pic:nvPicPr>
                        <pic:blipFill>
                          <a:blip r:embed="rId52" cstate="print"/>
                          <a:stretch>
                            <a:fillRect/>
                          </a:stretch>
                        </pic:blipFill>
                        <pic:spPr>
                          <a:xfrm>
                            <a:off x="0" y="0"/>
                            <a:ext cx="2160000" cy="2001693"/>
                          </a:xfrm>
                          <a:prstGeom prst="rect">
                            <a:avLst/>
                          </a:prstGeom>
                          <a:ln w="6350">
                            <a:solidFill>
                              <a:schemeClr val="bg1">
                                <a:lumMod val="65000"/>
                              </a:schemeClr>
                            </a:solidFill>
                          </a:ln>
                        </pic:spPr>
                      </pic:pic>
                    </a:graphicData>
                  </a:graphic>
                </wp:inline>
              </w:drawing>
            </w:r>
          </w:p>
        </w:tc>
      </w:tr>
      <w:tr w:rsidR="00CA382B" w:rsidRPr="00634B0A" w14:paraId="05B80148" w14:textId="77777777">
        <w:tc>
          <w:tcPr>
            <w:tcW w:w="540" w:type="dxa"/>
          </w:tcPr>
          <w:p w14:paraId="02AB3813" w14:textId="77777777" w:rsidR="00CA382B" w:rsidRDefault="00376362">
            <w:pPr>
              <w:tabs>
                <w:tab w:val="clear" w:pos="567"/>
              </w:tabs>
              <w:spacing w:line="240" w:lineRule="auto"/>
              <w:jc w:val="center"/>
              <w:rPr>
                <w:lang w:val="el-GR"/>
              </w:rPr>
            </w:pPr>
            <w:r>
              <w:rPr>
                <w:lang w:val="el-GR"/>
              </w:rPr>
              <w:t>4.</w:t>
            </w:r>
          </w:p>
        </w:tc>
        <w:tc>
          <w:tcPr>
            <w:tcW w:w="8521" w:type="dxa"/>
            <w:gridSpan w:val="2"/>
            <w:tcBorders>
              <w:bottom w:val="single" w:sz="4" w:space="0" w:color="auto"/>
            </w:tcBorders>
          </w:tcPr>
          <w:p w14:paraId="7D92D9BC" w14:textId="77777777" w:rsidR="00CA382B" w:rsidRDefault="00376362">
            <w:pPr>
              <w:tabs>
                <w:tab w:val="clear" w:pos="567"/>
              </w:tabs>
              <w:spacing w:line="240" w:lineRule="auto"/>
              <w:rPr>
                <w:lang w:val="el-GR"/>
              </w:rPr>
            </w:pPr>
            <w:r>
              <w:rPr>
                <w:lang w:val="el-GR"/>
              </w:rPr>
              <w:t>Σπρώξτε τη βελόνα αναρρόφησης μέσα στο κέντρο του πώματος εισχώρησης του φιαλιδίου μέχρι η βελόνα να εισαχθεί εντελώς μέσα στο φιαλίδιο και το άκρο της να αγγίξει τον πυθμένα του φιαλιδίου.</w:t>
            </w:r>
          </w:p>
        </w:tc>
      </w:tr>
      <w:tr w:rsidR="00CA382B" w:rsidRPr="00634B0A" w14:paraId="1343B8F8" w14:textId="77777777">
        <w:tc>
          <w:tcPr>
            <w:tcW w:w="540" w:type="dxa"/>
            <w:vMerge w:val="restart"/>
          </w:tcPr>
          <w:p w14:paraId="7F15D4A2" w14:textId="77777777" w:rsidR="00CA382B" w:rsidRDefault="00376362">
            <w:pPr>
              <w:keepNext/>
              <w:keepLines/>
              <w:tabs>
                <w:tab w:val="clear" w:pos="567"/>
              </w:tabs>
              <w:spacing w:line="240" w:lineRule="auto"/>
              <w:jc w:val="center"/>
              <w:rPr>
                <w:lang w:val="el-GR"/>
              </w:rPr>
            </w:pPr>
            <w:r>
              <w:rPr>
                <w:lang w:val="el-GR"/>
              </w:rPr>
              <w:lastRenderedPageBreak/>
              <w:t>5.</w:t>
            </w:r>
          </w:p>
        </w:tc>
        <w:tc>
          <w:tcPr>
            <w:tcW w:w="8521" w:type="dxa"/>
            <w:gridSpan w:val="2"/>
            <w:tcBorders>
              <w:bottom w:val="nil"/>
            </w:tcBorders>
          </w:tcPr>
          <w:p w14:paraId="038B54E0" w14:textId="77777777" w:rsidR="00CA382B" w:rsidRDefault="00376362">
            <w:pPr>
              <w:keepNext/>
              <w:keepLines/>
              <w:tabs>
                <w:tab w:val="clear" w:pos="567"/>
              </w:tabs>
              <w:spacing w:line="240" w:lineRule="auto"/>
              <w:rPr>
                <w:lang w:val="el-GR"/>
              </w:rPr>
            </w:pPr>
            <w:r>
              <w:rPr>
                <w:lang w:val="el-GR"/>
              </w:rPr>
              <w:t>Αντλήστε όλο το περιεχόμενο του φιαλιδίου του Eylea μέσα στη σύριγγα, διατηρώντας το φιαλίδιο σε όρθια θέση, ελαφρώς κεκλιμένο για να διευκολύνετε την πλήρη άντληση. Για την αποτροπή της εισαγωγής αέρα, επιβεβαιώστε ότι το άκρο της βελόνας με φίλτρο είναι βυθισμένο μέσα στο υγρό. Συνεχίστε να γέρνετε το φιαλίδιο κατά την άντληση κρατώντας το άκρο της βελόνας με φίλτρο βυθισμένο μέσα στο υγρό.</w:t>
            </w:r>
          </w:p>
        </w:tc>
      </w:tr>
      <w:tr w:rsidR="00CA382B" w14:paraId="1B88A473" w14:textId="77777777">
        <w:tc>
          <w:tcPr>
            <w:tcW w:w="540" w:type="dxa"/>
            <w:vMerge/>
          </w:tcPr>
          <w:p w14:paraId="281BC049" w14:textId="77777777" w:rsidR="00CA382B" w:rsidRDefault="00CA382B">
            <w:pPr>
              <w:keepNext/>
              <w:keepLines/>
              <w:tabs>
                <w:tab w:val="clear" w:pos="567"/>
              </w:tabs>
              <w:spacing w:line="240" w:lineRule="auto"/>
              <w:jc w:val="center"/>
              <w:rPr>
                <w:lang w:val="el-GR"/>
              </w:rPr>
            </w:pPr>
          </w:p>
        </w:tc>
        <w:tc>
          <w:tcPr>
            <w:tcW w:w="4275" w:type="dxa"/>
            <w:tcBorders>
              <w:top w:val="nil"/>
              <w:right w:val="nil"/>
            </w:tcBorders>
          </w:tcPr>
          <w:p w14:paraId="4BAC8138" w14:textId="77777777" w:rsidR="00CA382B" w:rsidRDefault="00376362">
            <w:pPr>
              <w:keepNext/>
              <w:keepLines/>
              <w:tabs>
                <w:tab w:val="clear" w:pos="567"/>
              </w:tabs>
              <w:spacing w:line="240" w:lineRule="auto"/>
              <w:rPr>
                <w:lang w:val="el-GR"/>
              </w:rPr>
            </w:pPr>
            <w:r>
              <w:rPr>
                <w:noProof/>
                <w:lang w:val="el-GR" w:eastAsia="el-GR"/>
              </w:rPr>
              <w:drawing>
                <wp:inline distT="0" distB="0" distL="0" distR="0" wp14:anchorId="6B4125E0" wp14:editId="3D56ED39">
                  <wp:extent cx="2160000" cy="1926114"/>
                  <wp:effectExtent l="0" t="0" r="0" b="0"/>
                  <wp:docPr id="48" name="584128907__Web.png" descr="C:\Users\GBHPS\AppData\Local\Temp\4\ST4\Production\97e2f9dd-f077-40fb-a38e-7a2ad4836b7d\Images/png/584128907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584128907__Web.png" descr="C:\Users\GBHPS\AppData\Local\Temp\4\ST4\Production\97e2f9dd-f077-40fb-a38e-7a2ad4836b7d\Images/png/584128907__Web.png"/>
                          <pic:cNvPicPr/>
                        </pic:nvPicPr>
                        <pic:blipFill>
                          <a:blip r:embed="rId34" cstate="print"/>
                          <a:stretch>
                            <a:fillRect/>
                          </a:stretch>
                        </pic:blipFill>
                        <pic:spPr>
                          <a:xfrm>
                            <a:off x="0" y="0"/>
                            <a:ext cx="2160000" cy="1926114"/>
                          </a:xfrm>
                          <a:prstGeom prst="rect">
                            <a:avLst/>
                          </a:prstGeom>
                        </pic:spPr>
                      </pic:pic>
                    </a:graphicData>
                  </a:graphic>
                </wp:inline>
              </w:drawing>
            </w:r>
          </w:p>
        </w:tc>
        <w:tc>
          <w:tcPr>
            <w:tcW w:w="4246" w:type="dxa"/>
            <w:tcBorders>
              <w:top w:val="nil"/>
              <w:left w:val="nil"/>
            </w:tcBorders>
          </w:tcPr>
          <w:p w14:paraId="33E60CDF" w14:textId="77777777" w:rsidR="00CA382B" w:rsidRDefault="008454A8">
            <w:pPr>
              <w:tabs>
                <w:tab w:val="clear" w:pos="567"/>
              </w:tabs>
              <w:spacing w:line="240" w:lineRule="auto"/>
              <w:rPr>
                <w:lang w:val="el-GR"/>
              </w:rPr>
            </w:pPr>
            <w:r>
              <w:rPr>
                <w:noProof/>
                <w:szCs w:val="20"/>
                <w:lang w:val="el-GR"/>
              </w:rPr>
              <w:pict w14:anchorId="4AD77E72">
                <v:group id="Gruppieren 48" o:spid="_x0000_s2087" style="position:absolute;margin-left:4.45pt;margin-top:121.55pt;width:179.6pt;height:31.2pt;z-index:251673600;mso-position-horizontal-relative:text;mso-position-vertical-relative:text" coordsize="22811,3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">
                  <v:shape id="Textfeld 49" o:spid="_x0000_s2089" type="#_x0000_t202" style="position:absolute;left:13812;width:8999;height:3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" fillcolor="white [3201]" stroked="f" strokeweight=".5pt">
                    <v:textbox inset="0,0,0,0">
                      <w:txbxContent>
                        <w:p w14:paraId="46491EAC" w14:textId="77777777" w:rsidR="00CA382B" w:rsidRDefault="00376362">
                          <w:pPr>
                            <w:spacing w:line="240" w:lineRule="auto"/>
                            <w:rPr>
                              <w:sz w:val="18"/>
                              <w:szCs w:val="16"/>
                              <w:lang w:val="el-GR"/>
                            </w:rPr>
                          </w:pPr>
                          <w:r>
                            <w:rPr>
                              <w:sz w:val="18"/>
                              <w:szCs w:val="16"/>
                              <w:lang w:val="el-GR"/>
                            </w:rPr>
                            <w:t>το άκρο της βελόνας κοιτάζει προς τα κάτω</w:t>
                          </w:r>
                        </w:p>
                        <w:p w14:paraId="7E2A74B6" w14:textId="77777777" w:rsidR="00CA382B" w:rsidRDefault="00CA382B">
                          <w:pPr>
                            <w:spacing w:line="240" w:lineRule="auto"/>
                            <w:rPr>
                              <w:sz w:val="18"/>
                              <w:szCs w:val="16"/>
                              <w:lang w:val="el-GR"/>
                            </w:rPr>
                          </w:pPr>
                        </w:p>
                      </w:txbxContent>
                    </v:textbox>
                  </v:shape>
                  <v:shape id="Textfeld 50" o:spid="_x0000_s2088" type="#_x0000_t202" style="position:absolute;top:1047;width:4439;height:2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" fillcolor="white [3201]" stroked="f" strokeweight=".5pt">
                    <v:textbox inset="0,0,0,0">
                      <w:txbxContent>
                        <w:p w14:paraId="66AD16CF" w14:textId="77777777" w:rsidR="00CA382B" w:rsidRDefault="00376362">
                          <w:pPr>
                            <w:spacing w:line="240" w:lineRule="auto"/>
                            <w:rPr>
                              <w:sz w:val="18"/>
                              <w:szCs w:val="16"/>
                            </w:rPr>
                          </w:pPr>
                          <w:r>
                            <w:rPr>
                              <w:sz w:val="18"/>
                              <w:szCs w:val="16"/>
                            </w:rPr>
                            <w:t>διάλυμα</w:t>
                          </w:r>
                        </w:p>
                        <w:p w14:paraId="1950F372" w14:textId="77777777" w:rsidR="00CA382B" w:rsidRDefault="00CA382B">
                          <w:pPr>
                            <w:spacing w:line="240" w:lineRule="auto"/>
                            <w:rPr>
                              <w:sz w:val="18"/>
                              <w:szCs w:val="16"/>
                            </w:rPr>
                          </w:pPr>
                        </w:p>
                      </w:txbxContent>
                    </v:textbox>
                  </v:shape>
                </v:group>
              </w:pict>
            </w:r>
            <w:r w:rsidR="00376362">
              <w:rPr>
                <w:noProof/>
                <w:lang w:val="el-GR" w:eastAsia="el-GR"/>
              </w:rPr>
              <w:drawing>
                <wp:inline distT="0" distB="0" distL="0" distR="0" wp14:anchorId="481AB3FB" wp14:editId="4377727C">
                  <wp:extent cx="2160000" cy="1926000"/>
                  <wp:effectExtent l="0" t="0" r="0" b="0"/>
                  <wp:docPr id="49"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60000" cy="1926000"/>
                          </a:xfrm>
                          <a:prstGeom prst="rect">
                            <a:avLst/>
                          </a:prstGeom>
                          <a:noFill/>
                          <a:ln>
                            <a:noFill/>
                          </a:ln>
                        </pic:spPr>
                      </pic:pic>
                    </a:graphicData>
                  </a:graphic>
                </wp:inline>
              </w:drawing>
            </w:r>
          </w:p>
        </w:tc>
      </w:tr>
      <w:tr w:rsidR="00CA382B" w14:paraId="077FB998" w14:textId="77777777">
        <w:tc>
          <w:tcPr>
            <w:tcW w:w="540" w:type="dxa"/>
          </w:tcPr>
          <w:p w14:paraId="641996A8" w14:textId="77777777" w:rsidR="00CA382B" w:rsidRDefault="00376362">
            <w:pPr>
              <w:tabs>
                <w:tab w:val="clear" w:pos="567"/>
              </w:tabs>
              <w:spacing w:line="240" w:lineRule="auto"/>
              <w:jc w:val="center"/>
              <w:rPr>
                <w:lang w:val="el-GR"/>
              </w:rPr>
            </w:pPr>
            <w:r>
              <w:rPr>
                <w:lang w:val="el-GR"/>
              </w:rPr>
              <w:t>6.</w:t>
            </w:r>
          </w:p>
        </w:tc>
        <w:tc>
          <w:tcPr>
            <w:tcW w:w="8521" w:type="dxa"/>
            <w:gridSpan w:val="2"/>
          </w:tcPr>
          <w:p w14:paraId="44B5A4CA" w14:textId="77777777" w:rsidR="00CA382B" w:rsidRDefault="00376362">
            <w:pPr>
              <w:tabs>
                <w:tab w:val="clear" w:pos="567"/>
              </w:tabs>
              <w:spacing w:line="240" w:lineRule="auto"/>
              <w:rPr>
                <w:lang w:val="el-GR"/>
              </w:rPr>
            </w:pPr>
            <w:r>
              <w:rPr>
                <w:lang w:val="el-GR"/>
              </w:rPr>
              <w:t>Βεβαιωθείτε ότι η ράβδος του εμβόλου έχει τραβηχτεί επαρκώς προς τα πίσω κατά την εκκένωση του φιαλιδίου, ώστε να αδειάσει πλήρως η βελόνα. Μετά την ένεση, κάθε αχρησιμοποίητο προϊόν πρέπει να απορρίπτεται.</w:t>
            </w:r>
          </w:p>
        </w:tc>
      </w:tr>
      <w:tr w:rsidR="00CA382B" w:rsidRPr="00634B0A" w14:paraId="2FB911AD" w14:textId="77777777">
        <w:tc>
          <w:tcPr>
            <w:tcW w:w="540" w:type="dxa"/>
          </w:tcPr>
          <w:p w14:paraId="49FFB863" w14:textId="77777777" w:rsidR="00CA382B" w:rsidRDefault="00376362">
            <w:pPr>
              <w:tabs>
                <w:tab w:val="clear" w:pos="567"/>
              </w:tabs>
              <w:spacing w:line="240" w:lineRule="auto"/>
              <w:jc w:val="center"/>
              <w:rPr>
                <w:lang w:val="el-GR"/>
              </w:rPr>
            </w:pPr>
            <w:r>
              <w:rPr>
                <w:lang w:val="el-GR"/>
              </w:rPr>
              <w:t>7.</w:t>
            </w:r>
          </w:p>
        </w:tc>
        <w:tc>
          <w:tcPr>
            <w:tcW w:w="8521" w:type="dxa"/>
            <w:gridSpan w:val="2"/>
            <w:tcBorders>
              <w:bottom w:val="single" w:sz="4" w:space="0" w:color="auto"/>
            </w:tcBorders>
          </w:tcPr>
          <w:p w14:paraId="72518255" w14:textId="77777777" w:rsidR="00CA382B" w:rsidRDefault="00376362">
            <w:pPr>
              <w:tabs>
                <w:tab w:val="clear" w:pos="567"/>
              </w:tabs>
              <w:spacing w:line="240" w:lineRule="auto"/>
              <w:rPr>
                <w:lang w:val="el-GR"/>
              </w:rPr>
            </w:pPr>
            <w:r>
              <w:rPr>
                <w:lang w:val="el-GR"/>
              </w:rPr>
              <w:t>Αφαιρέστε τη βελόνα με φίλτρο και απορρίψτε την με σωστό τρόπο.</w:t>
            </w:r>
          </w:p>
          <w:p w14:paraId="3C01E4F3" w14:textId="77777777" w:rsidR="00CA382B" w:rsidRDefault="00376362">
            <w:pPr>
              <w:tabs>
                <w:tab w:val="clear" w:pos="567"/>
              </w:tabs>
              <w:spacing w:line="240" w:lineRule="auto"/>
              <w:rPr>
                <w:lang w:val="el-GR"/>
              </w:rPr>
            </w:pPr>
            <w:r>
              <w:rPr>
                <w:b/>
                <w:bCs/>
                <w:lang w:val="el-GR"/>
              </w:rPr>
              <w:t xml:space="preserve">Σημείωση: </w:t>
            </w:r>
            <w:r>
              <w:rPr>
                <w:lang w:val="el-GR"/>
              </w:rPr>
              <w:t xml:space="preserve">Η βελόνα με φίλτρο </w:t>
            </w:r>
            <w:r>
              <w:rPr>
                <w:b/>
                <w:bCs/>
                <w:lang w:val="el-GR"/>
              </w:rPr>
              <w:t>δεν</w:t>
            </w:r>
            <w:r>
              <w:rPr>
                <w:lang w:val="el-GR"/>
              </w:rPr>
              <w:t xml:space="preserve"> προορίζεται για να χρησιμοποιείται για την ενδοϋαλοειδική ένεση.</w:t>
            </w:r>
          </w:p>
        </w:tc>
      </w:tr>
      <w:tr w:rsidR="00CA382B" w14:paraId="37DCB79B" w14:textId="77777777">
        <w:tc>
          <w:tcPr>
            <w:tcW w:w="540" w:type="dxa"/>
          </w:tcPr>
          <w:p w14:paraId="69E7D3B1" w14:textId="77777777" w:rsidR="00CA382B" w:rsidRDefault="00376362">
            <w:pPr>
              <w:tabs>
                <w:tab w:val="clear" w:pos="567"/>
              </w:tabs>
              <w:spacing w:line="240" w:lineRule="auto"/>
              <w:jc w:val="center"/>
              <w:rPr>
                <w:lang w:val="el-GR"/>
              </w:rPr>
            </w:pPr>
            <w:r>
              <w:rPr>
                <w:lang w:val="el-GR"/>
              </w:rPr>
              <w:t>8.</w:t>
            </w:r>
          </w:p>
        </w:tc>
        <w:tc>
          <w:tcPr>
            <w:tcW w:w="4275" w:type="dxa"/>
            <w:tcBorders>
              <w:bottom w:val="single" w:sz="4" w:space="0" w:color="auto"/>
              <w:right w:val="nil"/>
            </w:tcBorders>
          </w:tcPr>
          <w:p w14:paraId="7DB10FD4" w14:textId="77777777" w:rsidR="00CA382B" w:rsidRDefault="00376362">
            <w:pPr>
              <w:tabs>
                <w:tab w:val="clear" w:pos="567"/>
              </w:tabs>
              <w:spacing w:line="240" w:lineRule="auto"/>
              <w:rPr>
                <w:lang w:val="el-GR"/>
              </w:rPr>
            </w:pPr>
            <w:r>
              <w:rPr>
                <w:lang w:val="el-GR"/>
              </w:rPr>
              <w:t>Περιστρέψτε σταθερά τη βελόνα ένεσης 30 G x ½ inch στο άκρο Luer</w:t>
            </w:r>
            <w:r>
              <w:rPr>
                <w:lang w:val="el-GR"/>
              </w:rPr>
              <w:noBreakHyphen/>
              <w:t>lock της σύριγγας.</w:t>
            </w:r>
          </w:p>
        </w:tc>
        <w:tc>
          <w:tcPr>
            <w:tcW w:w="4246" w:type="dxa"/>
            <w:tcBorders>
              <w:left w:val="nil"/>
              <w:bottom w:val="single" w:sz="4" w:space="0" w:color="auto"/>
            </w:tcBorders>
          </w:tcPr>
          <w:p w14:paraId="0CB932C0" w14:textId="77777777" w:rsidR="00CA382B" w:rsidRDefault="00376362">
            <w:pPr>
              <w:tabs>
                <w:tab w:val="clear" w:pos="567"/>
              </w:tabs>
              <w:spacing w:line="240" w:lineRule="auto"/>
              <w:rPr>
                <w:lang w:val="el-GR"/>
              </w:rPr>
            </w:pPr>
            <w:r>
              <w:rPr>
                <w:noProof/>
                <w:lang w:val="el-GR" w:eastAsia="el-GR"/>
              </w:rPr>
              <w:drawing>
                <wp:inline distT="0" distB="0" distL="0" distR="0" wp14:anchorId="586FD1C4" wp14:editId="54CF3A6C">
                  <wp:extent cx="2160000" cy="2039798"/>
                  <wp:effectExtent l="19050" t="19050" r="12065" b="17780"/>
                  <wp:docPr id="50" name="584132235__Web.jpg" descr="C:\Users\GBHPS\AppData\Local\Temp\4\ST4\Production\97e2f9dd-f077-40fb-a38e-7a2ad4836b7d\Images/jpg/584132235_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584132235__Web.jpg" descr="C:\Users\GBHPS\AppData\Local\Temp\4\ST4\Production\97e2f9dd-f077-40fb-a38e-7a2ad4836b7d\Images/jpg/584132235__Web.jpg"/>
                          <pic:cNvPicPr/>
                        </pic:nvPicPr>
                        <pic:blipFill>
                          <a:blip r:embed="rId54" cstate="print"/>
                          <a:stretch>
                            <a:fillRect/>
                          </a:stretch>
                        </pic:blipFill>
                        <pic:spPr>
                          <a:xfrm>
                            <a:off x="0" y="0"/>
                            <a:ext cx="2160000" cy="2039798"/>
                          </a:xfrm>
                          <a:prstGeom prst="rect">
                            <a:avLst/>
                          </a:prstGeom>
                          <a:ln w="6350">
                            <a:solidFill>
                              <a:schemeClr val="bg1">
                                <a:lumMod val="65000"/>
                              </a:schemeClr>
                            </a:solidFill>
                          </a:ln>
                        </pic:spPr>
                      </pic:pic>
                    </a:graphicData>
                  </a:graphic>
                </wp:inline>
              </w:drawing>
            </w:r>
          </w:p>
        </w:tc>
      </w:tr>
      <w:tr w:rsidR="00CA382B" w14:paraId="0046BB6C" w14:textId="77777777">
        <w:tc>
          <w:tcPr>
            <w:tcW w:w="540" w:type="dxa"/>
          </w:tcPr>
          <w:p w14:paraId="297C9691" w14:textId="77777777" w:rsidR="00CA382B" w:rsidRDefault="00376362">
            <w:pPr>
              <w:tabs>
                <w:tab w:val="clear" w:pos="567"/>
              </w:tabs>
              <w:spacing w:line="240" w:lineRule="auto"/>
              <w:jc w:val="center"/>
              <w:rPr>
                <w:lang w:val="el-GR"/>
              </w:rPr>
            </w:pPr>
            <w:r>
              <w:rPr>
                <w:lang w:val="el-GR"/>
              </w:rPr>
              <w:t>9.</w:t>
            </w:r>
          </w:p>
        </w:tc>
        <w:tc>
          <w:tcPr>
            <w:tcW w:w="4275" w:type="dxa"/>
            <w:tcBorders>
              <w:right w:val="nil"/>
            </w:tcBorders>
          </w:tcPr>
          <w:p w14:paraId="2BA909AD" w14:textId="77777777" w:rsidR="00CA382B" w:rsidRDefault="00376362">
            <w:pPr>
              <w:tabs>
                <w:tab w:val="clear" w:pos="567"/>
              </w:tabs>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4246" w:type="dxa"/>
            <w:tcBorders>
              <w:left w:val="nil"/>
            </w:tcBorders>
          </w:tcPr>
          <w:p w14:paraId="0EE4F2E4" w14:textId="77777777" w:rsidR="00CA382B" w:rsidRDefault="00376362">
            <w:pPr>
              <w:tabs>
                <w:tab w:val="clear" w:pos="567"/>
              </w:tabs>
              <w:spacing w:line="240" w:lineRule="auto"/>
              <w:rPr>
                <w:lang w:val="el-GR"/>
              </w:rPr>
            </w:pPr>
            <w:r>
              <w:rPr>
                <w:noProof/>
                <w:lang w:val="el-GR" w:eastAsia="el-GR"/>
              </w:rPr>
              <w:drawing>
                <wp:inline distT="0" distB="0" distL="0" distR="0" wp14:anchorId="2D01227E" wp14:editId="1F950CC6">
                  <wp:extent cx="2160000" cy="1827986"/>
                  <wp:effectExtent l="19050" t="19050" r="12065" b="20320"/>
                  <wp:docPr id="52" name="584133899__Web.png" descr="C:\Users\GBHPS\AppData\Local\Temp\4\ST4\Production\97e2f9dd-f077-40fb-a38e-7a2ad4836b7d\Images/png/584133899_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84133899__Web.png" descr="C:\Users\GBHPS\AppData\Local\Temp\4\ST4\Production\97e2f9dd-f077-40fb-a38e-7a2ad4836b7d\Images/png/584133899__Web.png"/>
                          <pic:cNvPicPr/>
                        </pic:nvPicPr>
                        <pic:blipFill>
                          <a:blip r:embed="rId55" cstate="print"/>
                          <a:stretch>
                            <a:fillRect/>
                          </a:stretch>
                        </pic:blipFill>
                        <pic:spPr>
                          <a:xfrm>
                            <a:off x="0" y="0"/>
                            <a:ext cx="2160000" cy="1827986"/>
                          </a:xfrm>
                          <a:prstGeom prst="rect">
                            <a:avLst/>
                          </a:prstGeom>
                          <a:ln w="6350">
                            <a:solidFill>
                              <a:schemeClr val="bg1">
                                <a:lumMod val="65000"/>
                              </a:schemeClr>
                            </a:solidFill>
                          </a:ln>
                        </pic:spPr>
                      </pic:pic>
                    </a:graphicData>
                  </a:graphic>
                </wp:inline>
              </w:drawing>
            </w:r>
          </w:p>
        </w:tc>
      </w:tr>
      <w:tr w:rsidR="00CA382B" w:rsidRPr="00634B0A" w14:paraId="2D1040A3" w14:textId="77777777">
        <w:tc>
          <w:tcPr>
            <w:tcW w:w="540" w:type="dxa"/>
            <w:vMerge w:val="restart"/>
          </w:tcPr>
          <w:p w14:paraId="3490C041" w14:textId="77777777" w:rsidR="00CA382B" w:rsidRDefault="00376362">
            <w:pPr>
              <w:keepNext/>
              <w:keepLines/>
              <w:tabs>
                <w:tab w:val="clear" w:pos="567"/>
              </w:tabs>
              <w:spacing w:line="240" w:lineRule="auto"/>
              <w:jc w:val="center"/>
              <w:rPr>
                <w:lang w:val="el-GR"/>
              </w:rPr>
            </w:pPr>
            <w:r>
              <w:rPr>
                <w:lang w:val="el-GR"/>
              </w:rPr>
              <w:lastRenderedPageBreak/>
              <w:t>10.</w:t>
            </w:r>
          </w:p>
        </w:tc>
        <w:tc>
          <w:tcPr>
            <w:tcW w:w="8521" w:type="dxa"/>
            <w:gridSpan w:val="2"/>
          </w:tcPr>
          <w:p w14:paraId="302C42ED" w14:textId="77777777" w:rsidR="00CA382B" w:rsidRDefault="00376362">
            <w:pPr>
              <w:keepNext/>
              <w:keepLines/>
              <w:tabs>
                <w:tab w:val="clear" w:pos="567"/>
              </w:tabs>
              <w:spacing w:line="240" w:lineRule="auto"/>
              <w:rPr>
                <w:lang w:val="el-GR"/>
              </w:rPr>
            </w:pPr>
            <w:r>
              <w:rPr>
                <w:lang w:val="el-GR"/>
              </w:rPr>
              <w:t xml:space="preserve">Για να εξαλείψτε όλες τις φυσαλίδες και να αποβάλετε την περίσσεια του φαρμακευτικού προϊόντος, πιέστε αργά το έμβολο, έτσι ώστε το επίπεδο άκρο του εμβόλου να ευθυγραμμιστεί με τη γραμμή που υποδεικνύει </w:t>
            </w:r>
            <w:r>
              <w:rPr>
                <w:b/>
                <w:bCs/>
                <w:lang w:val="el-GR"/>
              </w:rPr>
              <w:t>0,07 ml</w:t>
            </w:r>
            <w:r>
              <w:rPr>
                <w:lang w:val="el-GR"/>
              </w:rPr>
              <w:t xml:space="preserve"> επάνω στη σύριγγα.</w:t>
            </w:r>
          </w:p>
        </w:tc>
      </w:tr>
      <w:tr w:rsidR="00CA382B" w14:paraId="354D043A" w14:textId="77777777">
        <w:tc>
          <w:tcPr>
            <w:tcW w:w="540" w:type="dxa"/>
            <w:vMerge/>
          </w:tcPr>
          <w:p w14:paraId="638C6C14" w14:textId="77777777" w:rsidR="00CA382B" w:rsidRDefault="00CA382B">
            <w:pPr>
              <w:keepNext/>
              <w:keepLines/>
              <w:tabs>
                <w:tab w:val="clear" w:pos="567"/>
              </w:tabs>
              <w:spacing w:line="240" w:lineRule="auto"/>
              <w:jc w:val="center"/>
              <w:rPr>
                <w:lang w:val="el-GR"/>
              </w:rPr>
            </w:pPr>
          </w:p>
        </w:tc>
        <w:tc>
          <w:tcPr>
            <w:tcW w:w="8521" w:type="dxa"/>
            <w:gridSpan w:val="2"/>
          </w:tcPr>
          <w:p w14:paraId="1D1B2451" w14:textId="77777777" w:rsidR="00CA382B" w:rsidRDefault="008454A8">
            <w:pPr>
              <w:keepNext/>
              <w:keepLines/>
              <w:tabs>
                <w:tab w:val="clear" w:pos="567"/>
              </w:tabs>
              <w:spacing w:line="240" w:lineRule="auto"/>
              <w:rPr>
                <w:lang w:val="el-GR"/>
              </w:rPr>
            </w:pPr>
            <w:r>
              <w:rPr>
                <w:noProof/>
                <w:lang w:val="el-GR"/>
              </w:rPr>
              <w:pict w14:anchorId="3417C8F8">
                <v:group id="Gruppieren 8" o:spid="_x0000_s2083" style="position:absolute;margin-left:190.3pt;margin-top:-.55pt;width:209.75pt;height:154.75pt;z-index:251672576;mso-position-horizontal-relative:text;mso-position-vertical-relative:text;mso-width-relative:margin;mso-height-relative:margin" coordsize="26655,19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">
                  <v:shape id="Textfeld 35" o:spid="_x0000_s2086" type="#_x0000_t202" style="position:absolute;left:10121;width:16534;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" filled="f" stroked="f" strokeweight=".5pt">
                    <v:textbox inset="0,0,0,0">
                      <w:txbxContent>
                        <w:p w14:paraId="52362908" w14:textId="77777777" w:rsidR="00CA382B" w:rsidRDefault="00376362">
                          <w:pPr>
                            <w:spacing w:line="240" w:lineRule="auto"/>
                            <w:rPr>
                              <w:sz w:val="18"/>
                              <w:szCs w:val="16"/>
                              <w:lang w:val="el-GR"/>
                            </w:rPr>
                          </w:pPr>
                          <w:r>
                            <w:rPr>
                              <w:sz w:val="18"/>
                              <w:szCs w:val="16"/>
                              <w:lang w:val="el-GR"/>
                            </w:rPr>
                            <w:t>διάλυμα μετά την αποβολή των φυσαλίδων αέρα και του περίσσιου φαρμακευτικού προϊόντος</w:t>
                          </w:r>
                        </w:p>
                        <w:p w14:paraId="02D1096D" w14:textId="77777777" w:rsidR="00CA382B" w:rsidRDefault="00CA382B">
                          <w:pPr>
                            <w:spacing w:line="240" w:lineRule="auto"/>
                            <w:rPr>
                              <w:sz w:val="18"/>
                              <w:szCs w:val="16"/>
                              <w:lang w:val="el-GR"/>
                            </w:rPr>
                          </w:pPr>
                        </w:p>
                      </w:txbxContent>
                    </v:textbox>
                  </v:shape>
                  <v:shape id="Textfeld 36" o:spid="_x0000_s2085" type="#_x0000_t202" style="position:absolute;top:4660;width:9201;height:5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" filled="f" stroked="f" strokeweight=".5pt">
                    <v:textbox inset="0,0,0,0">
                      <w:txbxContent>
                        <w:p w14:paraId="05C8144B" w14:textId="77777777" w:rsidR="00CA382B" w:rsidRDefault="00376362">
                          <w:pPr>
                            <w:spacing w:line="240" w:lineRule="auto"/>
                            <w:rPr>
                              <w:sz w:val="18"/>
                              <w:szCs w:val="16"/>
                            </w:rPr>
                          </w:pPr>
                          <w:r>
                            <w:rPr>
                              <w:sz w:val="18"/>
                              <w:szCs w:val="16"/>
                            </w:rPr>
                            <w:t>γραμμή δοσολογίας 0,07 ml</w:t>
                          </w:r>
                        </w:p>
                        <w:p w14:paraId="67BF4368" w14:textId="77777777" w:rsidR="00CA382B" w:rsidRDefault="00CA382B">
                          <w:pPr>
                            <w:spacing w:line="240" w:lineRule="auto"/>
                            <w:rPr>
                              <w:sz w:val="18"/>
                              <w:szCs w:val="16"/>
                            </w:rPr>
                          </w:pPr>
                        </w:p>
                      </w:txbxContent>
                    </v:textbox>
                  </v:shape>
                  <v:shape id="Textfeld 37" o:spid="_x0000_s2084" type="#_x0000_t202" style="position:absolute;left:20758;top:10528;width:5530;height:9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" filled="f" stroked="f" strokeweight=".5pt">
                    <v:textbox inset="0,0,0,0">
                      <w:txbxContent>
                        <w:p w14:paraId="55D199B2" w14:textId="77777777" w:rsidR="00CA382B" w:rsidRDefault="00376362">
                          <w:pPr>
                            <w:spacing w:line="240" w:lineRule="auto"/>
                            <w:rPr>
                              <w:sz w:val="18"/>
                              <w:szCs w:val="16"/>
                            </w:rPr>
                          </w:pPr>
                          <w:r>
                            <w:rPr>
                              <w:sz w:val="18"/>
                              <w:szCs w:val="16"/>
                            </w:rPr>
                            <w:t>επίπεδο άκρο εμβόλου</w:t>
                          </w:r>
                        </w:p>
                        <w:p w14:paraId="650232F4" w14:textId="77777777" w:rsidR="00CA382B" w:rsidRDefault="00CA382B">
                          <w:pPr>
                            <w:spacing w:line="240" w:lineRule="auto"/>
                            <w:rPr>
                              <w:sz w:val="18"/>
                              <w:szCs w:val="16"/>
                            </w:rPr>
                          </w:pPr>
                        </w:p>
                      </w:txbxContent>
                    </v:textbox>
                  </v:shape>
                  <w10:anchorlock/>
                </v:group>
              </w:pict>
            </w:r>
            <w:r w:rsidR="00376362">
              <w:rPr>
                <w:noProof/>
                <w:lang w:val="el-GR" w:eastAsia="el-GR"/>
              </w:rPr>
              <w:drawing>
                <wp:inline distT="0" distB="0" distL="0" distR="0" wp14:anchorId="0F859F0C" wp14:editId="781A9159">
                  <wp:extent cx="5160397" cy="2644519"/>
                  <wp:effectExtent l="0" t="0" r="2540" b="3810"/>
                  <wp:docPr id="53"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79826" cy="2654475"/>
                          </a:xfrm>
                          <a:prstGeom prst="rect">
                            <a:avLst/>
                          </a:prstGeom>
                          <a:noFill/>
                          <a:ln>
                            <a:noFill/>
                          </a:ln>
                        </pic:spPr>
                      </pic:pic>
                    </a:graphicData>
                  </a:graphic>
                </wp:inline>
              </w:drawing>
            </w:r>
          </w:p>
        </w:tc>
      </w:tr>
    </w:tbl>
    <w:p w14:paraId="66A805E0" w14:textId="77777777" w:rsidR="00CA382B" w:rsidRDefault="00CA382B">
      <w:pPr>
        <w:tabs>
          <w:tab w:val="clear" w:pos="567"/>
        </w:tabs>
        <w:spacing w:line="240" w:lineRule="auto"/>
        <w:rPr>
          <w:lang w:val="el-GR"/>
        </w:rPr>
      </w:pPr>
    </w:p>
    <w:p w14:paraId="56F6564A" w14:textId="77777777" w:rsidR="00CA382B" w:rsidRDefault="00376362">
      <w:pPr>
        <w:tabs>
          <w:tab w:val="clear" w:pos="567"/>
        </w:tabs>
        <w:spacing w:line="240" w:lineRule="auto"/>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43592EA6" w14:textId="77777777" w:rsidR="00CA382B" w:rsidRDefault="00CA382B">
      <w:pPr>
        <w:numPr>
          <w:ilvl w:val="12"/>
          <w:numId w:val="0"/>
        </w:numPr>
        <w:tabs>
          <w:tab w:val="clear" w:pos="567"/>
        </w:tabs>
        <w:spacing w:line="240" w:lineRule="auto"/>
        <w:rPr>
          <w:i/>
          <w:lang w:val="el-GR"/>
        </w:rPr>
      </w:pPr>
    </w:p>
    <w:bookmarkEnd w:id="1075"/>
    <w:p w14:paraId="4F5F6102" w14:textId="77777777" w:rsidR="00CA382B" w:rsidRDefault="00376362">
      <w:pPr>
        <w:tabs>
          <w:tab w:val="clear" w:pos="567"/>
        </w:tabs>
        <w:spacing w:line="240" w:lineRule="auto"/>
        <w:rPr>
          <w:bCs/>
          <w:iCs/>
          <w:lang w:val="el-GR"/>
        </w:rPr>
      </w:pPr>
      <w:r>
        <w:rPr>
          <w:bCs/>
          <w:iCs/>
          <w:lang w:val="el-GR"/>
        </w:rPr>
        <w:br w:type="page"/>
      </w:r>
    </w:p>
    <w:p w14:paraId="1919673D" w14:textId="77777777" w:rsidR="00CA382B" w:rsidRDefault="00376362">
      <w:pPr>
        <w:tabs>
          <w:tab w:val="clear" w:pos="567"/>
        </w:tabs>
        <w:spacing w:line="240" w:lineRule="auto"/>
        <w:jc w:val="center"/>
        <w:rPr>
          <w:lang w:val="el-GR"/>
        </w:rPr>
      </w:pPr>
      <w:r>
        <w:rPr>
          <w:b/>
          <w:bCs/>
          <w:lang w:val="el-GR"/>
        </w:rPr>
        <w:lastRenderedPageBreak/>
        <w:t>Φύλλο οδηγιών χρήσης: Πληροφορίες για τον ασθενή</w:t>
      </w:r>
    </w:p>
    <w:p w14:paraId="7E9A5D02" w14:textId="77777777" w:rsidR="00CA382B" w:rsidRDefault="00CA382B">
      <w:pPr>
        <w:numPr>
          <w:ilvl w:val="12"/>
          <w:numId w:val="0"/>
        </w:numPr>
        <w:shd w:val="clear" w:color="auto" w:fill="FFFFFF"/>
        <w:tabs>
          <w:tab w:val="clear" w:pos="567"/>
        </w:tabs>
        <w:spacing w:line="240" w:lineRule="auto"/>
        <w:jc w:val="center"/>
        <w:rPr>
          <w:lang w:val="el-GR"/>
        </w:rPr>
      </w:pPr>
    </w:p>
    <w:p w14:paraId="02EF0B5E" w14:textId="77777777" w:rsidR="00CA382B" w:rsidRDefault="00376362">
      <w:pPr>
        <w:tabs>
          <w:tab w:val="clear" w:pos="567"/>
        </w:tabs>
        <w:spacing w:line="240" w:lineRule="auto"/>
        <w:jc w:val="center"/>
        <w:outlineLvl w:val="1"/>
        <w:rPr>
          <w:b/>
          <w:lang w:val="el-GR"/>
        </w:rPr>
      </w:pPr>
      <w:r>
        <w:rPr>
          <w:b/>
          <w:bCs/>
          <w:lang w:val="el-GR"/>
        </w:rPr>
        <w:t>Eylea 114,3 mg/ml ενέσιμο διάλυμα σε προγεμισμένη σύριγγα</w:t>
      </w:r>
    </w:p>
    <w:p w14:paraId="2793CF85" w14:textId="77777777" w:rsidR="00CA382B" w:rsidRDefault="00376362">
      <w:pPr>
        <w:numPr>
          <w:ilvl w:val="12"/>
          <w:numId w:val="0"/>
        </w:numPr>
        <w:tabs>
          <w:tab w:val="clear" w:pos="567"/>
        </w:tabs>
        <w:spacing w:line="240" w:lineRule="auto"/>
        <w:jc w:val="center"/>
        <w:rPr>
          <w:lang w:val="el-GR"/>
        </w:rPr>
      </w:pPr>
      <w:r>
        <w:rPr>
          <w:lang w:val="el-GR"/>
        </w:rPr>
        <w:t>αφλιβερσέπτη</w:t>
      </w:r>
    </w:p>
    <w:p w14:paraId="6C8CE7E6" w14:textId="77777777" w:rsidR="00CA382B" w:rsidRDefault="00CA382B">
      <w:pPr>
        <w:tabs>
          <w:tab w:val="clear" w:pos="567"/>
        </w:tabs>
        <w:spacing w:line="240" w:lineRule="auto"/>
        <w:rPr>
          <w:lang w:val="el-GR"/>
        </w:rPr>
      </w:pPr>
    </w:p>
    <w:p w14:paraId="74A95771" w14:textId="77777777" w:rsidR="00CA382B" w:rsidRDefault="00CA382B">
      <w:pPr>
        <w:tabs>
          <w:tab w:val="clear" w:pos="567"/>
        </w:tabs>
        <w:spacing w:line="240" w:lineRule="auto"/>
        <w:rPr>
          <w:lang w:val="el-GR"/>
        </w:rPr>
      </w:pPr>
    </w:p>
    <w:p w14:paraId="1F8C71AE" w14:textId="77777777" w:rsidR="00CA382B" w:rsidRDefault="00376362">
      <w:pPr>
        <w:keepNext/>
        <w:tabs>
          <w:tab w:val="clear" w:pos="567"/>
        </w:tabs>
        <w:suppressAutoHyphens/>
        <w:spacing w:line="240" w:lineRule="auto"/>
        <w:rPr>
          <w:lang w:val="el-GR"/>
        </w:rPr>
      </w:pPr>
      <w:r>
        <w:rPr>
          <w:b/>
          <w:bCs/>
          <w:lang w:val="el-GR"/>
        </w:rPr>
        <w:t>Διαβάστε προσεκτικά ολόκληρο το φύλλο οδηγιών χρήσης πριν σας χορηγηθεί αυτό το φάρμακο, διότι περιλαμβάνει σημαντικές πληροφορίες για σας.</w:t>
      </w:r>
    </w:p>
    <w:p w14:paraId="69F1DBC7" w14:textId="77777777" w:rsidR="00CA382B" w:rsidRDefault="00376362">
      <w:pPr>
        <w:numPr>
          <w:ilvl w:val="0"/>
          <w:numId w:val="45"/>
        </w:numPr>
        <w:tabs>
          <w:tab w:val="clear" w:pos="567"/>
        </w:tabs>
        <w:spacing w:line="240" w:lineRule="auto"/>
        <w:ind w:left="567" w:right="-2" w:hanging="567"/>
        <w:rPr>
          <w:lang w:val="el-GR"/>
        </w:rPr>
      </w:pPr>
      <w:r>
        <w:rPr>
          <w:lang w:val="el-GR"/>
        </w:rPr>
        <w:t xml:space="preserve">Φυλάξτε αυτό το φύλλο οδηγιών χρήσης. Ίσως χρειαστεί να το διαβάσετε ξανά. </w:t>
      </w:r>
    </w:p>
    <w:p w14:paraId="7E894AA3" w14:textId="77777777" w:rsidR="00CA382B" w:rsidRDefault="00376362">
      <w:pPr>
        <w:numPr>
          <w:ilvl w:val="0"/>
          <w:numId w:val="45"/>
        </w:numPr>
        <w:tabs>
          <w:tab w:val="clear" w:pos="567"/>
        </w:tabs>
        <w:spacing w:line="240" w:lineRule="auto"/>
        <w:ind w:left="567" w:right="-2" w:hanging="567"/>
        <w:rPr>
          <w:lang w:val="el-GR"/>
        </w:rPr>
      </w:pPr>
      <w:r>
        <w:rPr>
          <w:lang w:val="el-GR"/>
        </w:rPr>
        <w:t>Εάν έχετε περαιτέρω απορίες, ρωτήστε τον γιατρό σας.</w:t>
      </w:r>
    </w:p>
    <w:p w14:paraId="74015E40" w14:textId="77777777" w:rsidR="00CA382B" w:rsidRDefault="00376362">
      <w:pPr>
        <w:numPr>
          <w:ilvl w:val="0"/>
          <w:numId w:val="45"/>
        </w:numPr>
        <w:tabs>
          <w:tab w:val="clear" w:pos="567"/>
        </w:tabs>
        <w:spacing w:line="240" w:lineRule="auto"/>
        <w:ind w:left="567" w:hanging="567"/>
        <w:rPr>
          <w:lang w:val="el-GR"/>
        </w:rPr>
      </w:pPr>
      <w:r>
        <w:rPr>
          <w:lang w:val="el-GR"/>
        </w:rPr>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Βλέπε παράγραφο 4.</w:t>
      </w:r>
    </w:p>
    <w:p w14:paraId="7389B402" w14:textId="77777777" w:rsidR="00CA382B" w:rsidRDefault="00CA382B">
      <w:pPr>
        <w:tabs>
          <w:tab w:val="clear" w:pos="567"/>
        </w:tabs>
        <w:spacing w:line="240" w:lineRule="auto"/>
        <w:ind w:right="-2"/>
        <w:rPr>
          <w:lang w:val="el-GR"/>
        </w:rPr>
      </w:pPr>
    </w:p>
    <w:p w14:paraId="04CBAD30" w14:textId="77777777" w:rsidR="00CA382B" w:rsidRDefault="00376362">
      <w:pPr>
        <w:keepNext/>
        <w:numPr>
          <w:ilvl w:val="12"/>
          <w:numId w:val="0"/>
        </w:numPr>
        <w:tabs>
          <w:tab w:val="clear" w:pos="567"/>
        </w:tabs>
        <w:spacing w:line="240" w:lineRule="auto"/>
        <w:ind w:right="-2"/>
        <w:rPr>
          <w:b/>
          <w:lang w:val="el-GR"/>
        </w:rPr>
      </w:pPr>
      <w:r>
        <w:rPr>
          <w:b/>
          <w:bCs/>
          <w:lang w:val="el-GR"/>
        </w:rPr>
        <w:t>Τι περιέχει το παρόν φύλλο οδηγιών</w:t>
      </w:r>
    </w:p>
    <w:p w14:paraId="14BFB2AD" w14:textId="77777777" w:rsidR="00CA382B" w:rsidRDefault="00CA382B">
      <w:pPr>
        <w:keepNext/>
        <w:numPr>
          <w:ilvl w:val="12"/>
          <w:numId w:val="0"/>
        </w:numPr>
        <w:tabs>
          <w:tab w:val="clear" w:pos="567"/>
        </w:tabs>
        <w:spacing w:line="240" w:lineRule="auto"/>
        <w:ind w:right="-2"/>
        <w:rPr>
          <w:lang w:val="el-GR"/>
        </w:rPr>
      </w:pPr>
    </w:p>
    <w:p w14:paraId="19365F15" w14:textId="77777777" w:rsidR="00CA382B" w:rsidRDefault="00376362">
      <w:pPr>
        <w:numPr>
          <w:ilvl w:val="12"/>
          <w:numId w:val="0"/>
        </w:numPr>
        <w:tabs>
          <w:tab w:val="clear" w:pos="567"/>
        </w:tabs>
        <w:spacing w:line="240" w:lineRule="auto"/>
        <w:ind w:right="-29"/>
        <w:rPr>
          <w:lang w:val="el-GR"/>
        </w:rPr>
      </w:pPr>
      <w:r>
        <w:rPr>
          <w:lang w:val="el-GR"/>
        </w:rPr>
        <w:t>1.</w:t>
      </w:r>
      <w:r>
        <w:rPr>
          <w:lang w:val="el-GR"/>
        </w:rPr>
        <w:tab/>
        <w:t>Τι είναι το Eylea και ποια είναι η χρήση του</w:t>
      </w:r>
    </w:p>
    <w:p w14:paraId="55EA6000" w14:textId="77777777" w:rsidR="00CA382B" w:rsidRDefault="00376362">
      <w:pPr>
        <w:numPr>
          <w:ilvl w:val="12"/>
          <w:numId w:val="0"/>
        </w:numPr>
        <w:tabs>
          <w:tab w:val="clear" w:pos="567"/>
        </w:tabs>
        <w:spacing w:line="240" w:lineRule="auto"/>
        <w:ind w:right="-29"/>
        <w:rPr>
          <w:lang w:val="el-GR"/>
        </w:rPr>
      </w:pPr>
      <w:r>
        <w:rPr>
          <w:lang w:val="el-GR"/>
        </w:rPr>
        <w:t>2.</w:t>
      </w:r>
      <w:r>
        <w:rPr>
          <w:lang w:val="el-GR"/>
        </w:rPr>
        <w:tab/>
        <w:t>Τι πρέπει να γνωρίζετε πριν λάβετε το Eylea</w:t>
      </w:r>
    </w:p>
    <w:p w14:paraId="1B71C2C2" w14:textId="77777777" w:rsidR="00CA382B" w:rsidRDefault="00376362">
      <w:pPr>
        <w:numPr>
          <w:ilvl w:val="12"/>
          <w:numId w:val="0"/>
        </w:numPr>
        <w:tabs>
          <w:tab w:val="clear" w:pos="567"/>
        </w:tabs>
        <w:spacing w:line="240" w:lineRule="auto"/>
        <w:ind w:right="-29"/>
        <w:rPr>
          <w:lang w:val="el-GR"/>
        </w:rPr>
      </w:pPr>
      <w:r>
        <w:rPr>
          <w:lang w:val="el-GR"/>
        </w:rPr>
        <w:t>3.</w:t>
      </w:r>
      <w:r>
        <w:rPr>
          <w:lang w:val="el-GR"/>
        </w:rPr>
        <w:tab/>
        <w:t>Πώς χορηγείται το Eylea</w:t>
      </w:r>
    </w:p>
    <w:p w14:paraId="76494F62" w14:textId="77777777" w:rsidR="00CA382B" w:rsidRDefault="00376362">
      <w:pPr>
        <w:numPr>
          <w:ilvl w:val="12"/>
          <w:numId w:val="0"/>
        </w:numPr>
        <w:tabs>
          <w:tab w:val="clear" w:pos="567"/>
        </w:tabs>
        <w:spacing w:line="240" w:lineRule="auto"/>
        <w:ind w:right="-29"/>
        <w:rPr>
          <w:lang w:val="el-GR"/>
        </w:rPr>
      </w:pPr>
      <w:r>
        <w:rPr>
          <w:lang w:val="el-GR"/>
        </w:rPr>
        <w:t>4.</w:t>
      </w:r>
      <w:r>
        <w:rPr>
          <w:lang w:val="el-GR"/>
        </w:rPr>
        <w:tab/>
        <w:t>Πιθανές ανεπιθύμητες ενέργειες</w:t>
      </w:r>
    </w:p>
    <w:p w14:paraId="75776AAB" w14:textId="77777777" w:rsidR="00CA382B" w:rsidRDefault="00376362">
      <w:pPr>
        <w:tabs>
          <w:tab w:val="clear" w:pos="567"/>
        </w:tabs>
        <w:spacing w:line="240" w:lineRule="auto"/>
        <w:ind w:right="-29"/>
        <w:rPr>
          <w:lang w:val="el-GR"/>
        </w:rPr>
      </w:pPr>
      <w:r>
        <w:rPr>
          <w:lang w:val="el-GR"/>
        </w:rPr>
        <w:t>5.</w:t>
      </w:r>
      <w:r>
        <w:rPr>
          <w:lang w:val="el-GR"/>
        </w:rPr>
        <w:tab/>
        <w:t>Πώς να φυλάσσετε το Eylea</w:t>
      </w:r>
    </w:p>
    <w:p w14:paraId="01441CEF" w14:textId="77777777" w:rsidR="00CA382B" w:rsidRDefault="00376362">
      <w:pPr>
        <w:tabs>
          <w:tab w:val="clear" w:pos="567"/>
        </w:tabs>
        <w:spacing w:line="240" w:lineRule="auto"/>
        <w:ind w:right="-29"/>
        <w:rPr>
          <w:lang w:val="el-GR"/>
        </w:rPr>
      </w:pPr>
      <w:r>
        <w:rPr>
          <w:lang w:val="el-GR"/>
        </w:rPr>
        <w:t>6.</w:t>
      </w:r>
      <w:r>
        <w:rPr>
          <w:lang w:val="el-GR"/>
        </w:rPr>
        <w:tab/>
        <w:t>Περιεχόμενα της συσκευασίας και λοιπές πληροφορίες</w:t>
      </w:r>
    </w:p>
    <w:p w14:paraId="2D16A536" w14:textId="77777777" w:rsidR="00CA382B" w:rsidRDefault="00CA382B">
      <w:pPr>
        <w:numPr>
          <w:ilvl w:val="12"/>
          <w:numId w:val="0"/>
        </w:numPr>
        <w:tabs>
          <w:tab w:val="clear" w:pos="567"/>
        </w:tabs>
        <w:spacing w:line="240" w:lineRule="auto"/>
        <w:ind w:right="-2"/>
        <w:rPr>
          <w:lang w:val="el-GR"/>
        </w:rPr>
      </w:pPr>
    </w:p>
    <w:p w14:paraId="58CCDEC9" w14:textId="77777777" w:rsidR="00CA382B" w:rsidRDefault="00CA382B">
      <w:pPr>
        <w:numPr>
          <w:ilvl w:val="12"/>
          <w:numId w:val="0"/>
        </w:numPr>
        <w:tabs>
          <w:tab w:val="clear" w:pos="567"/>
        </w:tabs>
        <w:spacing w:line="240" w:lineRule="auto"/>
        <w:rPr>
          <w:lang w:val="el-GR"/>
        </w:rPr>
      </w:pPr>
    </w:p>
    <w:p w14:paraId="468BA604" w14:textId="77777777" w:rsidR="00CA382B" w:rsidRDefault="00376362">
      <w:pPr>
        <w:keepNext/>
        <w:tabs>
          <w:tab w:val="clear" w:pos="567"/>
        </w:tabs>
        <w:spacing w:line="240" w:lineRule="auto"/>
        <w:outlineLvl w:val="2"/>
        <w:rPr>
          <w:b/>
          <w:lang w:val="el-GR"/>
        </w:rPr>
      </w:pPr>
      <w:r>
        <w:rPr>
          <w:b/>
          <w:bCs/>
          <w:lang w:val="el-GR"/>
        </w:rPr>
        <w:t>1.</w:t>
      </w:r>
      <w:r>
        <w:rPr>
          <w:b/>
          <w:bCs/>
          <w:lang w:val="el-GR"/>
        </w:rPr>
        <w:tab/>
        <w:t>Τι είναι το Eylea και ποια είναι η χρήση του</w:t>
      </w:r>
    </w:p>
    <w:p w14:paraId="766CB347" w14:textId="77777777" w:rsidR="00CA382B" w:rsidRDefault="00CA382B">
      <w:pPr>
        <w:keepNext/>
        <w:numPr>
          <w:ilvl w:val="12"/>
          <w:numId w:val="0"/>
        </w:numPr>
        <w:tabs>
          <w:tab w:val="clear" w:pos="567"/>
        </w:tabs>
        <w:spacing w:line="240" w:lineRule="auto"/>
        <w:rPr>
          <w:lang w:val="el-GR"/>
        </w:rPr>
      </w:pPr>
    </w:p>
    <w:p w14:paraId="4326A41A" w14:textId="77777777" w:rsidR="00CA382B" w:rsidRDefault="00376362">
      <w:pPr>
        <w:keepNext/>
        <w:tabs>
          <w:tab w:val="clear" w:pos="567"/>
        </w:tabs>
        <w:spacing w:line="240" w:lineRule="auto"/>
        <w:ind w:right="-2"/>
        <w:rPr>
          <w:b/>
          <w:lang w:val="el-GR"/>
        </w:rPr>
      </w:pPr>
      <w:r>
        <w:rPr>
          <w:b/>
          <w:bCs/>
          <w:lang w:val="el-GR"/>
        </w:rPr>
        <w:t>Τι είναι το Eylea</w:t>
      </w:r>
    </w:p>
    <w:p w14:paraId="3C725648" w14:textId="77777777" w:rsidR="00CA382B" w:rsidRDefault="00376362">
      <w:pPr>
        <w:tabs>
          <w:tab w:val="clear" w:pos="567"/>
        </w:tabs>
        <w:spacing w:line="240" w:lineRule="auto"/>
        <w:ind w:right="-2"/>
        <w:rPr>
          <w:lang w:val="el-GR"/>
        </w:rPr>
      </w:pPr>
      <w:r>
        <w:rPr>
          <w:lang w:val="el-GR"/>
        </w:rPr>
        <w:t>Το Eylea περιέχει τη δραστική ουσία αφλιβερσέπτη. Ανήκει σε μια ομάδα φαρμάκων που ονομάζονται αντιαγγειογενετικοί παράγοντες.</w:t>
      </w:r>
    </w:p>
    <w:p w14:paraId="0964E406" w14:textId="77777777" w:rsidR="00CA382B" w:rsidRDefault="00CA382B">
      <w:pPr>
        <w:tabs>
          <w:tab w:val="clear" w:pos="567"/>
        </w:tabs>
        <w:spacing w:line="240" w:lineRule="auto"/>
        <w:ind w:right="-2"/>
        <w:rPr>
          <w:lang w:val="el-GR"/>
        </w:rPr>
      </w:pPr>
    </w:p>
    <w:p w14:paraId="7E8C61D0" w14:textId="77777777" w:rsidR="00CA382B" w:rsidRDefault="00376362">
      <w:pPr>
        <w:tabs>
          <w:tab w:val="clear" w:pos="567"/>
        </w:tabs>
        <w:spacing w:line="240" w:lineRule="auto"/>
        <w:ind w:right="-2"/>
        <w:rPr>
          <w:lang w:val="el-GR"/>
        </w:rPr>
      </w:pPr>
      <w:r>
        <w:rPr>
          <w:lang w:val="el-GR"/>
        </w:rPr>
        <w:t>Ο γιατρός σας θα κάνει την ένεση του Eylea στο μάτι σας για τη θεραπεία των οφθαλμικών διαταραχών στους ενήλικες που ονομάζονται:</w:t>
      </w:r>
    </w:p>
    <w:p w14:paraId="6A916C22" w14:textId="77777777" w:rsidR="00CA382B" w:rsidRDefault="00376362">
      <w:pPr>
        <w:pStyle w:val="ListParagraph"/>
        <w:numPr>
          <w:ilvl w:val="0"/>
          <w:numId w:val="46"/>
        </w:numPr>
        <w:tabs>
          <w:tab w:val="clear" w:pos="567"/>
        </w:tabs>
        <w:spacing w:line="240" w:lineRule="auto"/>
        <w:ind w:left="567" w:right="-2" w:hanging="567"/>
        <w:rPr>
          <w:lang w:val="el-GR"/>
        </w:rPr>
      </w:pPr>
      <w:r>
        <w:rPr>
          <w:lang w:val="el-GR"/>
        </w:rPr>
        <w:t>υγρού τύπου ηλικιακή εκφύλιση της ωχράς κηλίδας (υγρού τύπου AMD)</w:t>
      </w:r>
    </w:p>
    <w:p w14:paraId="67EE530E" w14:textId="77777777" w:rsidR="00CA382B" w:rsidRDefault="00376362">
      <w:pPr>
        <w:pStyle w:val="ListParagraph"/>
        <w:numPr>
          <w:ilvl w:val="0"/>
          <w:numId w:val="46"/>
        </w:numPr>
        <w:tabs>
          <w:tab w:val="clear" w:pos="567"/>
        </w:tabs>
        <w:spacing w:line="240" w:lineRule="auto"/>
        <w:ind w:left="567" w:right="-2" w:hanging="567"/>
        <w:rPr>
          <w:ins w:id="1144" w:author="Author"/>
          <w:lang w:val="el-GR"/>
        </w:rPr>
      </w:pPr>
      <w:r>
        <w:rPr>
          <w:lang w:val="el-GR"/>
        </w:rPr>
        <w:t>διαταραχή της όρασης λόγω διαβητικού οιδήματος της ωχράς κηλίδας (DME)</w:t>
      </w:r>
    </w:p>
    <w:p w14:paraId="3CF51FD8" w14:textId="77777777" w:rsidR="00CA382B" w:rsidRDefault="00376362">
      <w:pPr>
        <w:pStyle w:val="ListParagraph"/>
        <w:numPr>
          <w:ilvl w:val="0"/>
          <w:numId w:val="46"/>
        </w:numPr>
        <w:tabs>
          <w:tab w:val="clear" w:pos="567"/>
        </w:tabs>
        <w:spacing w:line="240" w:lineRule="auto"/>
        <w:ind w:left="567" w:right="-2" w:hanging="567"/>
        <w:rPr>
          <w:lang w:val="el-GR"/>
        </w:rPr>
      </w:pPr>
      <w:ins w:id="1145" w:author="Author">
        <w:r>
          <w:rPr>
            <w:lang w:val="el-GR"/>
          </w:rPr>
          <w:t xml:space="preserve">διαταραχή της όρασης λόγω δευτεροπαθούς οιδήματος της ωχράς κηλίδας από απόφραξη φλέβας του αμφιβληστροειδούς (κλαδικής, κεντρικής και ημικεντρικής </w:t>
        </w:r>
        <w:r>
          <w:t>RVO</w:t>
        </w:r>
        <w:r>
          <w:rPr>
            <w:lang w:val="el-GR"/>
          </w:rPr>
          <w:t>)</w:t>
        </w:r>
      </w:ins>
      <w:r>
        <w:rPr>
          <w:lang w:val="el-GR"/>
        </w:rPr>
        <w:t>.</w:t>
      </w:r>
    </w:p>
    <w:p w14:paraId="22D3808E" w14:textId="77777777" w:rsidR="00CA382B" w:rsidRDefault="00CA382B">
      <w:pPr>
        <w:tabs>
          <w:tab w:val="clear" w:pos="567"/>
        </w:tabs>
        <w:spacing w:line="240" w:lineRule="auto"/>
        <w:ind w:right="-2"/>
        <w:rPr>
          <w:lang w:val="el-GR"/>
        </w:rPr>
      </w:pPr>
    </w:p>
    <w:p w14:paraId="26F78E52" w14:textId="77777777" w:rsidR="00CA382B" w:rsidRDefault="00376362">
      <w:pPr>
        <w:tabs>
          <w:tab w:val="clear" w:pos="567"/>
        </w:tabs>
        <w:spacing w:line="240" w:lineRule="auto"/>
        <w:ind w:right="-2"/>
        <w:rPr>
          <w:lang w:val="el-GR"/>
        </w:rPr>
      </w:pPr>
      <w:r>
        <w:rPr>
          <w:lang w:val="el-GR"/>
        </w:rPr>
        <w:t>Αυτές οι διαταραχές επηρεάζουν την ωχρά κηλίδα. Η ωχρά κηλίδα είναι το κεντρικό τμήμα της φωτοευαίσθητης μεμβράνης στο πίσω μέρος του ματιού. Είναι υπεύθυνη για την καθαρή όραση.</w:t>
      </w:r>
    </w:p>
    <w:p w14:paraId="021BA540" w14:textId="77777777" w:rsidR="00CA382B" w:rsidRDefault="00376362">
      <w:pPr>
        <w:numPr>
          <w:ilvl w:val="12"/>
          <w:numId w:val="0"/>
        </w:numPr>
        <w:tabs>
          <w:tab w:val="clear" w:pos="567"/>
        </w:tabs>
        <w:spacing w:line="240" w:lineRule="auto"/>
        <w:ind w:right="-2"/>
        <w:rPr>
          <w:ins w:id="1146" w:author="Author"/>
          <w:lang w:val="el-GR"/>
        </w:rPr>
      </w:pPr>
      <w:r>
        <w:rPr>
          <w:lang w:val="el-GR"/>
        </w:rPr>
        <w:t xml:space="preserve">Υγρού τύπου AMD προκαλείται όταν μη φυσιολογικά αιμοφόρα αγγεία σχηματίζονται και αναπτύσσονται κάτω από την ωχρά κηλίδα. Τα μη φυσιολογικά αιμοφόρα αγγεία μπορεί να παρουσιάζουν διαρροή υγρού ή αίματος μέσα στο μάτι. Τα αιμοφόρα αγγεία που παρουσιάζουν διαρροή και προκαλούν διόγκωση της ωχράς κηλίδας προκαλούν DME. </w:t>
      </w:r>
      <w:ins w:id="1147" w:author="Author">
        <w:r>
          <w:rPr>
            <w:lang w:val="el-GR"/>
          </w:rPr>
          <w:t xml:space="preserve">Σε ασθενείς με </w:t>
        </w:r>
        <w:r>
          <w:t>RVO</w:t>
        </w:r>
        <w:r>
          <w:rPr>
            <w:lang w:val="el-GR"/>
          </w:rPr>
          <w:t xml:space="preserve">, ένα ή περισσότερα αιμοφόρα αγγεία που μεταφέρουν το αίμα μακριά από τον αμφιβληστροειδή, </w:t>
        </w:r>
        <w:r w:rsidR="00225FB8">
          <w:rPr>
            <w:lang w:val="el-GR"/>
          </w:rPr>
          <w:t>είναι φραγμένα</w:t>
        </w:r>
        <w:r>
          <w:rPr>
            <w:lang w:val="el-GR"/>
          </w:rPr>
          <w:t xml:space="preserve">. Ως επακόλουθο, τα επίπεδα </w:t>
        </w:r>
        <w:r>
          <w:t>VEGF</w:t>
        </w:r>
        <w:r>
          <w:rPr>
            <w:lang w:val="el-GR"/>
          </w:rPr>
          <w:t xml:space="preserve"> αυξάνονται προκαλώντας την διαρροή υγρού εντός του αμφιβληστροειδούς και συνεπώς προκαλ</w:t>
        </w:r>
        <w:r w:rsidR="00466296">
          <w:rPr>
            <w:lang w:val="el-GR"/>
          </w:rPr>
          <w:t>είται</w:t>
        </w:r>
        <w:r>
          <w:rPr>
            <w:lang w:val="el-GR"/>
          </w:rPr>
          <w:t xml:space="preserve"> διόγκωση της ωχράς κηλίδας (το τμήμα του αμφιβληστροειδούς υπεύθυνο για την </w:t>
        </w:r>
        <w:r w:rsidR="00B3167F">
          <w:rPr>
            <w:lang w:val="el-GR"/>
          </w:rPr>
          <w:t xml:space="preserve">καλή </w:t>
        </w:r>
        <w:r>
          <w:rPr>
            <w:lang w:val="el-GR"/>
          </w:rPr>
          <w:t>όραση). Αυτή η διόγκωση ονομάζεται οίδημα της ωχράς κηλίδας. Όταν η ωχρά κηλίδα γεμίζει με υγρό, η κεντρική όραση γίνεται θολή.</w:t>
        </w:r>
      </w:ins>
    </w:p>
    <w:p w14:paraId="799F4A55" w14:textId="77777777" w:rsidR="00CA382B" w:rsidRDefault="00376362">
      <w:pPr>
        <w:tabs>
          <w:tab w:val="clear" w:pos="567"/>
        </w:tabs>
        <w:spacing w:line="240" w:lineRule="auto"/>
        <w:ind w:right="-2"/>
        <w:rPr>
          <w:lang w:val="el-GR"/>
        </w:rPr>
      </w:pPr>
      <w:del w:id="1148" w:author="Author">
        <w:r>
          <w:rPr>
            <w:lang w:val="el-GR"/>
          </w:rPr>
          <w:delText>Και οι δύο</w:delText>
        </w:r>
      </w:del>
      <w:ins w:id="1149" w:author="Author">
        <w:r>
          <w:rPr>
            <w:lang w:val="el-GR"/>
          </w:rPr>
          <w:t>Αυτές οι</w:t>
        </w:r>
      </w:ins>
      <w:r>
        <w:rPr>
          <w:lang w:val="el-GR"/>
        </w:rPr>
        <w:t xml:space="preserve"> διαταραχές μπορεί να επηρεάσουν την όρασή σας.</w:t>
      </w:r>
    </w:p>
    <w:p w14:paraId="6EF3A706" w14:textId="77777777" w:rsidR="00CA382B" w:rsidRDefault="00CA382B">
      <w:pPr>
        <w:tabs>
          <w:tab w:val="clear" w:pos="567"/>
        </w:tabs>
        <w:spacing w:line="240" w:lineRule="auto"/>
        <w:ind w:right="-2"/>
        <w:rPr>
          <w:lang w:val="el-GR"/>
        </w:rPr>
      </w:pPr>
    </w:p>
    <w:p w14:paraId="145B8399" w14:textId="77777777" w:rsidR="00CA382B" w:rsidRDefault="00376362">
      <w:pPr>
        <w:keepNext/>
        <w:tabs>
          <w:tab w:val="clear" w:pos="567"/>
        </w:tabs>
        <w:spacing w:line="240" w:lineRule="auto"/>
        <w:ind w:right="-2"/>
        <w:rPr>
          <w:b/>
          <w:lang w:val="el-GR"/>
        </w:rPr>
      </w:pPr>
      <w:r>
        <w:rPr>
          <w:b/>
          <w:bCs/>
          <w:lang w:val="el-GR"/>
        </w:rPr>
        <w:t>Πώς δρα το Eylea</w:t>
      </w:r>
    </w:p>
    <w:p w14:paraId="15D44626" w14:textId="77777777" w:rsidR="00CA382B" w:rsidRDefault="00376362">
      <w:pPr>
        <w:tabs>
          <w:tab w:val="clear" w:pos="567"/>
        </w:tabs>
        <w:spacing w:line="240" w:lineRule="auto"/>
        <w:ind w:right="-2"/>
        <w:rPr>
          <w:lang w:val="el-GR"/>
        </w:rPr>
      </w:pPr>
      <w:r>
        <w:rPr>
          <w:lang w:val="el-GR"/>
        </w:rPr>
        <w:t>Το Eylea σταματά την ανάπτυξη νέων μη φυσιολογικών αιμοφόρων αγγείων στο μάτι. Το Eylea μπορεί να βοηθήσει στη σταθεροποίηση και συχνά στη βελτίωση της όρασης.</w:t>
      </w:r>
    </w:p>
    <w:p w14:paraId="0B93D0D0" w14:textId="77777777" w:rsidR="00CA382B" w:rsidRDefault="00CA382B">
      <w:pPr>
        <w:tabs>
          <w:tab w:val="clear" w:pos="567"/>
        </w:tabs>
        <w:spacing w:line="240" w:lineRule="auto"/>
        <w:ind w:right="-2"/>
        <w:rPr>
          <w:lang w:val="el-GR"/>
        </w:rPr>
      </w:pPr>
    </w:p>
    <w:p w14:paraId="40BE6719" w14:textId="77777777" w:rsidR="00CA382B" w:rsidRDefault="00CA382B">
      <w:pPr>
        <w:tabs>
          <w:tab w:val="clear" w:pos="567"/>
        </w:tabs>
        <w:spacing w:line="240" w:lineRule="auto"/>
        <w:ind w:right="-2"/>
        <w:rPr>
          <w:lang w:val="el-GR"/>
        </w:rPr>
      </w:pPr>
    </w:p>
    <w:p w14:paraId="6385F203" w14:textId="77777777" w:rsidR="00CA382B" w:rsidRDefault="00376362">
      <w:pPr>
        <w:keepNext/>
        <w:tabs>
          <w:tab w:val="clear" w:pos="567"/>
        </w:tabs>
        <w:spacing w:line="240" w:lineRule="auto"/>
        <w:outlineLvl w:val="2"/>
        <w:rPr>
          <w:b/>
          <w:lang w:val="el-GR"/>
        </w:rPr>
      </w:pPr>
      <w:r>
        <w:rPr>
          <w:b/>
          <w:bCs/>
          <w:lang w:val="el-GR"/>
        </w:rPr>
        <w:lastRenderedPageBreak/>
        <w:t>2.</w:t>
      </w:r>
      <w:r>
        <w:rPr>
          <w:b/>
          <w:bCs/>
          <w:lang w:val="el-GR"/>
        </w:rPr>
        <w:tab/>
        <w:t>Τι πρέπει να γνωρίζετε πριν λάβετε το Eylea</w:t>
      </w:r>
    </w:p>
    <w:p w14:paraId="24A24551" w14:textId="77777777" w:rsidR="00CA382B" w:rsidRDefault="00CA382B">
      <w:pPr>
        <w:keepNext/>
        <w:numPr>
          <w:ilvl w:val="12"/>
          <w:numId w:val="0"/>
        </w:numPr>
        <w:tabs>
          <w:tab w:val="clear" w:pos="567"/>
        </w:tabs>
        <w:spacing w:line="240" w:lineRule="auto"/>
        <w:rPr>
          <w:i/>
          <w:lang w:val="el-GR"/>
        </w:rPr>
      </w:pPr>
    </w:p>
    <w:p w14:paraId="004A014E" w14:textId="77777777" w:rsidR="00CA382B" w:rsidRDefault="00376362">
      <w:pPr>
        <w:keepNext/>
        <w:numPr>
          <w:ilvl w:val="12"/>
          <w:numId w:val="0"/>
        </w:numPr>
        <w:tabs>
          <w:tab w:val="clear" w:pos="567"/>
        </w:tabs>
        <w:spacing w:line="240" w:lineRule="auto"/>
        <w:rPr>
          <w:lang w:val="el-GR"/>
        </w:rPr>
      </w:pPr>
      <w:r>
        <w:rPr>
          <w:b/>
          <w:bCs/>
          <w:lang w:val="el-GR"/>
        </w:rPr>
        <w:t>Δεν θα λάβετε το Eylea εάν</w:t>
      </w:r>
    </w:p>
    <w:p w14:paraId="3220CEC0" w14:textId="77777777" w:rsidR="00CA382B" w:rsidRDefault="00376362">
      <w:pPr>
        <w:numPr>
          <w:ilvl w:val="12"/>
          <w:numId w:val="0"/>
        </w:numPr>
        <w:tabs>
          <w:tab w:val="clear" w:pos="567"/>
        </w:tabs>
        <w:spacing w:line="240" w:lineRule="auto"/>
        <w:ind w:left="567" w:hanging="567"/>
        <w:rPr>
          <w:lang w:val="el-GR"/>
        </w:rPr>
      </w:pPr>
      <w:r>
        <w:rPr>
          <w:lang w:val="el-GR"/>
        </w:rPr>
        <w:t>-</w:t>
      </w:r>
      <w:r>
        <w:rPr>
          <w:lang w:val="el-GR"/>
        </w:rPr>
        <w:tab/>
        <w:t>είστε αλλεργικός στην αφλιβερσέπτη ή σε οποιοδήποτε άλλο από τα συστατικά αυτού του φαρμάκου (αναφέρονται στην παράγραφο 6)</w:t>
      </w:r>
    </w:p>
    <w:p w14:paraId="2FA8652F" w14:textId="77777777" w:rsidR="00CA382B" w:rsidRDefault="00376362">
      <w:pPr>
        <w:numPr>
          <w:ilvl w:val="12"/>
          <w:numId w:val="0"/>
        </w:numPr>
        <w:tabs>
          <w:tab w:val="clear" w:pos="567"/>
        </w:tabs>
        <w:spacing w:line="240" w:lineRule="auto"/>
        <w:ind w:left="567" w:hanging="567"/>
        <w:rPr>
          <w:lang w:val="el-GR"/>
        </w:rPr>
      </w:pPr>
      <w:r>
        <w:rPr>
          <w:lang w:val="el-GR"/>
        </w:rPr>
        <w:t>-</w:t>
      </w:r>
      <w:r>
        <w:rPr>
          <w:lang w:val="el-GR"/>
        </w:rPr>
        <w:tab/>
        <w:t>έχετε μόλυνση μέσα ή γύρω από το μάτι</w:t>
      </w:r>
    </w:p>
    <w:p w14:paraId="6A3E7E3C" w14:textId="77777777" w:rsidR="00CA382B" w:rsidRDefault="00376362">
      <w:pPr>
        <w:numPr>
          <w:ilvl w:val="12"/>
          <w:numId w:val="0"/>
        </w:numPr>
        <w:tabs>
          <w:tab w:val="clear" w:pos="567"/>
        </w:tabs>
        <w:spacing w:line="240" w:lineRule="auto"/>
        <w:ind w:left="567" w:hanging="567"/>
        <w:rPr>
          <w:lang w:val="el-GR"/>
        </w:rPr>
      </w:pPr>
      <w:r>
        <w:rPr>
          <w:lang w:val="el-GR"/>
        </w:rPr>
        <w:t>-</w:t>
      </w:r>
      <w:r>
        <w:rPr>
          <w:lang w:val="el-GR"/>
        </w:rPr>
        <w:tab/>
        <w:t>έχετε πόνο ή ερυθρότητα στο μάτι σας (σοβαρή οφθαλμική φλεγμονή).</w:t>
      </w:r>
    </w:p>
    <w:p w14:paraId="7A7DAC8B" w14:textId="77777777" w:rsidR="00CA382B" w:rsidRDefault="00CA382B">
      <w:pPr>
        <w:numPr>
          <w:ilvl w:val="12"/>
          <w:numId w:val="0"/>
        </w:numPr>
        <w:tabs>
          <w:tab w:val="clear" w:pos="567"/>
        </w:tabs>
        <w:spacing w:line="240" w:lineRule="auto"/>
        <w:rPr>
          <w:lang w:val="el-GR"/>
        </w:rPr>
      </w:pPr>
    </w:p>
    <w:p w14:paraId="42514E27" w14:textId="77777777" w:rsidR="00CA382B" w:rsidRDefault="00376362">
      <w:pPr>
        <w:keepNext/>
        <w:numPr>
          <w:ilvl w:val="12"/>
          <w:numId w:val="0"/>
        </w:numPr>
        <w:tabs>
          <w:tab w:val="clear" w:pos="567"/>
        </w:tabs>
        <w:spacing w:line="240" w:lineRule="auto"/>
        <w:rPr>
          <w:b/>
          <w:lang w:val="el-GR"/>
        </w:rPr>
      </w:pPr>
      <w:r>
        <w:rPr>
          <w:b/>
          <w:bCs/>
          <w:lang w:val="el-GR"/>
        </w:rPr>
        <w:t>Προειδοποιήσεις και προφυλάξεις</w:t>
      </w:r>
    </w:p>
    <w:p w14:paraId="442FF92C" w14:textId="77777777" w:rsidR="00CA382B" w:rsidRDefault="00376362">
      <w:pPr>
        <w:keepNext/>
        <w:numPr>
          <w:ilvl w:val="12"/>
          <w:numId w:val="0"/>
        </w:numPr>
        <w:tabs>
          <w:tab w:val="clear" w:pos="567"/>
        </w:tabs>
        <w:spacing w:line="240" w:lineRule="auto"/>
        <w:rPr>
          <w:lang w:val="el-GR"/>
        </w:rPr>
      </w:pPr>
      <w:r>
        <w:rPr>
          <w:lang w:val="el-GR"/>
        </w:rPr>
        <w:t xml:space="preserve">Απευθυνθείτε στον γιατρό σας </w:t>
      </w:r>
      <w:r>
        <w:rPr>
          <w:b/>
          <w:bCs/>
          <w:lang w:val="el-GR"/>
        </w:rPr>
        <w:t>πριν λάβετε</w:t>
      </w:r>
      <w:r>
        <w:rPr>
          <w:lang w:val="el-GR"/>
        </w:rPr>
        <w:t xml:space="preserve"> το Eylea εάν εσείς:</w:t>
      </w:r>
    </w:p>
    <w:p w14:paraId="7F76E000" w14:textId="77777777" w:rsidR="00CA382B" w:rsidRDefault="00376362">
      <w:pPr>
        <w:pStyle w:val="ListParagraph"/>
        <w:keepNext/>
        <w:numPr>
          <w:ilvl w:val="0"/>
          <w:numId w:val="46"/>
        </w:numPr>
        <w:tabs>
          <w:tab w:val="clear" w:pos="567"/>
        </w:tabs>
        <w:spacing w:line="240" w:lineRule="auto"/>
        <w:ind w:left="567" w:hanging="567"/>
        <w:rPr>
          <w:lang w:val="el-GR"/>
        </w:rPr>
      </w:pPr>
      <w:r>
        <w:rPr>
          <w:lang w:val="el-GR"/>
        </w:rPr>
        <w:t>έχετε γλαύκωμα – μια οφθαλμική πάθηση που προκαλείται από υψηλή πίεση στο μάτι</w:t>
      </w:r>
    </w:p>
    <w:p w14:paraId="0E7C6A19" w14:textId="77777777" w:rsidR="00CA382B" w:rsidRDefault="00376362">
      <w:pPr>
        <w:pStyle w:val="ListParagraph"/>
        <w:keepNext/>
        <w:numPr>
          <w:ilvl w:val="0"/>
          <w:numId w:val="46"/>
        </w:numPr>
        <w:tabs>
          <w:tab w:val="clear" w:pos="567"/>
        </w:tabs>
        <w:spacing w:line="240" w:lineRule="auto"/>
        <w:ind w:left="567" w:hanging="567"/>
        <w:rPr>
          <w:lang w:val="el-GR"/>
        </w:rPr>
      </w:pPr>
      <w:r>
        <w:rPr>
          <w:lang w:val="el-GR"/>
        </w:rPr>
        <w:t>έχετε ιστορικό λάμψεων ή σκουρόχρωμων αιωρούμενων κηλίδων και εάν το μέγεθος ή ο αριθμός τους αυξάνεται ξαφνικά</w:t>
      </w:r>
    </w:p>
    <w:p w14:paraId="55FEEB91" w14:textId="77777777" w:rsidR="00CA382B" w:rsidRDefault="00376362">
      <w:pPr>
        <w:pStyle w:val="ListParagraph"/>
        <w:numPr>
          <w:ilvl w:val="0"/>
          <w:numId w:val="46"/>
        </w:numPr>
        <w:tabs>
          <w:tab w:val="clear" w:pos="567"/>
        </w:tabs>
        <w:spacing w:line="240" w:lineRule="auto"/>
        <w:ind w:left="567" w:hanging="567"/>
        <w:rPr>
          <w:lang w:val="el-GR"/>
        </w:rPr>
      </w:pPr>
      <w:r>
        <w:rPr>
          <w:lang w:val="el-GR"/>
        </w:rPr>
        <w:t>έχετε υποβληθεί σε χειρουργική επέμβαση στα μάτια τις τελευταίες 4 εβδομάδες ή χειρουργική επέμβαση στα μάτια έχει προγραμματιστεί για τις επόμενες 4 εβδομάδες.</w:t>
      </w:r>
    </w:p>
    <w:p w14:paraId="2F9FF324" w14:textId="77777777" w:rsidR="00CA382B" w:rsidRDefault="00CA382B">
      <w:pPr>
        <w:numPr>
          <w:ilvl w:val="12"/>
          <w:numId w:val="0"/>
        </w:numPr>
        <w:tabs>
          <w:tab w:val="clear" w:pos="567"/>
        </w:tabs>
        <w:spacing w:line="240" w:lineRule="auto"/>
        <w:ind w:right="-2"/>
        <w:rPr>
          <w:lang w:val="el-GR"/>
        </w:rPr>
      </w:pPr>
    </w:p>
    <w:p w14:paraId="263F8146" w14:textId="77777777" w:rsidR="00CA382B" w:rsidRDefault="00376362">
      <w:pPr>
        <w:keepNext/>
        <w:numPr>
          <w:ilvl w:val="12"/>
          <w:numId w:val="0"/>
        </w:numPr>
        <w:tabs>
          <w:tab w:val="clear" w:pos="567"/>
        </w:tabs>
        <w:spacing w:line="240" w:lineRule="auto"/>
        <w:rPr>
          <w:bCs/>
          <w:lang w:val="el-GR"/>
        </w:rPr>
      </w:pPr>
      <w:r>
        <w:rPr>
          <w:lang w:val="el-GR"/>
        </w:rPr>
        <w:t xml:space="preserve">Ενημερώστε τον γιατρό σας </w:t>
      </w:r>
      <w:r>
        <w:rPr>
          <w:b/>
          <w:bCs/>
          <w:lang w:val="el-GR"/>
        </w:rPr>
        <w:t>αμέσως εάν</w:t>
      </w:r>
      <w:r>
        <w:rPr>
          <w:lang w:val="el-GR"/>
        </w:rPr>
        <w:t xml:space="preserve"> αναπτύξετε:</w:t>
      </w:r>
    </w:p>
    <w:p w14:paraId="6D4F220F" w14:textId="77777777" w:rsidR="00CA382B" w:rsidRDefault="00376362">
      <w:pPr>
        <w:pStyle w:val="ListParagraph"/>
        <w:keepNext/>
        <w:numPr>
          <w:ilvl w:val="0"/>
          <w:numId w:val="46"/>
        </w:numPr>
        <w:tabs>
          <w:tab w:val="clear" w:pos="567"/>
        </w:tabs>
        <w:spacing w:line="240" w:lineRule="auto"/>
        <w:ind w:left="567" w:hanging="567"/>
        <w:rPr>
          <w:bCs/>
          <w:lang w:val="el-GR"/>
        </w:rPr>
      </w:pPr>
      <w:r>
        <w:rPr>
          <w:lang w:val="el-GR"/>
        </w:rPr>
        <w:t>ερυθρότητα του ματιού</w:t>
      </w:r>
    </w:p>
    <w:p w14:paraId="0FDA8C2B"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πόνο στον οφθαλμό</w:t>
      </w:r>
    </w:p>
    <w:p w14:paraId="4E4004B1"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αυξημένη δυσφορία</w:t>
      </w:r>
    </w:p>
    <w:p w14:paraId="0900E78D"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θολή ή μειωμένη όραση</w:t>
      </w:r>
    </w:p>
    <w:p w14:paraId="02BFB942"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αυξημένη ευαισθησία στο φως</w:t>
      </w:r>
    </w:p>
    <w:p w14:paraId="1032D2D3" w14:textId="77777777" w:rsidR="00CA382B" w:rsidRDefault="00376362">
      <w:pPr>
        <w:numPr>
          <w:ilvl w:val="12"/>
          <w:numId w:val="0"/>
        </w:numPr>
        <w:tabs>
          <w:tab w:val="clear" w:pos="567"/>
        </w:tabs>
        <w:spacing w:line="240" w:lineRule="auto"/>
        <w:rPr>
          <w:bCs/>
          <w:lang w:val="el-GR"/>
        </w:rPr>
      </w:pPr>
      <w:r>
        <w:rPr>
          <w:lang w:val="el-GR"/>
        </w:rPr>
        <w:t>Αυτά μπορεί να είναι συμπτώματα φλεγμονής ή λοίμωξης και ο γιατρός σας μπορεί να σταματήσει να σας χορηγεί το Eylea.</w:t>
      </w:r>
    </w:p>
    <w:p w14:paraId="08CEA4D3" w14:textId="77777777" w:rsidR="00CA382B" w:rsidRDefault="00CA382B">
      <w:pPr>
        <w:numPr>
          <w:ilvl w:val="12"/>
          <w:numId w:val="0"/>
        </w:numPr>
        <w:tabs>
          <w:tab w:val="clear" w:pos="567"/>
        </w:tabs>
        <w:spacing w:line="240" w:lineRule="auto"/>
        <w:rPr>
          <w:b/>
          <w:bCs/>
          <w:lang w:val="el-GR"/>
        </w:rPr>
      </w:pPr>
    </w:p>
    <w:p w14:paraId="7A95F7A8" w14:textId="77777777" w:rsidR="00CA382B" w:rsidRDefault="00376362">
      <w:pPr>
        <w:keepNext/>
        <w:numPr>
          <w:ilvl w:val="12"/>
          <w:numId w:val="0"/>
        </w:numPr>
        <w:tabs>
          <w:tab w:val="clear" w:pos="567"/>
        </w:tabs>
        <w:spacing w:line="240" w:lineRule="auto"/>
        <w:rPr>
          <w:bCs/>
          <w:lang w:val="el-GR"/>
        </w:rPr>
      </w:pPr>
      <w:r>
        <w:rPr>
          <w:lang w:val="el-GR"/>
        </w:rPr>
        <w:t>Επιπλέον, είναι σημαντικό να γνωρίζετε ότι:</w:t>
      </w:r>
    </w:p>
    <w:p w14:paraId="664AF365" w14:textId="77777777" w:rsidR="00CA382B" w:rsidRDefault="00376362">
      <w:pPr>
        <w:pStyle w:val="ListParagraph"/>
        <w:keepNext/>
        <w:numPr>
          <w:ilvl w:val="0"/>
          <w:numId w:val="46"/>
        </w:numPr>
        <w:tabs>
          <w:tab w:val="clear" w:pos="567"/>
        </w:tabs>
        <w:spacing w:line="240" w:lineRule="auto"/>
        <w:ind w:left="567" w:hanging="567"/>
        <w:rPr>
          <w:bCs/>
          <w:lang w:val="el-GR"/>
        </w:rPr>
      </w:pPr>
      <w:r>
        <w:rPr>
          <w:lang w:val="el-GR"/>
        </w:rPr>
        <w:t>η ασφάλεια και η αποτελεσματικότητα του Eylea όταν χορηγείται και στους δύο οφθαλμούς ταυτόχρονα δεν έχουν μελετηθεί συστηματικά και τέτοια χρήση μπορεί να αυξήσει τον κίνδυνο να παρουσιαστούν γενικά ανεπιθύμητες ενέργειες.</w:t>
      </w:r>
    </w:p>
    <w:p w14:paraId="64686432"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οι ενέσεις με το Eylea μπορούν να προκαλέσουν μια αύξηση στην πίεση του ματιού σε ορισμένους ασθενείς εντός 60 λεπτών από την ένεση. Ο γιατρός σας θα το παρακολουθεί αυτό μετά την ένεση.</w:t>
      </w:r>
    </w:p>
    <w:p w14:paraId="13D8D1B2" w14:textId="77777777" w:rsidR="00CA382B" w:rsidRDefault="00376362">
      <w:pPr>
        <w:pStyle w:val="ListParagraph"/>
        <w:numPr>
          <w:ilvl w:val="0"/>
          <w:numId w:val="46"/>
        </w:numPr>
        <w:tabs>
          <w:tab w:val="clear" w:pos="567"/>
        </w:tabs>
        <w:spacing w:line="240" w:lineRule="auto"/>
        <w:ind w:left="567" w:hanging="567"/>
        <w:rPr>
          <w:bCs/>
          <w:lang w:val="el-GR"/>
        </w:rPr>
      </w:pPr>
      <w:r>
        <w:rPr>
          <w:lang w:val="el-GR"/>
        </w:rPr>
        <w:t>ο γιατρός σας θα ελέγξει για άλλους παράγοντες κινδύνου που μπορεί να αυξήσουν την πιθανότητα ρήξης ή αποκόλλησης μίας εκ των στιβάδων στο πίσω μέρος του οφθαλμού. Σε τέτοιες περιπτώσεις ο γιατρός σας θα σας χορηγήσει το Eylea με προσοχή.</w:t>
      </w:r>
    </w:p>
    <w:p w14:paraId="7FF152FB" w14:textId="77777777" w:rsidR="00CA382B" w:rsidRDefault="00376362">
      <w:pPr>
        <w:pStyle w:val="ListParagraph"/>
        <w:numPr>
          <w:ilvl w:val="0"/>
          <w:numId w:val="46"/>
        </w:numPr>
        <w:tabs>
          <w:tab w:val="clear" w:pos="567"/>
        </w:tabs>
        <w:spacing w:line="240" w:lineRule="auto"/>
        <w:ind w:left="567" w:hanging="567"/>
        <w:rPr>
          <w:bCs/>
          <w:lang w:val="el-GR"/>
        </w:rPr>
      </w:pPr>
      <w:r>
        <w:rPr>
          <w:bCs/>
          <w:lang w:val="el-GR"/>
        </w:rPr>
        <w:t>οι γυναίκες που μπορούν να μείνουν έγκυες πρέπει να χρησιμοποιούν αποτελεσματική αντισύλληψη κατά τη διάρκεια της θεραπείας και για τουλάχιστον 4 μήνες μετά την τελευταία ένεση του Eylea.</w:t>
      </w:r>
    </w:p>
    <w:p w14:paraId="680965A9" w14:textId="77777777" w:rsidR="00CA382B" w:rsidRDefault="00CA382B">
      <w:pPr>
        <w:tabs>
          <w:tab w:val="clear" w:pos="567"/>
        </w:tabs>
        <w:spacing w:line="240" w:lineRule="auto"/>
        <w:ind w:left="567" w:right="-2" w:hanging="567"/>
        <w:rPr>
          <w:lang w:val="el-GR"/>
        </w:rPr>
      </w:pPr>
    </w:p>
    <w:p w14:paraId="4B8DF59C" w14:textId="77777777" w:rsidR="00CA382B" w:rsidRDefault="00376362">
      <w:pPr>
        <w:tabs>
          <w:tab w:val="clear" w:pos="567"/>
        </w:tabs>
        <w:spacing w:line="240" w:lineRule="auto"/>
        <w:ind w:right="-2"/>
        <w:rPr>
          <w:lang w:val="el-GR"/>
        </w:rPr>
      </w:pPr>
      <w:r>
        <w:rPr>
          <w:lang w:val="el-GR"/>
        </w:rPr>
        <w:t>Η χρήση παρόμοιων ουσιών με εκείνες που περιέχει το Eylea, σχετίζεται δυνητικά με τον κίνδυνο δημιουργίας θρόμβων του αίματος οι οποίοι φράζουν τα αιμοφόρα αγγεία, που μπορεί να οδηγήσουν σε καρδιακή προσβολή ή αγγειακό εγκεφαλικό επεισόδιο. Θεωρητικά, αυτό θα μπορούσε να συμβεί και μετά την ένεση του Eylea στο μάτι. Εάν έχετε υποστεί αγγειακό εγκεφαλικό επεισόδιο, ελαφρύ εγκεφαλικό ή καρδιακή προσβολή εντός των προηγούμενων 6 μηνών, ο γιατρός σας θα σας δώσει το Eylea με προσοχή.</w:t>
      </w:r>
    </w:p>
    <w:p w14:paraId="20144D1F" w14:textId="77777777" w:rsidR="00CA382B" w:rsidRDefault="00CA382B">
      <w:pPr>
        <w:tabs>
          <w:tab w:val="clear" w:pos="567"/>
        </w:tabs>
        <w:spacing w:line="240" w:lineRule="auto"/>
        <w:rPr>
          <w:lang w:val="el-GR"/>
        </w:rPr>
      </w:pPr>
    </w:p>
    <w:p w14:paraId="45DF63DF" w14:textId="77777777" w:rsidR="00CA382B" w:rsidRDefault="00376362">
      <w:pPr>
        <w:keepNext/>
        <w:numPr>
          <w:ilvl w:val="12"/>
          <w:numId w:val="0"/>
        </w:numPr>
        <w:tabs>
          <w:tab w:val="clear" w:pos="567"/>
        </w:tabs>
        <w:spacing w:line="240" w:lineRule="auto"/>
        <w:rPr>
          <w:b/>
          <w:bCs/>
          <w:lang w:val="el-GR"/>
        </w:rPr>
      </w:pPr>
      <w:r>
        <w:rPr>
          <w:b/>
          <w:bCs/>
          <w:lang w:val="el-GR"/>
        </w:rPr>
        <w:t>Παιδιά και έφηβοι</w:t>
      </w:r>
    </w:p>
    <w:p w14:paraId="26073209" w14:textId="77777777" w:rsidR="00CA382B" w:rsidRDefault="00376362">
      <w:pPr>
        <w:keepNext/>
        <w:numPr>
          <w:ilvl w:val="12"/>
          <w:numId w:val="0"/>
        </w:numPr>
        <w:tabs>
          <w:tab w:val="clear" w:pos="567"/>
        </w:tabs>
        <w:spacing w:line="240" w:lineRule="auto"/>
        <w:rPr>
          <w:bCs/>
          <w:lang w:val="el-GR"/>
        </w:rPr>
      </w:pPr>
      <w:r>
        <w:rPr>
          <w:lang w:val="el-GR"/>
        </w:rPr>
        <w:t>Η χρήση του Eylea σε παιδιά ή εφήβους κάτω των 18 ετών δεν έχει μελετηθεί καθώς οι ενδεδειγμένες παθήσεις προσβάλουν κυρίως τους ενήλικες. Συνεπώς η χρήση του δεν αφορά αυτήν την ηλικιακή ομάδα.</w:t>
      </w:r>
    </w:p>
    <w:p w14:paraId="7D175CCE" w14:textId="77777777" w:rsidR="00CA382B" w:rsidRDefault="00CA382B">
      <w:pPr>
        <w:keepNext/>
        <w:numPr>
          <w:ilvl w:val="12"/>
          <w:numId w:val="0"/>
        </w:numPr>
        <w:tabs>
          <w:tab w:val="clear" w:pos="567"/>
        </w:tabs>
        <w:spacing w:line="240" w:lineRule="auto"/>
        <w:rPr>
          <w:bCs/>
          <w:lang w:val="el-GR"/>
        </w:rPr>
      </w:pPr>
    </w:p>
    <w:p w14:paraId="04504D5D" w14:textId="77777777" w:rsidR="00CA382B" w:rsidRDefault="00376362">
      <w:pPr>
        <w:keepNext/>
        <w:numPr>
          <w:ilvl w:val="12"/>
          <w:numId w:val="0"/>
        </w:numPr>
        <w:tabs>
          <w:tab w:val="clear" w:pos="567"/>
        </w:tabs>
        <w:spacing w:line="240" w:lineRule="auto"/>
        <w:ind w:right="-2"/>
        <w:rPr>
          <w:lang w:val="el-GR"/>
        </w:rPr>
      </w:pPr>
      <w:r>
        <w:rPr>
          <w:b/>
          <w:bCs/>
          <w:lang w:val="el-GR"/>
        </w:rPr>
        <w:t>Άλλα φάρμακα και Eylea</w:t>
      </w:r>
    </w:p>
    <w:p w14:paraId="17B4AC73" w14:textId="77777777" w:rsidR="00CA382B" w:rsidRDefault="00376362">
      <w:pPr>
        <w:keepNext/>
        <w:numPr>
          <w:ilvl w:val="12"/>
          <w:numId w:val="0"/>
        </w:numPr>
        <w:tabs>
          <w:tab w:val="clear" w:pos="567"/>
        </w:tabs>
        <w:spacing w:line="240" w:lineRule="auto"/>
        <w:ind w:right="-2"/>
        <w:rPr>
          <w:lang w:val="el-GR"/>
        </w:rPr>
      </w:pPr>
      <w:r>
        <w:rPr>
          <w:lang w:val="el-GR"/>
        </w:rPr>
        <w:t>Ενημερώστε τον γιατρό σας εάν χρησιμοποιείτε, έχετε πρόσφατα χρησιμοποιήσει ή μπορεί να χρησιμοποιήσετε άλλα φάρμακα.</w:t>
      </w:r>
    </w:p>
    <w:p w14:paraId="09486C15" w14:textId="77777777" w:rsidR="00CA382B" w:rsidRDefault="00CA382B">
      <w:pPr>
        <w:numPr>
          <w:ilvl w:val="12"/>
          <w:numId w:val="0"/>
        </w:numPr>
        <w:tabs>
          <w:tab w:val="clear" w:pos="567"/>
        </w:tabs>
        <w:spacing w:line="240" w:lineRule="auto"/>
        <w:ind w:right="-2"/>
        <w:rPr>
          <w:lang w:val="el-GR"/>
        </w:rPr>
      </w:pPr>
    </w:p>
    <w:p w14:paraId="3A670CDD" w14:textId="77777777" w:rsidR="00CA382B" w:rsidRDefault="00376362">
      <w:pPr>
        <w:keepNext/>
        <w:numPr>
          <w:ilvl w:val="12"/>
          <w:numId w:val="0"/>
        </w:numPr>
        <w:tabs>
          <w:tab w:val="clear" w:pos="567"/>
        </w:tabs>
        <w:spacing w:line="240" w:lineRule="auto"/>
        <w:ind w:right="-2"/>
        <w:rPr>
          <w:b/>
          <w:lang w:val="el-GR"/>
        </w:rPr>
      </w:pPr>
      <w:r>
        <w:rPr>
          <w:b/>
          <w:bCs/>
          <w:lang w:val="el-GR"/>
        </w:rPr>
        <w:lastRenderedPageBreak/>
        <w:t>Κύηση και θηλασμός</w:t>
      </w:r>
    </w:p>
    <w:p w14:paraId="1E654CB5" w14:textId="77777777" w:rsidR="00CA382B" w:rsidRDefault="00376362">
      <w:pPr>
        <w:pStyle w:val="ListParagraph"/>
        <w:keepNext/>
        <w:keepLines/>
        <w:numPr>
          <w:ilvl w:val="0"/>
          <w:numId w:val="48"/>
        </w:numPr>
        <w:tabs>
          <w:tab w:val="clear" w:pos="567"/>
        </w:tabs>
        <w:spacing w:line="240" w:lineRule="auto"/>
        <w:ind w:left="567" w:hanging="567"/>
        <w:rPr>
          <w:lang w:val="el-GR"/>
        </w:rPr>
      </w:pPr>
      <w:r>
        <w:rPr>
          <w:lang w:val="el-GR"/>
        </w:rPr>
        <w:t>Οι γυναίκες που θα μπορούσαν να μείνουν έγκυες πρέπει να χρησιμοποιούν αποτελεσματική αντισύλληψη κατά τη διάρκεια της θεραπείας και για τουλάχιστον 4 μήνες μετά την τελευταία ένεση του Eylea.</w:t>
      </w:r>
    </w:p>
    <w:p w14:paraId="2F3C8E1A" w14:textId="77777777" w:rsidR="00CA382B" w:rsidRDefault="00376362">
      <w:pPr>
        <w:pStyle w:val="ListParagraph"/>
        <w:keepNext/>
        <w:keepLines/>
        <w:numPr>
          <w:ilvl w:val="0"/>
          <w:numId w:val="48"/>
        </w:numPr>
        <w:tabs>
          <w:tab w:val="clear" w:pos="567"/>
        </w:tabs>
        <w:spacing w:line="240" w:lineRule="auto"/>
        <w:ind w:left="567" w:hanging="567"/>
        <w:rPr>
          <w:lang w:val="el-GR"/>
        </w:rPr>
      </w:pPr>
      <w:r>
        <w:rPr>
          <w:lang w:val="el-GR"/>
        </w:rPr>
        <w:t>Υπάρχει περιορισμένη εμπειρία σχετικά με τη χρήση του Eylea σε έγκυες γυναίκες. Οι γυναίκες δεν πρέπει να λάβουν το Eylea κατά τη διάρκεια της εγκυμοσύνης εκτός εάν το ενδεχόμενο όφελος για τη γυναίκα υπερτερεί του ενδεχόμενου κινδύνου για το έμβρυο.</w:t>
      </w:r>
    </w:p>
    <w:p w14:paraId="412446D3" w14:textId="77777777" w:rsidR="00CA382B" w:rsidRDefault="00376362">
      <w:pPr>
        <w:pStyle w:val="ListParagraph"/>
        <w:keepNext/>
        <w:keepLines/>
        <w:numPr>
          <w:ilvl w:val="0"/>
          <w:numId w:val="48"/>
        </w:numPr>
        <w:tabs>
          <w:tab w:val="clear" w:pos="567"/>
        </w:tabs>
        <w:spacing w:line="240" w:lineRule="auto"/>
        <w:ind w:left="567" w:hanging="567"/>
        <w:rPr>
          <w:lang w:val="el-GR"/>
        </w:rPr>
      </w:pPr>
      <w:r>
        <w:rPr>
          <w:lang w:val="el-GR"/>
        </w:rPr>
        <w:t>Μικρές ποσότητες του Eylea ίσως περνούν στο ανθρώπινο γάλα. Η επίδραση στα νεογνά/βρέφη που θηλάζουν είναι άγνωστη. Το Eylea δεν συνιστάται κατά τη διάρκεια του θηλασμού.</w:t>
      </w:r>
    </w:p>
    <w:p w14:paraId="27BDDC27" w14:textId="77777777" w:rsidR="00CA382B" w:rsidRDefault="00376362">
      <w:pPr>
        <w:numPr>
          <w:ilvl w:val="12"/>
          <w:numId w:val="0"/>
        </w:numPr>
        <w:tabs>
          <w:tab w:val="clear" w:pos="567"/>
        </w:tabs>
        <w:spacing w:line="240" w:lineRule="auto"/>
        <w:rPr>
          <w:lang w:val="el-GR"/>
        </w:rPr>
      </w:pPr>
      <w:r>
        <w:rPr>
          <w:lang w:val="el-GR"/>
        </w:rPr>
        <w:t>Συνεπώς, εάν είστε έγκυος ή θηλάζετε, νομίζετε ότι μπορεί να είστε έγκυος ή σχεδιάζετε να αποκτήσετε παιδί, ζητήστε τη συμβουλή του γιατρού σας πριν λάβετε αυτό το φάρμακο.</w:t>
      </w:r>
    </w:p>
    <w:p w14:paraId="39B3934B" w14:textId="77777777" w:rsidR="00CA382B" w:rsidRDefault="00CA382B">
      <w:pPr>
        <w:numPr>
          <w:ilvl w:val="12"/>
          <w:numId w:val="0"/>
        </w:numPr>
        <w:tabs>
          <w:tab w:val="clear" w:pos="567"/>
        </w:tabs>
        <w:spacing w:line="240" w:lineRule="auto"/>
        <w:rPr>
          <w:lang w:val="el-GR"/>
        </w:rPr>
      </w:pPr>
    </w:p>
    <w:p w14:paraId="392676E5" w14:textId="77777777" w:rsidR="00CA382B" w:rsidRDefault="00376362">
      <w:pPr>
        <w:keepNext/>
        <w:numPr>
          <w:ilvl w:val="12"/>
          <w:numId w:val="0"/>
        </w:numPr>
        <w:tabs>
          <w:tab w:val="clear" w:pos="567"/>
        </w:tabs>
        <w:spacing w:line="240" w:lineRule="auto"/>
        <w:ind w:right="-2"/>
        <w:rPr>
          <w:lang w:val="el-GR"/>
        </w:rPr>
      </w:pPr>
      <w:r>
        <w:rPr>
          <w:b/>
          <w:bCs/>
          <w:lang w:val="el-GR"/>
        </w:rPr>
        <w:t>Οδήγηση και χειρισμός μηχανημάτων</w:t>
      </w:r>
    </w:p>
    <w:p w14:paraId="13ABF015" w14:textId="77777777" w:rsidR="00CA382B" w:rsidRDefault="00376362">
      <w:pPr>
        <w:keepNext/>
        <w:numPr>
          <w:ilvl w:val="12"/>
          <w:numId w:val="0"/>
        </w:numPr>
        <w:tabs>
          <w:tab w:val="clear" w:pos="567"/>
        </w:tabs>
        <w:spacing w:line="240" w:lineRule="auto"/>
        <w:ind w:right="-2"/>
        <w:rPr>
          <w:lang w:val="el-GR"/>
        </w:rPr>
      </w:pPr>
      <w:r>
        <w:rPr>
          <w:lang w:val="el-GR"/>
        </w:rPr>
        <w:t>Μετά τη λήψη του Eylea, μπορεί να εμφανίσετε ορισμένα προσωρινά προβλήματα όρασης. Μην οδηγείτε ή χειρίζεστε μηχανήματα για όσο χρονικό διάστημα διαρκούν αυτές οι διαταραχές.</w:t>
      </w:r>
    </w:p>
    <w:p w14:paraId="462614A5" w14:textId="77777777" w:rsidR="00CA382B" w:rsidRDefault="00CA382B">
      <w:pPr>
        <w:numPr>
          <w:ilvl w:val="12"/>
          <w:numId w:val="0"/>
        </w:numPr>
        <w:tabs>
          <w:tab w:val="clear" w:pos="567"/>
        </w:tabs>
        <w:spacing w:line="240" w:lineRule="auto"/>
        <w:ind w:right="-2"/>
        <w:rPr>
          <w:lang w:val="el-GR"/>
        </w:rPr>
      </w:pPr>
    </w:p>
    <w:p w14:paraId="3DF2CE91" w14:textId="77777777" w:rsidR="00CA382B" w:rsidRDefault="00376362">
      <w:pPr>
        <w:keepNext/>
        <w:keepLines/>
        <w:tabs>
          <w:tab w:val="clear" w:pos="567"/>
        </w:tabs>
        <w:spacing w:line="240" w:lineRule="auto"/>
        <w:ind w:right="-29"/>
        <w:rPr>
          <w:b/>
          <w:bCs/>
          <w:lang w:val="el-GR"/>
        </w:rPr>
      </w:pPr>
      <w:r>
        <w:rPr>
          <w:b/>
          <w:bCs/>
          <w:lang w:val="en-US"/>
        </w:rPr>
        <w:t>To</w:t>
      </w:r>
      <w:r>
        <w:rPr>
          <w:b/>
          <w:bCs/>
          <w:lang w:val="el-GR"/>
        </w:rPr>
        <w:t xml:space="preserve"> </w:t>
      </w:r>
      <w:r>
        <w:rPr>
          <w:b/>
          <w:bCs/>
          <w:lang w:val="en-US"/>
        </w:rPr>
        <w:t>Eylea</w:t>
      </w:r>
      <w:r>
        <w:rPr>
          <w:b/>
          <w:bCs/>
          <w:lang w:val="el-GR"/>
        </w:rPr>
        <w:t xml:space="preserve"> περιέχει πολυσορβικό 20</w:t>
      </w:r>
    </w:p>
    <w:p w14:paraId="26EB553D" w14:textId="77777777" w:rsidR="00CA382B" w:rsidRDefault="00376362">
      <w:pPr>
        <w:keepNext/>
        <w:keepLines/>
        <w:tabs>
          <w:tab w:val="clear" w:pos="567"/>
        </w:tabs>
        <w:spacing w:line="240" w:lineRule="auto"/>
        <w:ind w:right="-29"/>
        <w:rPr>
          <w:lang w:val="el-GR"/>
        </w:rPr>
      </w:pPr>
      <w:r>
        <w:rPr>
          <w:lang w:val="el-GR"/>
        </w:rPr>
        <w:t xml:space="preserve">Αυτό το φάρμακο περιέχει 0,021 </w:t>
      </w:r>
      <w:r>
        <w:rPr>
          <w:lang w:val="en-US"/>
        </w:rPr>
        <w:t>mg</w:t>
      </w:r>
      <w:r>
        <w:rPr>
          <w:lang w:val="el-GR"/>
        </w:rPr>
        <w:t xml:space="preserve"> πολυσορβικού 20 σε κάθε δόση 0,07 </w:t>
      </w:r>
      <w:r>
        <w:rPr>
          <w:lang w:val="en-US"/>
        </w:rPr>
        <w:t>ml</w:t>
      </w:r>
      <w:r>
        <w:rPr>
          <w:lang w:val="el-GR"/>
        </w:rPr>
        <w:t xml:space="preserve"> που ισοδυναμούν με 0,3 </w:t>
      </w:r>
      <w:r>
        <w:rPr>
          <w:lang w:val="en-US"/>
        </w:rPr>
        <w:t>mg</w:t>
      </w:r>
      <w:r>
        <w:rPr>
          <w:lang w:val="el-GR"/>
        </w:rPr>
        <w:t>/</w:t>
      </w:r>
      <w:r>
        <w:rPr>
          <w:lang w:val="en-US"/>
        </w:rPr>
        <w:t>ml</w:t>
      </w:r>
      <w:r>
        <w:rPr>
          <w:lang w:val="el-GR"/>
        </w:rPr>
        <w:t>. Τα πολυσορβικά μπορεί να προκαλέσουν αλλεργικές αντιδράσεις. Ενημερώστε τον ιατρό σας αν έχετε γνωστές αλλεργίες.</w:t>
      </w:r>
    </w:p>
    <w:p w14:paraId="2D31C05B" w14:textId="77777777" w:rsidR="00CA382B" w:rsidRDefault="00CA382B">
      <w:pPr>
        <w:numPr>
          <w:ilvl w:val="12"/>
          <w:numId w:val="0"/>
        </w:numPr>
        <w:tabs>
          <w:tab w:val="clear" w:pos="567"/>
        </w:tabs>
        <w:spacing w:line="240" w:lineRule="auto"/>
        <w:ind w:right="-2"/>
        <w:rPr>
          <w:lang w:val="el-GR"/>
        </w:rPr>
      </w:pPr>
    </w:p>
    <w:p w14:paraId="68AD2990" w14:textId="77777777" w:rsidR="00CA382B" w:rsidRDefault="00CA382B">
      <w:pPr>
        <w:numPr>
          <w:ilvl w:val="12"/>
          <w:numId w:val="0"/>
        </w:numPr>
        <w:tabs>
          <w:tab w:val="clear" w:pos="567"/>
        </w:tabs>
        <w:spacing w:line="240" w:lineRule="auto"/>
        <w:ind w:right="-2"/>
        <w:rPr>
          <w:lang w:val="el-GR"/>
        </w:rPr>
      </w:pPr>
    </w:p>
    <w:p w14:paraId="56207697" w14:textId="77777777" w:rsidR="00CA382B" w:rsidRDefault="00376362">
      <w:pPr>
        <w:keepNext/>
        <w:tabs>
          <w:tab w:val="clear" w:pos="567"/>
        </w:tabs>
        <w:spacing w:line="240" w:lineRule="auto"/>
        <w:ind w:right="-2"/>
        <w:outlineLvl w:val="2"/>
        <w:rPr>
          <w:b/>
          <w:lang w:val="el-GR"/>
        </w:rPr>
      </w:pPr>
      <w:r>
        <w:rPr>
          <w:b/>
          <w:bCs/>
          <w:lang w:val="el-GR"/>
        </w:rPr>
        <w:t>3.</w:t>
      </w:r>
      <w:r>
        <w:rPr>
          <w:b/>
          <w:bCs/>
          <w:lang w:val="el-GR"/>
        </w:rPr>
        <w:tab/>
        <w:t>Πώς χορηγείται το Eylea</w:t>
      </w:r>
    </w:p>
    <w:p w14:paraId="367273AB" w14:textId="77777777" w:rsidR="00CA382B" w:rsidRDefault="00CA382B">
      <w:pPr>
        <w:keepNext/>
        <w:keepLines/>
        <w:numPr>
          <w:ilvl w:val="12"/>
          <w:numId w:val="0"/>
        </w:numPr>
        <w:tabs>
          <w:tab w:val="clear" w:pos="567"/>
        </w:tabs>
        <w:spacing w:line="240" w:lineRule="auto"/>
        <w:rPr>
          <w:lang w:val="el-GR"/>
        </w:rPr>
      </w:pPr>
    </w:p>
    <w:p w14:paraId="5FCC47C7" w14:textId="77777777" w:rsidR="00CA382B" w:rsidRDefault="00376362">
      <w:pPr>
        <w:numPr>
          <w:ilvl w:val="12"/>
          <w:numId w:val="0"/>
        </w:numPr>
        <w:tabs>
          <w:tab w:val="clear" w:pos="567"/>
        </w:tabs>
        <w:spacing w:line="240" w:lineRule="auto"/>
        <w:ind w:right="-2"/>
        <w:rPr>
          <w:lang w:val="el-GR"/>
        </w:rPr>
      </w:pPr>
      <w:r>
        <w:rPr>
          <w:lang w:val="el-GR"/>
        </w:rPr>
        <w:t>Η συνιστώμενη δόση είναι 8 mg αφλιβερσέπτης ανά ένεση.</w:t>
      </w:r>
    </w:p>
    <w:p w14:paraId="3AEA8345" w14:textId="77777777" w:rsidR="00CA382B" w:rsidRDefault="00CA382B">
      <w:pPr>
        <w:numPr>
          <w:ilvl w:val="12"/>
          <w:numId w:val="0"/>
        </w:numPr>
        <w:tabs>
          <w:tab w:val="clear" w:pos="567"/>
        </w:tabs>
        <w:spacing w:line="240" w:lineRule="auto"/>
        <w:ind w:right="-2"/>
        <w:rPr>
          <w:ins w:id="1150" w:author="Author"/>
          <w:lang w:val="el-GR"/>
        </w:rPr>
      </w:pPr>
    </w:p>
    <w:p w14:paraId="51BAD012" w14:textId="77777777" w:rsidR="00CA382B" w:rsidRDefault="00376362">
      <w:pPr>
        <w:keepNext/>
        <w:keepLines/>
        <w:numPr>
          <w:ilvl w:val="12"/>
          <w:numId w:val="0"/>
        </w:numPr>
        <w:tabs>
          <w:tab w:val="clear" w:pos="567"/>
        </w:tabs>
        <w:spacing w:line="240" w:lineRule="auto"/>
        <w:rPr>
          <w:lang w:val="el-GR"/>
        </w:rPr>
      </w:pPr>
      <w:ins w:id="1151" w:author="Author">
        <w:r>
          <w:rPr>
            <w:i/>
            <w:iCs/>
            <w:u w:val="single"/>
            <w:lang w:val="el-GR"/>
          </w:rPr>
          <w:t xml:space="preserve">υγρού τύπου </w:t>
        </w:r>
        <w:r>
          <w:rPr>
            <w:i/>
            <w:iCs/>
            <w:u w:val="single"/>
          </w:rPr>
          <w:t>AMD</w:t>
        </w:r>
        <w:r>
          <w:rPr>
            <w:i/>
            <w:iCs/>
            <w:u w:val="single"/>
            <w:lang w:val="el-GR"/>
          </w:rPr>
          <w:t xml:space="preserve"> και </w:t>
        </w:r>
        <w:r>
          <w:rPr>
            <w:i/>
            <w:iCs/>
            <w:u w:val="single"/>
          </w:rPr>
          <w:t>DME</w:t>
        </w:r>
      </w:ins>
    </w:p>
    <w:p w14:paraId="06CD32DC" w14:textId="77777777" w:rsidR="00CA382B" w:rsidRDefault="00376362">
      <w:pPr>
        <w:pStyle w:val="ListParagraph"/>
        <w:numPr>
          <w:ilvl w:val="0"/>
          <w:numId w:val="63"/>
        </w:numPr>
        <w:tabs>
          <w:tab w:val="clear" w:pos="567"/>
        </w:tabs>
        <w:spacing w:line="240" w:lineRule="auto"/>
        <w:ind w:left="360" w:right="-2"/>
        <w:rPr>
          <w:lang w:val="el-GR"/>
        </w:rPr>
      </w:pPr>
      <w:r>
        <w:rPr>
          <w:lang w:val="el-GR"/>
        </w:rPr>
        <w:t>Θα λάβετε 1 ένεση κάθε μήνα για τους πρώτους 3 μήνες.</w:t>
      </w:r>
    </w:p>
    <w:p w14:paraId="0924E01E" w14:textId="77777777" w:rsidR="00CA382B" w:rsidRDefault="00376362">
      <w:pPr>
        <w:pStyle w:val="ListParagraph"/>
        <w:keepNext/>
        <w:keepLines/>
        <w:numPr>
          <w:ilvl w:val="0"/>
          <w:numId w:val="63"/>
        </w:numPr>
        <w:tabs>
          <w:tab w:val="clear" w:pos="567"/>
        </w:tabs>
        <w:spacing w:line="240" w:lineRule="auto"/>
        <w:ind w:left="360"/>
        <w:rPr>
          <w:snapToGrid/>
          <w:lang w:val="el-GR"/>
        </w:rPr>
      </w:pPr>
      <w:r>
        <w:rPr>
          <w:lang w:val="el-GR"/>
        </w:rPr>
        <w:t>Μετά από αυτό, ίσως να λαμβάνετε ενέσεις μέχρι και έως κάθε 6 μήνες. Ο γιατρός σας θα αποφασίσει</w:t>
      </w:r>
      <w:r>
        <w:rPr>
          <w:snapToGrid/>
          <w:lang w:val="el-GR"/>
        </w:rPr>
        <w:t xml:space="preserve"> την συχνότητα με βάση την κατάσταστη του ματιού σας. </w:t>
      </w:r>
    </w:p>
    <w:p w14:paraId="66B6893B" w14:textId="77777777" w:rsidR="00CA382B" w:rsidRDefault="00376362">
      <w:pPr>
        <w:pStyle w:val="ListParagraph"/>
        <w:keepNext/>
        <w:keepLines/>
        <w:numPr>
          <w:ilvl w:val="0"/>
          <w:numId w:val="63"/>
        </w:numPr>
        <w:tabs>
          <w:tab w:val="clear" w:pos="567"/>
        </w:tabs>
        <w:spacing w:line="240" w:lineRule="auto"/>
        <w:ind w:left="360"/>
        <w:rPr>
          <w:snapToGrid/>
          <w:lang w:val="el-GR"/>
        </w:rPr>
      </w:pPr>
      <w:r>
        <w:rPr>
          <w:snapToGrid/>
          <w:lang w:val="el-GR"/>
        </w:rPr>
        <w:t xml:space="preserve">Εαν ο γιατρός σας αλλάξει θεραπεία σε </w:t>
      </w:r>
      <w:r>
        <w:rPr>
          <w:snapToGrid/>
          <w:lang w:val="en-US"/>
        </w:rPr>
        <w:t>Eylea</w:t>
      </w:r>
      <w:r>
        <w:rPr>
          <w:snapToGrid/>
          <w:lang w:val="el-GR"/>
        </w:rPr>
        <w:t xml:space="preserve"> 114,3 </w:t>
      </w:r>
      <w:r>
        <w:rPr>
          <w:snapToGrid/>
          <w:lang w:val="en-US"/>
        </w:rPr>
        <w:t>mg</w:t>
      </w:r>
      <w:r>
        <w:rPr>
          <w:snapToGrid/>
          <w:lang w:val="el-GR"/>
        </w:rPr>
        <w:t>/</w:t>
      </w:r>
      <w:r>
        <w:rPr>
          <w:snapToGrid/>
          <w:lang w:val="en-US"/>
        </w:rPr>
        <w:t>ml</w:t>
      </w:r>
      <w:r>
        <w:rPr>
          <w:snapToGrid/>
          <w:lang w:val="el-GR"/>
        </w:rPr>
        <w:t>, ο γιατρός σας θα αποφασίσει την συχνότητα μετά την πρώτη ένεση.</w:t>
      </w:r>
    </w:p>
    <w:p w14:paraId="03BB8E54" w14:textId="77777777" w:rsidR="00CA382B" w:rsidRDefault="00CA382B">
      <w:pPr>
        <w:tabs>
          <w:tab w:val="clear" w:pos="567"/>
        </w:tabs>
        <w:spacing w:line="240" w:lineRule="auto"/>
        <w:ind w:right="-2"/>
        <w:rPr>
          <w:ins w:id="1152" w:author="Author"/>
          <w:lang w:val="el-GR"/>
        </w:rPr>
      </w:pPr>
    </w:p>
    <w:p w14:paraId="4D4FE396" w14:textId="77777777" w:rsidR="00CA382B" w:rsidRDefault="00376362">
      <w:pPr>
        <w:keepNext/>
        <w:numPr>
          <w:ilvl w:val="12"/>
          <w:numId w:val="54"/>
        </w:numPr>
        <w:tabs>
          <w:tab w:val="clear" w:pos="360"/>
          <w:tab w:val="clear" w:pos="567"/>
          <w:tab w:val="num" w:pos="0"/>
        </w:tabs>
        <w:spacing w:line="240" w:lineRule="auto"/>
        <w:ind w:right="-2"/>
        <w:rPr>
          <w:ins w:id="1153" w:author="Author"/>
          <w:i/>
          <w:u w:val="single"/>
          <w:lang w:val="el-GR"/>
        </w:rPr>
      </w:pPr>
      <w:ins w:id="1154" w:author="Author">
        <w:r>
          <w:rPr>
            <w:i/>
            <w:iCs/>
            <w:u w:val="single"/>
            <w:lang w:val="el-GR"/>
          </w:rPr>
          <w:t xml:space="preserve">δευτεροπαθές οίδημα της ωχράς κηλίδας από </w:t>
        </w:r>
        <w:r>
          <w:rPr>
            <w:i/>
            <w:iCs/>
            <w:u w:val="single"/>
          </w:rPr>
          <w:t>RVO</w:t>
        </w:r>
      </w:ins>
    </w:p>
    <w:p w14:paraId="0CDADEBE" w14:textId="77777777" w:rsidR="00CA382B" w:rsidRDefault="00376362">
      <w:pPr>
        <w:pStyle w:val="ListParagraph"/>
        <w:numPr>
          <w:ilvl w:val="0"/>
          <w:numId w:val="54"/>
        </w:numPr>
        <w:tabs>
          <w:tab w:val="clear" w:pos="567"/>
        </w:tabs>
        <w:spacing w:line="240" w:lineRule="auto"/>
        <w:ind w:left="567" w:right="-2" w:hanging="567"/>
        <w:rPr>
          <w:ins w:id="1155" w:author="Author"/>
          <w:lang w:val="el-GR"/>
        </w:rPr>
      </w:pPr>
      <w:ins w:id="1156" w:author="Author">
        <w:r>
          <w:rPr>
            <w:lang w:val="el-GR"/>
          </w:rPr>
          <w:t>Θα λάβετε 1</w:t>
        </w:r>
        <w:r>
          <w:t> </w:t>
        </w:r>
        <w:r>
          <w:rPr>
            <w:lang w:val="el-GR"/>
          </w:rPr>
          <w:t>ένεση κάθε μήνα για τους πρώτους 3</w:t>
        </w:r>
        <w:r>
          <w:t> </w:t>
        </w:r>
        <w:r>
          <w:rPr>
            <w:lang w:val="el-GR"/>
          </w:rPr>
          <w:t>μήνες.</w:t>
        </w:r>
      </w:ins>
    </w:p>
    <w:p w14:paraId="439FCC0E" w14:textId="77777777" w:rsidR="00CA382B" w:rsidRDefault="00376362">
      <w:pPr>
        <w:pStyle w:val="ListParagraph"/>
        <w:numPr>
          <w:ilvl w:val="0"/>
          <w:numId w:val="54"/>
        </w:numPr>
        <w:tabs>
          <w:tab w:val="clear" w:pos="567"/>
        </w:tabs>
        <w:spacing w:line="240" w:lineRule="auto"/>
        <w:ind w:left="567" w:right="-2" w:hanging="567"/>
        <w:rPr>
          <w:ins w:id="1157" w:author="Author"/>
          <w:lang w:val="el-GR"/>
        </w:rPr>
      </w:pPr>
      <w:ins w:id="1158" w:author="Author">
        <w:r>
          <w:rPr>
            <w:lang w:val="el-GR"/>
          </w:rPr>
          <w:t>Μετά από αυτό, ο γιατρός σας θα αποφασίσει την συχνότητα με βάση την κατάσταση του ματιού σας.</w:t>
        </w:r>
      </w:ins>
    </w:p>
    <w:p w14:paraId="6464154B" w14:textId="77777777" w:rsidR="00CA382B" w:rsidRDefault="00376362">
      <w:pPr>
        <w:pStyle w:val="ListParagraph"/>
        <w:numPr>
          <w:ilvl w:val="0"/>
          <w:numId w:val="54"/>
        </w:numPr>
        <w:tabs>
          <w:tab w:val="clear" w:pos="567"/>
        </w:tabs>
        <w:spacing w:line="240" w:lineRule="auto"/>
        <w:ind w:left="567" w:right="-2" w:hanging="567"/>
        <w:rPr>
          <w:ins w:id="1159" w:author="Author"/>
          <w:lang w:val="el-GR"/>
        </w:rPr>
      </w:pPr>
      <w:ins w:id="1160" w:author="Author">
        <w:r>
          <w:rPr>
            <w:lang w:val="el-GR"/>
          </w:rPr>
          <w:t xml:space="preserve">Εάν ο γιατρός σας αλλάξει θεραπεία σε </w:t>
        </w:r>
        <w:r>
          <w:t>Eylea</w:t>
        </w:r>
        <w:r>
          <w:rPr>
            <w:lang w:val="el-GR"/>
          </w:rPr>
          <w:t xml:space="preserve"> 114,3</w:t>
        </w:r>
        <w:r>
          <w:t> mg</w:t>
        </w:r>
        <w:r>
          <w:rPr>
            <w:lang w:val="el-GR"/>
          </w:rPr>
          <w:t>/</w:t>
        </w:r>
        <w:r>
          <w:t>ml</w:t>
        </w:r>
        <w:r>
          <w:rPr>
            <w:lang w:val="el-GR"/>
          </w:rPr>
          <w:t>, ο γιατρός σας θα αποφασίσει την συχνότητα μετά την πρώτη ένεση.</w:t>
        </w:r>
      </w:ins>
    </w:p>
    <w:p w14:paraId="6E91C0C6" w14:textId="77777777" w:rsidR="00CA382B" w:rsidRDefault="00CA382B">
      <w:pPr>
        <w:pStyle w:val="ListParagraph"/>
        <w:keepNext/>
        <w:keepLines/>
        <w:tabs>
          <w:tab w:val="clear" w:pos="567"/>
        </w:tabs>
        <w:spacing w:line="240" w:lineRule="auto"/>
        <w:ind w:left="567"/>
        <w:rPr>
          <w:snapToGrid/>
          <w:lang w:val="el-GR"/>
        </w:rPr>
      </w:pPr>
    </w:p>
    <w:p w14:paraId="689D66A9" w14:textId="77777777" w:rsidR="00CA382B" w:rsidRDefault="00376362">
      <w:pPr>
        <w:keepNext/>
        <w:keepLines/>
        <w:numPr>
          <w:ilvl w:val="12"/>
          <w:numId w:val="0"/>
        </w:numPr>
        <w:tabs>
          <w:tab w:val="clear" w:pos="567"/>
        </w:tabs>
        <w:spacing w:line="240" w:lineRule="auto"/>
        <w:rPr>
          <w:b/>
          <w:lang w:val="el-GR"/>
        </w:rPr>
      </w:pPr>
      <w:r>
        <w:rPr>
          <w:b/>
          <w:bCs/>
          <w:lang w:val="el-GR"/>
        </w:rPr>
        <w:t>Τρόπος χορήγησης</w:t>
      </w:r>
    </w:p>
    <w:p w14:paraId="79784F9C" w14:textId="77777777" w:rsidR="00CA382B" w:rsidRDefault="00376362">
      <w:pPr>
        <w:keepNext/>
        <w:keepLines/>
        <w:numPr>
          <w:ilvl w:val="12"/>
          <w:numId w:val="0"/>
        </w:numPr>
        <w:tabs>
          <w:tab w:val="clear" w:pos="567"/>
        </w:tabs>
        <w:spacing w:line="240" w:lineRule="auto"/>
        <w:rPr>
          <w:lang w:val="el-GR"/>
        </w:rPr>
      </w:pPr>
      <w:r>
        <w:rPr>
          <w:lang w:val="el-GR"/>
        </w:rPr>
        <w:t>Ο γιατρός σας θα κάνει την ένεση του Eylea στο μάτι σας (ενδοϋαλοειδική ένεση).</w:t>
      </w:r>
    </w:p>
    <w:p w14:paraId="17931B4B" w14:textId="77777777" w:rsidR="00CA382B" w:rsidRDefault="00CA382B">
      <w:pPr>
        <w:keepNext/>
        <w:keepLines/>
        <w:numPr>
          <w:ilvl w:val="12"/>
          <w:numId w:val="0"/>
        </w:numPr>
        <w:tabs>
          <w:tab w:val="clear" w:pos="567"/>
        </w:tabs>
        <w:spacing w:line="240" w:lineRule="auto"/>
        <w:rPr>
          <w:lang w:val="el-GR"/>
        </w:rPr>
      </w:pPr>
    </w:p>
    <w:p w14:paraId="018ADD66" w14:textId="77777777" w:rsidR="00CA382B" w:rsidRDefault="00376362">
      <w:pPr>
        <w:keepNext/>
        <w:keepLines/>
        <w:numPr>
          <w:ilvl w:val="12"/>
          <w:numId w:val="0"/>
        </w:numPr>
        <w:tabs>
          <w:tab w:val="clear" w:pos="567"/>
        </w:tabs>
        <w:spacing w:line="240" w:lineRule="auto"/>
        <w:rPr>
          <w:lang w:val="el-GR"/>
        </w:rPr>
      </w:pPr>
      <w:r>
        <w:rPr>
          <w:lang w:val="el-GR"/>
        </w:rPr>
        <w:t>Πριν την ένεση, ο γιατρός σας θα χρησιμοποιήσει απολυμαντικό οφθαλμικό διάλυμα για να καθαρίσει το μάτι σας προσεκτικά, έτσι ώστε να αποφευχθεί η μόλυνση. Ο γιατρός σας θα σας χορηγήσει ένα οφθαλμικό κολλύριο (τοπικό αναισθητικό) για να μουδιάσει το μάτι ώστε να μειώσει ή να αποτρέψει τον πόνο από την ένεση.</w:t>
      </w:r>
    </w:p>
    <w:p w14:paraId="475C3AAA" w14:textId="77777777" w:rsidR="00CA382B" w:rsidRDefault="00CA382B">
      <w:pPr>
        <w:numPr>
          <w:ilvl w:val="12"/>
          <w:numId w:val="0"/>
        </w:numPr>
        <w:tabs>
          <w:tab w:val="clear" w:pos="567"/>
        </w:tabs>
        <w:spacing w:line="240" w:lineRule="auto"/>
        <w:ind w:right="-2"/>
        <w:rPr>
          <w:i/>
          <w:lang w:val="el-GR"/>
        </w:rPr>
      </w:pPr>
    </w:p>
    <w:p w14:paraId="384376D5" w14:textId="77777777" w:rsidR="00CA382B" w:rsidRDefault="00376362">
      <w:pPr>
        <w:keepNext/>
        <w:numPr>
          <w:ilvl w:val="12"/>
          <w:numId w:val="0"/>
        </w:numPr>
        <w:tabs>
          <w:tab w:val="clear" w:pos="567"/>
        </w:tabs>
        <w:spacing w:line="240" w:lineRule="auto"/>
        <w:ind w:right="-2"/>
        <w:rPr>
          <w:lang w:val="el-GR"/>
        </w:rPr>
      </w:pPr>
      <w:r>
        <w:rPr>
          <w:b/>
          <w:bCs/>
          <w:lang w:val="el-GR"/>
        </w:rPr>
        <w:t>Εάν παραλείψετε μια δόση του Eylea</w:t>
      </w:r>
    </w:p>
    <w:p w14:paraId="0F329DFA" w14:textId="77777777" w:rsidR="00CA382B" w:rsidRDefault="00376362">
      <w:pPr>
        <w:numPr>
          <w:ilvl w:val="12"/>
          <w:numId w:val="0"/>
        </w:numPr>
        <w:tabs>
          <w:tab w:val="clear" w:pos="567"/>
        </w:tabs>
        <w:spacing w:line="240" w:lineRule="auto"/>
        <w:ind w:right="-2"/>
        <w:rPr>
          <w:lang w:val="el-GR"/>
        </w:rPr>
      </w:pPr>
      <w:r>
        <w:rPr>
          <w:lang w:val="el-GR"/>
        </w:rPr>
        <w:t>Κλείστε ένα νέο ραντεβού με τον γιατρό σας το συντομότερο δυνατόν.</w:t>
      </w:r>
    </w:p>
    <w:p w14:paraId="23E33612" w14:textId="77777777" w:rsidR="00CA382B" w:rsidRDefault="00CA382B">
      <w:pPr>
        <w:numPr>
          <w:ilvl w:val="12"/>
          <w:numId w:val="0"/>
        </w:numPr>
        <w:tabs>
          <w:tab w:val="clear" w:pos="567"/>
        </w:tabs>
        <w:spacing w:line="240" w:lineRule="auto"/>
        <w:ind w:right="-2"/>
        <w:rPr>
          <w:lang w:val="el-GR"/>
        </w:rPr>
      </w:pPr>
    </w:p>
    <w:p w14:paraId="5E9E177F" w14:textId="77777777" w:rsidR="00CA382B" w:rsidRDefault="00376362">
      <w:pPr>
        <w:keepNext/>
        <w:numPr>
          <w:ilvl w:val="12"/>
          <w:numId w:val="0"/>
        </w:numPr>
        <w:tabs>
          <w:tab w:val="clear" w:pos="567"/>
        </w:tabs>
        <w:spacing w:line="240" w:lineRule="auto"/>
        <w:ind w:right="-2"/>
        <w:rPr>
          <w:b/>
          <w:lang w:val="el-GR"/>
        </w:rPr>
      </w:pPr>
      <w:r>
        <w:rPr>
          <w:b/>
          <w:bCs/>
          <w:lang w:val="el-GR"/>
        </w:rPr>
        <w:t>Πριν διακόψετε τη θεραπεία με το Eylea</w:t>
      </w:r>
    </w:p>
    <w:p w14:paraId="71F83D7F" w14:textId="77777777" w:rsidR="00CA382B" w:rsidRDefault="00376362">
      <w:pPr>
        <w:keepNext/>
        <w:numPr>
          <w:ilvl w:val="12"/>
          <w:numId w:val="0"/>
        </w:numPr>
        <w:tabs>
          <w:tab w:val="clear" w:pos="567"/>
        </w:tabs>
        <w:spacing w:line="240" w:lineRule="auto"/>
        <w:ind w:right="-29"/>
        <w:rPr>
          <w:lang w:val="el-GR"/>
        </w:rPr>
      </w:pPr>
      <w:r>
        <w:rPr>
          <w:lang w:val="el-GR"/>
        </w:rPr>
        <w:t>Συζητήστε με τον γιατρό σας πριν διακόψετε τη θεραπεία. Η διακοπή της θεραπείας μπορεί να αυξήσει τον κίνδυνο απώλειας της όρασής σας και η όρασή σας μπορεί να επιδεινωθεί.</w:t>
      </w:r>
    </w:p>
    <w:p w14:paraId="5B5C3396" w14:textId="77777777" w:rsidR="00CA382B" w:rsidRDefault="00CA382B">
      <w:pPr>
        <w:numPr>
          <w:ilvl w:val="12"/>
          <w:numId w:val="0"/>
        </w:numPr>
        <w:tabs>
          <w:tab w:val="clear" w:pos="567"/>
        </w:tabs>
        <w:spacing w:line="240" w:lineRule="auto"/>
        <w:ind w:right="-29"/>
        <w:rPr>
          <w:lang w:val="el-GR"/>
        </w:rPr>
      </w:pPr>
    </w:p>
    <w:p w14:paraId="7B33E478" w14:textId="77777777" w:rsidR="00CA382B" w:rsidRDefault="00376362">
      <w:pPr>
        <w:numPr>
          <w:ilvl w:val="12"/>
          <w:numId w:val="0"/>
        </w:numPr>
        <w:tabs>
          <w:tab w:val="clear" w:pos="567"/>
        </w:tabs>
        <w:spacing w:line="240" w:lineRule="auto"/>
        <w:ind w:right="-29"/>
        <w:rPr>
          <w:lang w:val="el-GR"/>
        </w:rPr>
      </w:pPr>
      <w:r>
        <w:rPr>
          <w:lang w:val="el-GR"/>
        </w:rPr>
        <w:lastRenderedPageBreak/>
        <w:t>Εάν έχετε περισσότερες ερωτήσεις σχετικά με τη χρήση αυτού του φαρμάκου, ρωτήστε τον γιατρό σας.</w:t>
      </w:r>
    </w:p>
    <w:p w14:paraId="10D0CDC7" w14:textId="77777777" w:rsidR="00CA382B" w:rsidRDefault="00CA382B">
      <w:pPr>
        <w:numPr>
          <w:ilvl w:val="12"/>
          <w:numId w:val="0"/>
        </w:numPr>
        <w:tabs>
          <w:tab w:val="clear" w:pos="567"/>
        </w:tabs>
        <w:spacing w:line="240" w:lineRule="auto"/>
        <w:rPr>
          <w:lang w:val="el-GR"/>
        </w:rPr>
      </w:pPr>
    </w:p>
    <w:p w14:paraId="3572FA46" w14:textId="77777777" w:rsidR="00CA382B" w:rsidRDefault="00CA382B">
      <w:pPr>
        <w:numPr>
          <w:ilvl w:val="12"/>
          <w:numId w:val="0"/>
        </w:numPr>
        <w:tabs>
          <w:tab w:val="clear" w:pos="567"/>
        </w:tabs>
        <w:spacing w:line="240" w:lineRule="auto"/>
        <w:rPr>
          <w:lang w:val="el-GR"/>
        </w:rPr>
      </w:pPr>
    </w:p>
    <w:p w14:paraId="16F82500" w14:textId="77777777" w:rsidR="00CA382B" w:rsidRDefault="00376362">
      <w:pPr>
        <w:keepNext/>
        <w:numPr>
          <w:ilvl w:val="12"/>
          <w:numId w:val="0"/>
        </w:numPr>
        <w:tabs>
          <w:tab w:val="clear" w:pos="567"/>
        </w:tabs>
        <w:spacing w:line="240" w:lineRule="auto"/>
        <w:ind w:left="567" w:right="-2" w:hanging="567"/>
        <w:outlineLvl w:val="2"/>
        <w:rPr>
          <w:lang w:val="el-GR"/>
        </w:rPr>
      </w:pPr>
      <w:r>
        <w:rPr>
          <w:b/>
          <w:bCs/>
          <w:lang w:val="el-GR"/>
        </w:rPr>
        <w:t>4.</w:t>
      </w:r>
      <w:r>
        <w:rPr>
          <w:b/>
          <w:bCs/>
          <w:lang w:val="el-GR"/>
        </w:rPr>
        <w:tab/>
        <w:t>Πιθανές ανεπιθύμητες ενέργειες</w:t>
      </w:r>
    </w:p>
    <w:p w14:paraId="48B0351C" w14:textId="77777777" w:rsidR="00CA382B" w:rsidRDefault="00CA382B">
      <w:pPr>
        <w:keepNext/>
        <w:numPr>
          <w:ilvl w:val="12"/>
          <w:numId w:val="0"/>
        </w:numPr>
        <w:tabs>
          <w:tab w:val="clear" w:pos="567"/>
        </w:tabs>
        <w:spacing w:line="240" w:lineRule="auto"/>
        <w:rPr>
          <w:lang w:val="el-GR"/>
        </w:rPr>
      </w:pPr>
    </w:p>
    <w:p w14:paraId="2AF25149" w14:textId="77777777" w:rsidR="00CA382B" w:rsidRDefault="00376362">
      <w:pPr>
        <w:keepNext/>
        <w:numPr>
          <w:ilvl w:val="12"/>
          <w:numId w:val="0"/>
        </w:numPr>
        <w:tabs>
          <w:tab w:val="clear" w:pos="567"/>
        </w:tabs>
        <w:spacing w:line="240" w:lineRule="auto"/>
        <w:ind w:right="-29"/>
        <w:rPr>
          <w:lang w:val="el-GR"/>
        </w:rPr>
      </w:pPr>
      <w:r>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D251664" w14:textId="77777777" w:rsidR="00CA382B" w:rsidRDefault="00376362">
      <w:pPr>
        <w:numPr>
          <w:ilvl w:val="12"/>
          <w:numId w:val="0"/>
        </w:numPr>
        <w:tabs>
          <w:tab w:val="clear" w:pos="567"/>
        </w:tabs>
        <w:spacing w:line="240" w:lineRule="auto"/>
        <w:ind w:right="-29"/>
        <w:rPr>
          <w:lang w:val="el-GR"/>
        </w:rPr>
      </w:pPr>
      <w:r>
        <w:rPr>
          <w:lang w:val="el-GR"/>
        </w:rPr>
        <w:t>Οι ανεπιθύμητες ενέργειες της ένεσης του Eylea προέρχονται είτε από το ίδιο το φάρμακο είτε από τη διαδικασία της ένεσης και επηρεάζουν κυρίως το μάτι.</w:t>
      </w:r>
    </w:p>
    <w:p w14:paraId="02D8CF00" w14:textId="77777777" w:rsidR="00CA382B" w:rsidRDefault="00CA382B">
      <w:pPr>
        <w:numPr>
          <w:ilvl w:val="12"/>
          <w:numId w:val="0"/>
        </w:numPr>
        <w:tabs>
          <w:tab w:val="clear" w:pos="567"/>
        </w:tabs>
        <w:spacing w:line="240" w:lineRule="auto"/>
        <w:ind w:right="-2"/>
        <w:rPr>
          <w:b/>
          <w:lang w:val="el-GR"/>
        </w:rPr>
      </w:pPr>
    </w:p>
    <w:p w14:paraId="5289F037" w14:textId="77777777" w:rsidR="00CA382B" w:rsidRDefault="00376362">
      <w:pPr>
        <w:keepNext/>
        <w:numPr>
          <w:ilvl w:val="12"/>
          <w:numId w:val="0"/>
        </w:numPr>
        <w:tabs>
          <w:tab w:val="clear" w:pos="567"/>
        </w:tabs>
        <w:spacing w:line="240" w:lineRule="auto"/>
        <w:ind w:right="-2"/>
        <w:rPr>
          <w:b/>
          <w:lang w:val="el-GR"/>
        </w:rPr>
      </w:pPr>
      <w:r>
        <w:rPr>
          <w:b/>
          <w:bCs/>
          <w:lang w:val="el-GR"/>
        </w:rPr>
        <w:t>Ορισμένες ανεπιθύμητες ενέργειες μπορεί να είναι σοβαρές</w:t>
      </w:r>
    </w:p>
    <w:p w14:paraId="10D1572F" w14:textId="77777777" w:rsidR="00CA382B" w:rsidRDefault="00376362">
      <w:pPr>
        <w:keepNext/>
        <w:numPr>
          <w:ilvl w:val="12"/>
          <w:numId w:val="0"/>
        </w:numPr>
        <w:tabs>
          <w:tab w:val="clear" w:pos="567"/>
        </w:tabs>
        <w:spacing w:line="240" w:lineRule="auto"/>
        <w:ind w:right="-2"/>
        <w:rPr>
          <w:lang w:val="el-GR"/>
        </w:rPr>
      </w:pPr>
      <w:r>
        <w:rPr>
          <w:lang w:val="el-GR"/>
        </w:rPr>
        <w:t>Επικοινωνήστε με τον γιατρό σας αμέσως εάν έχετε οποιοδήποτε από τα ακόλουθα:</w:t>
      </w:r>
    </w:p>
    <w:p w14:paraId="4A0A7174" w14:textId="77777777" w:rsidR="00CA382B" w:rsidRDefault="00376362">
      <w:pPr>
        <w:pStyle w:val="ListParagraph"/>
        <w:numPr>
          <w:ilvl w:val="0"/>
          <w:numId w:val="49"/>
        </w:numPr>
        <w:tabs>
          <w:tab w:val="clear" w:pos="567"/>
        </w:tabs>
        <w:autoSpaceDE w:val="0"/>
        <w:autoSpaceDN w:val="0"/>
        <w:adjustRightInd w:val="0"/>
        <w:spacing w:line="240" w:lineRule="auto"/>
        <w:ind w:left="567" w:hanging="567"/>
        <w:rPr>
          <w:lang w:val="el-GR"/>
        </w:rPr>
      </w:pPr>
      <w:r>
        <w:rPr>
          <w:lang w:val="el-GR"/>
        </w:rPr>
        <w:t>συχνή ανεπιθύμητη ενέργεια, η οποία μπορεί να επηρεάσει μέχρι 1 στα 10 άτομα</w:t>
      </w:r>
    </w:p>
    <w:p w14:paraId="0DAF3EA5"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lang w:val="el-GR"/>
        </w:rPr>
      </w:pPr>
      <w:r>
        <w:rPr>
          <w:lang w:val="el-GR"/>
        </w:rPr>
        <w:t>θόλωση του φακού (καταρράκτης)</w:t>
      </w:r>
    </w:p>
    <w:p w14:paraId="1702E8B5" w14:textId="77777777" w:rsidR="00CA382B" w:rsidRDefault="00376362">
      <w:pPr>
        <w:pStyle w:val="ListParagraph"/>
        <w:numPr>
          <w:ilvl w:val="0"/>
          <w:numId w:val="49"/>
        </w:numPr>
        <w:ind w:left="1134" w:hanging="567"/>
        <w:rPr>
          <w:lang w:val="el-GR"/>
        </w:rPr>
      </w:pPr>
      <w:moveToRangeStart w:id="1161" w:author="Author" w:name="move206893145"/>
      <w:moveTo w:id="1162" w:author="Author">
        <w:r>
          <w:rPr>
            <w:lang w:val="el-GR"/>
          </w:rPr>
          <w:t>αύξηση της πίεσης στο εσωτερικό του οφθαλμού</w:t>
        </w:r>
      </w:moveTo>
    </w:p>
    <w:moveToRangeEnd w:id="1161"/>
    <w:p w14:paraId="65A61409"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del w:id="1163" w:author="Author"/>
          <w:lang w:val="el-GR"/>
        </w:rPr>
      </w:pPr>
      <w:r>
        <w:rPr>
          <w:lang w:val="el-GR"/>
        </w:rPr>
        <w:t>αιμορραγία στο πίσω μέρος του οφθαλμού (αιμορραγία του αμφιβληστροειδούς)</w:t>
      </w:r>
    </w:p>
    <w:p w14:paraId="2F5B8486"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lang w:val="el-GR"/>
        </w:rPr>
      </w:pPr>
      <w:moveFromRangeStart w:id="1164" w:author="Author" w:name="move206893145"/>
      <w:moveFrom w:id="1165" w:author="Author">
        <w:r>
          <w:rPr>
            <w:lang w:val="el-GR"/>
          </w:rPr>
          <w:t>αύξηση της πίεσης στο εσωτερικό του οφθαλμού</w:t>
        </w:r>
      </w:moveFrom>
    </w:p>
    <w:moveFromRangeEnd w:id="1164"/>
    <w:p w14:paraId="64F7C7B1" w14:textId="77777777" w:rsidR="00CA382B" w:rsidRDefault="00376362">
      <w:pPr>
        <w:pStyle w:val="ListParagraph"/>
        <w:numPr>
          <w:ilvl w:val="0"/>
          <w:numId w:val="49"/>
        </w:numPr>
        <w:ind w:left="1134" w:hanging="567"/>
        <w:rPr>
          <w:lang w:val="el-GR"/>
        </w:rPr>
      </w:pPr>
      <w:r>
        <w:rPr>
          <w:lang w:val="el-GR"/>
        </w:rPr>
        <w:t>αιμορραγία στο εσωτερικό του οφθαλμού (αιμορραγία του υαλοειδούς σώματος)</w:t>
      </w:r>
    </w:p>
    <w:p w14:paraId="10B4C84A" w14:textId="77777777" w:rsidR="00CA382B" w:rsidRDefault="00376362">
      <w:pPr>
        <w:pStyle w:val="ListParagraph"/>
        <w:numPr>
          <w:ilvl w:val="0"/>
          <w:numId w:val="49"/>
        </w:numPr>
        <w:tabs>
          <w:tab w:val="clear" w:pos="567"/>
        </w:tabs>
        <w:autoSpaceDE w:val="0"/>
        <w:autoSpaceDN w:val="0"/>
        <w:adjustRightInd w:val="0"/>
        <w:spacing w:line="240" w:lineRule="auto"/>
        <w:ind w:left="567" w:hanging="567"/>
        <w:rPr>
          <w:lang w:val="el-GR"/>
        </w:rPr>
      </w:pPr>
      <w:r>
        <w:rPr>
          <w:lang w:val="el-GR"/>
        </w:rPr>
        <w:t>όχι συχνή ανεπιθύμητη ενέργεια, η οποία μπορεί να επηρεάσει μέχρι 1 στα 100 άτομα</w:t>
      </w:r>
    </w:p>
    <w:p w14:paraId="02748372" w14:textId="77777777" w:rsidR="00CA382B" w:rsidRDefault="00376362">
      <w:pPr>
        <w:pStyle w:val="ListParagraph"/>
        <w:numPr>
          <w:ilvl w:val="0"/>
          <w:numId w:val="52"/>
        </w:numPr>
        <w:tabs>
          <w:tab w:val="clear" w:pos="567"/>
        </w:tabs>
        <w:autoSpaceDE w:val="0"/>
        <w:autoSpaceDN w:val="0"/>
        <w:adjustRightInd w:val="0"/>
        <w:spacing w:line="240" w:lineRule="auto"/>
        <w:ind w:left="1134" w:hanging="567"/>
        <w:rPr>
          <w:lang w:val="el-GR"/>
        </w:rPr>
      </w:pPr>
      <w:r>
        <w:rPr>
          <w:lang w:val="el-GR"/>
        </w:rPr>
        <w:t>ορισμένες μορφές θόλωσης του φακού (καταρράκτης υποκ</w:t>
      </w:r>
      <w:ins w:id="1166" w:author="Author">
        <w:r w:rsidR="00FD4958">
          <w:rPr>
            <w:lang w:val="el-GR"/>
          </w:rPr>
          <w:t>αψικός</w:t>
        </w:r>
      </w:ins>
      <w:del w:id="1167" w:author="Author">
        <w:r w:rsidDel="00FD4958">
          <w:rPr>
            <w:lang w:val="el-GR"/>
          </w:rPr>
          <w:delText>άψιος</w:delText>
        </w:r>
      </w:del>
      <w:r>
        <w:rPr>
          <w:lang w:val="el-GR"/>
        </w:rPr>
        <w:t>/ πυρηνικός)</w:t>
      </w:r>
    </w:p>
    <w:p w14:paraId="4AE3679B" w14:textId="77777777" w:rsidR="00CA382B" w:rsidRDefault="00376362">
      <w:pPr>
        <w:pStyle w:val="ListParagraph"/>
        <w:numPr>
          <w:ilvl w:val="0"/>
          <w:numId w:val="49"/>
        </w:numPr>
        <w:tabs>
          <w:tab w:val="clear" w:pos="567"/>
        </w:tabs>
        <w:autoSpaceDE w:val="0"/>
        <w:autoSpaceDN w:val="0"/>
        <w:adjustRightInd w:val="0"/>
        <w:spacing w:line="240" w:lineRule="auto"/>
        <w:ind w:left="1134" w:hanging="567"/>
        <w:rPr>
          <w:lang w:val="el-GR"/>
        </w:rPr>
      </w:pPr>
      <w:r>
        <w:rPr>
          <w:lang w:val="el-GR"/>
        </w:rPr>
        <w:t>αποκόλληση, ρήξη ή αιμορραγία της φωτοευαίσθητης στιβάδας στο πίσω μέρος του οφθαλμού, που προκαλεί λάμψεις φωτός με κινούμενα στίγματα που μερικές φορές οδηγεί σε απώλεια της όρασης (αποκόλληση ή ρήξη του αμφιβληστροειδούς)</w:t>
      </w:r>
    </w:p>
    <w:p w14:paraId="110A922F" w14:textId="77777777" w:rsidR="00CA382B" w:rsidRDefault="00CA382B">
      <w:pPr>
        <w:tabs>
          <w:tab w:val="clear" w:pos="567"/>
        </w:tabs>
        <w:spacing w:line="240" w:lineRule="auto"/>
        <w:ind w:right="-2"/>
        <w:rPr>
          <w:lang w:val="el-GR"/>
        </w:rPr>
      </w:pPr>
    </w:p>
    <w:p w14:paraId="5D96DCA1" w14:textId="77777777" w:rsidR="00CA382B" w:rsidRDefault="00376362">
      <w:pPr>
        <w:keepNext/>
        <w:tabs>
          <w:tab w:val="clear" w:pos="567"/>
        </w:tabs>
        <w:spacing w:line="240" w:lineRule="auto"/>
        <w:ind w:right="-2"/>
        <w:rPr>
          <w:b/>
          <w:lang w:val="el-GR"/>
        </w:rPr>
      </w:pPr>
      <w:r>
        <w:rPr>
          <w:b/>
          <w:bCs/>
          <w:lang w:val="el-GR"/>
        </w:rPr>
        <w:t>Άλλες πιθανές ανεπιθύμητες ενέργειες</w:t>
      </w:r>
    </w:p>
    <w:p w14:paraId="7F9AF83B" w14:textId="77777777" w:rsidR="00CA382B" w:rsidRDefault="00376362">
      <w:pPr>
        <w:keepNext/>
        <w:tabs>
          <w:tab w:val="clear" w:pos="567"/>
        </w:tabs>
        <w:spacing w:line="240" w:lineRule="auto"/>
        <w:ind w:right="-2"/>
        <w:rPr>
          <w:lang w:val="el-GR"/>
        </w:rPr>
      </w:pPr>
      <w:r>
        <w:rPr>
          <w:b/>
          <w:bCs/>
          <w:lang w:val="el-GR"/>
        </w:rPr>
        <w:t>Συχνές</w:t>
      </w:r>
      <w:r>
        <w:rPr>
          <w:lang w:val="el-GR"/>
        </w:rPr>
        <w:t xml:space="preserve"> (μπορεί να επηρεάσουν μέχρι 1 στα 10 άτομα):</w:t>
      </w:r>
    </w:p>
    <w:p w14:paraId="7731F747" w14:textId="77777777" w:rsidR="00CA382B" w:rsidRDefault="00376362">
      <w:pPr>
        <w:keepNext/>
        <w:tabs>
          <w:tab w:val="clear" w:pos="567"/>
        </w:tabs>
        <w:spacing w:line="240" w:lineRule="auto"/>
        <w:ind w:right="-2"/>
        <w:rPr>
          <w:lang w:val="el-GR"/>
        </w:rPr>
      </w:pPr>
      <w:r>
        <w:rPr>
          <w:lang w:val="el-GR"/>
        </w:rPr>
        <w:t>-         αλλεργικές αντιδράσεις</w:t>
      </w:r>
    </w:p>
    <w:p w14:paraId="52E844C5" w14:textId="77777777" w:rsidR="00CA382B" w:rsidRDefault="00376362">
      <w:pPr>
        <w:pStyle w:val="ListParagraph"/>
        <w:keepNext/>
        <w:numPr>
          <w:ilvl w:val="0"/>
          <w:numId w:val="52"/>
        </w:numPr>
        <w:tabs>
          <w:tab w:val="clear" w:pos="567"/>
        </w:tabs>
        <w:autoSpaceDE w:val="0"/>
        <w:autoSpaceDN w:val="0"/>
        <w:adjustRightInd w:val="0"/>
        <w:spacing w:line="240" w:lineRule="auto"/>
        <w:ind w:left="567" w:hanging="567"/>
        <w:rPr>
          <w:lang w:val="el-GR"/>
        </w:rPr>
      </w:pPr>
      <w:r>
        <w:rPr>
          <w:lang w:val="el-GR"/>
        </w:rPr>
        <w:t>κινούμενα στίγματα στην όρασή σας (εξιδρώματα του υαλοειδούς σώματος)</w:t>
      </w:r>
    </w:p>
    <w:p w14:paraId="33A31BA6"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αποκόλληση της ζελατινώδους ουσίας στο εσωτερικό του οφθαλμού (αποκόλληση του υαλοειδούς σώματος)</w:t>
      </w:r>
    </w:p>
    <w:p w14:paraId="1368803B"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μειωμένη οξύτητα της όρασης</w:t>
      </w:r>
    </w:p>
    <w:p w14:paraId="2B0C1181"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πόνος στον οφθαλμό</w:t>
      </w:r>
    </w:p>
    <w:p w14:paraId="090852F0" w14:textId="77777777" w:rsidR="00CA382B" w:rsidRDefault="00376362">
      <w:pPr>
        <w:pStyle w:val="ListParagraph"/>
        <w:numPr>
          <w:ilvl w:val="0"/>
          <w:numId w:val="52"/>
        </w:numPr>
        <w:tabs>
          <w:tab w:val="clear" w:pos="567"/>
        </w:tabs>
        <w:autoSpaceDE w:val="0"/>
        <w:autoSpaceDN w:val="0"/>
        <w:adjustRightInd w:val="0"/>
        <w:spacing w:line="240" w:lineRule="auto"/>
        <w:ind w:left="567" w:hanging="567"/>
        <w:rPr>
          <w:lang w:val="el-GR"/>
        </w:rPr>
      </w:pPr>
      <w:r>
        <w:rPr>
          <w:lang w:val="el-GR"/>
        </w:rPr>
        <w:t>αιμορραγία στο εσωτερικό του οφθαλμού (αιμορραγία του επιπεφυκότα)</w:t>
      </w:r>
    </w:p>
    <w:p w14:paraId="1F628932" w14:textId="77777777" w:rsidR="00CA382B" w:rsidRDefault="00376362">
      <w:pPr>
        <w:pStyle w:val="ListParagraph"/>
        <w:numPr>
          <w:ilvl w:val="0"/>
          <w:numId w:val="52"/>
        </w:numPr>
        <w:tabs>
          <w:tab w:val="clear" w:pos="567"/>
        </w:tabs>
        <w:spacing w:line="240" w:lineRule="auto"/>
        <w:ind w:left="567" w:right="-2" w:hanging="567"/>
        <w:rPr>
          <w:lang w:val="el-GR"/>
        </w:rPr>
      </w:pPr>
      <w:r>
        <w:rPr>
          <w:lang w:val="el-GR"/>
        </w:rPr>
        <w:t xml:space="preserve">βλάβη στη διάφανη στιβάδα του βολβού μπροστά από την ίριδα (στικτή κερατίτιδα, </w:t>
      </w:r>
      <w:del w:id="1168" w:author="Author">
        <w:r w:rsidDel="00A14194">
          <w:rPr>
            <w:lang w:val="el-GR"/>
          </w:rPr>
          <w:delText xml:space="preserve">διάβρωση </w:delText>
        </w:r>
      </w:del>
      <w:ins w:id="1169" w:author="Author">
        <w:r w:rsidR="00A14194">
          <w:rPr>
            <w:lang w:val="el-GR"/>
          </w:rPr>
          <w:t xml:space="preserve">εκδορά </w:t>
        </w:r>
      </w:ins>
      <w:r>
        <w:rPr>
          <w:lang w:val="el-GR"/>
        </w:rPr>
        <w:t>κερατοειδούς)</w:t>
      </w:r>
    </w:p>
    <w:p w14:paraId="22360BFF" w14:textId="77777777" w:rsidR="00CA382B" w:rsidRDefault="00CA382B">
      <w:pPr>
        <w:tabs>
          <w:tab w:val="clear" w:pos="567"/>
        </w:tabs>
        <w:spacing w:line="240" w:lineRule="auto"/>
        <w:ind w:right="-2"/>
        <w:rPr>
          <w:lang w:val="el-GR"/>
        </w:rPr>
      </w:pPr>
    </w:p>
    <w:p w14:paraId="0E76FE65" w14:textId="77777777" w:rsidR="00CA382B" w:rsidRDefault="00376362">
      <w:pPr>
        <w:keepNext/>
        <w:tabs>
          <w:tab w:val="clear" w:pos="567"/>
        </w:tabs>
        <w:spacing w:line="240" w:lineRule="auto"/>
        <w:ind w:right="-2"/>
        <w:rPr>
          <w:lang w:val="el-GR"/>
        </w:rPr>
      </w:pPr>
      <w:r>
        <w:rPr>
          <w:b/>
          <w:bCs/>
          <w:lang w:val="el-GR"/>
        </w:rPr>
        <w:t>Όχι συχνές</w:t>
      </w:r>
      <w:r>
        <w:rPr>
          <w:lang w:val="el-GR"/>
        </w:rPr>
        <w:t xml:space="preserve"> (μπορεί να επηρεάσουν μέχρι 1 στα 100 άτομα):</w:t>
      </w:r>
    </w:p>
    <w:p w14:paraId="060A2A7B"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αποκόλληση ή ρήξη ενός εκ των στιβάδων στο πίσω μέρος του οφθαλμού που προκαλεί λάμψεις φωτός με κινούμενα στίγματα που μερικές φορές οδηγεί σε απώλεια της όρασης (ρήξη/αποκόλληση του μελαγχρόου επιθηλίου του αμφιβληστροειδούς)</w:t>
      </w:r>
    </w:p>
    <w:p w14:paraId="4F0C7697"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φλεγμονή στην ίριδα, σε άλλα τμήματα του οφθαλμού ή τη ζελατινώδη ουσία στο εσωτερικό του οφθαλμού (ραγοειδίτιδα, ιρίτιδα, ιριδοκυκλίτιδα, υαλίτιδα)</w:t>
      </w:r>
    </w:p>
    <w:p w14:paraId="2C2E6AC1"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ορισμένες μορφές θόλωσης του φακού (καταρράκτης φλοιώδης)</w:t>
      </w:r>
    </w:p>
    <w:p w14:paraId="0BC2372C"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βλάβη στην πρόσθια στιβάδα του βολβού (διάβρωση του κερατοειδούς)</w:t>
      </w:r>
    </w:p>
    <w:p w14:paraId="34CB4A48"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θολή όραση</w:t>
      </w:r>
    </w:p>
    <w:p w14:paraId="75ED87F1"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πόνος στον οφθαλμό στο σημείο της ένεσης</w:t>
      </w:r>
    </w:p>
    <w:p w14:paraId="348515F2"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αίσθηση ότι υπάρχει κάτι μέσα στο μάτι</w:t>
      </w:r>
    </w:p>
    <w:p w14:paraId="70A7C63E"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αυξημένη παραγωγή δακρύων</w:t>
      </w:r>
    </w:p>
    <w:p w14:paraId="6F6D36DA" w14:textId="77777777" w:rsidR="00CA382B" w:rsidRDefault="00376362">
      <w:pPr>
        <w:pStyle w:val="ListParagraph"/>
        <w:numPr>
          <w:ilvl w:val="0"/>
          <w:numId w:val="51"/>
        </w:numPr>
        <w:tabs>
          <w:tab w:val="clear" w:pos="567"/>
        </w:tabs>
        <w:autoSpaceDE w:val="0"/>
        <w:autoSpaceDN w:val="0"/>
        <w:adjustRightInd w:val="0"/>
        <w:spacing w:line="240" w:lineRule="auto"/>
        <w:ind w:left="567" w:hanging="567"/>
        <w:rPr>
          <w:lang w:val="el-GR"/>
        </w:rPr>
      </w:pPr>
      <w:r>
        <w:rPr>
          <w:lang w:val="el-GR"/>
        </w:rPr>
        <w:t>αιμορραγία στο σημείο της ένεσης</w:t>
      </w:r>
    </w:p>
    <w:p w14:paraId="4BDE2CA0" w14:textId="77777777" w:rsidR="00CA382B" w:rsidRDefault="00376362">
      <w:pPr>
        <w:pStyle w:val="ListParagraph"/>
        <w:numPr>
          <w:ilvl w:val="0"/>
          <w:numId w:val="51"/>
        </w:numPr>
        <w:tabs>
          <w:tab w:val="clear" w:pos="567"/>
        </w:tabs>
        <w:spacing w:line="240" w:lineRule="auto"/>
        <w:ind w:left="567" w:right="-2" w:hanging="567"/>
        <w:rPr>
          <w:lang w:val="el-GR"/>
        </w:rPr>
      </w:pPr>
      <w:r>
        <w:rPr>
          <w:lang w:val="el-GR"/>
        </w:rPr>
        <w:t>ερυθρότητα του ματιού</w:t>
      </w:r>
    </w:p>
    <w:p w14:paraId="2562D177" w14:textId="77777777" w:rsidR="00CA382B" w:rsidRDefault="00376362">
      <w:pPr>
        <w:pStyle w:val="ListParagraph"/>
        <w:numPr>
          <w:ilvl w:val="0"/>
          <w:numId w:val="50"/>
        </w:numPr>
        <w:tabs>
          <w:tab w:val="clear" w:pos="567"/>
        </w:tabs>
        <w:spacing w:line="240" w:lineRule="auto"/>
        <w:ind w:left="567" w:right="-2" w:hanging="567"/>
        <w:rPr>
          <w:lang w:val="el-GR"/>
        </w:rPr>
      </w:pPr>
      <w:moveToRangeStart w:id="1170" w:author="Author" w:name="move206893288"/>
      <w:moveTo w:id="1171" w:author="Author">
        <w:r>
          <w:rPr>
            <w:lang w:val="el-GR"/>
          </w:rPr>
          <w:t>θόλωση του φακού (θολερότητα φακού)</w:t>
        </w:r>
      </w:moveTo>
    </w:p>
    <w:moveToRangeEnd w:id="1170"/>
    <w:p w14:paraId="5B0A85D1" w14:textId="77777777" w:rsidR="00CA382B" w:rsidRDefault="00376362">
      <w:pPr>
        <w:pStyle w:val="ListParagraph"/>
        <w:numPr>
          <w:ilvl w:val="0"/>
          <w:numId w:val="51"/>
        </w:numPr>
        <w:tabs>
          <w:tab w:val="clear" w:pos="567"/>
        </w:tabs>
        <w:spacing w:line="240" w:lineRule="auto"/>
        <w:ind w:left="550" w:hanging="550"/>
        <w:rPr>
          <w:lang w:val="el-GR"/>
        </w:rPr>
      </w:pPr>
      <w:r>
        <w:rPr>
          <w:lang w:val="el-GR"/>
        </w:rPr>
        <w:t>πρήξιμο του βλεφάρου</w:t>
      </w:r>
    </w:p>
    <w:p w14:paraId="3DBC769F" w14:textId="77777777" w:rsidR="00CA382B" w:rsidRDefault="00376362">
      <w:pPr>
        <w:pStyle w:val="GlobalBayerBodyText"/>
        <w:keepNext/>
        <w:numPr>
          <w:ilvl w:val="0"/>
          <w:numId w:val="51"/>
        </w:numPr>
        <w:spacing w:before="0" w:after="0"/>
        <w:ind w:left="550" w:hanging="550"/>
        <w:rPr>
          <w:rFonts w:ascii="Times New Roman" w:hAnsi="Times New Roman"/>
          <w:sz w:val="22"/>
          <w:szCs w:val="22"/>
          <w:lang w:val="el-GR"/>
        </w:rPr>
      </w:pPr>
      <w:r>
        <w:rPr>
          <w:rFonts w:ascii="Times New Roman" w:hAnsi="Times New Roman"/>
          <w:sz w:val="22"/>
          <w:szCs w:val="22"/>
          <w:lang w:val="el-GR"/>
        </w:rPr>
        <w:t>ερυθρότητα του ματιού (υπεραιμία οφθαλμού)</w:t>
      </w:r>
    </w:p>
    <w:p w14:paraId="021F877C" w14:textId="77777777" w:rsidR="00CA382B" w:rsidRDefault="00376362">
      <w:pPr>
        <w:pStyle w:val="ListParagraph"/>
        <w:numPr>
          <w:ilvl w:val="0"/>
          <w:numId w:val="51"/>
        </w:numPr>
        <w:tabs>
          <w:tab w:val="clear" w:pos="567"/>
        </w:tabs>
        <w:spacing w:line="240" w:lineRule="auto"/>
        <w:ind w:left="550" w:hanging="550"/>
        <w:rPr>
          <w:lang w:val="el-GR"/>
        </w:rPr>
      </w:pPr>
      <w:r>
        <w:rPr>
          <w:lang w:val="el-GR"/>
        </w:rPr>
        <w:t>ερεθισμός στο σημείο της ένεσης</w:t>
      </w:r>
    </w:p>
    <w:p w14:paraId="0E9D4BBC" w14:textId="77777777" w:rsidR="00CA382B" w:rsidRDefault="00376362">
      <w:pPr>
        <w:pStyle w:val="ListParagraph"/>
        <w:numPr>
          <w:ilvl w:val="0"/>
          <w:numId w:val="50"/>
        </w:numPr>
        <w:tabs>
          <w:tab w:val="clear" w:pos="567"/>
        </w:tabs>
        <w:spacing w:line="240" w:lineRule="auto"/>
        <w:ind w:left="567" w:right="-2" w:hanging="567"/>
        <w:rPr>
          <w:ins w:id="1172" w:author="Author"/>
          <w:lang w:val="el-GR"/>
        </w:rPr>
      </w:pPr>
      <w:moveToRangeStart w:id="1173" w:author="Author" w:name="move206893307"/>
      <w:moveTo w:id="1174" w:author="Author">
        <w:r>
          <w:rPr>
            <w:lang w:val="el-GR"/>
          </w:rPr>
          <w:lastRenderedPageBreak/>
          <w:t>εκφύλιση της φωτοευαίσθητης μεμβράνης στο πίσω μέρος του ματιού (εκφύλιση του αμφιβληστροειδούς)</w:t>
        </w:r>
      </w:moveTo>
    </w:p>
    <w:p w14:paraId="436F1ACE" w14:textId="77777777" w:rsidR="00A14194" w:rsidRPr="00A14194" w:rsidRDefault="00A14194" w:rsidP="00A14194">
      <w:pPr>
        <w:pStyle w:val="ListParagraph"/>
        <w:numPr>
          <w:ilvl w:val="0"/>
          <w:numId w:val="50"/>
        </w:numPr>
        <w:tabs>
          <w:tab w:val="clear" w:pos="567"/>
        </w:tabs>
        <w:spacing w:line="240" w:lineRule="auto"/>
        <w:ind w:left="567" w:right="-2" w:hanging="567"/>
        <w:rPr>
          <w:lang w:val="el-GR"/>
        </w:rPr>
      </w:pPr>
      <w:ins w:id="1175" w:author="Author">
        <w:r>
          <w:rPr>
            <w:lang w:val="el-GR"/>
          </w:rPr>
          <w:t>οίδημα του μπροστινού στρώματος του βολβού του ματιού (οίδημα κερατοειδούς)</w:t>
        </w:r>
      </w:ins>
    </w:p>
    <w:moveToRangeEnd w:id="1173"/>
    <w:p w14:paraId="18642176" w14:textId="77777777" w:rsidR="00CA382B" w:rsidRDefault="00CA382B">
      <w:pPr>
        <w:tabs>
          <w:tab w:val="clear" w:pos="567"/>
        </w:tabs>
        <w:spacing w:line="240" w:lineRule="auto"/>
        <w:ind w:right="-2"/>
        <w:rPr>
          <w:lang w:val="el-GR"/>
        </w:rPr>
      </w:pPr>
    </w:p>
    <w:p w14:paraId="5464706D" w14:textId="77777777" w:rsidR="00CA382B" w:rsidRDefault="00376362">
      <w:pPr>
        <w:keepNext/>
        <w:tabs>
          <w:tab w:val="clear" w:pos="567"/>
        </w:tabs>
        <w:spacing w:line="240" w:lineRule="auto"/>
        <w:ind w:right="-2"/>
        <w:rPr>
          <w:lang w:val="el-GR"/>
        </w:rPr>
      </w:pPr>
      <w:r>
        <w:rPr>
          <w:b/>
          <w:bCs/>
          <w:lang w:val="el-GR"/>
        </w:rPr>
        <w:t>Σπάνιες</w:t>
      </w:r>
      <w:r>
        <w:rPr>
          <w:lang w:val="el-GR"/>
        </w:rPr>
        <w:t xml:space="preserve"> (μπορεί να επηρεάσουν μέχρι 1 στα 1.000 άτομα):</w:t>
      </w:r>
    </w:p>
    <w:p w14:paraId="2C39E728" w14:textId="77777777" w:rsidR="00CA382B" w:rsidRDefault="00376362">
      <w:pPr>
        <w:pStyle w:val="GlobalBayerBodyText"/>
        <w:widowControl w:val="0"/>
        <w:numPr>
          <w:ilvl w:val="0"/>
          <w:numId w:val="50"/>
        </w:numPr>
        <w:tabs>
          <w:tab w:val="clear" w:pos="11174"/>
          <w:tab w:val="clear" w:pos="15142"/>
        </w:tabs>
        <w:spacing w:before="0" w:after="0"/>
        <w:ind w:left="567" w:hanging="567"/>
        <w:rPr>
          <w:rFonts w:ascii="Times New Roman" w:hAnsi="Times New Roman"/>
          <w:sz w:val="22"/>
          <w:szCs w:val="22"/>
          <w:lang w:val="el-GR"/>
        </w:rPr>
      </w:pPr>
      <w:moveToRangeStart w:id="1176" w:author="Author" w:name="move206893348"/>
      <w:moveTo w:id="1177" w:author="Author">
        <w:r>
          <w:rPr>
            <w:rFonts w:ascii="Times New Roman" w:hAnsi="Times New Roman"/>
            <w:sz w:val="22"/>
            <w:szCs w:val="22"/>
            <w:lang w:val="el-GR"/>
          </w:rPr>
          <w:t>τύφλωση</w:t>
        </w:r>
      </w:moveTo>
    </w:p>
    <w:p w14:paraId="4465B00A" w14:textId="77777777" w:rsidR="00CA382B" w:rsidRDefault="00376362">
      <w:pPr>
        <w:pStyle w:val="GlobalBayerBodyText"/>
        <w:widowControl w:val="0"/>
        <w:numPr>
          <w:ilvl w:val="0"/>
          <w:numId w:val="50"/>
        </w:numPr>
        <w:spacing w:before="0" w:after="0"/>
        <w:ind w:left="567" w:hanging="567"/>
        <w:rPr>
          <w:rFonts w:ascii="Times New Roman" w:hAnsi="Times New Roman"/>
          <w:sz w:val="22"/>
          <w:szCs w:val="22"/>
          <w:lang w:val="el-GR"/>
        </w:rPr>
      </w:pPr>
      <w:moveToRangeStart w:id="1178" w:author="Author" w:name="move206893388"/>
      <w:moveToRangeEnd w:id="1176"/>
      <w:moveTo w:id="1179" w:author="Author">
        <w:r>
          <w:rPr>
            <w:rFonts w:ascii="Times New Roman" w:hAnsi="Times New Roman"/>
            <w:sz w:val="22"/>
            <w:szCs w:val="22"/>
            <w:lang w:val="el-GR"/>
          </w:rPr>
          <w:t>σοβαρή φλεγμονή ή λοίμωξη στο εσωτερικό του οφθαλμού (ενδοφθαλμίτιδα)</w:t>
        </w:r>
      </w:moveTo>
    </w:p>
    <w:moveToRangeEnd w:id="1178"/>
    <w:p w14:paraId="0C1F468E" w14:textId="77777777" w:rsidR="00CA382B" w:rsidDel="00A14194" w:rsidRDefault="00376362">
      <w:pPr>
        <w:pStyle w:val="ListParagraph"/>
        <w:numPr>
          <w:ilvl w:val="0"/>
          <w:numId w:val="50"/>
        </w:numPr>
        <w:tabs>
          <w:tab w:val="clear" w:pos="567"/>
        </w:tabs>
        <w:spacing w:line="240" w:lineRule="auto"/>
        <w:ind w:left="567" w:right="-2" w:hanging="567"/>
        <w:rPr>
          <w:del w:id="1180" w:author="Author"/>
          <w:lang w:val="el-GR"/>
        </w:rPr>
      </w:pPr>
      <w:del w:id="1181" w:author="Author">
        <w:r w:rsidDel="00A14194">
          <w:rPr>
            <w:lang w:val="el-GR"/>
          </w:rPr>
          <w:delText>οίδημα του μπροστινού στρώματος του βολβού του ματιού (οίδημα του κερατοειδούς)</w:delText>
        </w:r>
      </w:del>
    </w:p>
    <w:p w14:paraId="26E25DAD" w14:textId="77777777" w:rsidR="00CA382B" w:rsidRDefault="00376362">
      <w:pPr>
        <w:pStyle w:val="ListParagraph"/>
        <w:numPr>
          <w:ilvl w:val="0"/>
          <w:numId w:val="50"/>
        </w:numPr>
        <w:tabs>
          <w:tab w:val="clear" w:pos="567"/>
        </w:tabs>
        <w:spacing w:line="240" w:lineRule="auto"/>
        <w:ind w:left="567" w:right="-2" w:hanging="567"/>
        <w:rPr>
          <w:del w:id="1182" w:author="Author"/>
          <w:lang w:val="el-GR"/>
        </w:rPr>
      </w:pPr>
      <w:moveFromRangeStart w:id="1183" w:author="Author" w:name="move206893288"/>
      <w:moveFrom w:id="1184" w:author="Author">
        <w:del w:id="1185" w:author="Author">
          <w:r>
            <w:rPr>
              <w:lang w:val="el-GR"/>
            </w:rPr>
            <w:delText>θόλωση του φακού (θολερότητα φακού)</w:delText>
          </w:r>
        </w:del>
      </w:moveFrom>
    </w:p>
    <w:p w14:paraId="55307024" w14:textId="77777777" w:rsidR="00CA382B" w:rsidRDefault="00376362">
      <w:pPr>
        <w:pStyle w:val="ListParagraph"/>
        <w:numPr>
          <w:ilvl w:val="0"/>
          <w:numId w:val="50"/>
        </w:numPr>
        <w:tabs>
          <w:tab w:val="clear" w:pos="567"/>
        </w:tabs>
        <w:spacing w:line="240" w:lineRule="auto"/>
        <w:ind w:left="567" w:right="-2" w:hanging="567"/>
        <w:rPr>
          <w:del w:id="1186" w:author="Author"/>
          <w:lang w:val="el-GR"/>
        </w:rPr>
      </w:pPr>
      <w:moveFromRangeStart w:id="1187" w:author="Author" w:name="move206893307"/>
      <w:moveFromRangeEnd w:id="1183"/>
      <w:moveFrom w:id="1188" w:author="Author">
        <w:del w:id="1189" w:author="Author">
          <w:r>
            <w:rPr>
              <w:lang w:val="el-GR"/>
            </w:rPr>
            <w:delText>εκφύλιση της φωτοευαίσθητης μεμβράνης στο πίσω μέρος του ματιού (εκφύλιση του αμφιβληστροειδούς)</w:delText>
          </w:r>
        </w:del>
      </w:moveFrom>
    </w:p>
    <w:moveFromRangeEnd w:id="1187"/>
    <w:p w14:paraId="3E4AFB0E" w14:textId="77777777" w:rsidR="00CA382B" w:rsidRDefault="00376362">
      <w:pPr>
        <w:pStyle w:val="ListParagraph"/>
        <w:numPr>
          <w:ilvl w:val="0"/>
          <w:numId w:val="50"/>
        </w:numPr>
        <w:tabs>
          <w:tab w:val="clear" w:pos="567"/>
        </w:tabs>
        <w:spacing w:line="240" w:lineRule="auto"/>
        <w:ind w:left="567" w:right="-2" w:hanging="567"/>
        <w:rPr>
          <w:lang w:val="el-GR"/>
        </w:rPr>
      </w:pPr>
      <w:r>
        <w:rPr>
          <w:lang w:val="el-GR"/>
        </w:rPr>
        <w:t>ερεθισμός του βλεφάρου</w:t>
      </w:r>
    </w:p>
    <w:p w14:paraId="5D8E2A17" w14:textId="77777777" w:rsidR="00CA382B" w:rsidRDefault="00CA382B">
      <w:pPr>
        <w:pStyle w:val="ListParagraph"/>
        <w:tabs>
          <w:tab w:val="clear" w:pos="567"/>
        </w:tabs>
        <w:spacing w:line="240" w:lineRule="auto"/>
        <w:ind w:left="567" w:right="-2"/>
        <w:rPr>
          <w:lang w:val="el-GR"/>
        </w:rPr>
      </w:pPr>
    </w:p>
    <w:p w14:paraId="31F1A4AD" w14:textId="77777777" w:rsidR="00CA382B" w:rsidRDefault="00376362">
      <w:pPr>
        <w:pStyle w:val="Para0s"/>
        <w:widowControl w:val="0"/>
        <w:spacing w:after="0"/>
        <w:rPr>
          <w:rFonts w:ascii="Times New Roman" w:hAnsi="Times New Roman"/>
          <w:bCs/>
          <w:iCs/>
          <w:lang w:val="el-GR"/>
        </w:rPr>
      </w:pPr>
      <w:r>
        <w:rPr>
          <w:rFonts w:ascii="Times New Roman" w:hAnsi="Times New Roman"/>
          <w:b/>
          <w:iCs/>
          <w:lang w:val="el-GR"/>
        </w:rPr>
        <w:t xml:space="preserve">Μη γνωστής συχνότητας </w:t>
      </w:r>
      <w:r>
        <w:rPr>
          <w:rFonts w:ascii="Times New Roman" w:hAnsi="Times New Roman"/>
          <w:bCs/>
          <w:iCs/>
          <w:lang w:val="el-GR"/>
        </w:rPr>
        <w:t>(δεν μπορούν να εκτιμηθούν με βάση τα διαθέσιμα δεδομένα):</w:t>
      </w:r>
    </w:p>
    <w:p w14:paraId="1E473F0A" w14:textId="77777777" w:rsidR="00CA382B" w:rsidRDefault="00376362">
      <w:pPr>
        <w:pStyle w:val="Para0s"/>
        <w:widowControl w:val="0"/>
        <w:numPr>
          <w:ilvl w:val="0"/>
          <w:numId w:val="14"/>
        </w:numPr>
        <w:tabs>
          <w:tab w:val="clear" w:pos="720"/>
          <w:tab w:val="num" w:pos="567"/>
        </w:tabs>
        <w:spacing w:after="0"/>
        <w:ind w:left="567" w:hanging="567"/>
        <w:rPr>
          <w:rFonts w:ascii="Times New Roman" w:hAnsi="Times New Roman"/>
          <w:bCs/>
          <w:iCs/>
          <w:lang w:val="el-GR"/>
        </w:rPr>
      </w:pPr>
      <w:r>
        <w:rPr>
          <w:rFonts w:ascii="Times New Roman" w:hAnsi="Times New Roman"/>
          <w:bCs/>
          <w:iCs/>
          <w:lang w:val="el-GR"/>
        </w:rPr>
        <w:t>φλεγμονή του λευκού τμήματος του ματιού που σχετίζεται με ερυθρότητα και πόνο (σκληρίτιδα).</w:t>
      </w:r>
    </w:p>
    <w:p w14:paraId="2E4A3355" w14:textId="77777777" w:rsidR="00CA382B" w:rsidRDefault="00CA382B">
      <w:pPr>
        <w:tabs>
          <w:tab w:val="clear" w:pos="567"/>
        </w:tabs>
        <w:spacing w:line="240" w:lineRule="auto"/>
        <w:ind w:right="-2"/>
        <w:rPr>
          <w:lang w:val="el-GR"/>
        </w:rPr>
      </w:pPr>
    </w:p>
    <w:p w14:paraId="6FA00F67" w14:textId="77777777" w:rsidR="00CA382B" w:rsidRDefault="00376362">
      <w:pPr>
        <w:tabs>
          <w:tab w:val="clear" w:pos="567"/>
        </w:tabs>
        <w:spacing w:line="240" w:lineRule="auto"/>
        <w:ind w:right="-2"/>
        <w:rPr>
          <w:lang w:val="el-GR"/>
        </w:rPr>
      </w:pPr>
      <w:r>
        <w:rPr>
          <w:lang w:val="el-GR"/>
        </w:rPr>
        <w:t>Εκτός από τα παραπάνω, οι ακόλουθες ανεπιθύμητες ενέργειες μπορεί να εμφανιστούν:</w:t>
      </w:r>
    </w:p>
    <w:p w14:paraId="6A7BE637" w14:textId="77777777" w:rsidR="00CA382B" w:rsidRDefault="00376362">
      <w:pPr>
        <w:pStyle w:val="ListParagraph"/>
        <w:numPr>
          <w:ilvl w:val="0"/>
          <w:numId w:val="55"/>
        </w:numPr>
        <w:tabs>
          <w:tab w:val="clear" w:pos="567"/>
        </w:tabs>
        <w:spacing w:line="240" w:lineRule="auto"/>
        <w:ind w:left="567" w:hanging="567"/>
        <w:rPr>
          <w:lang w:val="el-GR"/>
        </w:rPr>
      </w:pPr>
      <w:r>
        <w:rPr>
          <w:lang w:val="el-GR"/>
        </w:rPr>
        <w:t xml:space="preserve">μη φυσιολογικό αίσθημα στον οφθαλμό </w:t>
      </w:r>
    </w:p>
    <w:p w14:paraId="2E3BB94D" w14:textId="77777777" w:rsidR="00CA382B" w:rsidRDefault="00376362">
      <w:pPr>
        <w:pStyle w:val="GlobalBayerBodyText"/>
        <w:widowControl w:val="0"/>
        <w:numPr>
          <w:ilvl w:val="0"/>
          <w:numId w:val="55"/>
        </w:numPr>
        <w:spacing w:before="0" w:after="0"/>
        <w:ind w:left="567" w:hanging="567"/>
        <w:rPr>
          <w:rFonts w:ascii="Times New Roman" w:hAnsi="Times New Roman"/>
          <w:sz w:val="22"/>
          <w:szCs w:val="22"/>
          <w:lang w:val="el-GR"/>
        </w:rPr>
      </w:pPr>
      <w:r>
        <w:rPr>
          <w:rFonts w:ascii="Times New Roman" w:hAnsi="Times New Roman"/>
          <w:sz w:val="22"/>
          <w:szCs w:val="22"/>
          <w:lang w:val="el-GR"/>
        </w:rPr>
        <w:t>βλάβη στην επιφάνεια της διαφανούς μπροστινής στιβάδας του οθφαλμού (έλλειμμα επιθηλίου του κερατοειδούς)</w:t>
      </w:r>
    </w:p>
    <w:p w14:paraId="44409956" w14:textId="77777777" w:rsidR="00CA382B" w:rsidRDefault="00376362">
      <w:pPr>
        <w:pStyle w:val="GlobalBayerBodyText"/>
        <w:widowControl w:val="0"/>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φλεγμονή άλλων σημείων του οφθαλμού («πρωτεϊνική ομίχλη» του προσθίου θαλάμου)</w:t>
      </w:r>
    </w:p>
    <w:p w14:paraId="7D475453" w14:textId="77777777" w:rsidR="00CA382B" w:rsidRDefault="00376362">
      <w:pPr>
        <w:pStyle w:val="GlobalBayerBodyText"/>
        <w:widowControl w:val="0"/>
        <w:numPr>
          <w:ilvl w:val="0"/>
          <w:numId w:val="50"/>
        </w:numPr>
        <w:spacing w:before="0" w:after="0"/>
        <w:ind w:left="360"/>
        <w:rPr>
          <w:del w:id="1190" w:author="Author"/>
          <w:rFonts w:ascii="Times New Roman" w:hAnsi="Times New Roman"/>
          <w:sz w:val="22"/>
          <w:szCs w:val="22"/>
          <w:lang w:val="el-GR"/>
        </w:rPr>
      </w:pPr>
      <w:del w:id="1191" w:author="Author">
        <w:r>
          <w:rPr>
            <w:rFonts w:ascii="Times New Roman" w:hAnsi="Times New Roman"/>
            <w:sz w:val="22"/>
            <w:szCs w:val="22"/>
            <w:lang w:val="el-GR"/>
          </w:rPr>
          <w:delText xml:space="preserve">    </w:delText>
        </w:r>
      </w:del>
      <w:moveFromRangeStart w:id="1192" w:author="Author" w:name="move206893388"/>
      <w:moveFrom w:id="1193" w:author="Author">
        <w:del w:id="1194" w:author="Author">
          <w:r>
            <w:rPr>
              <w:rFonts w:ascii="Times New Roman" w:hAnsi="Times New Roman"/>
              <w:sz w:val="22"/>
              <w:szCs w:val="22"/>
              <w:lang w:val="el-GR"/>
            </w:rPr>
            <w:delText>σοβαρή φλεγμονή ή λοίμωξη στο εσωτερικό του οφθαλμού (ενδοφθαλμίτιδα)</w:delText>
          </w:r>
        </w:del>
      </w:moveFrom>
    </w:p>
    <w:p w14:paraId="347AFD6C" w14:textId="77777777" w:rsidR="00CA382B" w:rsidRDefault="00376362">
      <w:pPr>
        <w:pStyle w:val="GlobalBayerBodyText"/>
        <w:widowControl w:val="0"/>
        <w:numPr>
          <w:ilvl w:val="0"/>
          <w:numId w:val="50"/>
        </w:numPr>
        <w:tabs>
          <w:tab w:val="clear" w:pos="11174"/>
          <w:tab w:val="clear" w:pos="15142"/>
        </w:tabs>
        <w:spacing w:before="0" w:after="0"/>
        <w:ind w:left="567" w:hanging="567"/>
        <w:rPr>
          <w:del w:id="1195" w:author="Author"/>
          <w:rFonts w:ascii="Times New Roman" w:hAnsi="Times New Roman"/>
          <w:sz w:val="22"/>
          <w:szCs w:val="22"/>
          <w:lang w:val="el-GR"/>
        </w:rPr>
      </w:pPr>
      <w:moveFromRangeStart w:id="1196" w:author="Author" w:name="move206893348"/>
      <w:moveFromRangeEnd w:id="1192"/>
      <w:moveFrom w:id="1197" w:author="Author">
        <w:del w:id="1198" w:author="Author">
          <w:r>
            <w:rPr>
              <w:rFonts w:ascii="Times New Roman" w:hAnsi="Times New Roman"/>
              <w:sz w:val="22"/>
              <w:szCs w:val="22"/>
              <w:lang w:val="el-GR"/>
            </w:rPr>
            <w:delText>τύφλωση</w:delText>
          </w:r>
        </w:del>
      </w:moveFrom>
    </w:p>
    <w:moveFromRangeEnd w:id="1196"/>
    <w:p w14:paraId="6D58E914" w14:textId="77777777" w:rsidR="00CA382B" w:rsidRDefault="00376362">
      <w:pPr>
        <w:pStyle w:val="GlobalBayerBodyText"/>
        <w:widowControl w:val="0"/>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θόλωση του φακού λόγω τραυματισμού (τραυματικός καταρράκτης)</w:t>
      </w:r>
    </w:p>
    <w:p w14:paraId="06F2A419" w14:textId="77777777" w:rsidR="00CA382B" w:rsidRDefault="00376362">
      <w:pPr>
        <w:pStyle w:val="GlobalBayerBodyText"/>
        <w:widowControl w:val="0"/>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πύον στο μάτι (υπόπυο)</w:t>
      </w:r>
    </w:p>
    <w:p w14:paraId="258E0210" w14:textId="77777777" w:rsidR="00CA382B" w:rsidRDefault="00376362">
      <w:pPr>
        <w:pStyle w:val="GlobalBayerBodyText"/>
        <w:widowControl w:val="0"/>
        <w:numPr>
          <w:ilvl w:val="0"/>
          <w:numId w:val="50"/>
        </w:numPr>
        <w:tabs>
          <w:tab w:val="clear" w:pos="11174"/>
          <w:tab w:val="clear" w:pos="15142"/>
        </w:tabs>
        <w:spacing w:before="0" w:after="0"/>
        <w:ind w:left="567" w:hanging="567"/>
        <w:rPr>
          <w:rFonts w:ascii="Times New Roman" w:hAnsi="Times New Roman"/>
          <w:sz w:val="22"/>
          <w:szCs w:val="22"/>
          <w:lang w:val="el-GR"/>
        </w:rPr>
      </w:pPr>
      <w:r>
        <w:rPr>
          <w:rFonts w:ascii="Times New Roman" w:hAnsi="Times New Roman"/>
          <w:sz w:val="22"/>
          <w:szCs w:val="22"/>
          <w:lang w:val="el-GR"/>
        </w:rPr>
        <w:t>σοβαρές αλλεργικές αντιδράσεις</w:t>
      </w:r>
    </w:p>
    <w:p w14:paraId="53F1F561" w14:textId="77777777" w:rsidR="00CA382B" w:rsidRDefault="00CA382B">
      <w:pPr>
        <w:numPr>
          <w:ilvl w:val="12"/>
          <w:numId w:val="0"/>
        </w:numPr>
        <w:tabs>
          <w:tab w:val="clear" w:pos="567"/>
        </w:tabs>
        <w:spacing w:line="240" w:lineRule="auto"/>
        <w:ind w:right="-2"/>
        <w:rPr>
          <w:lang w:val="el-GR"/>
        </w:rPr>
      </w:pPr>
    </w:p>
    <w:p w14:paraId="045F74B7" w14:textId="77777777" w:rsidR="00CA382B" w:rsidRDefault="00376362">
      <w:pPr>
        <w:keepNext/>
        <w:numPr>
          <w:ilvl w:val="12"/>
          <w:numId w:val="0"/>
        </w:numPr>
        <w:tabs>
          <w:tab w:val="clear" w:pos="567"/>
        </w:tabs>
        <w:spacing w:line="240" w:lineRule="auto"/>
        <w:rPr>
          <w:b/>
          <w:lang w:val="el-GR"/>
        </w:rPr>
      </w:pPr>
      <w:r>
        <w:rPr>
          <w:b/>
          <w:bCs/>
          <w:lang w:val="el-GR"/>
        </w:rPr>
        <w:t>Αναφορά ανεπιθύμητων ενεργειών</w:t>
      </w:r>
    </w:p>
    <w:p w14:paraId="5D0D483A" w14:textId="77777777" w:rsidR="00CA382B" w:rsidRDefault="00376362">
      <w:pPr>
        <w:pStyle w:val="BodytextAgency"/>
        <w:keepNext/>
        <w:spacing w:after="0" w:line="240" w:lineRule="auto"/>
        <w:rPr>
          <w:rFonts w:ascii="Times New Roman" w:hAnsi="Times New Roman"/>
          <w:sz w:val="22"/>
          <w:szCs w:val="22"/>
          <w:lang w:val="el-GR"/>
        </w:rPr>
      </w:pPr>
      <w:r>
        <w:rPr>
          <w:rFonts w:ascii="Times New Roman" w:hAnsi="Times New Roman"/>
          <w:sz w:val="22"/>
          <w:szCs w:val="22"/>
          <w:lang w:val="el-GR"/>
        </w:rPr>
        <w:t>Εάν παρατηρήσετε κάποια ανεπιθύμητη ενέργεια, ενημερώστε τον γιατρό σας.</w:t>
      </w:r>
      <w:r>
        <w:rPr>
          <w:rFonts w:ascii="Times New Roman" w:hAnsi="Times New Roman"/>
          <w:color w:val="FF0000"/>
          <w:sz w:val="22"/>
          <w:szCs w:val="22"/>
          <w:lang w:val="el-GR"/>
        </w:rPr>
        <w:t xml:space="preserve"> </w:t>
      </w:r>
      <w:r>
        <w:rPr>
          <w:rFonts w:ascii="Times New Roman" w:hAnsi="Times New Roman"/>
          <w:sz w:val="22"/>
          <w:szCs w:val="22"/>
          <w:lang w:val="el-GR"/>
        </w:rPr>
        <w:t xml:space="preserve">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Pr>
          <w:rFonts w:ascii="Times New Roman" w:hAnsi="Times New Roman"/>
          <w:sz w:val="22"/>
          <w:szCs w:val="22"/>
          <w:highlight w:val="lightGray"/>
          <w:lang w:val="el-GR"/>
        </w:rPr>
        <w:t xml:space="preserve">μέσω του εθνικού συστήματος αναφοράς που αναγράφεται στο </w:t>
      </w:r>
      <w:r w:rsidR="00CA382B">
        <w:fldChar w:fldCharType="begin"/>
      </w:r>
      <w:r w:rsidR="00CA382B">
        <w:instrText>HYPERLINK</w:instrText>
      </w:r>
      <w:r w:rsidR="00CA382B" w:rsidRPr="00BA65D2">
        <w:rPr>
          <w:lang w:val="el-GR"/>
          <w:rPrChange w:id="1199" w:author="Author">
            <w:rPr/>
          </w:rPrChange>
        </w:rPr>
        <w:instrText xml:space="preserve"> "</w:instrText>
      </w:r>
      <w:r w:rsidR="00CA382B">
        <w:instrText>http</w:instrText>
      </w:r>
      <w:r w:rsidR="00CA382B" w:rsidRPr="00BA65D2">
        <w:rPr>
          <w:lang w:val="el-GR"/>
          <w:rPrChange w:id="1200" w:author="Author">
            <w:rPr/>
          </w:rPrChange>
        </w:rPr>
        <w:instrText>://</w:instrText>
      </w:r>
      <w:r w:rsidR="00CA382B">
        <w:instrText>www</w:instrText>
      </w:r>
      <w:r w:rsidR="00CA382B" w:rsidRPr="00BA65D2">
        <w:rPr>
          <w:lang w:val="el-GR"/>
          <w:rPrChange w:id="1201" w:author="Author">
            <w:rPr/>
          </w:rPrChange>
        </w:rPr>
        <w:instrText>.</w:instrText>
      </w:r>
      <w:r w:rsidR="00CA382B">
        <w:instrText>ema</w:instrText>
      </w:r>
      <w:r w:rsidR="00CA382B" w:rsidRPr="00BA65D2">
        <w:rPr>
          <w:lang w:val="el-GR"/>
          <w:rPrChange w:id="1202" w:author="Author">
            <w:rPr/>
          </w:rPrChange>
        </w:rPr>
        <w:instrText>.</w:instrText>
      </w:r>
      <w:r w:rsidR="00CA382B">
        <w:instrText>europa</w:instrText>
      </w:r>
      <w:r w:rsidR="00CA382B" w:rsidRPr="00BA65D2">
        <w:rPr>
          <w:lang w:val="el-GR"/>
          <w:rPrChange w:id="1203" w:author="Author">
            <w:rPr/>
          </w:rPrChange>
        </w:rPr>
        <w:instrText>.</w:instrText>
      </w:r>
      <w:r w:rsidR="00CA382B">
        <w:instrText>eu</w:instrText>
      </w:r>
      <w:r w:rsidR="00CA382B" w:rsidRPr="00BA65D2">
        <w:rPr>
          <w:lang w:val="el-GR"/>
          <w:rPrChange w:id="1204" w:author="Author">
            <w:rPr/>
          </w:rPrChange>
        </w:rPr>
        <w:instrText>/</w:instrText>
      </w:r>
      <w:r w:rsidR="00CA382B">
        <w:instrText>docs</w:instrText>
      </w:r>
      <w:r w:rsidR="00CA382B" w:rsidRPr="00BA65D2">
        <w:rPr>
          <w:lang w:val="el-GR"/>
          <w:rPrChange w:id="1205" w:author="Author">
            <w:rPr/>
          </w:rPrChange>
        </w:rPr>
        <w:instrText>/</w:instrText>
      </w:r>
      <w:r w:rsidR="00CA382B">
        <w:instrText>en</w:instrText>
      </w:r>
      <w:r w:rsidR="00CA382B" w:rsidRPr="00BA65D2">
        <w:rPr>
          <w:lang w:val="el-GR"/>
          <w:rPrChange w:id="1206" w:author="Author">
            <w:rPr/>
          </w:rPrChange>
        </w:rPr>
        <w:instrText>_</w:instrText>
      </w:r>
      <w:r w:rsidR="00CA382B">
        <w:instrText>GB</w:instrText>
      </w:r>
      <w:r w:rsidR="00CA382B" w:rsidRPr="00BA65D2">
        <w:rPr>
          <w:lang w:val="el-GR"/>
          <w:rPrChange w:id="1207" w:author="Author">
            <w:rPr/>
          </w:rPrChange>
        </w:rPr>
        <w:instrText>/</w:instrText>
      </w:r>
      <w:r w:rsidR="00CA382B">
        <w:instrText>document</w:instrText>
      </w:r>
      <w:r w:rsidR="00CA382B" w:rsidRPr="00BA65D2">
        <w:rPr>
          <w:lang w:val="el-GR"/>
          <w:rPrChange w:id="1208" w:author="Author">
            <w:rPr/>
          </w:rPrChange>
        </w:rPr>
        <w:instrText>_</w:instrText>
      </w:r>
      <w:r w:rsidR="00CA382B">
        <w:instrText>library</w:instrText>
      </w:r>
      <w:r w:rsidR="00CA382B" w:rsidRPr="00BA65D2">
        <w:rPr>
          <w:lang w:val="el-GR"/>
          <w:rPrChange w:id="1209" w:author="Author">
            <w:rPr/>
          </w:rPrChange>
        </w:rPr>
        <w:instrText>/</w:instrText>
      </w:r>
      <w:r w:rsidR="00CA382B">
        <w:instrText>Template</w:instrText>
      </w:r>
      <w:r w:rsidR="00CA382B" w:rsidRPr="00BA65D2">
        <w:rPr>
          <w:lang w:val="el-GR"/>
          <w:rPrChange w:id="1210" w:author="Author">
            <w:rPr/>
          </w:rPrChange>
        </w:rPr>
        <w:instrText>_</w:instrText>
      </w:r>
      <w:r w:rsidR="00CA382B">
        <w:instrText>or</w:instrText>
      </w:r>
      <w:r w:rsidR="00CA382B" w:rsidRPr="00BA65D2">
        <w:rPr>
          <w:lang w:val="el-GR"/>
          <w:rPrChange w:id="1211" w:author="Author">
            <w:rPr/>
          </w:rPrChange>
        </w:rPr>
        <w:instrText>_</w:instrText>
      </w:r>
      <w:r w:rsidR="00CA382B">
        <w:instrText>form</w:instrText>
      </w:r>
      <w:r w:rsidR="00CA382B" w:rsidRPr="00BA65D2">
        <w:rPr>
          <w:lang w:val="el-GR"/>
          <w:rPrChange w:id="1212" w:author="Author">
            <w:rPr/>
          </w:rPrChange>
        </w:rPr>
        <w:instrText>/2013/03/</w:instrText>
      </w:r>
      <w:r w:rsidR="00CA382B">
        <w:instrText>WC</w:instrText>
      </w:r>
      <w:r w:rsidR="00CA382B" w:rsidRPr="00BA65D2">
        <w:rPr>
          <w:lang w:val="el-GR"/>
          <w:rPrChange w:id="1213" w:author="Author">
            <w:rPr/>
          </w:rPrChange>
        </w:rPr>
        <w:instrText>500139752.</w:instrText>
      </w:r>
      <w:r w:rsidR="00CA382B">
        <w:instrText>doc</w:instrText>
      </w:r>
      <w:r w:rsidR="00CA382B" w:rsidRPr="00BA65D2">
        <w:rPr>
          <w:lang w:val="el-GR"/>
          <w:rPrChange w:id="1214" w:author="Author">
            <w:rPr/>
          </w:rPrChange>
        </w:rPr>
        <w:instrText>"</w:instrText>
      </w:r>
      <w:r w:rsidR="00CA382B">
        <w:fldChar w:fldCharType="separate"/>
      </w:r>
      <w:r w:rsidR="00CA382B">
        <w:rPr>
          <w:rStyle w:val="Hyperlink"/>
          <w:rFonts w:ascii="Times New Roman" w:hAnsi="Times New Roman"/>
          <w:sz w:val="22"/>
          <w:szCs w:val="22"/>
          <w:highlight w:val="lightGray"/>
          <w:lang w:val="el-GR"/>
        </w:rPr>
        <w:t>Παράρτημα V</w:t>
      </w:r>
      <w:r w:rsidR="00CA382B">
        <w:rPr>
          <w:rStyle w:val="Hyperlink"/>
          <w:rFonts w:ascii="Times New Roman" w:hAnsi="Times New Roman"/>
          <w:sz w:val="22"/>
          <w:szCs w:val="22"/>
          <w:highlight w:val="lightGray"/>
          <w:lang w:val="el-GR"/>
        </w:rPr>
        <w:fldChar w:fldCharType="end"/>
      </w:r>
      <w:r>
        <w:rPr>
          <w:rFonts w:ascii="Times New Roman" w:hAnsi="Times New Roman"/>
          <w:sz w:val="22"/>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198B84D" w14:textId="77777777" w:rsidR="00CA382B" w:rsidRDefault="00CA382B">
      <w:pPr>
        <w:pStyle w:val="BodytextAgency"/>
        <w:spacing w:after="0" w:line="240" w:lineRule="auto"/>
        <w:rPr>
          <w:rFonts w:ascii="Times New Roman" w:hAnsi="Times New Roman"/>
          <w:sz w:val="22"/>
          <w:szCs w:val="22"/>
          <w:lang w:val="el-GR"/>
        </w:rPr>
      </w:pPr>
    </w:p>
    <w:p w14:paraId="3AE35D01" w14:textId="77777777" w:rsidR="00CA382B" w:rsidRDefault="00CA382B">
      <w:pPr>
        <w:tabs>
          <w:tab w:val="clear" w:pos="567"/>
        </w:tabs>
        <w:autoSpaceDE w:val="0"/>
        <w:autoSpaceDN w:val="0"/>
        <w:adjustRightInd w:val="0"/>
        <w:spacing w:line="240" w:lineRule="auto"/>
        <w:rPr>
          <w:lang w:val="el-GR"/>
        </w:rPr>
      </w:pPr>
    </w:p>
    <w:p w14:paraId="3F73D2F1" w14:textId="77777777" w:rsidR="00CA382B" w:rsidRDefault="00376362">
      <w:pPr>
        <w:keepNext/>
        <w:numPr>
          <w:ilvl w:val="12"/>
          <w:numId w:val="0"/>
        </w:numPr>
        <w:tabs>
          <w:tab w:val="clear" w:pos="567"/>
        </w:tabs>
        <w:spacing w:line="240" w:lineRule="auto"/>
        <w:ind w:left="567" w:right="-2" w:hanging="567"/>
        <w:outlineLvl w:val="2"/>
        <w:rPr>
          <w:b/>
          <w:lang w:val="el-GR"/>
        </w:rPr>
      </w:pPr>
      <w:r>
        <w:rPr>
          <w:b/>
          <w:bCs/>
          <w:lang w:val="el-GR"/>
        </w:rPr>
        <w:t>5.</w:t>
      </w:r>
      <w:r>
        <w:rPr>
          <w:b/>
          <w:bCs/>
          <w:lang w:val="el-GR"/>
        </w:rPr>
        <w:tab/>
        <w:t>Πώς να φυλάσσετε το Eylea</w:t>
      </w:r>
    </w:p>
    <w:p w14:paraId="597050C0" w14:textId="77777777" w:rsidR="00CA382B" w:rsidRDefault="00CA382B">
      <w:pPr>
        <w:keepNext/>
        <w:numPr>
          <w:ilvl w:val="12"/>
          <w:numId w:val="0"/>
        </w:numPr>
        <w:tabs>
          <w:tab w:val="clear" w:pos="567"/>
        </w:tabs>
        <w:spacing w:line="240" w:lineRule="auto"/>
        <w:ind w:right="-2"/>
        <w:rPr>
          <w:lang w:val="el-GR"/>
        </w:rPr>
      </w:pPr>
    </w:p>
    <w:p w14:paraId="44D6B07D" w14:textId="77777777" w:rsidR="00CA382B" w:rsidRDefault="00376362">
      <w:pPr>
        <w:pStyle w:val="ListParagraph"/>
        <w:keepNext/>
        <w:numPr>
          <w:ilvl w:val="0"/>
          <w:numId w:val="47"/>
        </w:numPr>
        <w:tabs>
          <w:tab w:val="clear" w:pos="567"/>
        </w:tabs>
        <w:spacing w:line="240" w:lineRule="auto"/>
        <w:ind w:left="567" w:right="-2" w:hanging="567"/>
        <w:rPr>
          <w:lang w:val="el-GR"/>
        </w:rPr>
      </w:pPr>
      <w:r>
        <w:rPr>
          <w:lang w:val="el-GR"/>
        </w:rPr>
        <w:t>Το φάρμακο αυτό πρέπει να φυλάσσεται σε μέρη που δεν το βλέπουν και δεν το φθάνουν τα παιδιά.</w:t>
      </w:r>
    </w:p>
    <w:p w14:paraId="7B3D83F9"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Να μη χρησιμοποιείτε αυτό το φάρμακο μετά την ημερομηνία λήξης που αναφέρεται στο χάρτινο κουτί και στην επισήμανση μετά την ένδειξη ΛΗΞΗ/EXP. Η ημερομηνία λήξης είναι η τελευταία ημέρα του μήνα που αναφέρεται εκεί.</w:t>
      </w:r>
    </w:p>
    <w:p w14:paraId="01FCDC20"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Φυλάσσετε σε ψυγείο (2 °C – 8 °C). Μην καταψύχετε.</w:t>
      </w:r>
    </w:p>
    <w:p w14:paraId="5C95640E"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Φυλάσσετε την προγεμισμένη σύριγγα στην κυψέλη της και στο εξωτερικό κουτί για να προστατεύεται από το φως.</w:t>
      </w:r>
    </w:p>
    <w:p w14:paraId="6A2C6246" w14:textId="77777777" w:rsidR="00CA382B" w:rsidRDefault="00376362">
      <w:pPr>
        <w:pStyle w:val="ListParagraph"/>
        <w:numPr>
          <w:ilvl w:val="0"/>
          <w:numId w:val="47"/>
        </w:numPr>
        <w:tabs>
          <w:tab w:val="clear" w:pos="567"/>
        </w:tabs>
        <w:spacing w:line="240" w:lineRule="auto"/>
        <w:ind w:left="567" w:right="-2" w:hanging="567"/>
        <w:rPr>
          <w:lang w:val="el-GR"/>
        </w:rPr>
      </w:pPr>
      <w:r>
        <w:rPr>
          <w:lang w:val="el-GR"/>
        </w:rPr>
        <w:t>Πριν την χρήση, το μη-ανοιγμένο φιαλίδιο ή η συσκευασίας κυψέλης μπορούν να φυλαχθούν εκτός ψυγείου κάτω από 25</w:t>
      </w:r>
      <w:r>
        <w:rPr>
          <w:vertAlign w:val="superscript"/>
          <w:lang w:val="el-GR"/>
        </w:rPr>
        <w:t>ο</w:t>
      </w:r>
      <w:r>
        <w:rPr>
          <w:lang w:val="el-GR"/>
        </w:rPr>
        <w:t xml:space="preserve"> </w:t>
      </w:r>
      <w:r>
        <w:rPr>
          <w:lang w:val="en-US"/>
        </w:rPr>
        <w:t>C</w:t>
      </w:r>
      <w:r>
        <w:rPr>
          <w:lang w:val="el-GR"/>
        </w:rPr>
        <w:t xml:space="preserve"> για έως και 24 ώρες.</w:t>
      </w:r>
    </w:p>
    <w:p w14:paraId="43C30B92" w14:textId="77777777" w:rsidR="00CA382B" w:rsidRDefault="00CA382B">
      <w:pPr>
        <w:numPr>
          <w:ilvl w:val="12"/>
          <w:numId w:val="0"/>
        </w:numPr>
        <w:tabs>
          <w:tab w:val="clear" w:pos="567"/>
        </w:tabs>
        <w:spacing w:line="240" w:lineRule="auto"/>
        <w:ind w:right="-2"/>
        <w:rPr>
          <w:lang w:val="el-GR"/>
        </w:rPr>
      </w:pPr>
    </w:p>
    <w:p w14:paraId="2C9FA859" w14:textId="77777777" w:rsidR="00CA382B" w:rsidRDefault="00CA382B">
      <w:pPr>
        <w:numPr>
          <w:ilvl w:val="12"/>
          <w:numId w:val="0"/>
        </w:numPr>
        <w:tabs>
          <w:tab w:val="clear" w:pos="567"/>
        </w:tabs>
        <w:spacing w:line="240" w:lineRule="auto"/>
        <w:ind w:right="-2"/>
        <w:rPr>
          <w:lang w:val="el-GR"/>
        </w:rPr>
      </w:pPr>
    </w:p>
    <w:p w14:paraId="040A1CAD" w14:textId="77777777" w:rsidR="00CA382B" w:rsidRDefault="00376362">
      <w:pPr>
        <w:keepNext/>
        <w:numPr>
          <w:ilvl w:val="12"/>
          <w:numId w:val="0"/>
        </w:numPr>
        <w:tabs>
          <w:tab w:val="clear" w:pos="567"/>
        </w:tabs>
        <w:spacing w:line="240" w:lineRule="auto"/>
        <w:ind w:right="-2"/>
        <w:outlineLvl w:val="2"/>
        <w:rPr>
          <w:b/>
          <w:lang w:val="el-GR"/>
        </w:rPr>
      </w:pPr>
      <w:r>
        <w:rPr>
          <w:b/>
          <w:bCs/>
          <w:lang w:val="el-GR"/>
        </w:rPr>
        <w:lastRenderedPageBreak/>
        <w:t>6.</w:t>
      </w:r>
      <w:r>
        <w:rPr>
          <w:b/>
          <w:bCs/>
          <w:lang w:val="el-GR"/>
        </w:rPr>
        <w:tab/>
        <w:t>Περιεχόμενα της συσκευασίας και λοιπές πληροφορίες</w:t>
      </w:r>
    </w:p>
    <w:p w14:paraId="12FAD11F" w14:textId="77777777" w:rsidR="00CA382B" w:rsidRDefault="00CA382B">
      <w:pPr>
        <w:keepNext/>
        <w:numPr>
          <w:ilvl w:val="12"/>
          <w:numId w:val="0"/>
        </w:numPr>
        <w:tabs>
          <w:tab w:val="clear" w:pos="567"/>
        </w:tabs>
        <w:spacing w:line="240" w:lineRule="auto"/>
        <w:rPr>
          <w:lang w:val="el-GR"/>
        </w:rPr>
      </w:pPr>
    </w:p>
    <w:p w14:paraId="3B35558C" w14:textId="77777777" w:rsidR="00CA382B" w:rsidRDefault="00376362">
      <w:pPr>
        <w:keepNext/>
        <w:numPr>
          <w:ilvl w:val="12"/>
          <w:numId w:val="0"/>
        </w:numPr>
        <w:tabs>
          <w:tab w:val="clear" w:pos="567"/>
        </w:tabs>
        <w:spacing w:line="240" w:lineRule="auto"/>
        <w:ind w:right="-2"/>
        <w:rPr>
          <w:b/>
          <w:lang w:val="el-GR"/>
        </w:rPr>
      </w:pPr>
      <w:r>
        <w:rPr>
          <w:b/>
          <w:bCs/>
          <w:lang w:val="el-GR"/>
        </w:rPr>
        <w:t>Τι περιέχει το Eylea</w:t>
      </w:r>
    </w:p>
    <w:p w14:paraId="081FBA0C" w14:textId="77777777" w:rsidR="00CA382B" w:rsidRDefault="00376362">
      <w:pPr>
        <w:pStyle w:val="ListParagraph"/>
        <w:keepNext/>
        <w:keepLines/>
        <w:numPr>
          <w:ilvl w:val="0"/>
          <w:numId w:val="45"/>
        </w:numPr>
        <w:tabs>
          <w:tab w:val="clear" w:pos="567"/>
        </w:tabs>
        <w:spacing w:line="240" w:lineRule="auto"/>
        <w:ind w:left="567" w:hanging="567"/>
        <w:rPr>
          <w:lang w:val="el-GR"/>
        </w:rPr>
      </w:pPr>
      <w:r>
        <w:rPr>
          <w:lang w:val="el-GR"/>
        </w:rPr>
        <w:t>Η δραστική ουσία είναι η αφλιβερσέπτη. 1 ml διαλύματος περιέχει 114,3 mg αφλιβερσέπτης. Κάθε προγεμισμένη σύριγγα περιέχει 0,184 ml. Αυτό παρέχει ωφέλιμη ποσότητα για τη χορήγηση μίας μόνο δόσης των 0,07 ml που περιέχουν 8 mg αφλιβερσέπτης.</w:t>
      </w:r>
    </w:p>
    <w:p w14:paraId="44311E33" w14:textId="77777777" w:rsidR="00CA382B" w:rsidRDefault="00376362">
      <w:pPr>
        <w:pStyle w:val="ListParagraph"/>
        <w:keepNext/>
        <w:keepLines/>
        <w:numPr>
          <w:ilvl w:val="0"/>
          <w:numId w:val="45"/>
        </w:numPr>
        <w:tabs>
          <w:tab w:val="clear" w:pos="567"/>
        </w:tabs>
        <w:spacing w:line="240" w:lineRule="auto"/>
        <w:ind w:left="567" w:hanging="567"/>
        <w:rPr>
          <w:lang w:val="el-GR"/>
        </w:rPr>
      </w:pPr>
      <w:r>
        <w:rPr>
          <w:lang w:val="el-GR"/>
        </w:rPr>
        <w:t>Τα άλλα συστατικά είναι: σακχαρόζη, αργινίνη υδροχλωρική, ιστιδίνη υδροχλωρική μονοϋδρική, ιστιδίνη, πολυσορβικό 20, ύδωρ για ενέσιμα.</w:t>
      </w:r>
    </w:p>
    <w:p w14:paraId="2B605B14" w14:textId="77777777" w:rsidR="00CA382B" w:rsidRDefault="00CA382B">
      <w:pPr>
        <w:pStyle w:val="ListParagraph"/>
        <w:keepNext/>
        <w:keepLines/>
        <w:tabs>
          <w:tab w:val="clear" w:pos="567"/>
        </w:tabs>
        <w:spacing w:line="240" w:lineRule="auto"/>
        <w:ind w:left="567"/>
        <w:rPr>
          <w:lang w:val="el-GR"/>
        </w:rPr>
      </w:pPr>
    </w:p>
    <w:p w14:paraId="2A92CBDC" w14:textId="77777777" w:rsidR="00CA382B" w:rsidRDefault="00376362">
      <w:pPr>
        <w:numPr>
          <w:ilvl w:val="12"/>
          <w:numId w:val="0"/>
        </w:numPr>
        <w:tabs>
          <w:tab w:val="clear" w:pos="567"/>
        </w:tabs>
        <w:spacing w:line="240" w:lineRule="auto"/>
        <w:ind w:right="-2"/>
        <w:rPr>
          <w:lang w:val="el-GR"/>
        </w:rPr>
      </w:pPr>
      <w:r>
        <w:rPr>
          <w:lang w:val="el-GR"/>
        </w:rPr>
        <w:t xml:space="preserve">Βλέπε  ‘Το </w:t>
      </w:r>
      <w:r>
        <w:t>Eylea</w:t>
      </w:r>
      <w:r>
        <w:rPr>
          <w:lang w:val="el-GR"/>
        </w:rPr>
        <w:t xml:space="preserve"> περιέχει πολυσορβικό 20’  στην παράγραφο 2 για περισσότερες πληροφορίες.</w:t>
      </w:r>
    </w:p>
    <w:p w14:paraId="5CA3763C" w14:textId="77777777" w:rsidR="00CA382B" w:rsidRDefault="00CA382B">
      <w:pPr>
        <w:numPr>
          <w:ilvl w:val="12"/>
          <w:numId w:val="0"/>
        </w:numPr>
        <w:tabs>
          <w:tab w:val="clear" w:pos="567"/>
        </w:tabs>
        <w:spacing w:line="240" w:lineRule="auto"/>
        <w:ind w:right="-2"/>
        <w:rPr>
          <w:lang w:val="el-GR"/>
        </w:rPr>
      </w:pPr>
    </w:p>
    <w:p w14:paraId="05FBC84C" w14:textId="77777777" w:rsidR="00CA382B" w:rsidRDefault="00376362">
      <w:pPr>
        <w:keepNext/>
        <w:numPr>
          <w:ilvl w:val="12"/>
          <w:numId w:val="0"/>
        </w:numPr>
        <w:tabs>
          <w:tab w:val="clear" w:pos="567"/>
        </w:tabs>
        <w:spacing w:line="240" w:lineRule="auto"/>
        <w:ind w:right="-2"/>
        <w:rPr>
          <w:b/>
          <w:lang w:val="el-GR"/>
        </w:rPr>
      </w:pPr>
      <w:r>
        <w:rPr>
          <w:b/>
          <w:bCs/>
          <w:lang w:val="el-GR"/>
        </w:rPr>
        <w:t>Εμφάνιση του Eylea και περιεχόμενα της συσκευασίας</w:t>
      </w:r>
    </w:p>
    <w:p w14:paraId="273FBFB0" w14:textId="77777777" w:rsidR="00CA382B" w:rsidRDefault="00376362">
      <w:pPr>
        <w:keepNext/>
        <w:numPr>
          <w:ilvl w:val="12"/>
          <w:numId w:val="0"/>
        </w:numPr>
        <w:tabs>
          <w:tab w:val="clear" w:pos="567"/>
        </w:tabs>
        <w:spacing w:line="240" w:lineRule="auto"/>
        <w:rPr>
          <w:lang w:val="el-GR"/>
        </w:rPr>
      </w:pPr>
      <w:r>
        <w:rPr>
          <w:lang w:val="el-GR"/>
        </w:rPr>
        <w:t xml:space="preserve">Το Eylea 114,3 </w:t>
      </w:r>
      <w:r>
        <w:rPr>
          <w:lang w:val="en-US"/>
        </w:rPr>
        <w:t>mg</w:t>
      </w:r>
      <w:r>
        <w:rPr>
          <w:lang w:val="el-GR"/>
        </w:rPr>
        <w:t>/</w:t>
      </w:r>
      <w:r>
        <w:rPr>
          <w:lang w:val="en-US"/>
        </w:rPr>
        <w:t>ml</w:t>
      </w:r>
      <w:r>
        <w:rPr>
          <w:lang w:val="el-GR"/>
        </w:rPr>
        <w:t xml:space="preserve"> ενέσιμο διάλυμα σε προγεμισμένη σύριγγα είναι ένα ενέσιμο διάλυμα  (ενέσιμο). Το διάλυμα είναι άχρωμο έως υποκίτρινο.</w:t>
      </w:r>
    </w:p>
    <w:p w14:paraId="53A97FA1" w14:textId="77777777" w:rsidR="00CA382B" w:rsidRDefault="00376362">
      <w:pPr>
        <w:keepNext/>
        <w:numPr>
          <w:ilvl w:val="12"/>
          <w:numId w:val="0"/>
        </w:numPr>
        <w:tabs>
          <w:tab w:val="clear" w:pos="567"/>
        </w:tabs>
        <w:spacing w:line="240" w:lineRule="auto"/>
        <w:rPr>
          <w:lang w:val="el-GR"/>
        </w:rPr>
      </w:pPr>
      <w:r>
        <w:rPr>
          <w:lang w:val="el-GR"/>
        </w:rPr>
        <w:t>Συσκευασία: 1 προγεμισμένη σύριγγα.</w:t>
      </w:r>
    </w:p>
    <w:p w14:paraId="28922246" w14:textId="77777777" w:rsidR="00CA382B" w:rsidRDefault="00CA382B">
      <w:pPr>
        <w:numPr>
          <w:ilvl w:val="12"/>
          <w:numId w:val="0"/>
        </w:numPr>
        <w:tabs>
          <w:tab w:val="clear" w:pos="567"/>
        </w:tabs>
        <w:spacing w:line="240" w:lineRule="auto"/>
        <w:rPr>
          <w:lang w:val="el-GR"/>
        </w:rPr>
      </w:pPr>
    </w:p>
    <w:p w14:paraId="0939A8A8" w14:textId="77777777" w:rsidR="00CA382B" w:rsidRDefault="00376362">
      <w:pPr>
        <w:keepNext/>
        <w:numPr>
          <w:ilvl w:val="12"/>
          <w:numId w:val="0"/>
        </w:numPr>
        <w:tabs>
          <w:tab w:val="clear" w:pos="567"/>
        </w:tabs>
        <w:spacing w:line="240" w:lineRule="auto"/>
        <w:ind w:right="-2"/>
        <w:rPr>
          <w:b/>
          <w:lang w:val="el-GR"/>
        </w:rPr>
      </w:pPr>
      <w:r>
        <w:rPr>
          <w:b/>
          <w:bCs/>
          <w:lang w:val="el-GR"/>
        </w:rPr>
        <w:t>Κάτοχος Άδειας Κυκλοφορίας</w:t>
      </w:r>
    </w:p>
    <w:p w14:paraId="0407E49D" w14:textId="77777777" w:rsidR="00CA382B" w:rsidRDefault="00376362">
      <w:pPr>
        <w:keepNext/>
        <w:numPr>
          <w:ilvl w:val="12"/>
          <w:numId w:val="0"/>
        </w:numPr>
        <w:tabs>
          <w:tab w:val="clear" w:pos="567"/>
        </w:tabs>
        <w:spacing w:line="240" w:lineRule="auto"/>
        <w:ind w:right="-2"/>
        <w:rPr>
          <w:lang w:val="de-DE"/>
        </w:rPr>
      </w:pPr>
      <w:r>
        <w:rPr>
          <w:lang w:val="de-DE"/>
        </w:rPr>
        <w:t>Bayer AG</w:t>
      </w:r>
    </w:p>
    <w:p w14:paraId="3DDA1BA0" w14:textId="77777777" w:rsidR="00CA382B" w:rsidRDefault="00376362">
      <w:pPr>
        <w:numPr>
          <w:ilvl w:val="12"/>
          <w:numId w:val="0"/>
        </w:numPr>
        <w:tabs>
          <w:tab w:val="clear" w:pos="567"/>
        </w:tabs>
        <w:spacing w:line="240" w:lineRule="auto"/>
        <w:ind w:right="-2"/>
        <w:rPr>
          <w:lang w:val="de-DE"/>
        </w:rPr>
      </w:pPr>
      <w:r>
        <w:rPr>
          <w:lang w:val="de-DE"/>
        </w:rPr>
        <w:t>51368 Leverkusen</w:t>
      </w:r>
    </w:p>
    <w:p w14:paraId="736292A0" w14:textId="77777777" w:rsidR="00CA382B" w:rsidRDefault="00376362">
      <w:pPr>
        <w:numPr>
          <w:ilvl w:val="12"/>
          <w:numId w:val="0"/>
        </w:numPr>
        <w:tabs>
          <w:tab w:val="clear" w:pos="567"/>
        </w:tabs>
        <w:spacing w:line="240" w:lineRule="auto"/>
        <w:ind w:right="-2"/>
        <w:rPr>
          <w:lang w:val="de-DE"/>
        </w:rPr>
      </w:pPr>
      <w:r>
        <w:rPr>
          <w:lang w:val="el-GR"/>
        </w:rPr>
        <w:t>Γερμανία</w:t>
      </w:r>
    </w:p>
    <w:p w14:paraId="27A00B99" w14:textId="77777777" w:rsidR="00CA382B" w:rsidRDefault="00CA382B">
      <w:pPr>
        <w:numPr>
          <w:ilvl w:val="12"/>
          <w:numId w:val="0"/>
        </w:numPr>
        <w:tabs>
          <w:tab w:val="clear" w:pos="567"/>
        </w:tabs>
        <w:spacing w:line="240" w:lineRule="auto"/>
        <w:ind w:right="-2"/>
        <w:rPr>
          <w:lang w:val="de-DE"/>
        </w:rPr>
      </w:pPr>
    </w:p>
    <w:p w14:paraId="41E9AFA5" w14:textId="77777777" w:rsidR="00CA382B" w:rsidRDefault="00376362">
      <w:pPr>
        <w:keepNext/>
        <w:numPr>
          <w:ilvl w:val="12"/>
          <w:numId w:val="0"/>
        </w:numPr>
        <w:tabs>
          <w:tab w:val="clear" w:pos="567"/>
        </w:tabs>
        <w:spacing w:line="240" w:lineRule="auto"/>
        <w:ind w:right="-2"/>
        <w:rPr>
          <w:b/>
          <w:lang w:val="de-DE"/>
        </w:rPr>
      </w:pPr>
      <w:r>
        <w:rPr>
          <w:b/>
          <w:bCs/>
          <w:lang w:val="el-GR"/>
        </w:rPr>
        <w:t>Παρασκευαστής</w:t>
      </w:r>
    </w:p>
    <w:p w14:paraId="3D041639" w14:textId="77777777" w:rsidR="00CA382B" w:rsidRDefault="00376362">
      <w:pPr>
        <w:keepNext/>
        <w:tabs>
          <w:tab w:val="clear" w:pos="567"/>
        </w:tabs>
        <w:spacing w:line="240" w:lineRule="auto"/>
        <w:rPr>
          <w:b/>
          <w:lang w:val="de-DE"/>
        </w:rPr>
      </w:pPr>
      <w:r>
        <w:rPr>
          <w:lang w:val="de-DE"/>
        </w:rPr>
        <w:t>Bayer AG</w:t>
      </w:r>
    </w:p>
    <w:p w14:paraId="60D554E8" w14:textId="77777777" w:rsidR="00CA382B" w:rsidRDefault="00376362">
      <w:pPr>
        <w:tabs>
          <w:tab w:val="clear" w:pos="567"/>
        </w:tabs>
        <w:spacing w:line="240" w:lineRule="auto"/>
        <w:rPr>
          <w:lang w:val="de-DE"/>
        </w:rPr>
      </w:pPr>
      <w:r>
        <w:rPr>
          <w:lang w:val="de-DE"/>
        </w:rPr>
        <w:t>Müllerstraße 178</w:t>
      </w:r>
    </w:p>
    <w:p w14:paraId="73273E11" w14:textId="77777777" w:rsidR="00CA382B" w:rsidRDefault="00376362">
      <w:pPr>
        <w:tabs>
          <w:tab w:val="clear" w:pos="567"/>
        </w:tabs>
        <w:spacing w:line="240" w:lineRule="auto"/>
        <w:rPr>
          <w:lang w:val="el-GR"/>
        </w:rPr>
      </w:pPr>
      <w:r>
        <w:rPr>
          <w:lang w:val="el-GR"/>
        </w:rPr>
        <w:t xml:space="preserve">13353 </w:t>
      </w:r>
      <w:r>
        <w:rPr>
          <w:lang w:val="de-DE"/>
        </w:rPr>
        <w:t>Berlin</w:t>
      </w:r>
    </w:p>
    <w:p w14:paraId="438500B2" w14:textId="77777777" w:rsidR="00CA382B" w:rsidRDefault="00376362">
      <w:pPr>
        <w:tabs>
          <w:tab w:val="clear" w:pos="567"/>
        </w:tabs>
        <w:spacing w:line="240" w:lineRule="auto"/>
        <w:rPr>
          <w:lang w:val="el-GR"/>
        </w:rPr>
      </w:pPr>
      <w:r>
        <w:rPr>
          <w:lang w:val="el-GR"/>
        </w:rPr>
        <w:t>Γερμανία</w:t>
      </w:r>
    </w:p>
    <w:p w14:paraId="60788381" w14:textId="77777777" w:rsidR="00CA382B" w:rsidRDefault="00376362">
      <w:pPr>
        <w:keepNext/>
        <w:keepLines/>
        <w:numPr>
          <w:ilvl w:val="12"/>
          <w:numId w:val="0"/>
        </w:numPr>
        <w:tabs>
          <w:tab w:val="clear" w:pos="567"/>
        </w:tabs>
        <w:spacing w:line="240" w:lineRule="auto"/>
        <w:ind w:right="-2"/>
        <w:rPr>
          <w:lang w:val="el-GR"/>
        </w:rPr>
      </w:pPr>
      <w:r>
        <w:rPr>
          <w:lang w:val="el-GR"/>
        </w:rPr>
        <w:lastRenderedPageBreak/>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0A59D9B6" w14:textId="77777777" w:rsidR="00CA382B" w:rsidRDefault="00CA382B">
      <w:pPr>
        <w:keepNext/>
        <w:keepLines/>
        <w:tabs>
          <w:tab w:val="clear" w:pos="567"/>
        </w:tabs>
        <w:spacing w:line="240" w:lineRule="auto"/>
        <w:rPr>
          <w:lang w:val="el-GR"/>
        </w:rPr>
      </w:pPr>
    </w:p>
    <w:tbl>
      <w:tblPr>
        <w:tblW w:w="9360" w:type="dxa"/>
        <w:tblInd w:w="-34" w:type="dxa"/>
        <w:tblLayout w:type="fixed"/>
        <w:tblLook w:val="04A0" w:firstRow="1" w:lastRow="0" w:firstColumn="1" w:lastColumn="0" w:noHBand="0" w:noVBand="1"/>
      </w:tblPr>
      <w:tblGrid>
        <w:gridCol w:w="4680"/>
        <w:gridCol w:w="4680"/>
      </w:tblGrid>
      <w:tr w:rsidR="00CA382B" w14:paraId="60D0D6F2" w14:textId="77777777">
        <w:trPr>
          <w:cantSplit/>
        </w:trPr>
        <w:tc>
          <w:tcPr>
            <w:tcW w:w="4680" w:type="dxa"/>
            <w:hideMark/>
          </w:tcPr>
          <w:p w14:paraId="3401D989" w14:textId="77777777" w:rsidR="00CA382B" w:rsidRDefault="00376362">
            <w:pPr>
              <w:keepNext/>
              <w:keepLines/>
              <w:tabs>
                <w:tab w:val="clear" w:pos="567"/>
              </w:tabs>
              <w:rPr>
                <w:b/>
                <w:lang w:val="fr-FR" w:eastAsia="zh-TW"/>
              </w:rPr>
            </w:pPr>
            <w:r>
              <w:rPr>
                <w:b/>
                <w:lang w:val="fr-FR"/>
              </w:rPr>
              <w:t>België/Belgique/Belgien</w:t>
            </w:r>
          </w:p>
          <w:p w14:paraId="46031C02" w14:textId="77777777" w:rsidR="00CA382B" w:rsidRDefault="00376362">
            <w:pPr>
              <w:keepNext/>
              <w:keepLines/>
              <w:tabs>
                <w:tab w:val="clear" w:pos="567"/>
              </w:tabs>
              <w:rPr>
                <w:lang w:val="fr-FR"/>
              </w:rPr>
            </w:pPr>
            <w:r>
              <w:rPr>
                <w:lang w:val="fr-FR"/>
              </w:rPr>
              <w:t>Bayer SA-NV</w:t>
            </w:r>
          </w:p>
          <w:p w14:paraId="00565E42" w14:textId="77777777" w:rsidR="00CA382B" w:rsidRDefault="00376362">
            <w:pPr>
              <w:keepNext/>
              <w:keepLines/>
              <w:tabs>
                <w:tab w:val="clear" w:pos="567"/>
              </w:tabs>
              <w:rPr>
                <w:lang w:eastAsia="zh-TW"/>
              </w:rPr>
            </w:pPr>
            <w:r>
              <w:t>Tél/Tel: +32-(0)2-535 63 11</w:t>
            </w:r>
          </w:p>
        </w:tc>
        <w:tc>
          <w:tcPr>
            <w:tcW w:w="4680" w:type="dxa"/>
            <w:hideMark/>
          </w:tcPr>
          <w:p w14:paraId="0C6AC22D" w14:textId="77777777" w:rsidR="00CA382B" w:rsidRDefault="00376362">
            <w:pPr>
              <w:keepNext/>
              <w:keepLines/>
              <w:tabs>
                <w:tab w:val="clear" w:pos="567"/>
                <w:tab w:val="left" w:pos="708"/>
              </w:tabs>
              <w:rPr>
                <w:b/>
                <w:lang w:eastAsia="zh-TW"/>
              </w:rPr>
            </w:pPr>
            <w:r>
              <w:rPr>
                <w:b/>
              </w:rPr>
              <w:t>Lietuva</w:t>
            </w:r>
          </w:p>
          <w:p w14:paraId="76A7F4AA" w14:textId="77777777" w:rsidR="00CA382B" w:rsidRDefault="00376362">
            <w:pPr>
              <w:keepNext/>
              <w:keepLines/>
              <w:tabs>
                <w:tab w:val="clear" w:pos="567"/>
                <w:tab w:val="left" w:pos="708"/>
              </w:tabs>
            </w:pPr>
            <w:r>
              <w:t>UAB Bayer</w:t>
            </w:r>
          </w:p>
          <w:p w14:paraId="24620E71" w14:textId="77777777" w:rsidR="00CA382B" w:rsidRDefault="00376362">
            <w:pPr>
              <w:keepNext/>
              <w:keepLines/>
              <w:tabs>
                <w:tab w:val="clear" w:pos="567"/>
                <w:tab w:val="left" w:pos="708"/>
              </w:tabs>
              <w:rPr>
                <w:lang w:eastAsia="zh-TW"/>
              </w:rPr>
            </w:pPr>
            <w:r>
              <w:t>Tel. +37 05 23 36 868</w:t>
            </w:r>
          </w:p>
        </w:tc>
      </w:tr>
      <w:tr w:rsidR="00CA382B" w:rsidRPr="00291C98" w14:paraId="0FA3A227" w14:textId="77777777">
        <w:trPr>
          <w:cantSplit/>
        </w:trPr>
        <w:tc>
          <w:tcPr>
            <w:tcW w:w="4680" w:type="dxa"/>
            <w:hideMark/>
          </w:tcPr>
          <w:p w14:paraId="46D2F035" w14:textId="77777777" w:rsidR="00CA382B" w:rsidRDefault="00376362">
            <w:pPr>
              <w:keepNext/>
              <w:tabs>
                <w:tab w:val="clear" w:pos="567"/>
              </w:tabs>
              <w:rPr>
                <w:b/>
                <w:lang w:val="ru-RU" w:eastAsia="zh-TW"/>
              </w:rPr>
            </w:pPr>
            <w:r>
              <w:rPr>
                <w:b/>
                <w:lang w:val="ru-RU"/>
              </w:rPr>
              <w:t>България</w:t>
            </w:r>
          </w:p>
          <w:p w14:paraId="2556097B" w14:textId="77777777" w:rsidR="00CA382B" w:rsidRDefault="00376362">
            <w:pPr>
              <w:keepNext/>
              <w:tabs>
                <w:tab w:val="clear" w:pos="567"/>
              </w:tabs>
              <w:autoSpaceDE w:val="0"/>
              <w:autoSpaceDN w:val="0"/>
              <w:adjustRightInd w:val="0"/>
              <w:rPr>
                <w:rFonts w:eastAsia="PMingLiU"/>
                <w:lang w:val="ru-RU"/>
              </w:rPr>
            </w:pPr>
            <w:r>
              <w:rPr>
                <w:rFonts w:eastAsia="PMingLiU"/>
                <w:lang w:val="ru-RU"/>
              </w:rPr>
              <w:t>Байер България ЕООД</w:t>
            </w:r>
          </w:p>
          <w:p w14:paraId="70B6808F" w14:textId="77777777" w:rsidR="00CA382B" w:rsidRDefault="00376362">
            <w:pPr>
              <w:keepNext/>
              <w:tabs>
                <w:tab w:val="clear" w:pos="567"/>
              </w:tabs>
              <w:rPr>
                <w:lang w:val="ru-RU" w:eastAsia="zh-TW"/>
              </w:rPr>
            </w:pPr>
            <w:r>
              <w:rPr>
                <w:rFonts w:eastAsia="PMingLiU"/>
              </w:rPr>
              <w:t>T</w:t>
            </w:r>
            <w:r>
              <w:rPr>
                <w:rFonts w:eastAsia="PMingLiU"/>
                <w:lang w:val="ru-RU"/>
              </w:rPr>
              <w:t>ел.: +359 (0)2 4247280</w:t>
            </w:r>
          </w:p>
        </w:tc>
        <w:tc>
          <w:tcPr>
            <w:tcW w:w="4680" w:type="dxa"/>
            <w:hideMark/>
          </w:tcPr>
          <w:p w14:paraId="246ED5BA" w14:textId="77777777" w:rsidR="00CA382B" w:rsidRDefault="00376362">
            <w:pPr>
              <w:keepNext/>
              <w:tabs>
                <w:tab w:val="clear" w:pos="567"/>
                <w:tab w:val="left" w:pos="708"/>
              </w:tabs>
              <w:rPr>
                <w:b/>
                <w:lang w:val="de-DE" w:eastAsia="zh-TW"/>
              </w:rPr>
            </w:pPr>
            <w:r>
              <w:rPr>
                <w:b/>
                <w:lang w:val="de-DE"/>
              </w:rPr>
              <w:t>Luxembourg/Luxemburg</w:t>
            </w:r>
          </w:p>
          <w:p w14:paraId="4B0A0A13" w14:textId="77777777" w:rsidR="00CA382B" w:rsidRDefault="00376362">
            <w:pPr>
              <w:keepNext/>
              <w:tabs>
                <w:tab w:val="clear" w:pos="567"/>
                <w:tab w:val="left" w:pos="708"/>
              </w:tabs>
              <w:rPr>
                <w:lang w:val="de-DE"/>
              </w:rPr>
            </w:pPr>
            <w:r>
              <w:rPr>
                <w:lang w:val="de-DE"/>
              </w:rPr>
              <w:t>Bayer SA-NV</w:t>
            </w:r>
          </w:p>
          <w:p w14:paraId="5B315C02" w14:textId="77777777" w:rsidR="00CA382B" w:rsidRDefault="00376362">
            <w:pPr>
              <w:keepNext/>
              <w:tabs>
                <w:tab w:val="clear" w:pos="567"/>
                <w:tab w:val="left" w:pos="708"/>
              </w:tabs>
              <w:suppressAutoHyphens/>
              <w:rPr>
                <w:lang w:val="de-DE" w:eastAsia="zh-TW"/>
              </w:rPr>
            </w:pPr>
            <w:r>
              <w:rPr>
                <w:lang w:val="de-DE"/>
              </w:rPr>
              <w:t>Tél/Tel: +32-(0)2-535 63 11</w:t>
            </w:r>
          </w:p>
        </w:tc>
      </w:tr>
      <w:tr w:rsidR="00CA382B" w14:paraId="1AD2724F" w14:textId="77777777">
        <w:trPr>
          <w:cantSplit/>
        </w:trPr>
        <w:tc>
          <w:tcPr>
            <w:tcW w:w="4680" w:type="dxa"/>
            <w:hideMark/>
          </w:tcPr>
          <w:p w14:paraId="13907B73" w14:textId="77777777" w:rsidR="00CA382B" w:rsidRDefault="00376362">
            <w:pPr>
              <w:keepNext/>
              <w:tabs>
                <w:tab w:val="clear" w:pos="567"/>
              </w:tabs>
              <w:suppressAutoHyphens/>
              <w:rPr>
                <w:b/>
                <w:lang w:val="de-DE" w:eastAsia="zh-TW"/>
              </w:rPr>
            </w:pPr>
            <w:r>
              <w:rPr>
                <w:b/>
                <w:lang w:val="de-DE"/>
              </w:rPr>
              <w:t>Česká republika</w:t>
            </w:r>
          </w:p>
          <w:p w14:paraId="28DCB6FB" w14:textId="77777777" w:rsidR="00CA382B" w:rsidRDefault="00376362">
            <w:pPr>
              <w:keepNext/>
              <w:tabs>
                <w:tab w:val="clear" w:pos="567"/>
              </w:tabs>
              <w:rPr>
                <w:lang w:val="de-DE"/>
              </w:rPr>
            </w:pPr>
            <w:r>
              <w:rPr>
                <w:lang w:val="de-DE"/>
              </w:rPr>
              <w:t>Bayer s.r.o.</w:t>
            </w:r>
          </w:p>
          <w:p w14:paraId="36648A9C" w14:textId="77777777" w:rsidR="00CA382B" w:rsidRDefault="00376362">
            <w:pPr>
              <w:keepNext/>
              <w:tabs>
                <w:tab w:val="clear" w:pos="567"/>
              </w:tabs>
              <w:rPr>
                <w:lang w:eastAsia="zh-TW"/>
              </w:rPr>
            </w:pPr>
            <w:r>
              <w:t xml:space="preserve">Tel: +420 </w:t>
            </w:r>
            <w:r>
              <w:rPr>
                <w:lang w:eastAsia="de-DE"/>
              </w:rPr>
              <w:t>266 101 111</w:t>
            </w:r>
          </w:p>
        </w:tc>
        <w:tc>
          <w:tcPr>
            <w:tcW w:w="4680" w:type="dxa"/>
            <w:hideMark/>
          </w:tcPr>
          <w:p w14:paraId="4A264AD4" w14:textId="77777777" w:rsidR="00CA382B" w:rsidRDefault="00376362">
            <w:pPr>
              <w:keepNext/>
              <w:tabs>
                <w:tab w:val="clear" w:pos="567"/>
                <w:tab w:val="left" w:pos="708"/>
              </w:tabs>
              <w:rPr>
                <w:b/>
                <w:lang w:eastAsia="zh-TW"/>
              </w:rPr>
            </w:pPr>
            <w:r>
              <w:rPr>
                <w:b/>
              </w:rPr>
              <w:t>Magyarország</w:t>
            </w:r>
          </w:p>
          <w:p w14:paraId="3A117DC9" w14:textId="77777777" w:rsidR="00CA382B" w:rsidRDefault="00376362">
            <w:pPr>
              <w:keepNext/>
              <w:tabs>
                <w:tab w:val="clear" w:pos="567"/>
                <w:tab w:val="left" w:pos="708"/>
              </w:tabs>
              <w:suppressAutoHyphens/>
            </w:pPr>
            <w:r>
              <w:t>Bayer Hungária KFT</w:t>
            </w:r>
          </w:p>
          <w:p w14:paraId="4C134888" w14:textId="77777777" w:rsidR="00CA382B" w:rsidRDefault="00376362">
            <w:pPr>
              <w:keepNext/>
              <w:tabs>
                <w:tab w:val="clear" w:pos="567"/>
                <w:tab w:val="left" w:pos="708"/>
              </w:tabs>
              <w:suppressAutoHyphens/>
              <w:rPr>
                <w:lang w:eastAsia="zh-TW"/>
              </w:rPr>
            </w:pPr>
            <w:r>
              <w:t>Tel:+36 14 87-41 00</w:t>
            </w:r>
          </w:p>
        </w:tc>
      </w:tr>
      <w:tr w:rsidR="00CA382B" w14:paraId="1FA18845" w14:textId="77777777">
        <w:trPr>
          <w:cantSplit/>
        </w:trPr>
        <w:tc>
          <w:tcPr>
            <w:tcW w:w="4680" w:type="dxa"/>
            <w:hideMark/>
          </w:tcPr>
          <w:p w14:paraId="1677FF91" w14:textId="77777777" w:rsidR="00CA382B" w:rsidRDefault="00376362">
            <w:pPr>
              <w:keepNext/>
              <w:keepLines/>
              <w:tabs>
                <w:tab w:val="clear" w:pos="567"/>
              </w:tabs>
              <w:rPr>
                <w:lang w:eastAsia="zh-TW"/>
              </w:rPr>
            </w:pPr>
            <w:r>
              <w:rPr>
                <w:b/>
                <w:bCs/>
              </w:rPr>
              <w:t>Danmark</w:t>
            </w:r>
          </w:p>
          <w:p w14:paraId="1494205D" w14:textId="77777777" w:rsidR="00CA382B" w:rsidRDefault="00376362">
            <w:pPr>
              <w:keepNext/>
              <w:keepLines/>
              <w:tabs>
                <w:tab w:val="clear" w:pos="567"/>
              </w:tabs>
            </w:pPr>
            <w:r>
              <w:t>Bayer A/S</w:t>
            </w:r>
          </w:p>
          <w:p w14:paraId="11AA5C97" w14:textId="77777777" w:rsidR="00CA382B" w:rsidRDefault="00376362">
            <w:pPr>
              <w:keepNext/>
              <w:tabs>
                <w:tab w:val="clear" w:pos="567"/>
              </w:tabs>
              <w:rPr>
                <w:lang w:eastAsia="zh-TW"/>
              </w:rPr>
            </w:pPr>
            <w:r>
              <w:t>Tlf: +45 45 23 50 00</w:t>
            </w:r>
          </w:p>
        </w:tc>
        <w:tc>
          <w:tcPr>
            <w:tcW w:w="4680" w:type="dxa"/>
            <w:hideMark/>
          </w:tcPr>
          <w:p w14:paraId="4FAEC74D" w14:textId="77777777" w:rsidR="00CA382B" w:rsidRDefault="00376362">
            <w:pPr>
              <w:keepNext/>
              <w:tabs>
                <w:tab w:val="clear" w:pos="567"/>
                <w:tab w:val="left" w:pos="708"/>
              </w:tabs>
              <w:rPr>
                <w:b/>
                <w:lang w:eastAsia="zh-TW"/>
              </w:rPr>
            </w:pPr>
            <w:r>
              <w:rPr>
                <w:b/>
              </w:rPr>
              <w:t>Malta</w:t>
            </w:r>
          </w:p>
          <w:p w14:paraId="7F20A285" w14:textId="77777777" w:rsidR="00CA382B" w:rsidRDefault="00376362">
            <w:pPr>
              <w:keepNext/>
              <w:tabs>
                <w:tab w:val="clear" w:pos="567"/>
                <w:tab w:val="left" w:pos="708"/>
              </w:tabs>
            </w:pPr>
            <w:r>
              <w:t>Alfred Gera and Sons Ltd.</w:t>
            </w:r>
          </w:p>
          <w:p w14:paraId="2207C872" w14:textId="77777777" w:rsidR="00CA382B" w:rsidRDefault="00376362">
            <w:pPr>
              <w:keepNext/>
              <w:tabs>
                <w:tab w:val="clear" w:pos="567"/>
                <w:tab w:val="left" w:pos="708"/>
              </w:tabs>
              <w:rPr>
                <w:lang w:eastAsia="zh-TW"/>
              </w:rPr>
            </w:pPr>
            <w:r>
              <w:t>Tel: +35 621 44 62 05</w:t>
            </w:r>
          </w:p>
        </w:tc>
      </w:tr>
      <w:tr w:rsidR="00CA382B" w:rsidRPr="00291C98" w14:paraId="351F8C1E" w14:textId="77777777">
        <w:trPr>
          <w:cantSplit/>
        </w:trPr>
        <w:tc>
          <w:tcPr>
            <w:tcW w:w="4680" w:type="dxa"/>
            <w:hideMark/>
          </w:tcPr>
          <w:p w14:paraId="12F58427" w14:textId="77777777" w:rsidR="00CA382B" w:rsidRDefault="00376362">
            <w:pPr>
              <w:keepNext/>
              <w:tabs>
                <w:tab w:val="clear" w:pos="567"/>
              </w:tabs>
              <w:rPr>
                <w:b/>
                <w:lang w:val="de-DE" w:eastAsia="zh-TW"/>
              </w:rPr>
            </w:pPr>
            <w:r>
              <w:rPr>
                <w:b/>
                <w:lang w:val="de-DE"/>
              </w:rPr>
              <w:t>Deutschland</w:t>
            </w:r>
          </w:p>
          <w:p w14:paraId="6FDB91C6" w14:textId="77777777" w:rsidR="00CA382B" w:rsidRDefault="00376362">
            <w:pPr>
              <w:keepNext/>
              <w:tabs>
                <w:tab w:val="clear" w:pos="567"/>
              </w:tabs>
              <w:rPr>
                <w:lang w:val="de-DE"/>
              </w:rPr>
            </w:pPr>
            <w:r>
              <w:rPr>
                <w:lang w:val="de-DE"/>
              </w:rPr>
              <w:t>Bayer Vital GmbH</w:t>
            </w:r>
          </w:p>
          <w:p w14:paraId="55744F51" w14:textId="77777777" w:rsidR="00CA382B" w:rsidRDefault="00376362">
            <w:pPr>
              <w:keepNext/>
              <w:tabs>
                <w:tab w:val="clear" w:pos="567"/>
              </w:tabs>
              <w:rPr>
                <w:lang w:val="de-DE" w:eastAsia="zh-TW"/>
              </w:rPr>
            </w:pPr>
            <w:r>
              <w:rPr>
                <w:lang w:val="de-DE"/>
              </w:rPr>
              <w:t>Tel: +49 (0)214-30 513 48</w:t>
            </w:r>
          </w:p>
        </w:tc>
        <w:tc>
          <w:tcPr>
            <w:tcW w:w="4680" w:type="dxa"/>
            <w:hideMark/>
          </w:tcPr>
          <w:p w14:paraId="6A13AFF6" w14:textId="77777777" w:rsidR="00CA382B" w:rsidRDefault="00376362">
            <w:pPr>
              <w:keepNext/>
              <w:tabs>
                <w:tab w:val="clear" w:pos="567"/>
                <w:tab w:val="left" w:pos="708"/>
              </w:tabs>
              <w:rPr>
                <w:b/>
                <w:lang w:val="de-DE" w:eastAsia="zh-TW"/>
              </w:rPr>
            </w:pPr>
            <w:r>
              <w:rPr>
                <w:b/>
                <w:lang w:val="de-DE"/>
              </w:rPr>
              <w:t>Nederland</w:t>
            </w:r>
          </w:p>
          <w:p w14:paraId="105272E5" w14:textId="77777777" w:rsidR="00CA382B" w:rsidRDefault="00376362">
            <w:pPr>
              <w:keepNext/>
              <w:tabs>
                <w:tab w:val="clear" w:pos="567"/>
                <w:tab w:val="left" w:pos="708"/>
              </w:tabs>
              <w:rPr>
                <w:lang w:val="de-DE"/>
              </w:rPr>
            </w:pPr>
            <w:r>
              <w:rPr>
                <w:lang w:val="de-DE"/>
              </w:rPr>
              <w:t>Bayer B.V.</w:t>
            </w:r>
          </w:p>
          <w:p w14:paraId="460E7EB4" w14:textId="77777777" w:rsidR="00CA382B" w:rsidRDefault="00376362">
            <w:pPr>
              <w:keepNext/>
              <w:tabs>
                <w:tab w:val="clear" w:pos="567"/>
                <w:tab w:val="left" w:pos="708"/>
              </w:tabs>
              <w:rPr>
                <w:lang w:val="de-DE" w:eastAsia="zh-TW"/>
              </w:rPr>
            </w:pPr>
            <w:r>
              <w:rPr>
                <w:lang w:val="de-DE"/>
              </w:rPr>
              <w:t xml:space="preserve">Tel: +31-23 – 799 1000 </w:t>
            </w:r>
          </w:p>
        </w:tc>
      </w:tr>
      <w:tr w:rsidR="00CA382B" w14:paraId="39E60EE8" w14:textId="77777777">
        <w:trPr>
          <w:cantSplit/>
        </w:trPr>
        <w:tc>
          <w:tcPr>
            <w:tcW w:w="4680" w:type="dxa"/>
            <w:hideMark/>
          </w:tcPr>
          <w:p w14:paraId="164F34BE" w14:textId="77777777" w:rsidR="00CA382B" w:rsidRDefault="00376362">
            <w:pPr>
              <w:keepNext/>
              <w:tabs>
                <w:tab w:val="clear" w:pos="567"/>
              </w:tabs>
              <w:rPr>
                <w:b/>
                <w:lang w:eastAsia="zh-TW"/>
              </w:rPr>
            </w:pPr>
            <w:r>
              <w:rPr>
                <w:b/>
              </w:rPr>
              <w:t>Eesti</w:t>
            </w:r>
          </w:p>
          <w:p w14:paraId="77A70854" w14:textId="77777777" w:rsidR="00CA382B" w:rsidRDefault="00376362">
            <w:pPr>
              <w:keepNext/>
              <w:tabs>
                <w:tab w:val="clear" w:pos="567"/>
              </w:tabs>
            </w:pPr>
            <w:r>
              <w:t>Bayer OÜ</w:t>
            </w:r>
          </w:p>
          <w:p w14:paraId="5DF77E44" w14:textId="77777777" w:rsidR="00CA382B" w:rsidRDefault="00376362">
            <w:pPr>
              <w:keepNext/>
              <w:tabs>
                <w:tab w:val="clear" w:pos="567"/>
              </w:tabs>
              <w:rPr>
                <w:lang w:eastAsia="zh-TW"/>
              </w:rPr>
            </w:pPr>
            <w:r>
              <w:t>Tel: +372 655 8565</w:t>
            </w:r>
          </w:p>
        </w:tc>
        <w:tc>
          <w:tcPr>
            <w:tcW w:w="4680" w:type="dxa"/>
            <w:hideMark/>
          </w:tcPr>
          <w:p w14:paraId="7AB3EB5D" w14:textId="77777777" w:rsidR="00CA382B" w:rsidRDefault="00376362">
            <w:pPr>
              <w:keepNext/>
              <w:tabs>
                <w:tab w:val="clear" w:pos="567"/>
                <w:tab w:val="left" w:pos="708"/>
              </w:tabs>
              <w:rPr>
                <w:b/>
                <w:lang w:eastAsia="de-DE"/>
              </w:rPr>
            </w:pPr>
            <w:r>
              <w:rPr>
                <w:b/>
                <w:lang w:eastAsia="de-DE"/>
              </w:rPr>
              <w:t>Norge</w:t>
            </w:r>
          </w:p>
          <w:p w14:paraId="635947DE" w14:textId="77777777" w:rsidR="00CA382B" w:rsidRDefault="00376362">
            <w:pPr>
              <w:keepNext/>
              <w:tabs>
                <w:tab w:val="clear" w:pos="567"/>
                <w:tab w:val="left" w:pos="708"/>
              </w:tabs>
              <w:rPr>
                <w:lang w:eastAsia="de-DE"/>
              </w:rPr>
            </w:pPr>
            <w:r>
              <w:rPr>
                <w:lang w:eastAsia="de-DE"/>
              </w:rPr>
              <w:t>Bayer AS</w:t>
            </w:r>
          </w:p>
          <w:p w14:paraId="7326FDDD" w14:textId="77777777" w:rsidR="00CA382B" w:rsidRDefault="00376362">
            <w:pPr>
              <w:keepNext/>
              <w:tabs>
                <w:tab w:val="clear" w:pos="567"/>
                <w:tab w:val="left" w:pos="708"/>
              </w:tabs>
              <w:rPr>
                <w:lang w:eastAsia="de-DE"/>
              </w:rPr>
            </w:pPr>
            <w:r>
              <w:rPr>
                <w:lang w:eastAsia="de-DE"/>
              </w:rPr>
              <w:t xml:space="preserve">Tlf: +47 </w:t>
            </w:r>
            <w:r>
              <w:t>23 13 05 00</w:t>
            </w:r>
          </w:p>
        </w:tc>
      </w:tr>
      <w:tr w:rsidR="00CA382B" w14:paraId="56DA9D3A" w14:textId="77777777">
        <w:trPr>
          <w:cantSplit/>
        </w:trPr>
        <w:tc>
          <w:tcPr>
            <w:tcW w:w="4680" w:type="dxa"/>
            <w:hideMark/>
          </w:tcPr>
          <w:p w14:paraId="49D6AB6E" w14:textId="77777777" w:rsidR="00CA382B" w:rsidRDefault="00376362">
            <w:pPr>
              <w:keepNext/>
              <w:tabs>
                <w:tab w:val="clear" w:pos="567"/>
              </w:tabs>
              <w:rPr>
                <w:b/>
                <w:lang w:val="el-GR" w:eastAsia="zh-TW"/>
              </w:rPr>
            </w:pPr>
            <w:r>
              <w:rPr>
                <w:b/>
                <w:lang w:val="el-GR"/>
              </w:rPr>
              <w:t>Ελλάδα</w:t>
            </w:r>
          </w:p>
          <w:p w14:paraId="4B7B69EF" w14:textId="77777777" w:rsidR="00CA382B" w:rsidRDefault="00376362">
            <w:pPr>
              <w:keepNext/>
              <w:tabs>
                <w:tab w:val="clear" w:pos="567"/>
              </w:tabs>
              <w:rPr>
                <w:lang w:val="el-GR"/>
              </w:rPr>
            </w:pPr>
            <w:r>
              <w:t>Bayer</w:t>
            </w:r>
            <w:r>
              <w:rPr>
                <w:lang w:val="el-GR"/>
              </w:rPr>
              <w:t xml:space="preserve"> Ελλάς ΑΒΕΕ</w:t>
            </w:r>
          </w:p>
          <w:p w14:paraId="589BE0E5" w14:textId="77777777" w:rsidR="00CA382B" w:rsidRDefault="00376362">
            <w:pPr>
              <w:keepNext/>
              <w:tabs>
                <w:tab w:val="clear" w:pos="567"/>
              </w:tabs>
              <w:rPr>
                <w:lang w:val="el-GR" w:eastAsia="zh-TW"/>
              </w:rPr>
            </w:pPr>
            <w:r>
              <w:rPr>
                <w:lang w:val="el-GR"/>
              </w:rPr>
              <w:t>Τηλ: +30-210-61 87 500</w:t>
            </w:r>
          </w:p>
        </w:tc>
        <w:tc>
          <w:tcPr>
            <w:tcW w:w="4680" w:type="dxa"/>
            <w:hideMark/>
          </w:tcPr>
          <w:p w14:paraId="6F0FA0AF" w14:textId="77777777" w:rsidR="00CA382B" w:rsidRDefault="00376362">
            <w:pPr>
              <w:keepNext/>
              <w:tabs>
                <w:tab w:val="clear" w:pos="567"/>
                <w:tab w:val="left" w:pos="708"/>
              </w:tabs>
              <w:rPr>
                <w:b/>
                <w:lang w:val="de-DE" w:eastAsia="zh-TW"/>
              </w:rPr>
            </w:pPr>
            <w:r>
              <w:rPr>
                <w:b/>
                <w:lang w:val="de-DE"/>
              </w:rPr>
              <w:t>Österreich</w:t>
            </w:r>
          </w:p>
          <w:p w14:paraId="45943E34" w14:textId="77777777" w:rsidR="00CA382B" w:rsidRDefault="00376362">
            <w:pPr>
              <w:keepNext/>
              <w:tabs>
                <w:tab w:val="clear" w:pos="567"/>
                <w:tab w:val="left" w:pos="708"/>
              </w:tabs>
              <w:rPr>
                <w:lang w:val="de-DE"/>
              </w:rPr>
            </w:pPr>
            <w:r>
              <w:rPr>
                <w:lang w:val="de-DE"/>
              </w:rPr>
              <w:t>Bayer Austria Ges.m.b.H.</w:t>
            </w:r>
          </w:p>
          <w:p w14:paraId="632328A1" w14:textId="77777777" w:rsidR="00CA382B" w:rsidRDefault="00376362">
            <w:pPr>
              <w:keepNext/>
              <w:tabs>
                <w:tab w:val="clear" w:pos="567"/>
                <w:tab w:val="left" w:pos="708"/>
              </w:tabs>
              <w:rPr>
                <w:lang w:eastAsia="zh-TW"/>
              </w:rPr>
            </w:pPr>
            <w:r>
              <w:t>Tel: +43-(0)1-711 46-0</w:t>
            </w:r>
          </w:p>
        </w:tc>
      </w:tr>
      <w:tr w:rsidR="00CA382B" w14:paraId="491049B1" w14:textId="77777777">
        <w:trPr>
          <w:cantSplit/>
        </w:trPr>
        <w:tc>
          <w:tcPr>
            <w:tcW w:w="4680" w:type="dxa"/>
            <w:hideMark/>
          </w:tcPr>
          <w:p w14:paraId="1BCE93C3" w14:textId="77777777" w:rsidR="00CA382B" w:rsidRDefault="00376362">
            <w:pPr>
              <w:keepNext/>
              <w:tabs>
                <w:tab w:val="clear" w:pos="567"/>
              </w:tabs>
              <w:rPr>
                <w:b/>
                <w:lang w:val="es-ES" w:eastAsia="zh-TW"/>
              </w:rPr>
            </w:pPr>
            <w:r>
              <w:rPr>
                <w:b/>
                <w:lang w:val="es-ES"/>
              </w:rPr>
              <w:t>España</w:t>
            </w:r>
          </w:p>
          <w:p w14:paraId="5F076393" w14:textId="77777777" w:rsidR="00CA382B" w:rsidRDefault="00376362">
            <w:pPr>
              <w:keepNext/>
              <w:tabs>
                <w:tab w:val="clear" w:pos="567"/>
              </w:tabs>
              <w:autoSpaceDE w:val="0"/>
              <w:autoSpaceDN w:val="0"/>
              <w:adjustRightInd w:val="0"/>
              <w:rPr>
                <w:lang w:val="es-ES"/>
              </w:rPr>
            </w:pPr>
            <w:r>
              <w:rPr>
                <w:rFonts w:eastAsia="Batang"/>
                <w:lang w:val="es-ES" w:eastAsia="ko-KR"/>
              </w:rPr>
              <w:t>Bayer Hispania S.L.</w:t>
            </w:r>
          </w:p>
          <w:p w14:paraId="3983E009" w14:textId="77777777" w:rsidR="00CA382B" w:rsidRDefault="00376362">
            <w:pPr>
              <w:keepNext/>
              <w:tabs>
                <w:tab w:val="clear" w:pos="567"/>
              </w:tabs>
              <w:rPr>
                <w:b/>
                <w:lang w:eastAsia="zh-TW"/>
              </w:rPr>
            </w:pPr>
            <w:r>
              <w:t>Tel: +34-93-495 65 00</w:t>
            </w:r>
          </w:p>
        </w:tc>
        <w:tc>
          <w:tcPr>
            <w:tcW w:w="4680" w:type="dxa"/>
            <w:hideMark/>
          </w:tcPr>
          <w:p w14:paraId="133686C0" w14:textId="77777777" w:rsidR="00CA382B" w:rsidRDefault="00376362">
            <w:pPr>
              <w:keepNext/>
              <w:tabs>
                <w:tab w:val="clear" w:pos="567"/>
                <w:tab w:val="left" w:pos="708"/>
              </w:tabs>
              <w:rPr>
                <w:b/>
                <w:lang w:val="pl-PL" w:eastAsia="zh-TW"/>
              </w:rPr>
            </w:pPr>
            <w:r>
              <w:rPr>
                <w:b/>
                <w:lang w:val="pl-PL"/>
              </w:rPr>
              <w:t>Polska</w:t>
            </w:r>
          </w:p>
          <w:p w14:paraId="2DDC202F" w14:textId="77777777" w:rsidR="00CA382B" w:rsidRDefault="00376362">
            <w:pPr>
              <w:keepNext/>
              <w:tabs>
                <w:tab w:val="clear" w:pos="567"/>
                <w:tab w:val="left" w:pos="708"/>
              </w:tabs>
              <w:rPr>
                <w:lang w:val="pl-PL"/>
              </w:rPr>
            </w:pPr>
            <w:r>
              <w:rPr>
                <w:lang w:val="pl-PL"/>
              </w:rPr>
              <w:t>Bayer Sp. z o.o.</w:t>
            </w:r>
          </w:p>
          <w:p w14:paraId="70CB79E5" w14:textId="77777777" w:rsidR="00CA382B" w:rsidRDefault="00376362">
            <w:pPr>
              <w:keepNext/>
              <w:tabs>
                <w:tab w:val="clear" w:pos="567"/>
                <w:tab w:val="left" w:pos="708"/>
              </w:tabs>
              <w:rPr>
                <w:b/>
                <w:lang w:eastAsia="zh-TW"/>
              </w:rPr>
            </w:pPr>
            <w:r>
              <w:t>Tel: +48 22 572 35 00</w:t>
            </w:r>
          </w:p>
        </w:tc>
      </w:tr>
      <w:tr w:rsidR="00CA382B" w14:paraId="1F487769" w14:textId="77777777">
        <w:trPr>
          <w:cantSplit/>
        </w:trPr>
        <w:tc>
          <w:tcPr>
            <w:tcW w:w="4680" w:type="dxa"/>
            <w:hideMark/>
          </w:tcPr>
          <w:p w14:paraId="10E7DCC0" w14:textId="77777777" w:rsidR="00CA382B" w:rsidRDefault="00376362">
            <w:pPr>
              <w:keepNext/>
              <w:keepLines/>
              <w:tabs>
                <w:tab w:val="clear" w:pos="567"/>
              </w:tabs>
              <w:suppressAutoHyphens/>
              <w:rPr>
                <w:b/>
                <w:bCs/>
                <w:lang w:eastAsia="zh-TW"/>
              </w:rPr>
            </w:pPr>
            <w:r>
              <w:rPr>
                <w:b/>
                <w:bCs/>
              </w:rPr>
              <w:t>France</w:t>
            </w:r>
          </w:p>
          <w:p w14:paraId="2A0C763C" w14:textId="77777777" w:rsidR="00CA382B" w:rsidRDefault="00376362">
            <w:pPr>
              <w:keepNext/>
              <w:keepLines/>
              <w:tabs>
                <w:tab w:val="clear" w:pos="567"/>
              </w:tabs>
            </w:pPr>
            <w:r>
              <w:t>Bayer HealthCare</w:t>
            </w:r>
          </w:p>
          <w:p w14:paraId="3B20B663" w14:textId="77777777" w:rsidR="00CA382B" w:rsidRDefault="00376362">
            <w:pPr>
              <w:keepNext/>
              <w:tabs>
                <w:tab w:val="clear" w:pos="567"/>
              </w:tabs>
              <w:rPr>
                <w:lang w:eastAsia="zh-TW"/>
              </w:rPr>
            </w:pPr>
            <w:r>
              <w:t>Tél (N° vert): +33-(0)800 87 54 54</w:t>
            </w:r>
          </w:p>
        </w:tc>
        <w:tc>
          <w:tcPr>
            <w:tcW w:w="4680" w:type="dxa"/>
            <w:hideMark/>
          </w:tcPr>
          <w:p w14:paraId="7101BE97" w14:textId="77777777" w:rsidR="00CA382B" w:rsidRDefault="00376362">
            <w:pPr>
              <w:keepNext/>
              <w:tabs>
                <w:tab w:val="clear" w:pos="567"/>
                <w:tab w:val="left" w:pos="708"/>
              </w:tabs>
              <w:rPr>
                <w:b/>
                <w:lang w:val="pt-PT" w:eastAsia="zh-TW"/>
              </w:rPr>
            </w:pPr>
            <w:r>
              <w:rPr>
                <w:b/>
                <w:lang w:val="pt-PT"/>
              </w:rPr>
              <w:t>Portugal</w:t>
            </w:r>
          </w:p>
          <w:p w14:paraId="6AF9A3C2" w14:textId="77777777" w:rsidR="00CA382B" w:rsidRDefault="00376362">
            <w:pPr>
              <w:keepNext/>
              <w:tabs>
                <w:tab w:val="clear" w:pos="567"/>
                <w:tab w:val="left" w:pos="708"/>
              </w:tabs>
              <w:rPr>
                <w:lang w:val="pt-PT"/>
              </w:rPr>
            </w:pPr>
            <w:r>
              <w:rPr>
                <w:lang w:val="pt-PT"/>
              </w:rPr>
              <w:t>Bayer Portugal, Lda.</w:t>
            </w:r>
          </w:p>
          <w:p w14:paraId="060C41E4" w14:textId="77777777" w:rsidR="00CA382B" w:rsidRDefault="00376362">
            <w:pPr>
              <w:keepNext/>
              <w:tabs>
                <w:tab w:val="clear" w:pos="567"/>
                <w:tab w:val="left" w:pos="708"/>
              </w:tabs>
              <w:rPr>
                <w:lang w:val="pt-PT" w:eastAsia="zh-TW"/>
              </w:rPr>
            </w:pPr>
            <w:r>
              <w:rPr>
                <w:lang w:val="pt-PT"/>
              </w:rPr>
              <w:t>Tel: +351 21 416 42 00</w:t>
            </w:r>
          </w:p>
        </w:tc>
      </w:tr>
      <w:tr w:rsidR="00CA382B" w14:paraId="2EC03CE1" w14:textId="77777777">
        <w:trPr>
          <w:cantSplit/>
        </w:trPr>
        <w:tc>
          <w:tcPr>
            <w:tcW w:w="4680" w:type="dxa"/>
            <w:hideMark/>
          </w:tcPr>
          <w:p w14:paraId="3A19B7BC" w14:textId="77777777" w:rsidR="00CA382B" w:rsidRDefault="00376362">
            <w:pPr>
              <w:keepNext/>
              <w:tabs>
                <w:tab w:val="clear" w:pos="567"/>
              </w:tabs>
              <w:rPr>
                <w:b/>
                <w:bCs/>
                <w:lang w:val="de-DE" w:eastAsia="de-DE"/>
              </w:rPr>
            </w:pPr>
            <w:r>
              <w:rPr>
                <w:b/>
                <w:bCs/>
                <w:lang w:val="de-DE" w:eastAsia="de-DE"/>
              </w:rPr>
              <w:t>Hrvatska</w:t>
            </w:r>
          </w:p>
          <w:p w14:paraId="07AA70CE" w14:textId="77777777" w:rsidR="00CA382B" w:rsidRDefault="00376362">
            <w:pPr>
              <w:keepNext/>
              <w:tabs>
                <w:tab w:val="clear" w:pos="567"/>
              </w:tabs>
              <w:rPr>
                <w:lang w:val="de-DE" w:eastAsia="de-DE"/>
              </w:rPr>
            </w:pPr>
            <w:r>
              <w:rPr>
                <w:lang w:val="de-DE" w:eastAsia="de-DE"/>
              </w:rPr>
              <w:t>Bayer d.o.o.</w:t>
            </w:r>
          </w:p>
          <w:p w14:paraId="30B64995" w14:textId="77777777" w:rsidR="00CA382B" w:rsidRDefault="00376362">
            <w:pPr>
              <w:keepNext/>
              <w:tabs>
                <w:tab w:val="clear" w:pos="567"/>
              </w:tabs>
              <w:rPr>
                <w:lang w:val="de-DE" w:eastAsia="zh-TW"/>
              </w:rPr>
            </w:pPr>
            <w:r>
              <w:rPr>
                <w:lang w:val="de-DE" w:eastAsia="de-DE"/>
              </w:rPr>
              <w:t>Tel: +385-(0)1-6599 900</w:t>
            </w:r>
          </w:p>
        </w:tc>
        <w:tc>
          <w:tcPr>
            <w:tcW w:w="4680" w:type="dxa"/>
            <w:hideMark/>
          </w:tcPr>
          <w:p w14:paraId="5C319C30" w14:textId="77777777" w:rsidR="00CA382B" w:rsidRDefault="00376362">
            <w:pPr>
              <w:keepNext/>
              <w:tabs>
                <w:tab w:val="clear" w:pos="567"/>
                <w:tab w:val="left" w:pos="708"/>
              </w:tabs>
              <w:rPr>
                <w:b/>
                <w:lang w:eastAsia="zh-TW"/>
              </w:rPr>
            </w:pPr>
            <w:r>
              <w:rPr>
                <w:b/>
              </w:rPr>
              <w:t>România</w:t>
            </w:r>
          </w:p>
          <w:p w14:paraId="7641CD14" w14:textId="77777777" w:rsidR="00CA382B" w:rsidRDefault="00376362">
            <w:pPr>
              <w:keepNext/>
              <w:tabs>
                <w:tab w:val="clear" w:pos="567"/>
                <w:tab w:val="left" w:pos="708"/>
              </w:tabs>
            </w:pPr>
            <w:r>
              <w:t>SC Bayer SRL</w:t>
            </w:r>
          </w:p>
          <w:p w14:paraId="55656AD4" w14:textId="77777777" w:rsidR="00CA382B" w:rsidRDefault="00376362">
            <w:pPr>
              <w:keepNext/>
              <w:tabs>
                <w:tab w:val="clear" w:pos="567"/>
                <w:tab w:val="left" w:pos="708"/>
              </w:tabs>
              <w:rPr>
                <w:lang w:eastAsia="zh-TW"/>
              </w:rPr>
            </w:pPr>
            <w:r>
              <w:t>Tel: +40 21 529 59 00</w:t>
            </w:r>
          </w:p>
        </w:tc>
      </w:tr>
      <w:tr w:rsidR="00CA382B" w14:paraId="233D15B0" w14:textId="77777777">
        <w:trPr>
          <w:cantSplit/>
        </w:trPr>
        <w:tc>
          <w:tcPr>
            <w:tcW w:w="4680" w:type="dxa"/>
            <w:hideMark/>
          </w:tcPr>
          <w:p w14:paraId="1FEC52DD" w14:textId="77777777" w:rsidR="00CA382B" w:rsidRDefault="00376362">
            <w:pPr>
              <w:keepNext/>
              <w:tabs>
                <w:tab w:val="clear" w:pos="567"/>
              </w:tabs>
              <w:rPr>
                <w:b/>
                <w:lang w:eastAsia="zh-TW"/>
              </w:rPr>
            </w:pPr>
            <w:r>
              <w:rPr>
                <w:b/>
              </w:rPr>
              <w:t>Ireland</w:t>
            </w:r>
          </w:p>
          <w:p w14:paraId="4833BAEE" w14:textId="77777777" w:rsidR="00CA382B" w:rsidRDefault="00376362">
            <w:pPr>
              <w:keepNext/>
              <w:tabs>
                <w:tab w:val="clear" w:pos="567"/>
              </w:tabs>
            </w:pPr>
            <w:r>
              <w:t>Bayer Limited</w:t>
            </w:r>
          </w:p>
          <w:p w14:paraId="039723B7" w14:textId="77777777" w:rsidR="00CA382B" w:rsidRDefault="00376362">
            <w:pPr>
              <w:keepNext/>
              <w:tabs>
                <w:tab w:val="clear" w:pos="567"/>
              </w:tabs>
              <w:rPr>
                <w:b/>
                <w:lang w:eastAsia="zh-TW"/>
              </w:rPr>
            </w:pPr>
            <w:r>
              <w:t>Tel: +353 1 216 3300</w:t>
            </w:r>
          </w:p>
        </w:tc>
        <w:tc>
          <w:tcPr>
            <w:tcW w:w="4680" w:type="dxa"/>
            <w:hideMark/>
          </w:tcPr>
          <w:p w14:paraId="5841E27E" w14:textId="77777777" w:rsidR="00CA382B" w:rsidRDefault="00376362">
            <w:pPr>
              <w:keepNext/>
              <w:tabs>
                <w:tab w:val="clear" w:pos="567"/>
                <w:tab w:val="left" w:pos="708"/>
              </w:tabs>
              <w:rPr>
                <w:b/>
                <w:lang w:val="it-IT" w:eastAsia="zh-TW"/>
              </w:rPr>
            </w:pPr>
            <w:r>
              <w:rPr>
                <w:b/>
                <w:lang w:val="it-IT"/>
              </w:rPr>
              <w:t>Slovenija</w:t>
            </w:r>
          </w:p>
          <w:p w14:paraId="729AF2C2" w14:textId="77777777" w:rsidR="00CA382B" w:rsidRDefault="00376362">
            <w:pPr>
              <w:keepNext/>
              <w:tabs>
                <w:tab w:val="clear" w:pos="567"/>
                <w:tab w:val="left" w:pos="708"/>
              </w:tabs>
              <w:rPr>
                <w:lang w:val="it-IT"/>
              </w:rPr>
            </w:pPr>
            <w:r>
              <w:rPr>
                <w:lang w:val="it-IT"/>
              </w:rPr>
              <w:t>Bayer d. o. o.</w:t>
            </w:r>
          </w:p>
          <w:p w14:paraId="3D5FE766" w14:textId="77777777" w:rsidR="00CA382B" w:rsidRDefault="00376362">
            <w:pPr>
              <w:keepNext/>
              <w:tabs>
                <w:tab w:val="clear" w:pos="567"/>
                <w:tab w:val="left" w:pos="708"/>
              </w:tabs>
              <w:rPr>
                <w:b/>
                <w:lang w:eastAsia="zh-TW"/>
              </w:rPr>
            </w:pPr>
            <w:r>
              <w:t>Tel: +386 (0)1 58 14 400</w:t>
            </w:r>
          </w:p>
        </w:tc>
      </w:tr>
      <w:tr w:rsidR="00CA382B" w14:paraId="39BB1390" w14:textId="77777777">
        <w:trPr>
          <w:cantSplit/>
        </w:trPr>
        <w:tc>
          <w:tcPr>
            <w:tcW w:w="4680" w:type="dxa"/>
            <w:hideMark/>
          </w:tcPr>
          <w:p w14:paraId="7975CE69" w14:textId="77777777" w:rsidR="00CA382B" w:rsidRDefault="00376362">
            <w:pPr>
              <w:keepNext/>
              <w:tabs>
                <w:tab w:val="clear" w:pos="567"/>
              </w:tabs>
              <w:rPr>
                <w:b/>
                <w:lang w:eastAsia="de-DE"/>
              </w:rPr>
            </w:pPr>
            <w:r>
              <w:rPr>
                <w:b/>
                <w:lang w:eastAsia="de-DE"/>
              </w:rPr>
              <w:t>Ísland</w:t>
            </w:r>
          </w:p>
          <w:p w14:paraId="377C8B4E" w14:textId="77777777" w:rsidR="00CA382B" w:rsidRDefault="00376362">
            <w:pPr>
              <w:keepNext/>
              <w:tabs>
                <w:tab w:val="clear" w:pos="567"/>
              </w:tabs>
              <w:rPr>
                <w:lang w:eastAsia="de-DE"/>
              </w:rPr>
            </w:pPr>
            <w:r>
              <w:rPr>
                <w:lang w:eastAsia="de-DE"/>
              </w:rPr>
              <w:t>Icepharma</w:t>
            </w:r>
            <w:r>
              <w:rPr>
                <w:rFonts w:eastAsia="PMingLiU"/>
              </w:rPr>
              <w:t xml:space="preserve"> hf.</w:t>
            </w:r>
          </w:p>
          <w:p w14:paraId="3FF8FE3C" w14:textId="77777777" w:rsidR="00CA382B" w:rsidRDefault="00376362">
            <w:pPr>
              <w:keepNext/>
              <w:tabs>
                <w:tab w:val="clear" w:pos="567"/>
              </w:tabs>
              <w:rPr>
                <w:lang w:eastAsia="zh-TW"/>
              </w:rPr>
            </w:pPr>
            <w:r>
              <w:rPr>
                <w:lang w:eastAsia="de-DE"/>
              </w:rPr>
              <w:t>S</w:t>
            </w:r>
            <w:r>
              <w:t>í</w:t>
            </w:r>
            <w:r>
              <w:rPr>
                <w:lang w:eastAsia="de-DE"/>
              </w:rPr>
              <w:t>mi: +354 540 8000</w:t>
            </w:r>
          </w:p>
        </w:tc>
        <w:tc>
          <w:tcPr>
            <w:tcW w:w="4680" w:type="dxa"/>
            <w:hideMark/>
          </w:tcPr>
          <w:p w14:paraId="4E3E27E7" w14:textId="77777777" w:rsidR="00CA382B" w:rsidRDefault="00376362">
            <w:pPr>
              <w:keepNext/>
              <w:tabs>
                <w:tab w:val="clear" w:pos="567"/>
                <w:tab w:val="left" w:pos="708"/>
              </w:tabs>
              <w:suppressAutoHyphens/>
              <w:rPr>
                <w:b/>
                <w:lang w:eastAsia="zh-TW"/>
              </w:rPr>
            </w:pPr>
            <w:r>
              <w:rPr>
                <w:b/>
              </w:rPr>
              <w:t>Slovenská republika</w:t>
            </w:r>
          </w:p>
          <w:p w14:paraId="418D962B" w14:textId="77777777" w:rsidR="00CA382B" w:rsidRDefault="00376362">
            <w:pPr>
              <w:keepNext/>
              <w:tabs>
                <w:tab w:val="clear" w:pos="567"/>
                <w:tab w:val="left" w:pos="708"/>
              </w:tabs>
            </w:pPr>
            <w:r>
              <w:t>Bayer spol. s r.o.</w:t>
            </w:r>
          </w:p>
          <w:p w14:paraId="6FC6D3DF" w14:textId="77777777" w:rsidR="00CA382B" w:rsidRDefault="00376362">
            <w:pPr>
              <w:keepNext/>
              <w:tabs>
                <w:tab w:val="clear" w:pos="567"/>
                <w:tab w:val="left" w:pos="708"/>
              </w:tabs>
              <w:rPr>
                <w:lang w:eastAsia="zh-TW"/>
              </w:rPr>
            </w:pPr>
            <w:r>
              <w:t>Tel. +421 2 59 21 31 11</w:t>
            </w:r>
          </w:p>
        </w:tc>
      </w:tr>
      <w:tr w:rsidR="00CA382B" w:rsidRPr="00291C98" w14:paraId="7D968DAF" w14:textId="77777777">
        <w:trPr>
          <w:cantSplit/>
        </w:trPr>
        <w:tc>
          <w:tcPr>
            <w:tcW w:w="4680" w:type="dxa"/>
            <w:hideMark/>
          </w:tcPr>
          <w:p w14:paraId="58EA5766" w14:textId="77777777" w:rsidR="00CA382B" w:rsidRDefault="00376362">
            <w:pPr>
              <w:keepNext/>
              <w:tabs>
                <w:tab w:val="clear" w:pos="567"/>
              </w:tabs>
              <w:rPr>
                <w:b/>
                <w:lang w:val="es-ES" w:eastAsia="zh-TW"/>
              </w:rPr>
            </w:pPr>
            <w:r>
              <w:rPr>
                <w:b/>
                <w:lang w:val="es-ES"/>
              </w:rPr>
              <w:t>Italia</w:t>
            </w:r>
          </w:p>
          <w:p w14:paraId="3127C6F6" w14:textId="77777777" w:rsidR="00CA382B" w:rsidRDefault="00376362">
            <w:pPr>
              <w:keepNext/>
              <w:tabs>
                <w:tab w:val="clear" w:pos="567"/>
              </w:tabs>
              <w:rPr>
                <w:lang w:val="es-ES"/>
              </w:rPr>
            </w:pPr>
            <w:r>
              <w:rPr>
                <w:lang w:val="es-ES"/>
              </w:rPr>
              <w:t>Bayer S.p.A.</w:t>
            </w:r>
          </w:p>
          <w:p w14:paraId="5E089C37" w14:textId="77777777" w:rsidR="00CA382B" w:rsidRDefault="00376362">
            <w:pPr>
              <w:keepNext/>
              <w:tabs>
                <w:tab w:val="clear" w:pos="567"/>
              </w:tabs>
              <w:rPr>
                <w:lang w:eastAsia="zh-TW"/>
              </w:rPr>
            </w:pPr>
            <w:r>
              <w:t>Tel: +39 02 397 8 1</w:t>
            </w:r>
          </w:p>
        </w:tc>
        <w:tc>
          <w:tcPr>
            <w:tcW w:w="4680" w:type="dxa"/>
            <w:hideMark/>
          </w:tcPr>
          <w:p w14:paraId="0B5DC373" w14:textId="77777777" w:rsidR="00CA382B" w:rsidRDefault="00376362">
            <w:pPr>
              <w:keepNext/>
              <w:tabs>
                <w:tab w:val="clear" w:pos="567"/>
                <w:tab w:val="left" w:pos="708"/>
              </w:tabs>
              <w:rPr>
                <w:b/>
                <w:lang w:val="de-DE" w:eastAsia="zh-TW"/>
              </w:rPr>
            </w:pPr>
            <w:r>
              <w:rPr>
                <w:b/>
                <w:lang w:val="de-DE"/>
              </w:rPr>
              <w:t>Suomi/Finland</w:t>
            </w:r>
          </w:p>
          <w:p w14:paraId="271FC19C" w14:textId="77777777" w:rsidR="00CA382B" w:rsidRDefault="00376362">
            <w:pPr>
              <w:keepNext/>
              <w:tabs>
                <w:tab w:val="clear" w:pos="567"/>
                <w:tab w:val="left" w:pos="708"/>
              </w:tabs>
              <w:rPr>
                <w:lang w:val="de-DE"/>
              </w:rPr>
            </w:pPr>
            <w:r>
              <w:rPr>
                <w:lang w:val="de-DE"/>
              </w:rPr>
              <w:t>Bayer Oy</w:t>
            </w:r>
          </w:p>
          <w:p w14:paraId="0853454F" w14:textId="77777777" w:rsidR="00CA382B" w:rsidRDefault="00376362">
            <w:pPr>
              <w:keepNext/>
              <w:tabs>
                <w:tab w:val="clear" w:pos="567"/>
                <w:tab w:val="left" w:pos="708"/>
              </w:tabs>
              <w:rPr>
                <w:lang w:val="de-DE" w:eastAsia="zh-TW"/>
              </w:rPr>
            </w:pPr>
            <w:r>
              <w:rPr>
                <w:lang w:val="de-DE"/>
              </w:rPr>
              <w:t>Puh/Tel: +358- 20 785 21</w:t>
            </w:r>
          </w:p>
        </w:tc>
      </w:tr>
      <w:tr w:rsidR="00CA382B" w14:paraId="3674BAC1" w14:textId="77777777">
        <w:trPr>
          <w:cantSplit/>
        </w:trPr>
        <w:tc>
          <w:tcPr>
            <w:tcW w:w="4680" w:type="dxa"/>
            <w:hideMark/>
          </w:tcPr>
          <w:p w14:paraId="13C6764D" w14:textId="77777777" w:rsidR="00CA382B" w:rsidRDefault="00376362">
            <w:pPr>
              <w:keepNext/>
              <w:tabs>
                <w:tab w:val="clear" w:pos="567"/>
              </w:tabs>
              <w:rPr>
                <w:b/>
                <w:lang w:eastAsia="zh-TW"/>
              </w:rPr>
            </w:pPr>
            <w:r>
              <w:rPr>
                <w:b/>
              </w:rPr>
              <w:t>Κύπρος</w:t>
            </w:r>
          </w:p>
          <w:p w14:paraId="3FB52809" w14:textId="77777777" w:rsidR="00CA382B" w:rsidRDefault="00376362">
            <w:pPr>
              <w:keepNext/>
              <w:tabs>
                <w:tab w:val="clear" w:pos="567"/>
              </w:tabs>
            </w:pPr>
            <w:r>
              <w:t>NOVAGEM Limited</w:t>
            </w:r>
          </w:p>
          <w:p w14:paraId="23CDC6B9" w14:textId="77777777" w:rsidR="00CA382B" w:rsidRDefault="00376362">
            <w:pPr>
              <w:keepNext/>
              <w:tabs>
                <w:tab w:val="clear" w:pos="567"/>
              </w:tabs>
              <w:rPr>
                <w:lang w:eastAsia="zh-TW"/>
              </w:rPr>
            </w:pPr>
            <w:r>
              <w:t xml:space="preserve">Tηλ: +357 22 </w:t>
            </w:r>
            <w:r>
              <w:rPr>
                <w:rFonts w:eastAsia="Batang"/>
                <w:bCs/>
                <w:lang w:eastAsia="ko-KR"/>
              </w:rPr>
              <w:t>48 38 58</w:t>
            </w:r>
          </w:p>
        </w:tc>
        <w:tc>
          <w:tcPr>
            <w:tcW w:w="4680" w:type="dxa"/>
            <w:hideMark/>
          </w:tcPr>
          <w:p w14:paraId="284D7ECD" w14:textId="77777777" w:rsidR="00CA382B" w:rsidRDefault="00376362">
            <w:pPr>
              <w:keepNext/>
              <w:tabs>
                <w:tab w:val="clear" w:pos="567"/>
                <w:tab w:val="left" w:pos="708"/>
              </w:tabs>
              <w:rPr>
                <w:b/>
                <w:lang w:eastAsia="zh-TW"/>
              </w:rPr>
            </w:pPr>
            <w:r>
              <w:rPr>
                <w:b/>
              </w:rPr>
              <w:t>Sverige</w:t>
            </w:r>
          </w:p>
          <w:p w14:paraId="40063EE9" w14:textId="77777777" w:rsidR="00CA382B" w:rsidRDefault="00376362">
            <w:pPr>
              <w:keepNext/>
              <w:tabs>
                <w:tab w:val="clear" w:pos="567"/>
                <w:tab w:val="left" w:pos="708"/>
              </w:tabs>
            </w:pPr>
            <w:r>
              <w:t>Bayer AB</w:t>
            </w:r>
          </w:p>
          <w:p w14:paraId="4AA85293" w14:textId="77777777" w:rsidR="00CA382B" w:rsidRDefault="00376362">
            <w:pPr>
              <w:keepNext/>
              <w:tabs>
                <w:tab w:val="clear" w:pos="567"/>
                <w:tab w:val="left" w:pos="708"/>
              </w:tabs>
              <w:rPr>
                <w:lang w:eastAsia="zh-TW"/>
              </w:rPr>
            </w:pPr>
            <w:r>
              <w:t>Tel: +46 (0) 8 580 223 00</w:t>
            </w:r>
          </w:p>
        </w:tc>
      </w:tr>
      <w:tr w:rsidR="00CA382B" w14:paraId="21F41F0A" w14:textId="77777777">
        <w:trPr>
          <w:cantSplit/>
        </w:trPr>
        <w:tc>
          <w:tcPr>
            <w:tcW w:w="4680" w:type="dxa"/>
            <w:hideMark/>
          </w:tcPr>
          <w:p w14:paraId="372D406D" w14:textId="77777777" w:rsidR="00CA382B" w:rsidRDefault="00376362">
            <w:pPr>
              <w:keepNext/>
              <w:tabs>
                <w:tab w:val="clear" w:pos="567"/>
              </w:tabs>
              <w:rPr>
                <w:b/>
                <w:lang w:eastAsia="zh-TW"/>
              </w:rPr>
            </w:pPr>
            <w:r>
              <w:rPr>
                <w:b/>
              </w:rPr>
              <w:t>Latvija</w:t>
            </w:r>
          </w:p>
          <w:p w14:paraId="5E0D65EB" w14:textId="77777777" w:rsidR="00CA382B" w:rsidRDefault="00376362">
            <w:pPr>
              <w:keepNext/>
              <w:tabs>
                <w:tab w:val="clear" w:pos="567"/>
              </w:tabs>
            </w:pPr>
            <w:r>
              <w:t>SIA Bayer</w:t>
            </w:r>
          </w:p>
          <w:p w14:paraId="430BDDC9" w14:textId="77777777" w:rsidR="00CA382B" w:rsidRDefault="00376362">
            <w:pPr>
              <w:keepNext/>
              <w:tabs>
                <w:tab w:val="clear" w:pos="567"/>
              </w:tabs>
              <w:rPr>
                <w:lang w:eastAsia="zh-TW"/>
              </w:rPr>
            </w:pPr>
            <w:r>
              <w:t>Tel: +371 67 84 55 63</w:t>
            </w:r>
          </w:p>
        </w:tc>
        <w:tc>
          <w:tcPr>
            <w:tcW w:w="4680" w:type="dxa"/>
            <w:hideMark/>
          </w:tcPr>
          <w:p w14:paraId="394833B3" w14:textId="77777777" w:rsidR="00CA382B" w:rsidRDefault="00CA382B">
            <w:pPr>
              <w:keepNext/>
              <w:tabs>
                <w:tab w:val="clear" w:pos="567"/>
                <w:tab w:val="left" w:pos="708"/>
              </w:tabs>
              <w:rPr>
                <w:lang w:eastAsia="zh-TW"/>
              </w:rPr>
            </w:pPr>
          </w:p>
        </w:tc>
      </w:tr>
    </w:tbl>
    <w:p w14:paraId="2D578146" w14:textId="77777777" w:rsidR="00CA382B" w:rsidRDefault="00CA382B">
      <w:pPr>
        <w:keepNext/>
        <w:numPr>
          <w:ilvl w:val="12"/>
          <w:numId w:val="0"/>
        </w:numPr>
        <w:tabs>
          <w:tab w:val="clear" w:pos="567"/>
        </w:tabs>
        <w:spacing w:line="240" w:lineRule="auto"/>
        <w:ind w:right="-2"/>
        <w:rPr>
          <w:b/>
          <w:bCs/>
          <w:lang w:val="el-GR"/>
        </w:rPr>
      </w:pPr>
    </w:p>
    <w:p w14:paraId="11072E94" w14:textId="77777777" w:rsidR="00CA382B" w:rsidRDefault="00376362">
      <w:pPr>
        <w:keepNext/>
        <w:numPr>
          <w:ilvl w:val="12"/>
          <w:numId w:val="0"/>
        </w:numPr>
        <w:tabs>
          <w:tab w:val="clear" w:pos="567"/>
        </w:tabs>
        <w:spacing w:line="240" w:lineRule="auto"/>
        <w:ind w:right="-2"/>
        <w:rPr>
          <w:lang w:val="el-GR"/>
        </w:rPr>
      </w:pPr>
      <w:r>
        <w:rPr>
          <w:b/>
          <w:bCs/>
          <w:lang w:val="el-GR"/>
        </w:rPr>
        <w:t>Το παρόν φύλλο οδηγιών χρήσης αναθεωρήθηκε για τελευταία φορά στις</w:t>
      </w:r>
    </w:p>
    <w:p w14:paraId="5B929691" w14:textId="77777777" w:rsidR="00CA382B" w:rsidRDefault="00CA382B">
      <w:pPr>
        <w:keepNext/>
        <w:numPr>
          <w:ilvl w:val="12"/>
          <w:numId w:val="0"/>
        </w:numPr>
        <w:tabs>
          <w:tab w:val="clear" w:pos="567"/>
        </w:tabs>
        <w:spacing w:line="240" w:lineRule="auto"/>
        <w:ind w:right="-2"/>
        <w:rPr>
          <w:lang w:val="el-GR"/>
        </w:rPr>
      </w:pPr>
    </w:p>
    <w:p w14:paraId="21A7185D" w14:textId="77777777" w:rsidR="00CA382B" w:rsidRDefault="00CA382B">
      <w:pPr>
        <w:keepNext/>
        <w:numPr>
          <w:ilvl w:val="12"/>
          <w:numId w:val="0"/>
        </w:numPr>
        <w:tabs>
          <w:tab w:val="clear" w:pos="567"/>
        </w:tabs>
        <w:spacing w:line="240" w:lineRule="auto"/>
        <w:ind w:right="-2"/>
        <w:rPr>
          <w:lang w:val="el-GR"/>
        </w:rPr>
      </w:pPr>
    </w:p>
    <w:p w14:paraId="225E598A" w14:textId="77777777" w:rsidR="00CA382B" w:rsidRDefault="00376362">
      <w:pPr>
        <w:keepNext/>
        <w:numPr>
          <w:ilvl w:val="12"/>
          <w:numId w:val="0"/>
        </w:numPr>
        <w:tabs>
          <w:tab w:val="clear" w:pos="567"/>
        </w:tabs>
        <w:spacing w:line="240" w:lineRule="auto"/>
        <w:ind w:right="-2"/>
        <w:rPr>
          <w:lang w:val="el-GR"/>
        </w:rPr>
      </w:pPr>
      <w:r>
        <w:rPr>
          <w:lang w:val="el-GR"/>
        </w:rPr>
        <w:t>Άλλες πηγές πληροφοριών</w:t>
      </w:r>
    </w:p>
    <w:p w14:paraId="189DCDFD" w14:textId="77777777" w:rsidR="00CA382B" w:rsidRDefault="00CA382B">
      <w:pPr>
        <w:keepNext/>
        <w:numPr>
          <w:ilvl w:val="12"/>
          <w:numId w:val="0"/>
        </w:numPr>
        <w:tabs>
          <w:tab w:val="clear" w:pos="567"/>
        </w:tabs>
        <w:spacing w:line="240" w:lineRule="auto"/>
        <w:ind w:right="-2"/>
        <w:rPr>
          <w:lang w:val="el-GR"/>
        </w:rPr>
      </w:pPr>
    </w:p>
    <w:p w14:paraId="78F427FE" w14:textId="77777777" w:rsidR="00CA382B" w:rsidRDefault="00376362">
      <w:pPr>
        <w:numPr>
          <w:ilvl w:val="12"/>
          <w:numId w:val="0"/>
        </w:numPr>
        <w:tabs>
          <w:tab w:val="clear" w:pos="567"/>
        </w:tabs>
        <w:spacing w:line="240" w:lineRule="auto"/>
        <w:ind w:right="-2"/>
        <w:rPr>
          <w:lang w:val="el-GR"/>
        </w:rPr>
      </w:pPr>
      <w:r>
        <w:rPr>
          <w:lang w:val="el-GR"/>
        </w:rPr>
        <w:lastRenderedPageBreak/>
        <w:t xml:space="preserve">Λεπτομερείς πληροφορίες για το φάρμακο αυτό είναι διαθέσιμες στον δικτυακό τόπο του Ευρωπαϊκού Οργανισμού Φαρμάκων: </w:t>
      </w:r>
      <w:hyperlink r:id="rId76" w:history="1">
        <w:r w:rsidR="00CA382B">
          <w:rPr>
            <w:rStyle w:val="Hyperlink"/>
            <w:lang w:val="el-GR"/>
          </w:rPr>
          <w:t>http</w:t>
        </w:r>
        <w:r w:rsidR="00CA382B">
          <w:rPr>
            <w:rStyle w:val="Hyperlink"/>
            <w:lang w:val="en-US"/>
          </w:rPr>
          <w:t>s</w:t>
        </w:r>
        <w:r w:rsidR="00CA382B">
          <w:rPr>
            <w:rStyle w:val="Hyperlink"/>
            <w:lang w:val="el-GR"/>
          </w:rPr>
          <w:t>://www.ema.europa.eu</w:t>
        </w:r>
      </w:hyperlink>
      <w:r>
        <w:rPr>
          <w:lang w:val="el-GR"/>
        </w:rPr>
        <w:t>.</w:t>
      </w:r>
    </w:p>
    <w:p w14:paraId="49AF273F" w14:textId="77777777" w:rsidR="00CA382B" w:rsidRDefault="00CA382B">
      <w:pPr>
        <w:numPr>
          <w:ilvl w:val="12"/>
          <w:numId w:val="0"/>
        </w:numPr>
        <w:tabs>
          <w:tab w:val="clear" w:pos="567"/>
        </w:tabs>
        <w:spacing w:line="240" w:lineRule="auto"/>
        <w:ind w:right="-2"/>
        <w:rPr>
          <w:lang w:val="el-GR"/>
        </w:rPr>
      </w:pPr>
    </w:p>
    <w:p w14:paraId="5F816BFC" w14:textId="77777777" w:rsidR="00CA382B" w:rsidRDefault="00376362">
      <w:pPr>
        <w:numPr>
          <w:ilvl w:val="12"/>
          <w:numId w:val="0"/>
        </w:numPr>
        <w:spacing w:line="240" w:lineRule="auto"/>
        <w:ind w:right="-2"/>
        <w:rPr>
          <w:noProof/>
          <w:lang w:val="el-GR"/>
        </w:rPr>
      </w:pPr>
      <w:r>
        <w:rPr>
          <w:noProof/>
          <w:highlight w:val="lightGray"/>
          <w:lang w:val="el-GR"/>
        </w:rPr>
        <w:t xml:space="preserve">Για τοπικές πληροφορίες, σαρώστε εδώ για πρόσβαση στον ιστότοπο </w:t>
      </w:r>
      <w:r>
        <w:rPr>
          <w:noProof/>
          <w:highlight w:val="lightGray"/>
          <w:lang w:val="en-US"/>
        </w:rPr>
        <w:t>https</w:t>
      </w:r>
      <w:r>
        <w:rPr>
          <w:noProof/>
          <w:highlight w:val="lightGray"/>
          <w:lang w:val="el-GR"/>
        </w:rPr>
        <w:t>://</w:t>
      </w:r>
      <w:r>
        <w:rPr>
          <w:noProof/>
          <w:highlight w:val="lightGray"/>
          <w:lang w:val="en-US"/>
        </w:rPr>
        <w:t>www</w:t>
      </w:r>
      <w:r>
        <w:rPr>
          <w:noProof/>
          <w:highlight w:val="lightGray"/>
          <w:lang w:val="el-GR"/>
        </w:rPr>
        <w:t>.</w:t>
      </w:r>
      <w:r>
        <w:rPr>
          <w:noProof/>
          <w:highlight w:val="lightGray"/>
          <w:lang w:val="en-US"/>
        </w:rPr>
        <w:t>pi</w:t>
      </w:r>
      <w:r>
        <w:rPr>
          <w:noProof/>
          <w:highlight w:val="lightGray"/>
          <w:lang w:val="el-GR"/>
        </w:rPr>
        <w:t>.</w:t>
      </w:r>
      <w:r>
        <w:rPr>
          <w:noProof/>
          <w:highlight w:val="lightGray"/>
          <w:lang w:val="en-US"/>
        </w:rPr>
        <w:t>bayer</w:t>
      </w:r>
      <w:r>
        <w:rPr>
          <w:noProof/>
          <w:highlight w:val="lightGray"/>
          <w:lang w:val="el-GR"/>
        </w:rPr>
        <w:t>.</w:t>
      </w:r>
      <w:r>
        <w:rPr>
          <w:noProof/>
          <w:highlight w:val="lightGray"/>
          <w:lang w:val="en-US"/>
        </w:rPr>
        <w:t>com</w:t>
      </w:r>
      <w:r>
        <w:rPr>
          <w:noProof/>
          <w:highlight w:val="lightGray"/>
          <w:lang w:val="el-GR"/>
        </w:rPr>
        <w:t>/</w:t>
      </w:r>
      <w:r>
        <w:rPr>
          <w:noProof/>
          <w:highlight w:val="lightGray"/>
          <w:lang w:val="en-US"/>
        </w:rPr>
        <w:t>eylea</w:t>
      </w:r>
      <w:r>
        <w:rPr>
          <w:noProof/>
          <w:highlight w:val="lightGray"/>
          <w:lang w:val="el-GR"/>
        </w:rPr>
        <w:t xml:space="preserve">4. Περιλαμβάνεται κωδικός </w:t>
      </w:r>
      <w:r>
        <w:rPr>
          <w:noProof/>
          <w:highlight w:val="lightGray"/>
          <w:lang w:val="en-US"/>
        </w:rPr>
        <w:t>QR</w:t>
      </w:r>
      <w:r>
        <w:rPr>
          <w:noProof/>
          <w:highlight w:val="lightGray"/>
          <w:lang w:val="el-GR"/>
        </w:rPr>
        <w:t xml:space="preserve"> που φέρει τον σύνδεσμο προς το φύλλο οδηγιών.</w:t>
      </w:r>
    </w:p>
    <w:p w14:paraId="0318830F" w14:textId="77777777" w:rsidR="00CA382B" w:rsidRDefault="00CA382B">
      <w:pPr>
        <w:numPr>
          <w:ilvl w:val="12"/>
          <w:numId w:val="0"/>
        </w:numPr>
        <w:tabs>
          <w:tab w:val="clear" w:pos="567"/>
        </w:tabs>
        <w:spacing w:line="240" w:lineRule="auto"/>
        <w:ind w:right="-2"/>
        <w:rPr>
          <w:lang w:val="el-GR"/>
        </w:rPr>
      </w:pPr>
    </w:p>
    <w:p w14:paraId="5E688820" w14:textId="77777777" w:rsidR="00CA382B" w:rsidRDefault="00376362">
      <w:pPr>
        <w:numPr>
          <w:ilvl w:val="12"/>
          <w:numId w:val="0"/>
        </w:numPr>
        <w:tabs>
          <w:tab w:val="clear" w:pos="567"/>
        </w:tabs>
        <w:spacing w:line="240" w:lineRule="auto"/>
        <w:ind w:right="-2"/>
        <w:rPr>
          <w:lang w:val="el-GR"/>
        </w:rPr>
      </w:pPr>
      <w:r>
        <w:rPr>
          <w:lang w:val="el-GR"/>
        </w:rPr>
        <w:t>------------------------------------------------------------------------------------------------------------------------</w:t>
      </w:r>
    </w:p>
    <w:p w14:paraId="6B3B1DE0" w14:textId="77777777" w:rsidR="00CA382B" w:rsidRDefault="00CA382B">
      <w:pPr>
        <w:numPr>
          <w:ilvl w:val="12"/>
          <w:numId w:val="0"/>
        </w:numPr>
        <w:tabs>
          <w:tab w:val="clear" w:pos="567"/>
        </w:tabs>
        <w:spacing w:line="240" w:lineRule="auto"/>
        <w:ind w:right="-28"/>
        <w:rPr>
          <w:lang w:val="el-GR"/>
        </w:rPr>
      </w:pPr>
    </w:p>
    <w:p w14:paraId="55F5FA95" w14:textId="77777777" w:rsidR="00CA382B" w:rsidRDefault="00376362">
      <w:pPr>
        <w:keepNext/>
        <w:keepLines/>
        <w:spacing w:line="240" w:lineRule="auto"/>
        <w:rPr>
          <w:lang w:val="el-GR"/>
        </w:rPr>
      </w:pPr>
      <w:r>
        <w:rPr>
          <w:lang w:val="el-GR"/>
        </w:rPr>
        <w:t>Οι πληροφορίες που ακολουθούν απευθύνονται μόνο σε επαγγελματίες υγείας:</w:t>
      </w:r>
    </w:p>
    <w:p w14:paraId="589B08A9" w14:textId="77777777" w:rsidR="00CA382B" w:rsidRDefault="00CA382B">
      <w:pPr>
        <w:keepNext/>
        <w:keepLines/>
        <w:spacing w:line="240" w:lineRule="auto"/>
        <w:rPr>
          <w:lang w:val="el-GR"/>
        </w:rPr>
      </w:pPr>
    </w:p>
    <w:p w14:paraId="4EA80FC3" w14:textId="77777777" w:rsidR="00CA382B" w:rsidRDefault="00376362">
      <w:pPr>
        <w:keepNext/>
        <w:keepLines/>
        <w:spacing w:line="240" w:lineRule="auto"/>
        <w:rPr>
          <w:lang w:val="el-GR"/>
        </w:rPr>
      </w:pPr>
      <w:r>
        <w:rPr>
          <w:lang w:val="el-GR"/>
        </w:rPr>
        <w:t xml:space="preserve">Η προγεμισμένη σύριγγα με δοσομετρικό σύστημα </w:t>
      </w:r>
      <w:r>
        <w:t>OcuClick</w:t>
      </w:r>
      <w:r>
        <w:rPr>
          <w:lang w:val="el-GR"/>
        </w:rPr>
        <w:t xml:space="preserve"> προορίζεται για μία μόνο χρήση μόνο σε έναν οφθαλμό. Η εξαγωγή πολλαπλών δόσεων από μία προγεμισμένη σύριγγα με δοσομετρικό σύστημα </w:t>
      </w:r>
      <w:r>
        <w:t>OcuClick</w:t>
      </w:r>
      <w:r>
        <w:rPr>
          <w:lang w:val="el-GR"/>
        </w:rPr>
        <w:t xml:space="preserve"> μπορεί να αυξήσει τον κίνδυνο επιμόλυνσης ή επακόλουθης φλεγμονής.</w:t>
      </w:r>
    </w:p>
    <w:p w14:paraId="207199E9" w14:textId="77777777" w:rsidR="00CA382B" w:rsidRDefault="00CA382B">
      <w:pPr>
        <w:keepNext/>
        <w:keepLines/>
        <w:spacing w:line="240" w:lineRule="auto"/>
        <w:rPr>
          <w:lang w:val="el-GR"/>
        </w:rPr>
      </w:pPr>
    </w:p>
    <w:p w14:paraId="412A52F7" w14:textId="77777777" w:rsidR="00CA382B" w:rsidRDefault="00376362">
      <w:pPr>
        <w:keepNext/>
        <w:keepLines/>
        <w:spacing w:line="240" w:lineRule="auto"/>
        <w:rPr>
          <w:lang w:val="el-GR"/>
        </w:rPr>
      </w:pPr>
      <w:r>
        <w:rPr>
          <w:b/>
          <w:lang w:val="el-GR"/>
        </w:rPr>
        <w:t>Μην</w:t>
      </w:r>
      <w:r>
        <w:rPr>
          <w:lang w:val="el-GR"/>
        </w:rPr>
        <w:t xml:space="preserve"> το χρησιμοποιείτε εάν η συσκευασία ή τα στοιχεία της έχουν λήξει, είναι κατεστραμμένα ή έχουν παραβιαστεί.</w:t>
      </w:r>
    </w:p>
    <w:p w14:paraId="0FBDA6F9" w14:textId="77777777" w:rsidR="00CA382B" w:rsidRDefault="00376362">
      <w:pPr>
        <w:keepNext/>
        <w:keepLines/>
        <w:spacing w:line="240" w:lineRule="auto"/>
        <w:rPr>
          <w:lang w:val="el-GR"/>
        </w:rPr>
      </w:pPr>
      <w:r>
        <w:rPr>
          <w:lang w:val="el-GR"/>
        </w:rPr>
        <w:t xml:space="preserve">Ελέγξτε την επισήμανση στην προγεμισμένη σύριγγα με δοσομετρικό σύστημα </w:t>
      </w:r>
      <w:r>
        <w:t>OcuClick</w:t>
      </w:r>
      <w:r>
        <w:rPr>
          <w:lang w:val="el-GR"/>
        </w:rPr>
        <w:t xml:space="preserve"> για να βεβαιωθείτε ότι έχετε την περιεκτικότητα του </w:t>
      </w:r>
      <w:r>
        <w:t>Eylea</w:t>
      </w:r>
      <w:r>
        <w:rPr>
          <w:lang w:val="el-GR"/>
        </w:rPr>
        <w:t xml:space="preserve"> που σκοπεύετε να χρησιμοποιήσετε. Η δόση των 8</w:t>
      </w:r>
      <w:r>
        <w:t> mg</w:t>
      </w:r>
      <w:r>
        <w:rPr>
          <w:lang w:val="el-GR"/>
        </w:rPr>
        <w:t xml:space="preserve"> απαιτεί τη χρήση της προγεμισμένης σύριγγας </w:t>
      </w:r>
      <w:r>
        <w:t>Eylea </w:t>
      </w:r>
      <w:r>
        <w:rPr>
          <w:lang w:val="el-GR"/>
        </w:rPr>
        <w:t>114,3</w:t>
      </w:r>
      <w:r>
        <w:t> mg</w:t>
      </w:r>
      <w:r>
        <w:rPr>
          <w:lang w:val="el-GR"/>
        </w:rPr>
        <w:t>/</w:t>
      </w:r>
      <w:r>
        <w:t>ml</w:t>
      </w:r>
      <w:r>
        <w:rPr>
          <w:lang w:val="el-GR"/>
        </w:rPr>
        <w:t>.</w:t>
      </w:r>
    </w:p>
    <w:p w14:paraId="79BB5EBE" w14:textId="77777777" w:rsidR="00CA382B" w:rsidRDefault="00CA382B">
      <w:pPr>
        <w:keepNext/>
        <w:keepLines/>
        <w:spacing w:line="240" w:lineRule="auto"/>
        <w:rPr>
          <w:lang w:val="el-GR"/>
        </w:rPr>
      </w:pPr>
    </w:p>
    <w:p w14:paraId="242E9962" w14:textId="77777777" w:rsidR="00CA382B" w:rsidRDefault="00376362">
      <w:pPr>
        <w:keepNext/>
        <w:keepLines/>
        <w:spacing w:line="240" w:lineRule="auto"/>
        <w:rPr>
          <w:lang w:val="el-GR"/>
        </w:rPr>
      </w:pPr>
      <w:r>
        <w:rPr>
          <w:lang w:val="el-GR"/>
        </w:rPr>
        <w:t>Η ενδοϋαλοειδική ένεση πρέπει να διενεργείται με βελόνα ένεσης 30</w:t>
      </w:r>
      <w:r>
        <w:t> G </w:t>
      </w:r>
      <w:r>
        <w:rPr>
          <w:lang w:val="el-GR"/>
        </w:rPr>
        <w:t>×</w:t>
      </w:r>
      <w:r>
        <w:t> </w:t>
      </w:r>
      <w:r>
        <w:rPr>
          <w:lang w:val="el-GR"/>
        </w:rPr>
        <w:t>½</w:t>
      </w:r>
      <w:r>
        <w:t> inch</w:t>
      </w:r>
      <w:r>
        <w:rPr>
          <w:lang w:val="el-GR"/>
        </w:rPr>
        <w:t xml:space="preserve"> (δεν περιλαμβάνεται).</w:t>
      </w:r>
    </w:p>
    <w:p w14:paraId="2ABF0FE8" w14:textId="77777777" w:rsidR="00CA382B" w:rsidRDefault="00376362">
      <w:pPr>
        <w:spacing w:line="240" w:lineRule="auto"/>
        <w:rPr>
          <w:lang w:val="el-GR"/>
        </w:rPr>
      </w:pPr>
      <w:r>
        <w:rPr>
          <w:lang w:val="el-GR"/>
        </w:rPr>
        <w:t>Η χρήση βελόνας μικρότερου μεγέθους (μεγαλύτερου διαμετρήματος) από τη συνιστώμενη βελόνα ένεσης 30</w:t>
      </w:r>
      <w:r>
        <w:t> G </w:t>
      </w:r>
      <w:r>
        <w:rPr>
          <w:lang w:val="el-GR"/>
        </w:rPr>
        <w:t>×</w:t>
      </w:r>
      <w:r>
        <w:t> </w:t>
      </w:r>
      <w:r>
        <w:rPr>
          <w:lang w:val="el-GR"/>
        </w:rPr>
        <w:t>½</w:t>
      </w:r>
      <w:r>
        <w:t> </w:t>
      </w:r>
      <w:r>
        <w:rPr>
          <w:lang w:val="el-GR"/>
        </w:rPr>
        <w:t>ίντσας μπορεί να οδηγήσει σε αυξημένες δυνάμεις ένεσης.</w:t>
      </w:r>
    </w:p>
    <w:p w14:paraId="7ED1FFCF" w14:textId="77777777" w:rsidR="00CA382B" w:rsidRDefault="00CA382B">
      <w:pPr>
        <w:spacing w:line="240" w:lineRule="auto"/>
        <w:rPr>
          <w:lang w:val="el-GR"/>
        </w:rPr>
      </w:pPr>
    </w:p>
    <w:tbl>
      <w:tblPr>
        <w:tblStyle w:val="TableGrid"/>
        <w:tblpPr w:leftFromText="180" w:rightFromText="180" w:vertAnchor="text" w:tblpY="1"/>
        <w:tblOverlap w:val="never"/>
        <w:tblW w:w="9147" w:type="dxa"/>
        <w:tblCellMar>
          <w:top w:w="57" w:type="dxa"/>
          <w:bottom w:w="57" w:type="dxa"/>
        </w:tblCellMar>
        <w:tblLook w:val="04A0" w:firstRow="1" w:lastRow="0" w:firstColumn="1" w:lastColumn="0" w:noHBand="0" w:noVBand="1"/>
      </w:tblPr>
      <w:tblGrid>
        <w:gridCol w:w="491"/>
        <w:gridCol w:w="4506"/>
        <w:gridCol w:w="12"/>
        <w:gridCol w:w="4254"/>
      </w:tblGrid>
      <w:tr w:rsidR="00CA382B" w:rsidRPr="00634B0A" w14:paraId="5EFF548B" w14:textId="77777777">
        <w:trPr>
          <w:trHeight w:val="283"/>
        </w:trPr>
        <w:tc>
          <w:tcPr>
            <w:tcW w:w="9147" w:type="dxa"/>
            <w:gridSpan w:val="4"/>
            <w:tcBorders>
              <w:bottom w:val="nil"/>
            </w:tcBorders>
          </w:tcPr>
          <w:p w14:paraId="594FA1CE" w14:textId="77777777" w:rsidR="00CA382B" w:rsidRDefault="00376362">
            <w:pPr>
              <w:keepNext/>
              <w:keepLines/>
              <w:spacing w:line="240" w:lineRule="auto"/>
              <w:rPr>
                <w:b/>
                <w:lang w:val="el-GR"/>
              </w:rPr>
            </w:pPr>
            <w:r>
              <w:rPr>
                <w:b/>
                <w:bCs/>
                <w:lang w:val="el-GR"/>
              </w:rPr>
              <w:t xml:space="preserve">Περιγραφή προγεμισμένης σύριγγας με ενσωματωμένο δοσομετρικό σύστημα </w:t>
            </w:r>
            <w:r>
              <w:rPr>
                <w:b/>
                <w:bCs/>
              </w:rPr>
              <w:t>OcuClick</w:t>
            </w:r>
          </w:p>
        </w:tc>
      </w:tr>
      <w:tr w:rsidR="00CA382B" w14:paraId="3D3BD5A9" w14:textId="77777777">
        <w:trPr>
          <w:trHeight w:val="283"/>
        </w:trPr>
        <w:tc>
          <w:tcPr>
            <w:tcW w:w="9147" w:type="dxa"/>
            <w:gridSpan w:val="4"/>
            <w:tcBorders>
              <w:top w:val="nil"/>
            </w:tcBorders>
          </w:tcPr>
          <w:p w14:paraId="045B4A3E" w14:textId="77777777" w:rsidR="00CA382B" w:rsidRDefault="008454A8">
            <w:pPr>
              <w:keepNext/>
              <w:keepLines/>
              <w:spacing w:line="240" w:lineRule="auto"/>
              <w:rPr>
                <w:b/>
              </w:rPr>
            </w:pPr>
            <w:r>
              <w:rPr>
                <w:b/>
                <w:bCs/>
                <w:noProof/>
                <w:snapToGrid/>
              </w:rPr>
              <w:pict w14:anchorId="10B9D956">
                <v:shape id="Text Box 178" o:spid="_x0000_s2082" type="#_x0000_t202" style="position:absolute;margin-left:83.65pt;margin-top:77.9pt;width:86.2pt;height:3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" filled="f" stroked="f" strokeweight=".5pt">
                  <v:textbox inset="1mm,0,1mm,0">
                    <w:txbxContent>
                      <w:p w14:paraId="1120D9F1" w14:textId="77777777" w:rsidR="00CA382B" w:rsidRDefault="00376362">
                        <w:pPr>
                          <w:rPr>
                            <w:sz w:val="18"/>
                            <w:szCs w:val="16"/>
                          </w:rPr>
                        </w:pPr>
                        <w:r>
                          <w:rPr>
                            <w:sz w:val="18"/>
                            <w:szCs w:val="16"/>
                          </w:rPr>
                          <w:t>πώμα εισχώρησης εμβόλου</w:t>
                        </w:r>
                      </w:p>
                    </w:txbxContent>
                  </v:textbox>
                </v:shape>
              </w:pict>
            </w:r>
            <w:r>
              <w:rPr>
                <w:b/>
                <w:bCs/>
                <w:noProof/>
                <w:snapToGrid/>
              </w:rPr>
              <w:pict w14:anchorId="44D36C64">
                <v:shape id="Text Box 184" o:spid="_x0000_s2081" type="#_x0000_t202" style="position:absolute;margin-left:309.05pt;margin-top:251.9pt;width:41.35pt;height: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" filled="f" stroked="f" strokeweight=".5pt">
                  <v:textbox inset="1mm,0,1mm,0">
                    <w:txbxContent>
                      <w:p w14:paraId="5364FC82" w14:textId="77777777" w:rsidR="00CA382B" w:rsidRDefault="00376362">
                        <w:pPr>
                          <w:jc w:val="right"/>
                          <w:rPr>
                            <w:sz w:val="18"/>
                            <w:szCs w:val="16"/>
                          </w:rPr>
                        </w:pPr>
                        <w:r>
                          <w:rPr>
                            <w:sz w:val="18"/>
                            <w:szCs w:val="16"/>
                          </w:rPr>
                          <w:t>σχισμή</w:t>
                        </w:r>
                      </w:p>
                    </w:txbxContent>
                  </v:textbox>
                </v:shape>
              </w:pict>
            </w:r>
            <w:r>
              <w:rPr>
                <w:b/>
                <w:bCs/>
                <w:noProof/>
                <w:snapToGrid/>
              </w:rPr>
              <w:pict w14:anchorId="7DF22259">
                <v:shape id="Text Box 183" o:spid="_x0000_s2080" type="#_x0000_t202" style="position:absolute;margin-left:302pt;margin-top:145pt;width:86.25pt;height:2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" filled="f" stroked="f" strokeweight=".5pt">
                  <v:textbox inset="1mm,0,1mm,0">
                    <w:txbxContent>
                      <w:p w14:paraId="51C47830" w14:textId="77777777" w:rsidR="00CA382B" w:rsidRDefault="00376362">
                        <w:pPr>
                          <w:rPr>
                            <w:sz w:val="18"/>
                            <w:szCs w:val="16"/>
                          </w:rPr>
                        </w:pPr>
                        <w:r>
                          <w:rPr>
                            <w:sz w:val="18"/>
                            <w:szCs w:val="16"/>
                          </w:rPr>
                          <w:t>άποψη 90°</w:t>
                        </w:r>
                      </w:p>
                    </w:txbxContent>
                  </v:textbox>
                </v:shape>
              </w:pict>
            </w:r>
            <w:r>
              <w:rPr>
                <w:b/>
                <w:bCs/>
                <w:noProof/>
                <w:snapToGrid/>
              </w:rPr>
              <w:pict w14:anchorId="4D1CB15C">
                <v:shape id="Text Box 182" o:spid="_x0000_s2079" type="#_x0000_t202" style="position:absolute;margin-left:95.7pt;margin-top:234.65pt;width:86.25pt;height: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" filled="f" stroked="f" strokeweight=".5pt">
                  <v:textbox inset="1mm,0,1mm,0">
                    <w:txbxContent>
                      <w:p w14:paraId="3400DF46" w14:textId="77777777" w:rsidR="00CA382B" w:rsidRDefault="00376362">
                        <w:pPr>
                          <w:rPr>
                            <w:sz w:val="18"/>
                            <w:szCs w:val="16"/>
                          </w:rPr>
                        </w:pPr>
                        <w:r>
                          <w:rPr>
                            <w:sz w:val="18"/>
                            <w:szCs w:val="16"/>
                          </w:rPr>
                          <w:t>οδηγός</w:t>
                        </w:r>
                      </w:p>
                    </w:txbxContent>
                  </v:textbox>
                </v:shape>
              </w:pict>
            </w:r>
            <w:r>
              <w:rPr>
                <w:b/>
                <w:bCs/>
                <w:noProof/>
                <w:snapToGrid/>
              </w:rPr>
              <w:pict w14:anchorId="60CCE82B">
                <v:shape id="Text Box 181" o:spid="_x0000_s2078" type="#_x0000_t202" style="position:absolute;margin-left:95.7pt;margin-top:216.1pt;width:86.25pt;height: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" filled="f" stroked="f" strokeweight=".5pt">
                  <v:textbox inset="1mm,0,1mm,0">
                    <w:txbxContent>
                      <w:p w14:paraId="43FBD8AB" w14:textId="77777777" w:rsidR="00CA382B" w:rsidRDefault="00376362">
                        <w:pPr>
                          <w:rPr>
                            <w:sz w:val="18"/>
                            <w:szCs w:val="16"/>
                          </w:rPr>
                        </w:pPr>
                        <w:r>
                          <w:rPr>
                            <w:sz w:val="18"/>
                            <w:szCs w:val="16"/>
                          </w:rPr>
                          <w:t>ράβδος εμβόλου</w:t>
                        </w:r>
                      </w:p>
                    </w:txbxContent>
                  </v:textbox>
                </v:shape>
              </w:pict>
            </w:r>
            <w:r>
              <w:rPr>
                <w:b/>
                <w:bCs/>
                <w:noProof/>
                <w:snapToGrid/>
              </w:rPr>
              <w:pict w14:anchorId="2FF399FB">
                <v:shape id="Text Box 180" o:spid="_x0000_s2077" type="#_x0000_t202" style="position:absolute;margin-left:95.7pt;margin-top:162.65pt;width:86.25pt;height: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" filled="f" stroked="f" strokeweight=".5pt">
                  <v:textbox inset="1mm,0,1mm,0">
                    <w:txbxContent>
                      <w:p w14:paraId="26E2EA32" w14:textId="77777777" w:rsidR="00CA382B" w:rsidRDefault="00376362">
                        <w:pPr>
                          <w:rPr>
                            <w:sz w:val="18"/>
                            <w:szCs w:val="16"/>
                          </w:rPr>
                        </w:pPr>
                        <w:r>
                          <w:rPr>
                            <w:sz w:val="18"/>
                            <w:szCs w:val="16"/>
                          </w:rPr>
                          <w:t>λαβή για τα δάκτυλα</w:t>
                        </w:r>
                      </w:p>
                    </w:txbxContent>
                  </v:textbox>
                </v:shape>
              </w:pict>
            </w:r>
            <w:r>
              <w:rPr>
                <w:b/>
                <w:bCs/>
                <w:noProof/>
                <w:snapToGrid/>
              </w:rPr>
              <w:pict w14:anchorId="2F66FC4A">
                <v:shape id="Text Box 179" o:spid="_x0000_s2076" type="#_x0000_t202" style="position:absolute;margin-left:14pt;margin-top:176.35pt;width:55.15pt;height:41.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" filled="f" stroked="f" strokeweight=".5pt">
                  <v:textbox inset="1mm,0,1mm,0">
                    <w:txbxContent>
                      <w:p w14:paraId="169E6164" w14:textId="77777777" w:rsidR="00CA382B" w:rsidRDefault="00376362">
                        <w:pPr>
                          <w:rPr>
                            <w:sz w:val="18"/>
                            <w:szCs w:val="16"/>
                          </w:rPr>
                        </w:pPr>
                        <w:r>
                          <w:rPr>
                            <w:sz w:val="18"/>
                            <w:szCs w:val="16"/>
                          </w:rPr>
                          <w:t>δοσομετρικό σύστημα OcuClick</w:t>
                        </w:r>
                      </w:p>
                    </w:txbxContent>
                  </v:textbox>
                </v:shape>
              </w:pict>
            </w:r>
            <w:r>
              <w:rPr>
                <w:b/>
                <w:bCs/>
                <w:noProof/>
                <w:snapToGrid/>
              </w:rPr>
              <w:pict w14:anchorId="1CE96F03">
                <v:shape id="Text Box 177" o:spid="_x0000_s2075" type="#_x0000_t202" style="position:absolute;margin-left:95.7pt;margin-top:27.05pt;width:86.25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" filled="f" stroked="f" strokeweight=".5pt">
                  <v:textbox inset="1mm,0,1mm,0">
                    <w:txbxContent>
                      <w:p w14:paraId="1EF7AED7" w14:textId="77777777" w:rsidR="00CA382B" w:rsidRDefault="00376362">
                        <w:pPr>
                          <w:rPr>
                            <w:sz w:val="18"/>
                            <w:szCs w:val="16"/>
                          </w:rPr>
                        </w:pPr>
                        <w:r>
                          <w:rPr>
                            <w:sz w:val="18"/>
                            <w:szCs w:val="16"/>
                          </w:rPr>
                          <w:t>Luer</w:t>
                        </w:r>
                        <w:r>
                          <w:rPr>
                            <w:sz w:val="18"/>
                            <w:szCs w:val="16"/>
                          </w:rPr>
                          <w:noBreakHyphen/>
                          <w:t>lock</w:t>
                        </w:r>
                      </w:p>
                    </w:txbxContent>
                  </v:textbox>
                </v:shape>
              </w:pict>
            </w:r>
            <w:r>
              <w:rPr>
                <w:b/>
                <w:bCs/>
                <w:noProof/>
                <w:snapToGrid/>
              </w:rPr>
              <w:pict w14:anchorId="42548E8C">
                <v:shape id="Text Box 176" o:spid="_x0000_s2074" type="#_x0000_t202" style="position:absolute;margin-left:95.7pt;margin-top:8.05pt;width:86.25pt;height:2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" filled="f" stroked="f" strokeweight=".5pt">
                  <v:textbox inset="1mm,0,1mm,0">
                    <w:txbxContent>
                      <w:p w14:paraId="22D127FA" w14:textId="77777777" w:rsidR="00CA382B" w:rsidRDefault="00376362">
                        <w:pPr>
                          <w:rPr>
                            <w:sz w:val="18"/>
                            <w:szCs w:val="16"/>
                          </w:rPr>
                        </w:pPr>
                        <w:r>
                          <w:rPr>
                            <w:sz w:val="18"/>
                            <w:szCs w:val="16"/>
                          </w:rPr>
                          <w:t>πώμα σύριγγας</w:t>
                        </w:r>
                      </w:p>
                    </w:txbxContent>
                  </v:textbox>
                </v:shape>
              </w:pict>
            </w:r>
            <w:r w:rsidR="00376362">
              <w:rPr>
                <w:b/>
                <w:bCs/>
                <w:noProof/>
                <w:lang w:val="el-GR" w:eastAsia="el-GR"/>
              </w:rPr>
              <w:drawing>
                <wp:inline distT="0" distB="0" distL="0" distR="0" wp14:anchorId="40ED5D23" wp14:editId="6D1ADE1B">
                  <wp:extent cx="4555566" cy="3514725"/>
                  <wp:effectExtent l="19050" t="19050" r="16510" b="9525"/>
                  <wp:docPr id="55" name="Grafik 98" descr="Ein Bild, das Antenne, Messgerä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Grafik 98" descr="Ein Bild, das Antenne, Messgerät, Design enthält.&#10;&#10;Automatisch generierte Beschreibu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55566" cy="3514725"/>
                          </a:xfrm>
                          <a:prstGeom prst="rect">
                            <a:avLst/>
                          </a:prstGeom>
                          <a:noFill/>
                          <a:ln w="6350">
                            <a:solidFill>
                              <a:schemeClr val="tx1"/>
                            </a:solidFill>
                          </a:ln>
                        </pic:spPr>
                      </pic:pic>
                    </a:graphicData>
                  </a:graphic>
                </wp:inline>
              </w:drawing>
            </w:r>
          </w:p>
        </w:tc>
      </w:tr>
      <w:tr w:rsidR="00CA382B" w14:paraId="28355F9F" w14:textId="77777777">
        <w:trPr>
          <w:trHeight w:val="283"/>
        </w:trPr>
        <w:tc>
          <w:tcPr>
            <w:tcW w:w="562" w:type="dxa"/>
            <w:vMerge w:val="restart"/>
          </w:tcPr>
          <w:p w14:paraId="3B808385" w14:textId="77777777" w:rsidR="00CA382B" w:rsidRDefault="00376362">
            <w:pPr>
              <w:keepNext/>
              <w:keepLines/>
              <w:spacing w:line="240" w:lineRule="auto"/>
              <w:jc w:val="center"/>
            </w:pPr>
            <w:r>
              <w:t>1.</w:t>
            </w:r>
          </w:p>
        </w:tc>
        <w:tc>
          <w:tcPr>
            <w:tcW w:w="8578" w:type="dxa"/>
            <w:gridSpan w:val="3"/>
            <w:tcBorders>
              <w:bottom w:val="nil"/>
            </w:tcBorders>
          </w:tcPr>
          <w:p w14:paraId="4C4257F6" w14:textId="77777777" w:rsidR="00CA382B" w:rsidRDefault="00376362">
            <w:pPr>
              <w:keepNext/>
              <w:keepLines/>
              <w:spacing w:line="240" w:lineRule="auto"/>
            </w:pPr>
            <w:r>
              <w:t>Προετοιμασ</w:t>
            </w:r>
            <w:r>
              <w:rPr>
                <w:lang w:val="el-GR"/>
              </w:rPr>
              <w:t>ί</w:t>
            </w:r>
            <w:r>
              <w:t>α</w:t>
            </w:r>
          </w:p>
        </w:tc>
      </w:tr>
      <w:tr w:rsidR="00CA382B" w:rsidRPr="00634B0A" w14:paraId="6CDE7B11" w14:textId="77777777">
        <w:trPr>
          <w:trHeight w:val="283"/>
        </w:trPr>
        <w:tc>
          <w:tcPr>
            <w:tcW w:w="562" w:type="dxa"/>
            <w:vMerge/>
          </w:tcPr>
          <w:p w14:paraId="22A215C7" w14:textId="77777777" w:rsidR="00CA382B" w:rsidRDefault="00CA382B">
            <w:pPr>
              <w:keepNext/>
              <w:keepLines/>
              <w:spacing w:line="240" w:lineRule="auto"/>
              <w:jc w:val="center"/>
            </w:pPr>
          </w:p>
        </w:tc>
        <w:tc>
          <w:tcPr>
            <w:tcW w:w="8578" w:type="dxa"/>
            <w:gridSpan w:val="3"/>
            <w:tcBorders>
              <w:top w:val="nil"/>
              <w:bottom w:val="single" w:sz="4" w:space="0" w:color="auto"/>
            </w:tcBorders>
          </w:tcPr>
          <w:p w14:paraId="3F2A43EB" w14:textId="77777777" w:rsidR="00CA382B" w:rsidRDefault="00376362">
            <w:pPr>
              <w:keepNext/>
              <w:keepLines/>
              <w:spacing w:line="240" w:lineRule="auto"/>
              <w:rPr>
                <w:lang w:val="el-GR"/>
              </w:rPr>
            </w:pPr>
            <w:r>
              <w:rPr>
                <w:lang w:val="el-GR"/>
              </w:rPr>
              <w:t xml:space="preserve">Όταν είστε έτοιμοι να χορηγήσετε το </w:t>
            </w:r>
            <w:r>
              <w:t>Eylea </w:t>
            </w:r>
            <w:r>
              <w:rPr>
                <w:lang w:val="el-GR"/>
              </w:rPr>
              <w:t>114,3</w:t>
            </w:r>
            <w:r>
              <w:rPr>
                <w:lang w:val="en-US"/>
              </w:rPr>
              <w:t> </w:t>
            </w:r>
            <w:r>
              <w:t>mg</w:t>
            </w:r>
            <w:r>
              <w:rPr>
                <w:lang w:val="el-GR"/>
              </w:rPr>
              <w:t>/</w:t>
            </w:r>
            <w:r>
              <w:t>ml</w:t>
            </w:r>
            <w:r>
              <w:rPr>
                <w:lang w:val="el-GR"/>
              </w:rPr>
              <w:t xml:space="preserve">, ανοίξτε το κουτί και βγάλτε την αποστειρωμένη συσκευασία τύπου κυψέλης. Ξεκολλήστε προσεκτικά τη συσκευασία τύπου κυψέλης για να την ανοίξετε, διασφαλίζοντας τη στειρότητα των περιεχομένων της. </w:t>
            </w:r>
          </w:p>
          <w:p w14:paraId="537C52EE" w14:textId="77777777" w:rsidR="00CA382B" w:rsidRDefault="00376362">
            <w:pPr>
              <w:keepNext/>
              <w:keepLines/>
              <w:spacing w:line="240" w:lineRule="auto"/>
              <w:rPr>
                <w:lang w:val="el-GR"/>
              </w:rPr>
            </w:pPr>
            <w:r>
              <w:rPr>
                <w:lang w:val="el-GR"/>
              </w:rPr>
              <w:lastRenderedPageBreak/>
              <w:t>Φυλάξτε τη σύριγγα στον αποστειρωμένο δίσκο μέχρι να είστε έτοιμοι να συνδέσετε τη βελόνα ένεσης.</w:t>
            </w:r>
          </w:p>
          <w:p w14:paraId="63865604" w14:textId="77777777" w:rsidR="00CA382B" w:rsidRDefault="00CA382B">
            <w:pPr>
              <w:keepNext/>
              <w:keepLines/>
              <w:spacing w:line="240" w:lineRule="auto"/>
              <w:rPr>
                <w:lang w:val="el-GR"/>
              </w:rPr>
            </w:pPr>
          </w:p>
          <w:p w14:paraId="339EC453" w14:textId="77777777" w:rsidR="00CA382B" w:rsidRDefault="00376362">
            <w:pPr>
              <w:keepNext/>
              <w:keepLines/>
              <w:spacing w:line="240" w:lineRule="auto"/>
              <w:rPr>
                <w:lang w:val="el-GR"/>
              </w:rPr>
            </w:pPr>
            <w:r>
              <w:rPr>
                <w:lang w:val="el-GR"/>
              </w:rPr>
              <w:t>Χρησιμοποιήστε άσηπτη τεχνική για να εκτελέσετε τα βήματα 2</w:t>
            </w:r>
            <w:r>
              <w:rPr>
                <w:lang w:val="el-GR"/>
              </w:rPr>
              <w:noBreakHyphen/>
              <w:t>9.</w:t>
            </w:r>
          </w:p>
        </w:tc>
      </w:tr>
      <w:tr w:rsidR="00CA382B" w14:paraId="08B0C987" w14:textId="77777777">
        <w:trPr>
          <w:trHeight w:val="283"/>
        </w:trPr>
        <w:tc>
          <w:tcPr>
            <w:tcW w:w="562" w:type="dxa"/>
            <w:vMerge w:val="restart"/>
          </w:tcPr>
          <w:p w14:paraId="2E242FFE" w14:textId="77777777" w:rsidR="00CA382B" w:rsidRDefault="00376362">
            <w:pPr>
              <w:keepNext/>
              <w:keepLines/>
              <w:spacing w:line="240" w:lineRule="auto"/>
              <w:jc w:val="center"/>
            </w:pPr>
            <w:r>
              <w:lastRenderedPageBreak/>
              <w:t>2.</w:t>
            </w:r>
          </w:p>
        </w:tc>
        <w:tc>
          <w:tcPr>
            <w:tcW w:w="8578" w:type="dxa"/>
            <w:gridSpan w:val="3"/>
            <w:tcBorders>
              <w:bottom w:val="nil"/>
            </w:tcBorders>
          </w:tcPr>
          <w:p w14:paraId="3D51DDA5" w14:textId="77777777" w:rsidR="00CA382B" w:rsidRDefault="00376362">
            <w:pPr>
              <w:keepNext/>
              <w:keepLines/>
              <w:spacing w:line="240" w:lineRule="auto"/>
            </w:pPr>
            <w:r>
              <w:t>Βγ</w:t>
            </w:r>
            <w:r>
              <w:rPr>
                <w:lang w:val="el-GR"/>
              </w:rPr>
              <w:t>ά</w:t>
            </w:r>
            <w:r>
              <w:t>λτε τη σ</w:t>
            </w:r>
            <w:r>
              <w:rPr>
                <w:lang w:val="el-GR"/>
              </w:rPr>
              <w:t>ύ</w:t>
            </w:r>
            <w:r>
              <w:t>ριγγα</w:t>
            </w:r>
          </w:p>
        </w:tc>
      </w:tr>
      <w:tr w:rsidR="00CA382B" w:rsidRPr="00634B0A" w14:paraId="37594766" w14:textId="77777777">
        <w:trPr>
          <w:trHeight w:val="283"/>
        </w:trPr>
        <w:tc>
          <w:tcPr>
            <w:tcW w:w="562" w:type="dxa"/>
            <w:vMerge/>
          </w:tcPr>
          <w:p w14:paraId="012FF792" w14:textId="77777777" w:rsidR="00CA382B" w:rsidRDefault="00CA382B">
            <w:pPr>
              <w:keepNext/>
              <w:keepLines/>
              <w:spacing w:line="240" w:lineRule="auto"/>
              <w:jc w:val="center"/>
            </w:pPr>
          </w:p>
        </w:tc>
        <w:tc>
          <w:tcPr>
            <w:tcW w:w="8578" w:type="dxa"/>
            <w:gridSpan w:val="3"/>
            <w:tcBorders>
              <w:top w:val="nil"/>
              <w:bottom w:val="single" w:sz="4" w:space="0" w:color="auto"/>
            </w:tcBorders>
          </w:tcPr>
          <w:p w14:paraId="28394002" w14:textId="77777777" w:rsidR="00CA382B" w:rsidRDefault="00376362">
            <w:pPr>
              <w:keepNext/>
              <w:keepLines/>
              <w:spacing w:line="240" w:lineRule="auto"/>
              <w:rPr>
                <w:lang w:val="el-GR"/>
              </w:rPr>
            </w:pPr>
            <w:r>
              <w:rPr>
                <w:lang w:val="el-GR"/>
              </w:rPr>
              <w:t>Βγάλτε τη σύριγγα από την αποστειρωμένη συσκευασία τύπου κυψέλης.</w:t>
            </w:r>
          </w:p>
        </w:tc>
      </w:tr>
      <w:tr w:rsidR="00CA382B" w:rsidRPr="00634B0A" w14:paraId="5BC53E5D" w14:textId="77777777">
        <w:trPr>
          <w:trHeight w:val="283"/>
        </w:trPr>
        <w:tc>
          <w:tcPr>
            <w:tcW w:w="562" w:type="dxa"/>
            <w:vMerge w:val="restart"/>
          </w:tcPr>
          <w:p w14:paraId="7714DBA5" w14:textId="77777777" w:rsidR="00CA382B" w:rsidRDefault="00376362">
            <w:pPr>
              <w:spacing w:line="240" w:lineRule="auto"/>
              <w:jc w:val="center"/>
            </w:pPr>
            <w:r>
              <w:t>3.</w:t>
            </w:r>
          </w:p>
        </w:tc>
        <w:tc>
          <w:tcPr>
            <w:tcW w:w="8578" w:type="dxa"/>
            <w:gridSpan w:val="3"/>
            <w:tcBorders>
              <w:bottom w:val="nil"/>
            </w:tcBorders>
          </w:tcPr>
          <w:p w14:paraId="763B4B50" w14:textId="77777777" w:rsidR="00CA382B" w:rsidRDefault="00376362">
            <w:pPr>
              <w:spacing w:line="240" w:lineRule="auto"/>
              <w:rPr>
                <w:lang w:val="el-GR"/>
              </w:rPr>
            </w:pPr>
            <w:r>
              <w:rPr>
                <w:lang w:val="el-GR"/>
              </w:rPr>
              <w:t>Επιθεωρήστε τη σύριγγα και το ενέσιμο διάλυμα</w:t>
            </w:r>
          </w:p>
        </w:tc>
      </w:tr>
      <w:tr w:rsidR="00CA382B" w:rsidRPr="00634B0A" w14:paraId="210C721F" w14:textId="77777777">
        <w:trPr>
          <w:trHeight w:val="283"/>
        </w:trPr>
        <w:tc>
          <w:tcPr>
            <w:tcW w:w="562" w:type="dxa"/>
            <w:vMerge/>
          </w:tcPr>
          <w:p w14:paraId="38F64AD4" w14:textId="77777777" w:rsidR="00CA382B" w:rsidRDefault="00CA382B">
            <w:pPr>
              <w:spacing w:line="240" w:lineRule="auto"/>
              <w:jc w:val="center"/>
              <w:rPr>
                <w:lang w:val="el-GR"/>
              </w:rPr>
            </w:pPr>
          </w:p>
        </w:tc>
        <w:tc>
          <w:tcPr>
            <w:tcW w:w="8578" w:type="dxa"/>
            <w:gridSpan w:val="3"/>
            <w:tcBorders>
              <w:top w:val="nil"/>
              <w:bottom w:val="single" w:sz="4" w:space="0" w:color="auto"/>
            </w:tcBorders>
          </w:tcPr>
          <w:p w14:paraId="5BA18713" w14:textId="77777777" w:rsidR="00CA382B" w:rsidRDefault="00376362">
            <w:pPr>
              <w:spacing w:line="240" w:lineRule="auto"/>
              <w:rPr>
                <w:lang w:val="el-GR"/>
              </w:rPr>
            </w:pPr>
            <w:r>
              <w:rPr>
                <w:b/>
                <w:bCs/>
                <w:lang w:val="el-GR"/>
              </w:rPr>
              <w:t>Μην</w:t>
            </w:r>
            <w:r>
              <w:rPr>
                <w:lang w:val="el-GR"/>
              </w:rPr>
              <w:t xml:space="preserve"> χρησιμοποιήσετε την προγεμισμένη σύριγγα εάν </w:t>
            </w:r>
          </w:p>
          <w:p w14:paraId="5EC7B87F" w14:textId="77777777" w:rsidR="00CA382B" w:rsidRDefault="00376362">
            <w:pPr>
              <w:pStyle w:val="ListParagraph"/>
              <w:numPr>
                <w:ilvl w:val="0"/>
                <w:numId w:val="60"/>
              </w:numPr>
              <w:tabs>
                <w:tab w:val="clear" w:pos="567"/>
              </w:tabs>
              <w:spacing w:line="240" w:lineRule="auto"/>
              <w:ind w:left="617" w:hanging="567"/>
              <w:rPr>
                <w:lang w:val="el-GR"/>
              </w:rPr>
            </w:pPr>
            <w:r>
              <w:rPr>
                <w:lang w:val="el-GR"/>
              </w:rPr>
              <w:t>είναι ορατά σωματίδια, θολερότητα ή αποχρωματισμός</w:t>
            </w:r>
          </w:p>
          <w:p w14:paraId="2EFDBCC0" w14:textId="77777777" w:rsidR="00CA382B" w:rsidRDefault="00376362">
            <w:pPr>
              <w:pStyle w:val="ListParagraph"/>
              <w:numPr>
                <w:ilvl w:val="0"/>
                <w:numId w:val="60"/>
              </w:numPr>
              <w:tabs>
                <w:tab w:val="clear" w:pos="567"/>
              </w:tabs>
              <w:spacing w:line="240" w:lineRule="auto"/>
              <w:ind w:left="617" w:hanging="567"/>
              <w:rPr>
                <w:lang w:val="el-GR"/>
              </w:rPr>
            </w:pPr>
            <w:r>
              <w:rPr>
                <w:lang w:val="el-GR"/>
              </w:rPr>
              <w:t xml:space="preserve">οποιοδήποτε μέρος της προγεμισμένης σύριγγας με δοσομετρικό σύστημα </w:t>
            </w:r>
            <w:r>
              <w:t>OcuClick</w:t>
            </w:r>
            <w:r>
              <w:rPr>
                <w:lang w:val="el-GR"/>
              </w:rPr>
              <w:t xml:space="preserve"> έχει υποστεί ζημιά ή είναι χαλαρό</w:t>
            </w:r>
          </w:p>
          <w:p w14:paraId="573ED8B5" w14:textId="77777777" w:rsidR="00CA382B" w:rsidRDefault="00376362">
            <w:pPr>
              <w:pStyle w:val="ListParagraph"/>
              <w:numPr>
                <w:ilvl w:val="0"/>
                <w:numId w:val="60"/>
              </w:numPr>
              <w:tabs>
                <w:tab w:val="clear" w:pos="567"/>
                <w:tab w:val="left" w:pos="643"/>
              </w:tabs>
              <w:spacing w:line="240" w:lineRule="auto"/>
              <w:ind w:left="617" w:hanging="567"/>
              <w:rPr>
                <w:lang w:val="el-GR"/>
              </w:rPr>
            </w:pPr>
            <w:r>
              <w:rPr>
                <w:lang w:val="el-GR"/>
              </w:rPr>
              <w:t xml:space="preserve">το πώμα της σύριγγας έχει αποσυνδεθεί από το </w:t>
            </w:r>
            <w:r>
              <w:t>Luer</w:t>
            </w:r>
            <w:r>
              <w:rPr>
                <w:lang w:val="el-GR"/>
              </w:rPr>
              <w:noBreakHyphen/>
            </w:r>
            <w:r>
              <w:t>lock</w:t>
            </w:r>
            <w:r>
              <w:rPr>
                <w:lang w:val="el-GR"/>
              </w:rPr>
              <w:t>.</w:t>
            </w:r>
          </w:p>
        </w:tc>
      </w:tr>
      <w:tr w:rsidR="00CA382B" w:rsidRPr="00634B0A" w14:paraId="0A971761" w14:textId="77777777">
        <w:trPr>
          <w:trHeight w:val="283"/>
        </w:trPr>
        <w:tc>
          <w:tcPr>
            <w:tcW w:w="562" w:type="dxa"/>
            <w:vMerge w:val="restart"/>
          </w:tcPr>
          <w:p w14:paraId="7582C4FB" w14:textId="77777777" w:rsidR="00CA382B" w:rsidRDefault="00376362">
            <w:pPr>
              <w:keepNext/>
              <w:spacing w:line="240" w:lineRule="auto"/>
              <w:jc w:val="center"/>
            </w:pPr>
            <w:r>
              <w:t>4.</w:t>
            </w:r>
          </w:p>
        </w:tc>
        <w:tc>
          <w:tcPr>
            <w:tcW w:w="4388" w:type="dxa"/>
            <w:tcBorders>
              <w:bottom w:val="nil"/>
              <w:right w:val="nil"/>
            </w:tcBorders>
          </w:tcPr>
          <w:p w14:paraId="34CBDA74" w14:textId="77777777" w:rsidR="00CA382B" w:rsidRDefault="00376362">
            <w:pPr>
              <w:keepNext/>
              <w:spacing w:line="240" w:lineRule="auto"/>
              <w:rPr>
                <w:lang w:val="el-GR"/>
              </w:rPr>
            </w:pPr>
            <w:r>
              <w:rPr>
                <w:lang w:val="el-GR"/>
              </w:rPr>
              <w:t>Αποσπάστε το πώμα της σύριγγας</w:t>
            </w:r>
          </w:p>
        </w:tc>
        <w:tc>
          <w:tcPr>
            <w:tcW w:w="4190" w:type="dxa"/>
            <w:gridSpan w:val="2"/>
            <w:tcBorders>
              <w:left w:val="nil"/>
              <w:bottom w:val="nil"/>
            </w:tcBorders>
          </w:tcPr>
          <w:p w14:paraId="0B8864FE" w14:textId="77777777" w:rsidR="00CA382B" w:rsidRDefault="00CA382B">
            <w:pPr>
              <w:keepNext/>
              <w:spacing w:line="240" w:lineRule="auto"/>
              <w:rPr>
                <w:lang w:val="el-GR"/>
              </w:rPr>
            </w:pPr>
          </w:p>
        </w:tc>
      </w:tr>
      <w:tr w:rsidR="00CA382B" w14:paraId="1B2EA33A" w14:textId="77777777">
        <w:trPr>
          <w:trHeight w:val="283"/>
        </w:trPr>
        <w:tc>
          <w:tcPr>
            <w:tcW w:w="562" w:type="dxa"/>
            <w:vMerge/>
          </w:tcPr>
          <w:p w14:paraId="61689311" w14:textId="77777777" w:rsidR="00CA382B" w:rsidRDefault="00CA382B">
            <w:pPr>
              <w:keepNext/>
              <w:spacing w:line="240" w:lineRule="auto"/>
              <w:jc w:val="center"/>
              <w:rPr>
                <w:lang w:val="el-GR"/>
              </w:rPr>
            </w:pPr>
          </w:p>
        </w:tc>
        <w:tc>
          <w:tcPr>
            <w:tcW w:w="4388" w:type="dxa"/>
            <w:tcBorders>
              <w:top w:val="nil"/>
              <w:bottom w:val="single" w:sz="4" w:space="0" w:color="auto"/>
              <w:right w:val="nil"/>
            </w:tcBorders>
          </w:tcPr>
          <w:p w14:paraId="03DEE12D" w14:textId="77777777" w:rsidR="00CA382B" w:rsidRDefault="00376362">
            <w:pPr>
              <w:keepNext/>
              <w:spacing w:line="240" w:lineRule="auto"/>
              <w:rPr>
                <w:lang w:val="el-GR"/>
              </w:rPr>
            </w:pPr>
            <w:r>
              <w:rPr>
                <w:lang w:val="el-GR"/>
              </w:rPr>
              <w:t xml:space="preserve">Για να </w:t>
            </w:r>
            <w:r>
              <w:rPr>
                <w:b/>
                <w:bCs/>
                <w:lang w:val="el-GR"/>
              </w:rPr>
              <w:t>αποσπάσετε</w:t>
            </w:r>
            <w:r>
              <w:rPr>
                <w:lang w:val="el-GR"/>
              </w:rPr>
              <w:t xml:space="preserve"> (όχι να συστρέψετε) το πώμα της σύριγγας, κρατήστε τη σύριγγα με το ένα χέρι και το πώμα της σύριγγας με τον αντίχειρα και τον δείκτη του άλλου χεριού.</w:t>
            </w:r>
          </w:p>
          <w:p w14:paraId="18712157" w14:textId="77777777" w:rsidR="00CA382B" w:rsidRDefault="00376362">
            <w:pPr>
              <w:keepNext/>
              <w:spacing w:line="240" w:lineRule="auto"/>
              <w:rPr>
                <w:lang w:val="el-GR"/>
              </w:rPr>
            </w:pPr>
            <w:r>
              <w:rPr>
                <w:b/>
                <w:bCs/>
                <w:lang w:val="el-GR"/>
              </w:rPr>
              <w:t>Σημείωση:</w:t>
            </w:r>
            <w:r>
              <w:rPr>
                <w:lang w:val="el-GR"/>
              </w:rPr>
              <w:t xml:space="preserve"> Μην τραβήξετε τη ράβδο του εμβόλου προς τα πίσω.</w:t>
            </w:r>
          </w:p>
        </w:tc>
        <w:tc>
          <w:tcPr>
            <w:tcW w:w="4190" w:type="dxa"/>
            <w:gridSpan w:val="2"/>
            <w:tcBorders>
              <w:top w:val="nil"/>
              <w:left w:val="nil"/>
              <w:bottom w:val="single" w:sz="4" w:space="0" w:color="auto"/>
            </w:tcBorders>
          </w:tcPr>
          <w:p w14:paraId="4718BD9A" w14:textId="77777777" w:rsidR="00CA382B" w:rsidRDefault="008454A8">
            <w:pPr>
              <w:keepNext/>
              <w:spacing w:line="240" w:lineRule="auto"/>
            </w:pPr>
            <w:r>
              <w:rPr>
                <w:noProof/>
                <w:szCs w:val="20"/>
              </w:rPr>
              <w:pict w14:anchorId="3AC79C35">
                <v:shape id="Textfeld 7" o:spid="_x0000_s2073" type="#_x0000_t202" style="position:absolute;margin-left:49.2pt;margin-top:28.15pt;width:86.25pt;height:21.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" filled="f" stroked="f" strokeweight=".5pt">
                  <v:textbox inset="1mm,0,1mm,0">
                    <w:txbxContent>
                      <w:p w14:paraId="4933C366" w14:textId="77777777" w:rsidR="00CA382B" w:rsidRDefault="00376362">
                        <w:pPr>
                          <w:jc w:val="center"/>
                          <w:rPr>
                            <w:b/>
                            <w:bCs/>
                            <w:sz w:val="18"/>
                            <w:szCs w:val="16"/>
                          </w:rPr>
                        </w:pPr>
                        <w:r>
                          <w:rPr>
                            <w:b/>
                            <w:bCs/>
                            <w:sz w:val="18"/>
                            <w:szCs w:val="16"/>
                          </w:rPr>
                          <w:t>ΑΠΟΣΠΑΣ</w:t>
                        </w:r>
                        <w:r>
                          <w:rPr>
                            <w:b/>
                            <w:bCs/>
                            <w:sz w:val="18"/>
                            <w:szCs w:val="16"/>
                            <w:lang w:val="el-GR"/>
                          </w:rPr>
                          <w:t>ΤΕ</w:t>
                        </w:r>
                        <w:r>
                          <w:rPr>
                            <w:b/>
                            <w:bCs/>
                            <w:sz w:val="18"/>
                            <w:szCs w:val="16"/>
                          </w:rPr>
                          <w:t>!</w:t>
                        </w:r>
                      </w:p>
                    </w:txbxContent>
                  </v:textbox>
                </v:shape>
              </w:pict>
            </w:r>
            <w:r w:rsidR="00376362">
              <w:rPr>
                <w:noProof/>
                <w:lang w:val="el-GR" w:eastAsia="el-GR"/>
              </w:rPr>
              <w:drawing>
                <wp:inline distT="0" distB="0" distL="0" distR="0" wp14:anchorId="16C07466" wp14:editId="703E2A0B">
                  <wp:extent cx="2343150" cy="2343150"/>
                  <wp:effectExtent l="19050" t="19050" r="19050" b="19050"/>
                  <wp:docPr id="56" name="Grafik 100" descr="Ein Bild, das Entwurf, Zeichnung, Lineart, Mal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100" descr="Ein Bild, das Entwurf, Zeichnung, Lineart, Malbuch enthält.&#10;&#10;Automatisch generierte Beschreibu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w="6350">
                            <a:solidFill>
                              <a:schemeClr val="tx1"/>
                            </a:solidFill>
                          </a:ln>
                        </pic:spPr>
                      </pic:pic>
                    </a:graphicData>
                  </a:graphic>
                </wp:inline>
              </w:drawing>
            </w:r>
          </w:p>
        </w:tc>
      </w:tr>
      <w:tr w:rsidR="00CA382B" w14:paraId="71F3EF0C" w14:textId="77777777">
        <w:trPr>
          <w:trHeight w:val="283"/>
        </w:trPr>
        <w:tc>
          <w:tcPr>
            <w:tcW w:w="562" w:type="dxa"/>
            <w:vMerge w:val="restart"/>
          </w:tcPr>
          <w:p w14:paraId="67389939" w14:textId="77777777" w:rsidR="00CA382B" w:rsidRDefault="00376362">
            <w:pPr>
              <w:keepNext/>
              <w:keepLines/>
              <w:spacing w:line="240" w:lineRule="auto"/>
              <w:jc w:val="center"/>
            </w:pPr>
            <w:r>
              <w:t>5.</w:t>
            </w:r>
          </w:p>
        </w:tc>
        <w:tc>
          <w:tcPr>
            <w:tcW w:w="4388" w:type="dxa"/>
            <w:tcBorders>
              <w:bottom w:val="nil"/>
              <w:right w:val="nil"/>
            </w:tcBorders>
          </w:tcPr>
          <w:p w14:paraId="015AFF8B" w14:textId="77777777" w:rsidR="00CA382B" w:rsidRDefault="00376362">
            <w:pPr>
              <w:keepNext/>
              <w:keepLines/>
              <w:spacing w:line="240" w:lineRule="auto"/>
            </w:pPr>
            <w:r>
              <w:t>Προσαρτ</w:t>
            </w:r>
            <w:r>
              <w:rPr>
                <w:lang w:val="el-GR"/>
              </w:rPr>
              <w:t>ή</w:t>
            </w:r>
            <w:r>
              <w:t>στε τη βελ</w:t>
            </w:r>
            <w:r>
              <w:rPr>
                <w:lang w:val="el-GR"/>
              </w:rPr>
              <w:t>ό</w:t>
            </w:r>
            <w:r>
              <w:t>να</w:t>
            </w:r>
          </w:p>
        </w:tc>
        <w:tc>
          <w:tcPr>
            <w:tcW w:w="4190" w:type="dxa"/>
            <w:gridSpan w:val="2"/>
            <w:tcBorders>
              <w:left w:val="nil"/>
              <w:bottom w:val="nil"/>
            </w:tcBorders>
          </w:tcPr>
          <w:p w14:paraId="1B0A3730" w14:textId="77777777" w:rsidR="00CA382B" w:rsidRDefault="00CA382B">
            <w:pPr>
              <w:keepNext/>
              <w:keepLines/>
              <w:spacing w:line="240" w:lineRule="auto"/>
            </w:pPr>
          </w:p>
        </w:tc>
      </w:tr>
      <w:tr w:rsidR="00CA382B" w14:paraId="56147F58" w14:textId="77777777">
        <w:trPr>
          <w:trHeight w:val="283"/>
        </w:trPr>
        <w:tc>
          <w:tcPr>
            <w:tcW w:w="562" w:type="dxa"/>
            <w:vMerge/>
          </w:tcPr>
          <w:p w14:paraId="3626970F" w14:textId="77777777" w:rsidR="00CA382B" w:rsidRDefault="00CA382B">
            <w:pPr>
              <w:keepNext/>
              <w:keepLines/>
              <w:spacing w:line="240" w:lineRule="auto"/>
              <w:jc w:val="center"/>
            </w:pPr>
          </w:p>
        </w:tc>
        <w:tc>
          <w:tcPr>
            <w:tcW w:w="4388" w:type="dxa"/>
            <w:tcBorders>
              <w:top w:val="nil"/>
              <w:bottom w:val="single" w:sz="4" w:space="0" w:color="auto"/>
              <w:right w:val="nil"/>
            </w:tcBorders>
          </w:tcPr>
          <w:p w14:paraId="017DE7B4" w14:textId="77777777" w:rsidR="00CA382B" w:rsidRDefault="00376362">
            <w:pPr>
              <w:keepNext/>
              <w:keepLines/>
              <w:spacing w:line="240" w:lineRule="auto"/>
              <w:rPr>
                <w:lang w:val="el-GR"/>
              </w:rPr>
            </w:pPr>
            <w:r>
              <w:rPr>
                <w:lang w:val="el-GR"/>
              </w:rPr>
              <w:t>Περιστρέψτε σταθερά τη βελόνα ένεσης 30</w:t>
            </w:r>
            <w:r>
              <w:t> G </w:t>
            </w:r>
            <w:r>
              <w:rPr>
                <w:lang w:val="el-GR"/>
              </w:rPr>
              <w:t>×</w:t>
            </w:r>
            <w:r>
              <w:t> </w:t>
            </w:r>
            <w:r>
              <w:rPr>
                <w:lang w:val="el-GR"/>
              </w:rPr>
              <w:t>½</w:t>
            </w:r>
            <w:r>
              <w:t> inch</w:t>
            </w:r>
            <w:r>
              <w:rPr>
                <w:lang w:val="el-GR"/>
              </w:rPr>
              <w:t xml:space="preserve"> επάνω στο άκρο </w:t>
            </w:r>
            <w:r>
              <w:t>Luer</w:t>
            </w:r>
            <w:r>
              <w:rPr>
                <w:lang w:val="el-GR"/>
              </w:rPr>
              <w:t>-</w:t>
            </w:r>
            <w:r>
              <w:t>lock</w:t>
            </w:r>
            <w:r>
              <w:rPr>
                <w:lang w:val="el-GR"/>
              </w:rPr>
              <w:t xml:space="preserve"> της σύριγγας.</w:t>
            </w:r>
            <w:r>
              <w:rPr>
                <w:noProof/>
                <w:lang w:val="el-GR"/>
              </w:rPr>
              <w:t xml:space="preserve"> </w:t>
            </w:r>
          </w:p>
        </w:tc>
        <w:tc>
          <w:tcPr>
            <w:tcW w:w="4190" w:type="dxa"/>
            <w:gridSpan w:val="2"/>
            <w:tcBorders>
              <w:top w:val="nil"/>
              <w:left w:val="nil"/>
              <w:bottom w:val="single" w:sz="4" w:space="0" w:color="auto"/>
            </w:tcBorders>
          </w:tcPr>
          <w:p w14:paraId="562EA248" w14:textId="77777777" w:rsidR="00CA382B" w:rsidRDefault="008454A8">
            <w:pPr>
              <w:keepNext/>
              <w:keepLines/>
              <w:spacing w:line="240" w:lineRule="auto"/>
            </w:pPr>
            <w:r>
              <w:rPr>
                <w:noProof/>
                <w:szCs w:val="20"/>
              </w:rPr>
              <w:pict w14:anchorId="1BDFE2A8">
                <v:shape id="Textfeld 6" o:spid="_x0000_s2072" type="#_x0000_t202" style="position:absolute;margin-left:16.45pt;margin-top:55.4pt;width:86.2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" filled="f" stroked="f" strokeweight=".5pt">
                  <v:textbox inset="1mm,0,1mm,0">
                    <w:txbxContent>
                      <w:p w14:paraId="50CF03B0" w14:textId="77777777" w:rsidR="00CA382B" w:rsidRDefault="00376362">
                        <w:pPr>
                          <w:rPr>
                            <w:sz w:val="18"/>
                            <w:szCs w:val="16"/>
                          </w:rPr>
                        </w:pPr>
                        <w:r>
                          <w:rPr>
                            <w:sz w:val="18"/>
                            <w:szCs w:val="16"/>
                          </w:rPr>
                          <w:t>Luer</w:t>
                        </w:r>
                        <w:r>
                          <w:rPr>
                            <w:sz w:val="18"/>
                            <w:szCs w:val="16"/>
                          </w:rPr>
                          <w:noBreakHyphen/>
                          <w:t>lock</w:t>
                        </w:r>
                      </w:p>
                    </w:txbxContent>
                  </v:textbox>
                </v:shape>
              </w:pict>
            </w:r>
            <w:r w:rsidR="00376362">
              <w:rPr>
                <w:noProof/>
                <w:lang w:val="el-GR" w:eastAsia="el-GR"/>
              </w:rPr>
              <w:drawing>
                <wp:inline distT="0" distB="0" distL="0" distR="0" wp14:anchorId="770707D7" wp14:editId="63C4C7E0">
                  <wp:extent cx="2535445" cy="2543175"/>
                  <wp:effectExtent l="19050" t="19050" r="17780" b="9525"/>
                  <wp:docPr id="57" name="Grafik 101" descr="Ein Bild, das Entwurf, Zeichnung,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101" descr="Ein Bild, das Entwurf, Zeichnung, Design, Kuns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40189" cy="2547933"/>
                          </a:xfrm>
                          <a:prstGeom prst="rect">
                            <a:avLst/>
                          </a:prstGeom>
                          <a:noFill/>
                          <a:ln w="6350">
                            <a:solidFill>
                              <a:schemeClr val="tx1"/>
                            </a:solidFill>
                          </a:ln>
                        </pic:spPr>
                      </pic:pic>
                    </a:graphicData>
                  </a:graphic>
                </wp:inline>
              </w:drawing>
            </w:r>
          </w:p>
        </w:tc>
      </w:tr>
      <w:tr w:rsidR="00CA382B" w14:paraId="3D0BD88C" w14:textId="77777777">
        <w:trPr>
          <w:trHeight w:val="283"/>
        </w:trPr>
        <w:tc>
          <w:tcPr>
            <w:tcW w:w="562" w:type="dxa"/>
            <w:vMerge w:val="restart"/>
          </w:tcPr>
          <w:p w14:paraId="6B663A71" w14:textId="77777777" w:rsidR="00CA382B" w:rsidRDefault="00376362">
            <w:pPr>
              <w:spacing w:line="240" w:lineRule="auto"/>
              <w:jc w:val="center"/>
            </w:pPr>
            <w:r>
              <w:t>6.</w:t>
            </w:r>
          </w:p>
        </w:tc>
        <w:tc>
          <w:tcPr>
            <w:tcW w:w="4388" w:type="dxa"/>
            <w:tcBorders>
              <w:bottom w:val="nil"/>
              <w:right w:val="nil"/>
            </w:tcBorders>
          </w:tcPr>
          <w:p w14:paraId="4BDCFB55" w14:textId="77777777" w:rsidR="00CA382B" w:rsidRDefault="00376362">
            <w:pPr>
              <w:spacing w:line="240" w:lineRule="auto"/>
            </w:pPr>
            <w:r>
              <w:t>Απομακρ</w:t>
            </w:r>
            <w:r>
              <w:rPr>
                <w:lang w:val="el-GR"/>
              </w:rPr>
              <w:t>ύ</w:t>
            </w:r>
            <w:r>
              <w:t>νετε τι</w:t>
            </w:r>
            <w:r>
              <w:rPr>
                <w:lang w:val="el-GR"/>
              </w:rPr>
              <w:t>ς</w:t>
            </w:r>
            <w:r>
              <w:t xml:space="preserve"> φυσαλιδε</w:t>
            </w:r>
            <w:r>
              <w:rPr>
                <w:lang w:val="el-GR"/>
              </w:rPr>
              <w:t>ς</w:t>
            </w:r>
            <w:r>
              <w:t xml:space="preserve"> α</w:t>
            </w:r>
            <w:r>
              <w:rPr>
                <w:lang w:val="el-GR"/>
              </w:rPr>
              <w:t>έ</w:t>
            </w:r>
            <w:r>
              <w:t>ρα</w:t>
            </w:r>
          </w:p>
        </w:tc>
        <w:tc>
          <w:tcPr>
            <w:tcW w:w="4190" w:type="dxa"/>
            <w:gridSpan w:val="2"/>
            <w:tcBorders>
              <w:left w:val="nil"/>
              <w:bottom w:val="nil"/>
            </w:tcBorders>
          </w:tcPr>
          <w:p w14:paraId="77A2D680" w14:textId="77777777" w:rsidR="00CA382B" w:rsidRDefault="00CA382B">
            <w:pPr>
              <w:spacing w:line="240" w:lineRule="auto"/>
            </w:pPr>
          </w:p>
        </w:tc>
      </w:tr>
      <w:tr w:rsidR="00CA382B" w14:paraId="23634BCC" w14:textId="77777777">
        <w:trPr>
          <w:trHeight w:val="283"/>
        </w:trPr>
        <w:tc>
          <w:tcPr>
            <w:tcW w:w="562" w:type="dxa"/>
            <w:vMerge/>
          </w:tcPr>
          <w:p w14:paraId="0A7F4A01" w14:textId="77777777" w:rsidR="00CA382B" w:rsidRDefault="00CA382B">
            <w:pPr>
              <w:spacing w:line="240" w:lineRule="auto"/>
              <w:jc w:val="center"/>
            </w:pPr>
          </w:p>
        </w:tc>
        <w:tc>
          <w:tcPr>
            <w:tcW w:w="4388" w:type="dxa"/>
            <w:tcBorders>
              <w:top w:val="nil"/>
              <w:bottom w:val="single" w:sz="4" w:space="0" w:color="auto"/>
              <w:right w:val="nil"/>
            </w:tcBorders>
          </w:tcPr>
          <w:p w14:paraId="5046C55B" w14:textId="77777777" w:rsidR="00CA382B" w:rsidRDefault="00376362">
            <w:pPr>
              <w:spacing w:line="240" w:lineRule="auto"/>
              <w:rPr>
                <w:lang w:val="el-GR"/>
              </w:rPr>
            </w:pPr>
            <w:r>
              <w:rPr>
                <w:lang w:val="el-GR"/>
              </w:rPr>
              <w:t>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tc>
        <w:tc>
          <w:tcPr>
            <w:tcW w:w="4190" w:type="dxa"/>
            <w:gridSpan w:val="2"/>
            <w:tcBorders>
              <w:top w:val="nil"/>
              <w:left w:val="nil"/>
              <w:bottom w:val="single" w:sz="4" w:space="0" w:color="auto"/>
            </w:tcBorders>
          </w:tcPr>
          <w:p w14:paraId="460E085A" w14:textId="77777777" w:rsidR="00CA382B" w:rsidRDefault="008454A8">
            <w:pPr>
              <w:spacing w:line="240" w:lineRule="auto"/>
            </w:pPr>
            <w:r>
              <w:rPr>
                <w:noProof/>
                <w:szCs w:val="20"/>
              </w:rPr>
              <w:pict w14:anchorId="0F34D77C">
                <v:shape id="Textfeld 5" o:spid="_x0000_s2071" type="#_x0000_t202" style="position:absolute;margin-left:66.35pt;margin-top:123.6pt;width:86.25pt;height:32.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" filled="f" stroked="f" strokeweight=".5pt">
                  <v:textbox inset="1mm,0,1mm,0">
                    <w:txbxContent>
                      <w:p w14:paraId="50F3E4B4" w14:textId="77777777" w:rsidR="00CA382B" w:rsidRDefault="00376362">
                        <w:pPr>
                          <w:jc w:val="center"/>
                          <w:rPr>
                            <w:b/>
                            <w:bCs/>
                            <w:sz w:val="18"/>
                            <w:szCs w:val="16"/>
                          </w:rPr>
                        </w:pPr>
                        <w:r>
                          <w:rPr>
                            <w:b/>
                            <w:bCs/>
                            <w:sz w:val="18"/>
                            <w:szCs w:val="16"/>
                          </w:rPr>
                          <w:t>ΚΤΥΠΗΣΤΕ ΑΠΑΛΑ!</w:t>
                        </w:r>
                      </w:p>
                    </w:txbxContent>
                  </v:textbox>
                </v:shape>
              </w:pict>
            </w:r>
            <w:r w:rsidR="00376362">
              <w:rPr>
                <w:noProof/>
                <w:lang w:val="el-GR" w:eastAsia="el-GR"/>
              </w:rPr>
              <w:drawing>
                <wp:inline distT="0" distB="0" distL="0" distR="0" wp14:anchorId="793B743A" wp14:editId="78E6E082">
                  <wp:extent cx="2502867" cy="2952750"/>
                  <wp:effectExtent l="19050" t="19050" r="12065" b="19050"/>
                  <wp:docPr id="58" name="Grafik 102" descr="Ein Bild, das Entwurf, Zeichnung, Linear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Ein Bild, das Entwurf, Zeichnung, Lineart, Darstellung enthält.&#10;&#10;Automatisch generierte Beschreibu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06145" cy="2956618"/>
                          </a:xfrm>
                          <a:prstGeom prst="rect">
                            <a:avLst/>
                          </a:prstGeom>
                          <a:noFill/>
                          <a:ln w="6350">
                            <a:solidFill>
                              <a:schemeClr val="tx1"/>
                            </a:solidFill>
                          </a:ln>
                        </pic:spPr>
                      </pic:pic>
                    </a:graphicData>
                  </a:graphic>
                </wp:inline>
              </w:drawing>
            </w:r>
          </w:p>
        </w:tc>
      </w:tr>
      <w:tr w:rsidR="00CA382B" w:rsidRPr="00634B0A" w14:paraId="4EA6F02A" w14:textId="77777777">
        <w:trPr>
          <w:trHeight w:val="283"/>
        </w:trPr>
        <w:tc>
          <w:tcPr>
            <w:tcW w:w="562" w:type="dxa"/>
            <w:vMerge w:val="restart"/>
          </w:tcPr>
          <w:p w14:paraId="335FA88D" w14:textId="77777777" w:rsidR="00CA382B" w:rsidRDefault="00376362">
            <w:pPr>
              <w:keepNext/>
              <w:keepLines/>
              <w:spacing w:line="240" w:lineRule="auto"/>
              <w:jc w:val="center"/>
            </w:pPr>
            <w:r>
              <w:t>7.</w:t>
            </w:r>
          </w:p>
        </w:tc>
        <w:tc>
          <w:tcPr>
            <w:tcW w:w="8578" w:type="dxa"/>
            <w:gridSpan w:val="3"/>
            <w:tcBorders>
              <w:bottom w:val="nil"/>
            </w:tcBorders>
          </w:tcPr>
          <w:p w14:paraId="77D20216" w14:textId="77777777" w:rsidR="00CA382B" w:rsidRDefault="00376362">
            <w:pPr>
              <w:keepNext/>
              <w:keepLines/>
              <w:spacing w:line="240" w:lineRule="auto"/>
              <w:rPr>
                <w:lang w:val="el-GR"/>
              </w:rPr>
            </w:pPr>
            <w:r>
              <w:rPr>
                <w:lang w:val="el-GR"/>
              </w:rPr>
              <w:t>Αποβάλετε τον αέρα και τον επιπλέον όγκο για αρχική πλήρωση</w:t>
            </w:r>
          </w:p>
        </w:tc>
      </w:tr>
      <w:tr w:rsidR="00CA382B" w:rsidRPr="00634B0A" w14:paraId="0DBC985F" w14:textId="77777777">
        <w:trPr>
          <w:trHeight w:val="283"/>
        </w:trPr>
        <w:tc>
          <w:tcPr>
            <w:tcW w:w="562" w:type="dxa"/>
            <w:vMerge/>
          </w:tcPr>
          <w:p w14:paraId="755863EE" w14:textId="77777777" w:rsidR="00CA382B" w:rsidRDefault="00CA382B">
            <w:pPr>
              <w:keepNext/>
              <w:keepLines/>
              <w:spacing w:line="240" w:lineRule="auto"/>
              <w:jc w:val="center"/>
              <w:rPr>
                <w:lang w:val="el-GR"/>
              </w:rPr>
            </w:pPr>
          </w:p>
        </w:tc>
        <w:tc>
          <w:tcPr>
            <w:tcW w:w="8578" w:type="dxa"/>
            <w:gridSpan w:val="3"/>
            <w:tcBorders>
              <w:top w:val="nil"/>
              <w:bottom w:val="nil"/>
            </w:tcBorders>
          </w:tcPr>
          <w:p w14:paraId="5AFE9825" w14:textId="77777777" w:rsidR="00CA382B" w:rsidRDefault="00376362">
            <w:pPr>
              <w:keepNext/>
              <w:keepLines/>
              <w:spacing w:line="240" w:lineRule="auto"/>
              <w:rPr>
                <w:lang w:val="el-GR"/>
              </w:rPr>
            </w:pPr>
            <w:r>
              <w:rPr>
                <w:lang w:val="el-GR"/>
              </w:rPr>
              <w:t>Η σύριγγα δεν διαθέτει γραμμή δοσολογίας επειδή έχει σχεδιαστεί για τη ρύθμιση της δόσης μηχανικά, όπως εξηγείται στα παρακάτω βήματα.</w:t>
            </w:r>
          </w:p>
          <w:p w14:paraId="741FB8DA" w14:textId="77777777" w:rsidR="00CA382B" w:rsidRDefault="00CA382B">
            <w:pPr>
              <w:keepNext/>
              <w:keepLines/>
              <w:spacing w:line="240" w:lineRule="auto"/>
              <w:rPr>
                <w:lang w:val="el-GR"/>
              </w:rPr>
            </w:pPr>
          </w:p>
          <w:p w14:paraId="0003753E" w14:textId="77777777" w:rsidR="00CA382B" w:rsidRDefault="00376362">
            <w:pPr>
              <w:keepNext/>
              <w:keepLines/>
              <w:spacing w:line="240" w:lineRule="auto"/>
              <w:rPr>
                <w:lang w:val="el-GR"/>
              </w:rPr>
            </w:pPr>
            <w:r>
              <w:rPr>
                <w:lang w:val="el-GR"/>
              </w:rPr>
              <w:t xml:space="preserve">Η αρχική πλήρωση και η ρύθμιση της δόσης πρέπει να γίνουν χρησιμοποιώντας τα ακόλουθα βήματα. </w:t>
            </w:r>
          </w:p>
          <w:p w14:paraId="1FB56A52" w14:textId="77777777" w:rsidR="00CA382B" w:rsidRDefault="00376362">
            <w:pPr>
              <w:keepNext/>
              <w:keepLines/>
              <w:spacing w:line="240" w:lineRule="auto"/>
              <w:rPr>
                <w:lang w:val="el-GR"/>
              </w:rPr>
            </w:pPr>
            <w:r>
              <w:rPr>
                <w:lang w:val="el-GR"/>
              </w:rPr>
              <w:t>Για να εξαλείψτε όλες τις φυσαλίδες και να αποβάλετε την περίσσεια του φαρμακευτικού προϊόντος, πιέστε αργά τη ράβδο του εμβόλου (αριστερή εικόνα παρακάτω) μέχρι να σταματήσει, δηλ. όταν ο οδηγός στη ράβδο του εμβόλου φτάσει στη λαβή για τα δάκτυλα (δεξιά εικόνα παρακάτω).</w:t>
            </w:r>
            <w:r>
              <w:rPr>
                <w:noProof/>
                <w:lang w:val="el-GR"/>
              </w:rPr>
              <w:t xml:space="preserve"> </w:t>
            </w:r>
          </w:p>
        </w:tc>
      </w:tr>
      <w:tr w:rsidR="00CA382B" w14:paraId="65E63333" w14:textId="77777777">
        <w:trPr>
          <w:trHeight w:val="283"/>
        </w:trPr>
        <w:tc>
          <w:tcPr>
            <w:tcW w:w="562" w:type="dxa"/>
            <w:vMerge/>
          </w:tcPr>
          <w:p w14:paraId="172E27E1" w14:textId="77777777" w:rsidR="00CA382B" w:rsidRDefault="00CA382B">
            <w:pPr>
              <w:spacing w:line="240" w:lineRule="auto"/>
              <w:jc w:val="center"/>
              <w:rPr>
                <w:lang w:val="el-GR"/>
              </w:rPr>
            </w:pPr>
          </w:p>
        </w:tc>
        <w:tc>
          <w:tcPr>
            <w:tcW w:w="4388" w:type="dxa"/>
            <w:tcBorders>
              <w:top w:val="nil"/>
              <w:bottom w:val="single" w:sz="4" w:space="0" w:color="auto"/>
              <w:right w:val="nil"/>
            </w:tcBorders>
          </w:tcPr>
          <w:p w14:paraId="60BC96C6" w14:textId="77777777" w:rsidR="00CA382B" w:rsidRDefault="008454A8">
            <w:pPr>
              <w:spacing w:line="240" w:lineRule="auto"/>
            </w:pPr>
            <w:r>
              <w:rPr>
                <w:noProof/>
              </w:rPr>
              <w:pict w14:anchorId="4C3FDCC7">
                <v:group id="Gruppieren 4" o:spid="_x0000_s2064" style="position:absolute;margin-left:1.4pt;margin-top:1.55pt;width:216.55pt;height:179.1pt;z-index:251730944;mso-position-horizontal-relative:text;mso-position-vertical-relative:text" coordsize="2750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">
                  <v:shape id="Textfeld 123" o:spid="_x0000_s2070" type="#_x0000_t202" style="position:absolute;left:16548;top:17670;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" filled="f" stroked="f" strokeweight=".5pt">
                    <v:textbox inset="1mm,0,1mm,0">
                      <w:txbxContent>
                        <w:p w14:paraId="1E7D3F6A" w14:textId="77777777" w:rsidR="00CA382B" w:rsidRDefault="00376362">
                          <w:pPr>
                            <w:spacing w:line="240" w:lineRule="auto"/>
                            <w:rPr>
                              <w:sz w:val="18"/>
                              <w:szCs w:val="16"/>
                            </w:rPr>
                          </w:pPr>
                          <w:r>
                            <w:rPr>
                              <w:sz w:val="18"/>
                              <w:szCs w:val="16"/>
                            </w:rPr>
                            <w:t>ράβδος εμβόλου</w:t>
                          </w:r>
                        </w:p>
                      </w:txbxContent>
                    </v:textbox>
                  </v:shape>
                  <v:shape id="Textfeld 124" o:spid="_x0000_s2069" type="#_x0000_t202" style="position:absolute;left:15427;top:20588;width:10953;height:21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Y3xAAAANwAAAAPAAAAZHJzL2Rvd25yZXYueG1sRE/bagIx&#10;EH0v+A9hCr6IZmul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OWixjfEAAAA3AAAAA8A&#10;AAAAAAAAAAAAAAAABwIAAGRycy9kb3ducmV2LnhtbFBLBQYAAAAAAwADALcAAAD4AgAAAAA=&#10;" filled="f" stroked="f" strokeweight=".5pt">
                    <v:textbox inset="1mm,0,1mm,0">
                      <w:txbxContent>
                        <w:p w14:paraId="2026B833" w14:textId="77777777" w:rsidR="00CA382B" w:rsidRDefault="00376362">
                          <w:pPr>
                            <w:spacing w:line="240" w:lineRule="auto"/>
                            <w:rPr>
                              <w:sz w:val="18"/>
                              <w:szCs w:val="16"/>
                            </w:rPr>
                          </w:pPr>
                          <w:r>
                            <w:rPr>
                              <w:sz w:val="18"/>
                              <w:szCs w:val="16"/>
                            </w:rPr>
                            <w:t>οδηγός</w:t>
                          </w:r>
                        </w:p>
                      </w:txbxContent>
                    </v:textbox>
                  </v:shape>
                  <v:shape id="Textfeld 122" o:spid="_x0000_s2068" type="#_x0000_t202" style="position:absolute;width:8470;height:68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" filled="f" stroked="f" strokeweight=".5pt">
                    <v:textbox inset="1mm,0,1mm,0">
                      <w:txbxContent>
                        <w:p w14:paraId="126EEBA9" w14:textId="77777777" w:rsidR="00CA382B" w:rsidRDefault="00376362">
                          <w:pPr>
                            <w:spacing w:line="240" w:lineRule="auto"/>
                            <w:rPr>
                              <w:b/>
                              <w:bCs/>
                              <w:sz w:val="18"/>
                              <w:szCs w:val="16"/>
                              <w:lang w:val="el-GR"/>
                            </w:rPr>
                          </w:pPr>
                          <w:r>
                            <w:rPr>
                              <w:b/>
                              <w:bCs/>
                              <w:sz w:val="16"/>
                              <w:szCs w:val="16"/>
                              <w:lang w:val="el-GR"/>
                            </w:rPr>
                            <w:t>Διασφαλίστε ότι οι φυσαλίδες βρίσκονται στο πάνω μέρος, ώστε να</w:t>
                          </w:r>
                          <w:r>
                            <w:rPr>
                              <w:b/>
                              <w:bCs/>
                              <w:sz w:val="18"/>
                              <w:szCs w:val="16"/>
                              <w:lang w:val="el-GR"/>
                            </w:rPr>
                            <w:t xml:space="preserve"> </w:t>
                          </w:r>
                          <w:r>
                            <w:rPr>
                              <w:b/>
                              <w:bCs/>
                              <w:sz w:val="16"/>
                              <w:szCs w:val="16"/>
                              <w:lang w:val="el-GR"/>
                            </w:rPr>
                            <w:t>μπορούν να</w:t>
                          </w:r>
                          <w:r>
                            <w:rPr>
                              <w:b/>
                              <w:bCs/>
                              <w:sz w:val="18"/>
                              <w:szCs w:val="16"/>
                              <w:lang w:val="el-GR"/>
                            </w:rPr>
                            <w:t xml:space="preserve"> αποβληθούν.</w:t>
                          </w:r>
                        </w:p>
                      </w:txbxContent>
                    </v:textbox>
                  </v:shape>
                  <v:shape id="Textfeld 128" o:spid="_x0000_s2067" type="#_x0000_t202" style="position:absolute;left:16548;top:14585;width:10954;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" filled="f" stroked="f" strokeweight=".5pt">
                    <v:textbox inset="1mm,0,1mm,0">
                      <w:txbxContent>
                        <w:p w14:paraId="4E722DF1" w14:textId="77777777" w:rsidR="00CA382B" w:rsidRDefault="00376362">
                          <w:pPr>
                            <w:spacing w:line="240" w:lineRule="auto"/>
                            <w:rPr>
                              <w:sz w:val="18"/>
                              <w:szCs w:val="16"/>
                            </w:rPr>
                          </w:pPr>
                          <w:r>
                            <w:rPr>
                              <w:sz w:val="18"/>
                              <w:szCs w:val="16"/>
                            </w:rPr>
                            <w:t>λαβή για τα δάκτυλα</w:t>
                          </w:r>
                        </w:p>
                      </w:txbxContent>
                    </v:textbox>
                  </v:shape>
                  <v:shape id="Textfeld 129" o:spid="_x0000_s2066" type="#_x0000_t202" style="position:absolute;left:21709;top:617;width:5049;height:3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" filled="f" stroked="f" strokeweight=".5pt">
                    <v:textbox inset="1mm,0,1mm,0">
                      <w:txbxContent>
                        <w:p w14:paraId="3798D08D" w14:textId="77777777" w:rsidR="00CA382B" w:rsidRDefault="00376362">
                          <w:pPr>
                            <w:spacing w:line="240" w:lineRule="auto"/>
                            <w:rPr>
                              <w:sz w:val="16"/>
                              <w:szCs w:val="16"/>
                            </w:rPr>
                          </w:pPr>
                          <w:r>
                            <w:rPr>
                              <w:sz w:val="16"/>
                              <w:szCs w:val="16"/>
                            </w:rPr>
                            <w:t>φυσαλίδα αέρα</w:t>
                          </w:r>
                        </w:p>
                      </w:txbxContent>
                    </v:textbox>
                  </v:shape>
                  <v:shape id="Textfeld 130" o:spid="_x0000_s2065" type="#_x0000_t202" style="position:absolute;left:21822;top:7741;width:4876;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" filled="f" stroked="f" strokeweight=".5pt">
                    <v:textbox inset="1mm,0,1mm,0">
                      <w:txbxContent>
                        <w:p w14:paraId="292682A5" w14:textId="77777777" w:rsidR="00CA382B" w:rsidRDefault="00376362">
                          <w:pPr>
                            <w:spacing w:line="240" w:lineRule="auto"/>
                            <w:rPr>
                              <w:sz w:val="18"/>
                              <w:szCs w:val="16"/>
                            </w:rPr>
                          </w:pPr>
                          <w:r>
                            <w:rPr>
                              <w:sz w:val="18"/>
                              <w:szCs w:val="16"/>
                            </w:rPr>
                            <w:t>διάλυμα</w:t>
                          </w:r>
                        </w:p>
                      </w:txbxContent>
                    </v:textbox>
                  </v:shape>
                </v:group>
              </w:pict>
            </w:r>
            <w:r w:rsidR="00376362">
              <w:rPr>
                <w:noProof/>
                <w:lang w:val="el-GR" w:eastAsia="el-GR"/>
              </w:rPr>
              <w:drawing>
                <wp:inline distT="0" distB="0" distL="0" distR="0" wp14:anchorId="49059A61" wp14:editId="77005E24">
                  <wp:extent cx="2683837" cy="2340000"/>
                  <wp:effectExtent l="19050" t="19050" r="21590" b="22225"/>
                  <wp:docPr id="59" name="Grafik 103" descr="Ein Bild, das Entwurf, Lineart, Zeichn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Grafik 103" descr="Ein Bild, das Entwurf, Lineart, Zeichnung, Kunst enthält.&#10;&#10;Automatisch generierte Beschreibu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83837" cy="2340000"/>
                          </a:xfrm>
                          <a:prstGeom prst="rect">
                            <a:avLst/>
                          </a:prstGeom>
                          <a:noFill/>
                          <a:ln w="6350">
                            <a:solidFill>
                              <a:schemeClr val="tx1"/>
                            </a:solidFill>
                          </a:ln>
                        </pic:spPr>
                      </pic:pic>
                    </a:graphicData>
                  </a:graphic>
                </wp:inline>
              </w:drawing>
            </w:r>
          </w:p>
        </w:tc>
        <w:tc>
          <w:tcPr>
            <w:tcW w:w="4190" w:type="dxa"/>
            <w:gridSpan w:val="2"/>
            <w:tcBorders>
              <w:top w:val="nil"/>
              <w:left w:val="nil"/>
              <w:bottom w:val="single" w:sz="4" w:space="0" w:color="auto"/>
            </w:tcBorders>
          </w:tcPr>
          <w:p w14:paraId="3DF11CAF" w14:textId="77777777" w:rsidR="00CA382B" w:rsidRDefault="008454A8">
            <w:pPr>
              <w:spacing w:line="240" w:lineRule="auto"/>
            </w:pPr>
            <w:r>
              <w:rPr>
                <w:noProof/>
              </w:rPr>
              <w:pict w14:anchorId="6428824A">
                <v:group id="Gruppieren 3" o:spid="_x0000_s2059" style="position:absolute;margin-left:5.35pt;margin-top:37.75pt;width:215.25pt;height:143.35pt;z-index:251731968;mso-position-horizontal-relative:text;mso-position-vertical-relative:text" coordsize="27334,18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">
                  <v:shape id="Textfeld 125" o:spid="_x0000_s2063" type="#_x0000_t202" style="position:absolute;left:18063;top:6339;width:6782;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" filled="f" stroked="f" strokeweight=".5pt">
                    <v:textbox inset="1mm,0,1mm,0">
                      <w:txbxContent>
                        <w:p w14:paraId="4197FFDA" w14:textId="77777777" w:rsidR="00CA382B" w:rsidRDefault="00376362">
                          <w:pPr>
                            <w:spacing w:line="240" w:lineRule="auto"/>
                            <w:rPr>
                              <w:sz w:val="18"/>
                              <w:szCs w:val="16"/>
                            </w:rPr>
                          </w:pPr>
                          <w:r>
                            <w:rPr>
                              <w:sz w:val="18"/>
                              <w:szCs w:val="16"/>
                            </w:rPr>
                            <w:t>λαβή για τα δάκτυλα</w:t>
                          </w:r>
                        </w:p>
                      </w:txbxContent>
                    </v:textbox>
                  </v:shape>
                  <v:shape id="Textfeld 126" o:spid="_x0000_s2062" type="#_x0000_t202" style="position:absolute;width:10953;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" filled="f" stroked="f" strokeweight=".5pt">
                    <v:textbox inset="1mm,0,1mm,0">
                      <w:txbxContent>
                        <w:p w14:paraId="3670E19D" w14:textId="77777777" w:rsidR="00CA382B" w:rsidRDefault="00376362">
                          <w:pPr>
                            <w:spacing w:line="240" w:lineRule="auto"/>
                            <w:rPr>
                              <w:sz w:val="18"/>
                              <w:szCs w:val="16"/>
                            </w:rPr>
                          </w:pPr>
                          <w:r>
                            <w:rPr>
                              <w:sz w:val="18"/>
                              <w:szCs w:val="16"/>
                            </w:rPr>
                            <w:t>ράβδος εμβόλου</w:t>
                          </w:r>
                        </w:p>
                      </w:txbxContent>
                    </v:textbox>
                  </v:shape>
                  <v:shape id="Textfeld 127" o:spid="_x0000_s2061" type="#_x0000_t202" style="position:absolute;left:16380;top:15539;width:10954;height:2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" filled="f" stroked="f" strokeweight=".5pt">
                    <v:textbox inset="1mm,0,1mm,0">
                      <w:txbxContent>
                        <w:p w14:paraId="4F0D06F2" w14:textId="77777777" w:rsidR="00CA382B" w:rsidRDefault="00376362">
                          <w:pPr>
                            <w:spacing w:line="240" w:lineRule="auto"/>
                            <w:rPr>
                              <w:sz w:val="18"/>
                              <w:szCs w:val="16"/>
                            </w:rPr>
                          </w:pPr>
                          <w:r>
                            <w:rPr>
                              <w:sz w:val="18"/>
                              <w:szCs w:val="16"/>
                            </w:rPr>
                            <w:t>οδηγός</w:t>
                          </w:r>
                        </w:p>
                      </w:txbxContent>
                    </v:textbox>
                  </v:shape>
                  <v:shape id="Textfeld 132" o:spid="_x0000_s2060" type="#_x0000_t202" style="position:absolute;left:18063;top:10322;width:6171;height:4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" filled="f" stroked="f" strokeweight=".5pt">
                    <v:textbox inset="1mm,0,1mm,0">
                      <w:txbxContent>
                        <w:p w14:paraId="70DFA6CC" w14:textId="77777777" w:rsidR="00CA382B" w:rsidRDefault="00376362">
                          <w:pPr>
                            <w:spacing w:line="240" w:lineRule="auto"/>
                            <w:rPr>
                              <w:sz w:val="18"/>
                              <w:szCs w:val="16"/>
                            </w:rPr>
                          </w:pPr>
                          <w:r>
                            <w:rPr>
                              <w:sz w:val="18"/>
                              <w:szCs w:val="16"/>
                            </w:rPr>
                            <w:t>πλήρως πιεσμένο έμβολο</w:t>
                          </w:r>
                        </w:p>
                      </w:txbxContent>
                    </v:textbox>
                  </v:shape>
                </v:group>
              </w:pict>
            </w:r>
            <w:r w:rsidR="00376362">
              <w:rPr>
                <w:noProof/>
                <w:lang w:val="el-GR" w:eastAsia="el-GR"/>
              </w:rPr>
              <w:drawing>
                <wp:inline distT="0" distB="0" distL="0" distR="0" wp14:anchorId="011B2A6D" wp14:editId="0A374D66">
                  <wp:extent cx="2523405" cy="2340000"/>
                  <wp:effectExtent l="19050" t="19050" r="10795" b="22225"/>
                  <wp:docPr id="60" name="Grafik 104" descr="Ein Bild, das Entwurf, Zeichnung, Kunst,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Entwurf, Zeichnung, Kunst, Darstellung enthält.&#10;&#10;Automatisch generierte Beschreibu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23405" cy="2340000"/>
                          </a:xfrm>
                          <a:prstGeom prst="rect">
                            <a:avLst/>
                          </a:prstGeom>
                          <a:noFill/>
                          <a:ln w="6350">
                            <a:solidFill>
                              <a:schemeClr val="tx1"/>
                            </a:solidFill>
                          </a:ln>
                        </pic:spPr>
                      </pic:pic>
                    </a:graphicData>
                  </a:graphic>
                </wp:inline>
              </w:drawing>
            </w:r>
          </w:p>
        </w:tc>
      </w:tr>
      <w:tr w:rsidR="00CA382B" w14:paraId="4EA8992A" w14:textId="77777777">
        <w:trPr>
          <w:trHeight w:val="283"/>
        </w:trPr>
        <w:tc>
          <w:tcPr>
            <w:tcW w:w="562" w:type="dxa"/>
            <w:vMerge w:val="restart"/>
          </w:tcPr>
          <w:p w14:paraId="4B470C42" w14:textId="77777777" w:rsidR="00CA382B" w:rsidRDefault="00376362">
            <w:pPr>
              <w:spacing w:line="240" w:lineRule="auto"/>
              <w:jc w:val="center"/>
            </w:pPr>
            <w:r>
              <w:t>8.</w:t>
            </w:r>
          </w:p>
        </w:tc>
        <w:tc>
          <w:tcPr>
            <w:tcW w:w="4407" w:type="dxa"/>
            <w:gridSpan w:val="2"/>
            <w:tcBorders>
              <w:bottom w:val="nil"/>
              <w:right w:val="nil"/>
            </w:tcBorders>
          </w:tcPr>
          <w:p w14:paraId="7FAE2CEB" w14:textId="77777777" w:rsidR="00CA382B" w:rsidRDefault="00376362">
            <w:pPr>
              <w:spacing w:line="240" w:lineRule="auto"/>
            </w:pPr>
            <w:r>
              <w:t>Ρυθμ</w:t>
            </w:r>
            <w:r>
              <w:rPr>
                <w:lang w:val="el-GR"/>
              </w:rPr>
              <w:t>ί</w:t>
            </w:r>
            <w:r>
              <w:t>στε τη δ</w:t>
            </w:r>
            <w:r>
              <w:rPr>
                <w:lang w:val="el-GR"/>
              </w:rPr>
              <w:t>ό</w:t>
            </w:r>
            <w:r>
              <w:t>ση</w:t>
            </w:r>
          </w:p>
        </w:tc>
        <w:tc>
          <w:tcPr>
            <w:tcW w:w="4171" w:type="dxa"/>
            <w:tcBorders>
              <w:left w:val="nil"/>
              <w:bottom w:val="nil"/>
            </w:tcBorders>
          </w:tcPr>
          <w:p w14:paraId="57FE379E" w14:textId="77777777" w:rsidR="00CA382B" w:rsidRDefault="00CA382B">
            <w:pPr>
              <w:spacing w:line="240" w:lineRule="auto"/>
            </w:pPr>
          </w:p>
        </w:tc>
      </w:tr>
      <w:tr w:rsidR="00CA382B" w14:paraId="7BB34CD8" w14:textId="77777777">
        <w:trPr>
          <w:trHeight w:val="283"/>
        </w:trPr>
        <w:tc>
          <w:tcPr>
            <w:tcW w:w="562" w:type="dxa"/>
            <w:vMerge/>
          </w:tcPr>
          <w:p w14:paraId="3508C842" w14:textId="77777777" w:rsidR="00CA382B" w:rsidRDefault="00CA382B">
            <w:pPr>
              <w:spacing w:line="240" w:lineRule="auto"/>
              <w:jc w:val="center"/>
            </w:pPr>
          </w:p>
        </w:tc>
        <w:tc>
          <w:tcPr>
            <w:tcW w:w="4407" w:type="dxa"/>
            <w:gridSpan w:val="2"/>
            <w:tcBorders>
              <w:top w:val="nil"/>
              <w:bottom w:val="single" w:sz="4" w:space="0" w:color="auto"/>
              <w:right w:val="nil"/>
            </w:tcBorders>
          </w:tcPr>
          <w:p w14:paraId="2CF76A50" w14:textId="77777777" w:rsidR="00CA382B" w:rsidRDefault="00376362">
            <w:pPr>
              <w:spacing w:line="240" w:lineRule="auto"/>
              <w:rPr>
                <w:lang w:val="el-GR"/>
              </w:rPr>
            </w:pPr>
            <w:r>
              <w:rPr>
                <w:lang w:val="el-GR"/>
              </w:rPr>
              <w:t>Στρέψτε το άκρο της ράβδου του εμβόλου κατά 90</w:t>
            </w:r>
            <w:r>
              <w:t> </w:t>
            </w:r>
            <w:r>
              <w:rPr>
                <w:lang w:val="el-GR"/>
              </w:rPr>
              <w:t>μοίρες δεξιόστροφα ή αριστερόστροφα έως ότου ο οδηγός της ράβδου του εμβόλου ευθυγραμμιστεί με τη σχισμή. Μπορεί να ακούσετε ένα «κλικ».</w:t>
            </w:r>
          </w:p>
          <w:p w14:paraId="2AB64CD7" w14:textId="77777777" w:rsidR="00CA382B" w:rsidRDefault="00376362">
            <w:pPr>
              <w:spacing w:line="240" w:lineRule="auto"/>
              <w:rPr>
                <w:lang w:val="el-GR"/>
              </w:rPr>
            </w:pPr>
            <w:r>
              <w:rPr>
                <w:b/>
                <w:bCs/>
                <w:lang w:val="el-GR"/>
              </w:rPr>
              <w:t>Σημείωση:</w:t>
            </w:r>
            <w:r>
              <w:rPr>
                <w:lang w:val="el-GR"/>
              </w:rPr>
              <w:t xml:space="preserve"> Τώρα η συσκευή είναι έτοιμη για χορήγηση δόσης. Μην ωθείτε τη ράβδο του εμβόλου πριν από την εισαγωγή στον οφθαλμό.</w:t>
            </w:r>
            <w:r>
              <w:rPr>
                <w:noProof/>
                <w:lang w:val="el-GR"/>
              </w:rPr>
              <w:t xml:space="preserve"> </w:t>
            </w:r>
          </w:p>
        </w:tc>
        <w:tc>
          <w:tcPr>
            <w:tcW w:w="4171" w:type="dxa"/>
            <w:tcBorders>
              <w:top w:val="nil"/>
              <w:left w:val="nil"/>
              <w:bottom w:val="single" w:sz="4" w:space="0" w:color="auto"/>
            </w:tcBorders>
          </w:tcPr>
          <w:p w14:paraId="2EAE9C6A" w14:textId="77777777" w:rsidR="00CA382B" w:rsidRDefault="008454A8">
            <w:pPr>
              <w:spacing w:line="240" w:lineRule="auto"/>
            </w:pPr>
            <w:r>
              <w:rPr>
                <w:noProof/>
              </w:rPr>
              <w:pict w14:anchorId="06A10592">
                <v:group id="Gruppieren 2" o:spid="_x0000_s2054" style="position:absolute;margin-left:5.4pt;margin-top:8.05pt;width:184.2pt;height:187.75pt;z-index:251732992;mso-position-horizontal-relative:text;mso-position-vertical-relative:text" coordsize="23392,23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">
                  <v:shape id="Textfeld 134" o:spid="_x0000_s2058" type="#_x0000_t202" style="position:absolute;left:18848;top:1565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" filled="f" stroked="f" strokeweight=".5pt">
                    <v:textbox inset="1mm,0,1mm,0">
                      <w:txbxContent>
                        <w:p w14:paraId="072DC0EB" w14:textId="77777777" w:rsidR="00CA382B" w:rsidRDefault="00376362">
                          <w:pPr>
                            <w:spacing w:line="240" w:lineRule="auto"/>
                            <w:rPr>
                              <w:sz w:val="18"/>
                              <w:szCs w:val="16"/>
                            </w:rPr>
                          </w:pPr>
                          <w:r>
                            <w:rPr>
                              <w:sz w:val="18"/>
                              <w:szCs w:val="16"/>
                            </w:rPr>
                            <w:t>οδηγός</w:t>
                          </w:r>
                        </w:p>
                      </w:txbxContent>
                    </v:textbox>
                  </v:shape>
                  <v:shape id="Textfeld 135" o:spid="_x0000_s2057" type="#_x0000_t202" style="position:absolute;top:20027;width:5553;height:3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" filled="f" stroked="f" strokeweight=".5pt">
                    <v:textbox inset="1mm,0,1mm,0">
                      <w:txbxContent>
                        <w:p w14:paraId="4330AAAB" w14:textId="77777777" w:rsidR="00CA382B" w:rsidRDefault="00376362">
                          <w:pPr>
                            <w:spacing w:line="240" w:lineRule="auto"/>
                            <w:rPr>
                              <w:sz w:val="18"/>
                              <w:szCs w:val="16"/>
                            </w:rPr>
                          </w:pPr>
                          <w:r>
                            <w:rPr>
                              <w:sz w:val="18"/>
                              <w:szCs w:val="16"/>
                            </w:rPr>
                            <w:t>ράβδος εμβόλου</w:t>
                          </w:r>
                        </w:p>
                      </w:txbxContent>
                    </v:textbox>
                  </v:shape>
                  <v:shape id="Textfeld 136" o:spid="_x0000_s2056"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" filled="f" stroked="f" strokeweight=".5pt">
                    <v:textbox inset="1mm,0,1mm,0">
                      <w:txbxContent>
                        <w:p w14:paraId="2FF0AB00" w14:textId="77777777" w:rsidR="00CA382B" w:rsidRDefault="00376362">
                          <w:pPr>
                            <w:spacing w:line="240" w:lineRule="auto"/>
                            <w:rPr>
                              <w:sz w:val="18"/>
                              <w:szCs w:val="16"/>
                            </w:rPr>
                          </w:pPr>
                          <w:r>
                            <w:rPr>
                              <w:sz w:val="18"/>
                              <w:szCs w:val="16"/>
                            </w:rPr>
                            <w:t>σχισμή</w:t>
                          </w:r>
                        </w:p>
                      </w:txbxContent>
                    </v:textbox>
                  </v:shape>
                  <v:shape id="Textfeld 137" o:spid="_x0000_s2055" type="#_x0000_t202" style="position:absolute;left:12117;width:10953;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" filled="f" stroked="f" strokeweight=".5pt">
                    <v:textbox inset="1mm,0,1mm,0">
                      <w:txbxContent>
                        <w:p w14:paraId="3BF8BC29" w14:textId="77777777" w:rsidR="00CA382B" w:rsidRDefault="00376362">
                          <w:pPr>
                            <w:jc w:val="center"/>
                            <w:rPr>
                              <w:b/>
                              <w:bCs/>
                              <w:sz w:val="18"/>
                              <w:szCs w:val="16"/>
                            </w:rPr>
                          </w:pPr>
                          <w:r>
                            <w:rPr>
                              <w:b/>
                              <w:bCs/>
                              <w:sz w:val="18"/>
                              <w:szCs w:val="16"/>
                            </w:rPr>
                            <w:t>ΚΛΙΚ!</w:t>
                          </w:r>
                        </w:p>
                      </w:txbxContent>
                    </v:textbox>
                  </v:shape>
                </v:group>
              </w:pict>
            </w:r>
            <w:r w:rsidR="00376362">
              <w:rPr>
                <w:noProof/>
                <w:lang w:val="el-GR" w:eastAsia="el-GR"/>
              </w:rPr>
              <w:drawing>
                <wp:inline distT="0" distB="0" distL="0" distR="0" wp14:anchorId="6A5F63E7" wp14:editId="68887D67">
                  <wp:extent cx="2457443" cy="2558990"/>
                  <wp:effectExtent l="19050" t="19050" r="19685" b="13335"/>
                  <wp:docPr id="61" name="Grafik 105" descr="Ein Bild, das Entwurf, Lineart, Zeichnung,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fik 105" descr="Ein Bild, das Entwurf, Lineart, Zeichnung, Clipart enthält.&#10;&#10;Automatisch generierte Beschreibu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76789" cy="2579135"/>
                          </a:xfrm>
                          <a:prstGeom prst="rect">
                            <a:avLst/>
                          </a:prstGeom>
                          <a:noFill/>
                          <a:ln w="6350">
                            <a:solidFill>
                              <a:schemeClr val="tx1"/>
                            </a:solidFill>
                          </a:ln>
                        </pic:spPr>
                      </pic:pic>
                    </a:graphicData>
                  </a:graphic>
                </wp:inline>
              </w:drawing>
            </w:r>
          </w:p>
        </w:tc>
      </w:tr>
      <w:tr w:rsidR="00CA382B" w14:paraId="4A19F7D4" w14:textId="77777777">
        <w:trPr>
          <w:trHeight w:val="283"/>
        </w:trPr>
        <w:tc>
          <w:tcPr>
            <w:tcW w:w="562" w:type="dxa"/>
            <w:vMerge w:val="restart"/>
          </w:tcPr>
          <w:p w14:paraId="2897FF78" w14:textId="77777777" w:rsidR="00CA382B" w:rsidRDefault="00376362">
            <w:pPr>
              <w:keepNext/>
              <w:keepLines/>
              <w:spacing w:line="240" w:lineRule="auto"/>
              <w:jc w:val="center"/>
            </w:pPr>
            <w:r>
              <w:t>9.</w:t>
            </w:r>
          </w:p>
        </w:tc>
        <w:tc>
          <w:tcPr>
            <w:tcW w:w="4407" w:type="dxa"/>
            <w:gridSpan w:val="2"/>
            <w:tcBorders>
              <w:bottom w:val="nil"/>
              <w:right w:val="nil"/>
            </w:tcBorders>
          </w:tcPr>
          <w:p w14:paraId="6A3061F4" w14:textId="77777777" w:rsidR="00CA382B" w:rsidRDefault="00376362">
            <w:pPr>
              <w:keepNext/>
              <w:keepLines/>
              <w:spacing w:line="240" w:lineRule="auto"/>
            </w:pPr>
            <w:r>
              <w:t>Χορηγ</w:t>
            </w:r>
            <w:r>
              <w:rPr>
                <w:lang w:val="el-GR"/>
              </w:rPr>
              <w:t>ή</w:t>
            </w:r>
            <w:r>
              <w:t xml:space="preserve">στε την </w:t>
            </w:r>
            <w:r>
              <w:rPr>
                <w:lang w:val="el-GR"/>
              </w:rPr>
              <w:t>έ</w:t>
            </w:r>
            <w:r>
              <w:t>νεση</w:t>
            </w:r>
          </w:p>
        </w:tc>
        <w:tc>
          <w:tcPr>
            <w:tcW w:w="4171" w:type="dxa"/>
            <w:tcBorders>
              <w:left w:val="nil"/>
              <w:bottom w:val="nil"/>
            </w:tcBorders>
          </w:tcPr>
          <w:p w14:paraId="5D2AB2CB" w14:textId="77777777" w:rsidR="00CA382B" w:rsidRDefault="00CA382B">
            <w:pPr>
              <w:spacing w:line="240" w:lineRule="auto"/>
            </w:pPr>
          </w:p>
        </w:tc>
      </w:tr>
      <w:tr w:rsidR="00CA382B" w14:paraId="5EE0BEC1" w14:textId="77777777">
        <w:trPr>
          <w:trHeight w:val="283"/>
        </w:trPr>
        <w:tc>
          <w:tcPr>
            <w:tcW w:w="562" w:type="dxa"/>
            <w:vMerge/>
          </w:tcPr>
          <w:p w14:paraId="614550F0" w14:textId="77777777" w:rsidR="00CA382B" w:rsidRDefault="00CA382B">
            <w:pPr>
              <w:keepNext/>
              <w:keepLines/>
              <w:spacing w:line="240" w:lineRule="auto"/>
              <w:jc w:val="center"/>
            </w:pPr>
          </w:p>
        </w:tc>
        <w:tc>
          <w:tcPr>
            <w:tcW w:w="4407" w:type="dxa"/>
            <w:gridSpan w:val="2"/>
            <w:tcBorders>
              <w:top w:val="nil"/>
              <w:right w:val="nil"/>
            </w:tcBorders>
          </w:tcPr>
          <w:p w14:paraId="3B3EE79F" w14:textId="77777777" w:rsidR="00CA382B" w:rsidRDefault="00376362">
            <w:pPr>
              <w:keepNext/>
              <w:keepLines/>
              <w:spacing w:line="240" w:lineRule="auto"/>
              <w:rPr>
                <w:lang w:val="el-GR"/>
              </w:rPr>
            </w:pPr>
            <w:r>
              <w:rPr>
                <w:lang w:val="el-GR"/>
              </w:rPr>
              <w:t xml:space="preserve">Εισαγάγετε τη βελόνα στο σημείο της οφθαλμικής ένεσης. Ενέστε το διάλυμα ωθώντας τη ράβδο του εμβόλου μέχρι να σταματήσει, δηλ. μέχρι ο οδηγός να βρίσκεται πλήρως μέσα στη σχισμή. </w:t>
            </w:r>
          </w:p>
          <w:p w14:paraId="77488FD5" w14:textId="77777777" w:rsidR="00CA382B" w:rsidRDefault="00CA382B">
            <w:pPr>
              <w:keepNext/>
              <w:keepLines/>
              <w:spacing w:line="240" w:lineRule="auto"/>
              <w:rPr>
                <w:lang w:val="el-GR"/>
              </w:rPr>
            </w:pPr>
          </w:p>
          <w:p w14:paraId="35C2CCC0" w14:textId="77777777" w:rsidR="00CA382B" w:rsidRDefault="00376362">
            <w:pPr>
              <w:keepNext/>
              <w:keepLines/>
              <w:spacing w:line="240" w:lineRule="auto"/>
              <w:rPr>
                <w:lang w:val="el-GR"/>
              </w:rPr>
            </w:pPr>
            <w:r>
              <w:rPr>
                <w:lang w:val="el-GR"/>
              </w:rPr>
              <w:t>Μην ασκείτε πρόσθετη πίεση από τη στιγμή που ο οδηγός βρίσκεται μέσα στη σχισμή. Είναι φυσιολογικό να δείτε μια μικρή ποσότητα υπολειπόμενου διαλύματος να παραμένει στη σύριγγα.</w:t>
            </w:r>
          </w:p>
        </w:tc>
        <w:tc>
          <w:tcPr>
            <w:tcW w:w="4171" w:type="dxa"/>
            <w:tcBorders>
              <w:top w:val="nil"/>
              <w:left w:val="nil"/>
            </w:tcBorders>
          </w:tcPr>
          <w:p w14:paraId="0D35AAA9" w14:textId="77777777" w:rsidR="00CA382B" w:rsidRDefault="008454A8">
            <w:pPr>
              <w:spacing w:line="240" w:lineRule="auto"/>
            </w:pPr>
            <w:r>
              <w:rPr>
                <w:noProof/>
              </w:rPr>
              <w:pict w14:anchorId="573FD0E7">
                <v:group id="Gruppieren 1" o:spid="_x0000_s2050" style="position:absolute;margin-left:7.6pt;margin-top:29.6pt;width:166.95pt;height:126.35pt;z-index:251734016;mso-position-horizontal-relative:text;mso-position-vertical-relative:text;mso-width-relative:margin;mso-height-relative:margin" coordorigin="673,5441" coordsize="21205,1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">
                  <v:shape id="Textfeld 140" o:spid="_x0000_s2053" type="#_x0000_t202" style="position:absolute;left:17334;top:5441;width:4544;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" filled="f" stroked="f" strokeweight=".5pt">
                    <v:textbox inset="1mm,0,1mm,0">
                      <w:txbxContent>
                        <w:p w14:paraId="3F4B266F" w14:textId="77777777" w:rsidR="00CA382B" w:rsidRDefault="00376362">
                          <w:pPr>
                            <w:spacing w:line="240" w:lineRule="auto"/>
                            <w:rPr>
                              <w:sz w:val="18"/>
                              <w:szCs w:val="16"/>
                            </w:rPr>
                          </w:pPr>
                          <w:r>
                            <w:rPr>
                              <w:sz w:val="18"/>
                              <w:szCs w:val="16"/>
                            </w:rPr>
                            <w:t>οδηγός</w:t>
                          </w:r>
                        </w:p>
                      </w:txbxContent>
                    </v:textbox>
                  </v:shape>
                  <v:shape id="Textfeld 141" o:spid="_x0000_s2052" type="#_x0000_t202" style="position:absolute;left:5329;top:17670;width:5554;height:3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" filled="f" stroked="f" strokeweight=".5pt">
                    <v:textbox inset="1mm,0,1mm,0">
                      <w:txbxContent>
                        <w:p w14:paraId="5E50E722" w14:textId="77777777" w:rsidR="00CA382B" w:rsidRDefault="00376362">
                          <w:pPr>
                            <w:spacing w:line="240" w:lineRule="auto"/>
                            <w:rPr>
                              <w:sz w:val="18"/>
                              <w:szCs w:val="16"/>
                            </w:rPr>
                          </w:pPr>
                          <w:r>
                            <w:rPr>
                              <w:sz w:val="18"/>
                              <w:szCs w:val="16"/>
                            </w:rPr>
                            <w:t>ράβδος εμβόλου</w:t>
                          </w:r>
                        </w:p>
                      </w:txbxContent>
                    </v:textbox>
                  </v:shape>
                  <v:shape id="Textfeld 142" o:spid="_x0000_s2051" type="#_x0000_t202" style="position:absolute;left:673;top:8583;width:4824;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" filled="f" stroked="f" strokeweight=".5pt">
                    <v:textbox inset="1mm,0,1mm,0">
                      <w:txbxContent>
                        <w:p w14:paraId="3CDD23BB" w14:textId="77777777" w:rsidR="00CA382B" w:rsidRDefault="00376362">
                          <w:pPr>
                            <w:spacing w:line="240" w:lineRule="auto"/>
                            <w:rPr>
                              <w:sz w:val="18"/>
                              <w:szCs w:val="16"/>
                            </w:rPr>
                          </w:pPr>
                          <w:r>
                            <w:rPr>
                              <w:sz w:val="18"/>
                              <w:szCs w:val="16"/>
                            </w:rPr>
                            <w:t>σχισμή</w:t>
                          </w:r>
                        </w:p>
                      </w:txbxContent>
                    </v:textbox>
                  </v:shape>
                </v:group>
              </w:pict>
            </w:r>
            <w:r w:rsidR="00376362">
              <w:rPr>
                <w:noProof/>
                <w:lang w:val="el-GR" w:eastAsia="el-GR"/>
              </w:rPr>
              <w:drawing>
                <wp:inline distT="0" distB="0" distL="0" distR="0" wp14:anchorId="463E0AC1" wp14:editId="552F69F9">
                  <wp:extent cx="2295525" cy="2309395"/>
                  <wp:effectExtent l="19050" t="19050" r="9525" b="15240"/>
                  <wp:docPr id="62" name="Grafik 106" descr="Ein Bild, das Entwurf, Zeichnung, Leuchtturm,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Grafik 106" descr="Ein Bild, das Entwurf, Zeichnung, Leuchtturm, Lineart enthält.&#10;&#10;Automatisch generierte Beschreibu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304309" cy="2318232"/>
                          </a:xfrm>
                          <a:prstGeom prst="rect">
                            <a:avLst/>
                          </a:prstGeom>
                          <a:noFill/>
                          <a:ln w="6350">
                            <a:solidFill>
                              <a:schemeClr val="tx1"/>
                            </a:solidFill>
                          </a:ln>
                        </pic:spPr>
                      </pic:pic>
                    </a:graphicData>
                  </a:graphic>
                </wp:inline>
              </w:drawing>
            </w:r>
          </w:p>
        </w:tc>
      </w:tr>
      <w:tr w:rsidR="00CA382B" w:rsidRPr="00634B0A" w14:paraId="7B3E32AE" w14:textId="77777777">
        <w:trPr>
          <w:trHeight w:val="283"/>
        </w:trPr>
        <w:tc>
          <w:tcPr>
            <w:tcW w:w="562" w:type="dxa"/>
          </w:tcPr>
          <w:p w14:paraId="6F02D624" w14:textId="77777777" w:rsidR="00CA382B" w:rsidRDefault="00376362">
            <w:pPr>
              <w:keepNext/>
              <w:keepLines/>
              <w:spacing w:line="240" w:lineRule="auto"/>
              <w:jc w:val="center"/>
            </w:pPr>
            <w:r>
              <w:t>10.</w:t>
            </w:r>
          </w:p>
        </w:tc>
        <w:tc>
          <w:tcPr>
            <w:tcW w:w="8578" w:type="dxa"/>
            <w:gridSpan w:val="3"/>
          </w:tcPr>
          <w:p w14:paraId="5ADE0FB9" w14:textId="77777777" w:rsidR="00CA382B" w:rsidRDefault="00376362">
            <w:pPr>
              <w:keepNext/>
              <w:keepLines/>
              <w:spacing w:line="240" w:lineRule="auto"/>
              <w:rPr>
                <w:lang w:val="el-GR"/>
              </w:rPr>
            </w:pPr>
            <w:r>
              <w:rPr>
                <w:lang w:val="el-GR"/>
              </w:rPr>
              <w:t>Η προγεμισμένη σύριγγα προορίζεται για τη χορήγηση μονής δόσης και για μία μόνο χρήση.</w:t>
            </w:r>
          </w:p>
          <w:p w14:paraId="140E14BC" w14:textId="77777777" w:rsidR="00CA382B" w:rsidRDefault="00376362">
            <w:pPr>
              <w:keepNext/>
              <w:keepLines/>
              <w:spacing w:line="240" w:lineRule="auto"/>
              <w:rPr>
                <w:lang w:val="el-GR"/>
              </w:rPr>
            </w:pPr>
            <w:r>
              <w:rPr>
                <w:lang w:val="el-GR"/>
              </w:rPr>
              <w:t>Μετά την ένεση απορρίψτε τη χρησιμοποιημένη σύριγγα σε περιέκτη απόρριψης αιχμηρών αντικειμένων.</w:t>
            </w:r>
          </w:p>
        </w:tc>
      </w:tr>
    </w:tbl>
    <w:p w14:paraId="1C2B3ADE" w14:textId="77777777" w:rsidR="00CA382B" w:rsidRDefault="00CA382B">
      <w:pPr>
        <w:tabs>
          <w:tab w:val="clear" w:pos="567"/>
        </w:tabs>
        <w:spacing w:line="240" w:lineRule="auto"/>
        <w:rPr>
          <w:lang w:val="el-GR"/>
        </w:rPr>
      </w:pPr>
    </w:p>
    <w:p w14:paraId="417E21A7" w14:textId="77777777" w:rsidR="00CA382B" w:rsidRDefault="00376362">
      <w:pPr>
        <w:tabs>
          <w:tab w:val="clear" w:pos="567"/>
        </w:tabs>
        <w:spacing w:line="240" w:lineRule="auto"/>
        <w:rPr>
          <w:lang w:val="el-GR"/>
        </w:rPr>
      </w:pPr>
      <w:r>
        <w:rPr>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EDDD6B1" w14:textId="77777777" w:rsidR="00CA382B" w:rsidRDefault="00CA382B">
      <w:pPr>
        <w:tabs>
          <w:tab w:val="clear" w:pos="567"/>
        </w:tabs>
        <w:spacing w:line="240" w:lineRule="auto"/>
        <w:rPr>
          <w:bCs/>
          <w:iCs/>
          <w:lang w:val="el-GR"/>
        </w:rPr>
      </w:pPr>
    </w:p>
    <w:p w14:paraId="3F8201AB" w14:textId="77777777" w:rsidR="00CA382B" w:rsidRDefault="00CA382B">
      <w:pPr>
        <w:tabs>
          <w:tab w:val="clear" w:pos="567"/>
        </w:tabs>
        <w:spacing w:line="240" w:lineRule="auto"/>
        <w:rPr>
          <w:bCs/>
          <w:iCs/>
          <w:lang w:val="el-GR"/>
        </w:rPr>
      </w:pPr>
    </w:p>
    <w:sectPr w:rsidR="00CA382B">
      <w:footerReference w:type="default" r:id="rId77"/>
      <w:footerReference w:type="first" r:id="rId78"/>
      <w:endnotePr>
        <w:numFmt w:val="decimal"/>
      </w:endnotePr>
      <w:pgSz w:w="11907" w:h="16840" w:code="9"/>
      <w:pgMar w:top="1440" w:right="1418" w:bottom="1170"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BEB5" w14:textId="77777777" w:rsidR="00E86E71" w:rsidRDefault="00E86E71">
      <w:r>
        <w:separator/>
      </w:r>
    </w:p>
  </w:endnote>
  <w:endnote w:type="continuationSeparator" w:id="0">
    <w:p w14:paraId="2A468AB1" w14:textId="77777777" w:rsidR="00E86E71" w:rsidRDefault="00E86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Mincho"/>
    <w:panose1 w:val="00000000000000000000"/>
    <w:charset w:val="00"/>
    <w:family w:val="roman"/>
    <w:notTrueType/>
    <w:pitch w:val="default"/>
    <w:sig w:usb0="00000003" w:usb1="00000000" w:usb2="00000000" w:usb3="00000000" w:csb0="00000001" w:csb1="00000000"/>
  </w:font>
  <w:font w:name="Goudy">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F8469" w14:textId="77777777" w:rsidR="00CA382B" w:rsidRDefault="0037636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0739" w14:textId="77777777" w:rsidR="00CA382B" w:rsidRDefault="0037636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CFDD" w14:textId="77777777" w:rsidR="00CA382B" w:rsidRDefault="0037636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29</w:t>
    </w:r>
    <w:r>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31D7" w14:textId="77777777" w:rsidR="00CA382B" w:rsidRDefault="0037636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28</w:t>
    </w:r>
    <w:r>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5F47" w14:textId="77777777" w:rsidR="00CA382B" w:rsidRDefault="0037636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177</w:t>
    </w:r>
    <w:r>
      <w:rPr>
        <w:rStyle w:val="PageNumbe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BEE1B" w14:textId="77777777" w:rsidR="00CA382B" w:rsidRDefault="00376362">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64</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57A80" w14:textId="77777777" w:rsidR="00E86E71" w:rsidRDefault="00E86E71">
      <w:r>
        <w:separator/>
      </w:r>
    </w:p>
  </w:footnote>
  <w:footnote w:type="continuationSeparator" w:id="0">
    <w:p w14:paraId="4A520FDD" w14:textId="77777777" w:rsidR="00E86E71" w:rsidRDefault="00E86E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C6F6" w14:textId="77777777" w:rsidR="00CA382B" w:rsidRDefault="00CA3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0063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30AA7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84403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CD6C44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8480D9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2A2A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0693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D4F9A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30D1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CD422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805C72"/>
    <w:multiLevelType w:val="hybridMultilevel"/>
    <w:tmpl w:val="AA4EDC1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705046A"/>
    <w:multiLevelType w:val="hybridMultilevel"/>
    <w:tmpl w:val="5AF4D10E"/>
    <w:lvl w:ilvl="0" w:tplc="8D4873C0">
      <w:start w:val="1"/>
      <w:numFmt w:val="decimal"/>
      <w:lvlText w:val="%1."/>
      <w:lvlJc w:val="left"/>
      <w:pPr>
        <w:ind w:left="720" w:hanging="360"/>
      </w:pPr>
      <w:rPr>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0BF56C87"/>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8420C3"/>
    <w:multiLevelType w:val="hybridMultilevel"/>
    <w:tmpl w:val="375AC250"/>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0FAA1770"/>
    <w:multiLevelType w:val="hybridMultilevel"/>
    <w:tmpl w:val="CF36E5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2DA595E"/>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9E92AB5"/>
    <w:multiLevelType w:val="hybridMultilevel"/>
    <w:tmpl w:val="42A66F86"/>
    <w:lvl w:ilvl="0" w:tplc="A12A3306">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8D713E"/>
    <w:multiLevelType w:val="hybridMultilevel"/>
    <w:tmpl w:val="29482DB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E2A6952"/>
    <w:multiLevelType w:val="hybridMultilevel"/>
    <w:tmpl w:val="5C78BE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FC451F1"/>
    <w:multiLevelType w:val="hybridMultilevel"/>
    <w:tmpl w:val="C2A6E14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i w:val="0"/>
        <w:sz w:val="24"/>
        <w:szCs w:val="24"/>
      </w:rPr>
    </w:lvl>
    <w:lvl w:ilvl="1">
      <w:start w:val="1"/>
      <w:numFmt w:val="decimal"/>
      <w:pStyle w:val="AHeader2"/>
      <w:lvlText w:val="%1.%2"/>
      <w:lvlJc w:val="left"/>
      <w:pPr>
        <w:tabs>
          <w:tab w:val="num" w:pos="709"/>
        </w:tabs>
        <w:ind w:left="709" w:hanging="425"/>
      </w:pPr>
      <w:rPr>
        <w:rFonts w:ascii="Arial" w:hAnsi="Arial" w:cs="Arial" w:hint="default"/>
        <w:b/>
        <w:i w:val="0"/>
        <w:sz w:val="22"/>
        <w:szCs w:val="22"/>
      </w:rPr>
    </w:lvl>
    <w:lvl w:ilvl="2">
      <w:start w:val="1"/>
      <w:numFmt w:val="decimal"/>
      <w:pStyle w:val="AHeader3"/>
      <w:lvlText w:val="%1.%2.%3"/>
      <w:lvlJc w:val="left"/>
      <w:pPr>
        <w:tabs>
          <w:tab w:val="num" w:pos="1276"/>
        </w:tabs>
        <w:ind w:left="1276" w:hanging="567"/>
      </w:pPr>
      <w:rPr>
        <w:rFonts w:ascii="Arial" w:hAnsi="Arial" w:cs="Arial" w:hint="default"/>
        <w:b/>
        <w:i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i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i w:val="0"/>
        <w:sz w:val="22"/>
        <w:szCs w:val="22"/>
      </w:rPr>
    </w:lvl>
  </w:abstractNum>
  <w:abstractNum w:abstractNumId="23" w15:restartNumberingAfterBreak="0">
    <w:nsid w:val="22F36C90"/>
    <w:multiLevelType w:val="hybridMultilevel"/>
    <w:tmpl w:val="20D86FE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353712D"/>
    <w:multiLevelType w:val="hybridMultilevel"/>
    <w:tmpl w:val="2A8472C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4051135"/>
    <w:multiLevelType w:val="hybridMultilevel"/>
    <w:tmpl w:val="91586ED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283D6002"/>
    <w:multiLevelType w:val="hybridMultilevel"/>
    <w:tmpl w:val="029EC240"/>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84772AB"/>
    <w:multiLevelType w:val="multilevel"/>
    <w:tmpl w:val="99EED5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8D10D40"/>
    <w:multiLevelType w:val="hybridMultilevel"/>
    <w:tmpl w:val="1AF0CF60"/>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9" w15:restartNumberingAfterBreak="0">
    <w:nsid w:val="297A6A01"/>
    <w:multiLevelType w:val="hybridMultilevel"/>
    <w:tmpl w:val="DEFAB76E"/>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2A3C7626"/>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B7902B1"/>
    <w:multiLevelType w:val="hybridMultilevel"/>
    <w:tmpl w:val="133C5840"/>
    <w:lvl w:ilvl="0" w:tplc="7278EC48">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2F982112"/>
    <w:multiLevelType w:val="hybridMultilevel"/>
    <w:tmpl w:val="7A50E526"/>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30835CC9"/>
    <w:multiLevelType w:val="hybridMultilevel"/>
    <w:tmpl w:val="B8D0753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5912DCE"/>
    <w:multiLevelType w:val="hybridMultilevel"/>
    <w:tmpl w:val="D38C4D2A"/>
    <w:lvl w:ilvl="0" w:tplc="FFFFFFFF">
      <w:start w:val="1"/>
      <w:numFmt w:val="bullet"/>
      <w:lvlText w:val="-"/>
      <w:lvlJc w:val="left"/>
      <w:pPr>
        <w:ind w:left="36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5" w15:restartNumberingAfterBreak="0">
    <w:nsid w:val="391B1150"/>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A1B6CA3"/>
    <w:multiLevelType w:val="hybridMultilevel"/>
    <w:tmpl w:val="F5D8F002"/>
    <w:lvl w:ilvl="0" w:tplc="FFFFFFFF">
      <w:start w:val="1"/>
      <w:numFmt w:val="bullet"/>
      <w:lvlText w:val="-"/>
      <w:lvlJc w:val="left"/>
      <w:pPr>
        <w:ind w:left="36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ind w:left="2160" w:hanging="360"/>
      </w:p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37" w15:restartNumberingAfterBreak="0">
    <w:nsid w:val="3ACF55FD"/>
    <w:multiLevelType w:val="hybridMultilevel"/>
    <w:tmpl w:val="0A6A0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3E4B0D8D"/>
    <w:multiLevelType w:val="hybridMultilevel"/>
    <w:tmpl w:val="E2FC69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3F1F4715"/>
    <w:multiLevelType w:val="hybridMultilevel"/>
    <w:tmpl w:val="0E02D770"/>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1021877"/>
    <w:multiLevelType w:val="hybridMultilevel"/>
    <w:tmpl w:val="9238DD8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488F4A77"/>
    <w:multiLevelType w:val="hybridMultilevel"/>
    <w:tmpl w:val="3C307F06"/>
    <w:lvl w:ilvl="0" w:tplc="7194CA34">
      <w:start w:val="1"/>
      <w:numFmt w:val="bullet"/>
      <w:lvlText w:val=""/>
      <w:lvlJc w:val="left"/>
      <w:pPr>
        <w:tabs>
          <w:tab w:val="num" w:pos="1080"/>
        </w:tabs>
        <w:ind w:left="108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4BD2077F"/>
    <w:multiLevelType w:val="hybridMultilevel"/>
    <w:tmpl w:val="38AA35A6"/>
    <w:lvl w:ilvl="0" w:tplc="04070003">
      <w:start w:val="1"/>
      <w:numFmt w:val="bullet"/>
      <w:lvlText w:val="o"/>
      <w:lvlJc w:val="left"/>
      <w:pPr>
        <w:ind w:left="1287" w:hanging="360"/>
      </w:pPr>
      <w:rPr>
        <w:rFonts w:ascii="Courier New" w:hAnsi="Courier New" w:cs="Courier New"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3" w15:restartNumberingAfterBreak="0">
    <w:nsid w:val="566537CD"/>
    <w:multiLevelType w:val="hybridMultilevel"/>
    <w:tmpl w:val="04C2D79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7B45407"/>
    <w:multiLevelType w:val="hybridMultilevel"/>
    <w:tmpl w:val="BA46BF40"/>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5C3E77B2"/>
    <w:multiLevelType w:val="hybridMultilevel"/>
    <w:tmpl w:val="7B341792"/>
    <w:lvl w:ilvl="0" w:tplc="054211A8">
      <w:start w:val="1"/>
      <w:numFmt w:val="bullet"/>
      <w:lvlText w:val="-"/>
      <w:lvlJc w:val="left"/>
      <w:pPr>
        <w:ind w:left="360" w:hanging="360"/>
      </w:pPr>
      <w:rPr>
        <w:rFonts w:ascii="Times New Roman" w:hAnsi="Times New Roman" w:hint="default"/>
      </w:rPr>
    </w:lvl>
    <w:lvl w:ilvl="1" w:tplc="0B1A61AE">
      <w:start w:val="1"/>
      <w:numFmt w:val="bullet"/>
      <w:lvlText w:val="-"/>
      <w:lvlJc w:val="left"/>
      <w:pPr>
        <w:tabs>
          <w:tab w:val="num" w:pos="1080"/>
        </w:tabs>
        <w:ind w:left="1080" w:hanging="360"/>
      </w:pPr>
      <w:rPr>
        <w:rFonts w:ascii="Times New Roman" w:hAnsi="Times New Roman" w:cs="Times New Roman"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5CBF539D"/>
    <w:multiLevelType w:val="hybridMultilevel"/>
    <w:tmpl w:val="0E02D770"/>
    <w:lvl w:ilvl="0" w:tplc="0407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0C82B16"/>
    <w:multiLevelType w:val="hybridMultilevel"/>
    <w:tmpl w:val="DF00A662"/>
    <w:lvl w:ilvl="0" w:tplc="E006C7D6">
      <w:start w:val="1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34C29E8"/>
    <w:multiLevelType w:val="hybridMultilevel"/>
    <w:tmpl w:val="D76E5580"/>
    <w:lvl w:ilvl="0" w:tplc="054211A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E96F89"/>
    <w:multiLevelType w:val="hybridMultilevel"/>
    <w:tmpl w:val="62BA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6727ADB"/>
    <w:multiLevelType w:val="hybridMultilevel"/>
    <w:tmpl w:val="598A97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51" w15:restartNumberingAfterBreak="0">
    <w:nsid w:val="687D5C2D"/>
    <w:multiLevelType w:val="hybridMultilevel"/>
    <w:tmpl w:val="1C6225DE"/>
    <w:lvl w:ilvl="0" w:tplc="3F726326">
      <w:start w:val="1"/>
      <w:numFmt w:val="bullet"/>
      <w:lvlText w:val=""/>
      <w:lvlJc w:val="left"/>
      <w:pPr>
        <w:tabs>
          <w:tab w:val="num" w:pos="1080"/>
        </w:tabs>
        <w:ind w:left="1080" w:hanging="36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2" w15:restartNumberingAfterBreak="0">
    <w:nsid w:val="6CFE2146"/>
    <w:multiLevelType w:val="hybridMultilevel"/>
    <w:tmpl w:val="4C281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6EA57B10"/>
    <w:multiLevelType w:val="hybridMultilevel"/>
    <w:tmpl w:val="EC12F00A"/>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6EE17E9A"/>
    <w:multiLevelType w:val="hybridMultilevel"/>
    <w:tmpl w:val="77A0CA6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6F7B1295"/>
    <w:multiLevelType w:val="hybridMultilevel"/>
    <w:tmpl w:val="1FA0A31A"/>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6F9337D0"/>
    <w:multiLevelType w:val="hybridMultilevel"/>
    <w:tmpl w:val="81D2EE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4E0A20"/>
    <w:multiLevelType w:val="hybridMultilevel"/>
    <w:tmpl w:val="9DF2F1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8" w15:restartNumberingAfterBreak="0">
    <w:nsid w:val="74A53228"/>
    <w:multiLevelType w:val="hybridMultilevel"/>
    <w:tmpl w:val="BEDA4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4B46205"/>
    <w:multiLevelType w:val="hybridMultilevel"/>
    <w:tmpl w:val="38CA13F8"/>
    <w:lvl w:ilvl="0" w:tplc="FFFFFFFF">
      <w:start w:val="1"/>
      <w:numFmt w:val="bullet"/>
      <w:lvlText w:val="-"/>
      <w:lvlJc w:val="left"/>
      <w:pPr>
        <w:ind w:left="780" w:hanging="360"/>
      </w:p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60" w15:restartNumberingAfterBreak="0">
    <w:nsid w:val="795D29C1"/>
    <w:multiLevelType w:val="hybridMultilevel"/>
    <w:tmpl w:val="381617B8"/>
    <w:lvl w:ilvl="0" w:tplc="04080003">
      <w:start w:val="1"/>
      <w:numFmt w:val="bullet"/>
      <w:lvlText w:val="o"/>
      <w:lvlJc w:val="left"/>
      <w:pPr>
        <w:ind w:left="1146" w:hanging="360"/>
      </w:pPr>
      <w:rPr>
        <w:rFonts w:ascii="Courier New" w:hAnsi="Courier New" w:cs="Courier New"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61" w15:restartNumberingAfterBreak="0">
    <w:nsid w:val="79627A58"/>
    <w:multiLevelType w:val="hybridMultilevel"/>
    <w:tmpl w:val="88C0CE56"/>
    <w:lvl w:ilvl="0" w:tplc="FFFFFFFF">
      <w:start w:val="1"/>
      <w:numFmt w:val="bullet"/>
      <w:lvlText w:val="-"/>
      <w:lvlJc w:val="left"/>
      <w:pPr>
        <w:ind w:left="720" w:hanging="360"/>
      </w:p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15:restartNumberingAfterBreak="0">
    <w:nsid w:val="7A2664CB"/>
    <w:multiLevelType w:val="hybridMultilevel"/>
    <w:tmpl w:val="CF36E5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7FF53374"/>
    <w:multiLevelType w:val="hybridMultilevel"/>
    <w:tmpl w:val="5C78BE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9582938">
    <w:abstractNumId w:val="22"/>
  </w:num>
  <w:num w:numId="2" w16cid:durableId="944656226">
    <w:abstractNumId w:val="36"/>
  </w:num>
  <w:num w:numId="3" w16cid:durableId="643126368">
    <w:abstractNumId w:val="34"/>
  </w:num>
  <w:num w:numId="4" w16cid:durableId="1390613649">
    <w:abstractNumId w:val="51"/>
  </w:num>
  <w:num w:numId="5" w16cid:durableId="1817063666">
    <w:abstractNumId w:val="41"/>
  </w:num>
  <w:num w:numId="6" w16cid:durableId="210578284">
    <w:abstractNumId w:val="50"/>
  </w:num>
  <w:num w:numId="7" w16cid:durableId="223033250">
    <w:abstractNumId w:val="10"/>
    <w:lvlOverride w:ilvl="0">
      <w:lvl w:ilvl="0">
        <w:start w:val="1"/>
        <w:numFmt w:val="bullet"/>
        <w:lvlText w:val="-"/>
        <w:lvlJc w:val="left"/>
        <w:pPr>
          <w:ind w:left="360" w:hanging="360"/>
        </w:pPr>
      </w:lvl>
    </w:lvlOverride>
  </w:num>
  <w:num w:numId="8" w16cid:durableId="73551257">
    <w:abstractNumId w:val="31"/>
  </w:num>
  <w:num w:numId="9" w16cid:durableId="1302080107">
    <w:abstractNumId w:val="13"/>
  </w:num>
  <w:num w:numId="10" w16cid:durableId="1753703193">
    <w:abstractNumId w:val="56"/>
  </w:num>
  <w:num w:numId="11" w16cid:durableId="884634033">
    <w:abstractNumId w:val="58"/>
  </w:num>
  <w:num w:numId="12" w16cid:durableId="387730637">
    <w:abstractNumId w:val="49"/>
  </w:num>
  <w:num w:numId="13" w16cid:durableId="173082284">
    <w:abstractNumId w:val="45"/>
  </w:num>
  <w:num w:numId="14" w16cid:durableId="237906239">
    <w:abstractNumId w:val="18"/>
  </w:num>
  <w:num w:numId="15" w16cid:durableId="1517039802">
    <w:abstractNumId w:val="9"/>
  </w:num>
  <w:num w:numId="16" w16cid:durableId="123424038">
    <w:abstractNumId w:val="7"/>
  </w:num>
  <w:num w:numId="17" w16cid:durableId="1912349674">
    <w:abstractNumId w:val="6"/>
  </w:num>
  <w:num w:numId="18" w16cid:durableId="731581553">
    <w:abstractNumId w:val="5"/>
  </w:num>
  <w:num w:numId="19" w16cid:durableId="1424834706">
    <w:abstractNumId w:val="4"/>
  </w:num>
  <w:num w:numId="20" w16cid:durableId="814446546">
    <w:abstractNumId w:val="8"/>
  </w:num>
  <w:num w:numId="21" w16cid:durableId="1397434890">
    <w:abstractNumId w:val="3"/>
  </w:num>
  <w:num w:numId="22" w16cid:durableId="240986622">
    <w:abstractNumId w:val="2"/>
  </w:num>
  <w:num w:numId="23" w16cid:durableId="83380215">
    <w:abstractNumId w:val="1"/>
  </w:num>
  <w:num w:numId="24" w16cid:durableId="724065845">
    <w:abstractNumId w:val="0"/>
  </w:num>
  <w:num w:numId="25" w16cid:durableId="1310942826">
    <w:abstractNumId w:val="50"/>
  </w:num>
  <w:num w:numId="26" w16cid:durableId="238760694">
    <w:abstractNumId w:val="31"/>
  </w:num>
  <w:num w:numId="27" w16cid:durableId="205416803">
    <w:abstractNumId w:val="58"/>
  </w:num>
  <w:num w:numId="28" w16cid:durableId="2119980230">
    <w:abstractNumId w:val="52"/>
  </w:num>
  <w:num w:numId="29" w16cid:durableId="1535344616">
    <w:abstractNumId w:val="38"/>
  </w:num>
  <w:num w:numId="30" w16cid:durableId="62215744">
    <w:abstractNumId w:val="28"/>
  </w:num>
  <w:num w:numId="31" w16cid:durableId="1660427925">
    <w:abstractNumId w:val="42"/>
  </w:num>
  <w:num w:numId="32" w16cid:durableId="104738843">
    <w:abstractNumId w:val="61"/>
  </w:num>
  <w:num w:numId="33" w16cid:durableId="1922635216">
    <w:abstractNumId w:val="48"/>
  </w:num>
  <w:num w:numId="34" w16cid:durableId="1655917233">
    <w:abstractNumId w:val="21"/>
  </w:num>
  <w:num w:numId="35" w16cid:durableId="266740328">
    <w:abstractNumId w:val="29"/>
  </w:num>
  <w:num w:numId="36" w16cid:durableId="705372722">
    <w:abstractNumId w:val="57"/>
  </w:num>
  <w:num w:numId="37" w16cid:durableId="574900390">
    <w:abstractNumId w:val="60"/>
  </w:num>
  <w:num w:numId="38" w16cid:durableId="1655642250">
    <w:abstractNumId w:val="54"/>
  </w:num>
  <w:num w:numId="39" w16cid:durableId="1629050307">
    <w:abstractNumId w:val="23"/>
  </w:num>
  <w:num w:numId="40" w16cid:durableId="1420180935">
    <w:abstractNumId w:val="59"/>
  </w:num>
  <w:num w:numId="41" w16cid:durableId="534656698">
    <w:abstractNumId w:val="46"/>
  </w:num>
  <w:num w:numId="42" w16cid:durableId="1785534471">
    <w:abstractNumId w:val="39"/>
  </w:num>
  <w:num w:numId="43" w16cid:durableId="617761525">
    <w:abstractNumId w:val="35"/>
  </w:num>
  <w:num w:numId="44" w16cid:durableId="976490742">
    <w:abstractNumId w:val="12"/>
  </w:num>
  <w:num w:numId="45" w16cid:durableId="1678653468">
    <w:abstractNumId w:val="10"/>
    <w:lvlOverride w:ilvl="0">
      <w:lvl w:ilvl="0">
        <w:start w:val="1"/>
        <w:numFmt w:val="bullet"/>
        <w:lvlText w:val="-"/>
        <w:legacy w:legacy="1" w:legacySpace="0" w:legacyIndent="360"/>
        <w:lvlJc w:val="left"/>
        <w:pPr>
          <w:ind w:left="360" w:hanging="360"/>
        </w:pPr>
      </w:lvl>
    </w:lvlOverride>
  </w:num>
  <w:num w:numId="46" w16cid:durableId="388309830">
    <w:abstractNumId w:val="43"/>
  </w:num>
  <w:num w:numId="47" w16cid:durableId="909390634">
    <w:abstractNumId w:val="37"/>
  </w:num>
  <w:num w:numId="48" w16cid:durableId="1719041592">
    <w:abstractNumId w:val="44"/>
  </w:num>
  <w:num w:numId="49" w16cid:durableId="890271287">
    <w:abstractNumId w:val="11"/>
  </w:num>
  <w:num w:numId="50" w16cid:durableId="1706100026">
    <w:abstractNumId w:val="24"/>
  </w:num>
  <w:num w:numId="51" w16cid:durableId="670454179">
    <w:abstractNumId w:val="33"/>
  </w:num>
  <w:num w:numId="52" w16cid:durableId="68432239">
    <w:abstractNumId w:val="55"/>
  </w:num>
  <w:num w:numId="53" w16cid:durableId="803037489">
    <w:abstractNumId w:val="27"/>
  </w:num>
  <w:num w:numId="54" w16cid:durableId="1155877770">
    <w:abstractNumId w:val="32"/>
  </w:num>
  <w:num w:numId="55" w16cid:durableId="1394962336">
    <w:abstractNumId w:val="40"/>
  </w:num>
  <w:num w:numId="56" w16cid:durableId="17550121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632944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773177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2746969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80374187">
    <w:abstractNumId w:val="19"/>
  </w:num>
  <w:num w:numId="61" w16cid:durableId="1817138985">
    <w:abstractNumId w:val="25"/>
  </w:num>
  <w:num w:numId="62" w16cid:durableId="1374039385">
    <w:abstractNumId w:val="15"/>
  </w:num>
  <w:num w:numId="63" w16cid:durableId="1930042919">
    <w:abstractNumId w:val="53"/>
  </w:num>
  <w:num w:numId="64" w16cid:durableId="1279600960">
    <w:abstractNumId w:val="47"/>
  </w:num>
  <w:num w:numId="65" w16cid:durableId="172457635">
    <w:abstractNumId w:val="26"/>
  </w:num>
  <w:num w:numId="66" w16cid:durableId="1753353590">
    <w:abstractNumId w:val="17"/>
  </w:num>
  <w:num w:numId="67" w16cid:durableId="2017685163">
    <w:abstractNumId w:val="63"/>
  </w:num>
  <w:num w:numId="68" w16cid:durableId="388380236">
    <w:abstractNumId w:val="3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trackedChanges" w:enforcement="0"/>
  <w:defaultTabStop w:val="567"/>
  <w:hyphenationZone w:val="425"/>
  <w:doNotHyphenateCaps/>
  <w:drawingGridHorizontalSpacing w:val="110"/>
  <w:displayHorizontalDrawingGridEvery w:val="0"/>
  <w:displayVerticalDrawingGridEvery w:val="0"/>
  <w:characterSpacingControl w:val="doNotCompress"/>
  <w:hdrShapeDefaults>
    <o:shapedefaults v:ext="edit" spidmax="2237">
      <o:colormru v:ext="edit" colors="#eaeaea,#ddd,silver"/>
    </o:shapedefaults>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Registered" w:val="-1"/>
    <w:docVar w:name="Version" w:val="0"/>
  </w:docVars>
  <w:rsids>
    <w:rsidRoot w:val="00CA382B"/>
    <w:rsid w:val="00056B8E"/>
    <w:rsid w:val="000A134A"/>
    <w:rsid w:val="000A1548"/>
    <w:rsid w:val="000A7FD3"/>
    <w:rsid w:val="000C1E74"/>
    <w:rsid w:val="000C2C56"/>
    <w:rsid w:val="000E4B46"/>
    <w:rsid w:val="0010169E"/>
    <w:rsid w:val="001247C9"/>
    <w:rsid w:val="00134E86"/>
    <w:rsid w:val="00170534"/>
    <w:rsid w:val="00174C28"/>
    <w:rsid w:val="001871CC"/>
    <w:rsid w:val="001904C5"/>
    <w:rsid w:val="001A41A3"/>
    <w:rsid w:val="001C4E93"/>
    <w:rsid w:val="001D5B0C"/>
    <w:rsid w:val="001F3A30"/>
    <w:rsid w:val="00215574"/>
    <w:rsid w:val="00225FB8"/>
    <w:rsid w:val="00256F32"/>
    <w:rsid w:val="00291C98"/>
    <w:rsid w:val="0029679A"/>
    <w:rsid w:val="002B68F2"/>
    <w:rsid w:val="002C7190"/>
    <w:rsid w:val="002E1A42"/>
    <w:rsid w:val="002E4514"/>
    <w:rsid w:val="0031738E"/>
    <w:rsid w:val="003210C8"/>
    <w:rsid w:val="0033660F"/>
    <w:rsid w:val="00376362"/>
    <w:rsid w:val="003B14EC"/>
    <w:rsid w:val="003B29E5"/>
    <w:rsid w:val="003C244F"/>
    <w:rsid w:val="003F2790"/>
    <w:rsid w:val="003F2C06"/>
    <w:rsid w:val="00403675"/>
    <w:rsid w:val="004323DC"/>
    <w:rsid w:val="0044057E"/>
    <w:rsid w:val="004422F6"/>
    <w:rsid w:val="00442316"/>
    <w:rsid w:val="00466296"/>
    <w:rsid w:val="00497798"/>
    <w:rsid w:val="004A6E80"/>
    <w:rsid w:val="004B637D"/>
    <w:rsid w:val="004E5470"/>
    <w:rsid w:val="004E6561"/>
    <w:rsid w:val="00502BC5"/>
    <w:rsid w:val="0051567B"/>
    <w:rsid w:val="00524508"/>
    <w:rsid w:val="00576C13"/>
    <w:rsid w:val="0059176F"/>
    <w:rsid w:val="005925EA"/>
    <w:rsid w:val="005A5B68"/>
    <w:rsid w:val="005B676D"/>
    <w:rsid w:val="005D205F"/>
    <w:rsid w:val="005F1C92"/>
    <w:rsid w:val="005F51DF"/>
    <w:rsid w:val="005F55E4"/>
    <w:rsid w:val="00634B0A"/>
    <w:rsid w:val="00643E5B"/>
    <w:rsid w:val="00652AE9"/>
    <w:rsid w:val="00656E6F"/>
    <w:rsid w:val="00670290"/>
    <w:rsid w:val="00670AE7"/>
    <w:rsid w:val="00677A8E"/>
    <w:rsid w:val="006C3E22"/>
    <w:rsid w:val="006D7E8B"/>
    <w:rsid w:val="0070162C"/>
    <w:rsid w:val="007239DA"/>
    <w:rsid w:val="00723F28"/>
    <w:rsid w:val="00742AB7"/>
    <w:rsid w:val="00742E75"/>
    <w:rsid w:val="007432DF"/>
    <w:rsid w:val="00755D26"/>
    <w:rsid w:val="007606C2"/>
    <w:rsid w:val="00761FFE"/>
    <w:rsid w:val="00764624"/>
    <w:rsid w:val="00772DEA"/>
    <w:rsid w:val="0079105C"/>
    <w:rsid w:val="007921A1"/>
    <w:rsid w:val="007B1B02"/>
    <w:rsid w:val="007C3653"/>
    <w:rsid w:val="007C6499"/>
    <w:rsid w:val="007C779B"/>
    <w:rsid w:val="007D32A0"/>
    <w:rsid w:val="00803204"/>
    <w:rsid w:val="00804F08"/>
    <w:rsid w:val="00836E90"/>
    <w:rsid w:val="008454A8"/>
    <w:rsid w:val="008873EC"/>
    <w:rsid w:val="008D3797"/>
    <w:rsid w:val="008E0AB2"/>
    <w:rsid w:val="00923D09"/>
    <w:rsid w:val="00923E62"/>
    <w:rsid w:val="00932E89"/>
    <w:rsid w:val="0095075C"/>
    <w:rsid w:val="0096025B"/>
    <w:rsid w:val="009730B6"/>
    <w:rsid w:val="009C0627"/>
    <w:rsid w:val="009E1626"/>
    <w:rsid w:val="009F5CE8"/>
    <w:rsid w:val="00A14194"/>
    <w:rsid w:val="00A147C9"/>
    <w:rsid w:val="00A20208"/>
    <w:rsid w:val="00A42ACD"/>
    <w:rsid w:val="00A432F0"/>
    <w:rsid w:val="00A55314"/>
    <w:rsid w:val="00A6414B"/>
    <w:rsid w:val="00A655F1"/>
    <w:rsid w:val="00AA0CBB"/>
    <w:rsid w:val="00B1148C"/>
    <w:rsid w:val="00B20FCC"/>
    <w:rsid w:val="00B3167F"/>
    <w:rsid w:val="00B67A98"/>
    <w:rsid w:val="00BA18A5"/>
    <w:rsid w:val="00BA65D2"/>
    <w:rsid w:val="00BC03C0"/>
    <w:rsid w:val="00BE51EE"/>
    <w:rsid w:val="00BF76EF"/>
    <w:rsid w:val="00C064D0"/>
    <w:rsid w:val="00C11E48"/>
    <w:rsid w:val="00C4457B"/>
    <w:rsid w:val="00C45241"/>
    <w:rsid w:val="00CA382B"/>
    <w:rsid w:val="00CB3E83"/>
    <w:rsid w:val="00CD12BC"/>
    <w:rsid w:val="00CE7AC5"/>
    <w:rsid w:val="00D23371"/>
    <w:rsid w:val="00D41B30"/>
    <w:rsid w:val="00D61FE9"/>
    <w:rsid w:val="00D654F3"/>
    <w:rsid w:val="00D7697B"/>
    <w:rsid w:val="00D92338"/>
    <w:rsid w:val="00DD3122"/>
    <w:rsid w:val="00E0483D"/>
    <w:rsid w:val="00E21A25"/>
    <w:rsid w:val="00E81F1D"/>
    <w:rsid w:val="00E84101"/>
    <w:rsid w:val="00E84BCF"/>
    <w:rsid w:val="00E85CB8"/>
    <w:rsid w:val="00E86E71"/>
    <w:rsid w:val="00EE6791"/>
    <w:rsid w:val="00F04F05"/>
    <w:rsid w:val="00F2109F"/>
    <w:rsid w:val="00F27CFF"/>
    <w:rsid w:val="00F3493C"/>
    <w:rsid w:val="00F90F37"/>
    <w:rsid w:val="00F95096"/>
    <w:rsid w:val="00FC489E"/>
    <w:rsid w:val="00FC517E"/>
    <w:rsid w:val="00FD0ED3"/>
    <w:rsid w:val="00FD103C"/>
    <w:rsid w:val="00FD4958"/>
    <w:rsid w:val="00FF3E50"/>
    <w:rsid w:val="00FF785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7">
      <o:colormru v:ext="edit" colors="#eaeaea,#ddd,silver"/>
    </o:shapedefaults>
    <o:shapelayout v:ext="edit">
      <o:idmap v:ext="edit" data="2"/>
    </o:shapelayout>
  </w:shapeDefaults>
  <w:decimalSymbol w:val="."/>
  <w:listSeparator w:val=","/>
  <w14:docId w14:val="5B4382B3"/>
  <w15:docId w15:val="{C419D79D-0519-4935-AD99-899B88A1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75C"/>
    <w:pPr>
      <w:tabs>
        <w:tab w:val="left" w:pos="567"/>
      </w:tabs>
      <w:spacing w:line="260" w:lineRule="exact"/>
    </w:pPr>
    <w:rPr>
      <w:snapToGrid w:val="0"/>
      <w:sz w:val="22"/>
      <w:szCs w:val="22"/>
      <w:lang w:val="en-GB"/>
    </w:rPr>
  </w:style>
  <w:style w:type="paragraph" w:styleId="Heading1">
    <w:name w:val="heading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basedOn w:val="Normal"/>
    <w:next w:val="Normal"/>
    <w:link w:val="Heading2Char"/>
    <w:qFormat/>
    <w:pPr>
      <w:keepNext/>
      <w:spacing w:before="240" w:after="60"/>
      <w:outlineLvl w:val="1"/>
    </w:pPr>
    <w:rPr>
      <w:rFonts w:ascii="Helvetica" w:hAnsi="Helvetica"/>
      <w:b/>
      <w:bCs/>
      <w:i/>
      <w:iCs/>
      <w:sz w:val="24"/>
      <w:szCs w:val="24"/>
    </w:rPr>
  </w:style>
  <w:style w:type="paragraph" w:styleId="Heading3">
    <w:name w:val="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qFormat/>
    <w:pPr>
      <w:keepNext/>
      <w:jc w:val="both"/>
      <w:outlineLvl w:val="3"/>
    </w:pPr>
    <w:rPr>
      <w:b/>
      <w:bCs/>
      <w:noProof/>
      <w:lang w:val="en-US"/>
    </w:rPr>
  </w:style>
  <w:style w:type="paragraph" w:styleId="Heading5">
    <w:name w:val="heading 5"/>
    <w:basedOn w:val="Normal"/>
    <w:next w:val="Normal"/>
    <w:link w:val="Heading5Char"/>
    <w:qFormat/>
    <w:pPr>
      <w:keepNext/>
      <w:jc w:val="both"/>
      <w:outlineLvl w:val="4"/>
    </w:pPr>
    <w:rPr>
      <w:noProof/>
      <w:lang w:val="en-US"/>
    </w:rPr>
  </w:style>
  <w:style w:type="paragraph" w:styleId="Heading6">
    <w:name w:val="heading 6"/>
    <w:basedOn w:val="Normal"/>
    <w:next w:val="Normal"/>
    <w:link w:val="Heading6Char"/>
    <w:qFormat/>
    <w:pPr>
      <w:keepNext/>
      <w:tabs>
        <w:tab w:val="left" w:pos="-720"/>
        <w:tab w:val="left" w:pos="4536"/>
      </w:tabs>
      <w:suppressAutoHyphens/>
      <w:outlineLvl w:val="5"/>
    </w:pPr>
    <w:rPr>
      <w:i/>
      <w:iCs/>
    </w:rPr>
  </w:style>
  <w:style w:type="paragraph" w:styleId="Heading7">
    <w:name w:val="heading 7"/>
    <w:basedOn w:val="Normal"/>
    <w:next w:val="Normal"/>
    <w:link w:val="Heading7Char"/>
    <w:qFormat/>
    <w:pPr>
      <w:keepNext/>
      <w:tabs>
        <w:tab w:val="left" w:pos="-720"/>
        <w:tab w:val="left" w:pos="4536"/>
      </w:tabs>
      <w:suppressAutoHyphens/>
      <w:jc w:val="both"/>
      <w:outlineLvl w:val="6"/>
    </w:pPr>
    <w:rPr>
      <w:i/>
      <w:iCs/>
    </w:rPr>
  </w:style>
  <w:style w:type="paragraph" w:styleId="Heading8">
    <w:name w:val="heading 8"/>
    <w:basedOn w:val="Normal"/>
    <w:next w:val="Normal"/>
    <w:link w:val="Heading8Char"/>
    <w:qFormat/>
    <w:pPr>
      <w:keepNext/>
      <w:ind w:left="567" w:hanging="567"/>
      <w:jc w:val="both"/>
      <w:outlineLvl w:val="7"/>
    </w:pPr>
    <w:rPr>
      <w:b/>
      <w:bCs/>
      <w:i/>
      <w:iCs/>
    </w:rPr>
  </w:style>
  <w:style w:type="paragraph" w:styleId="Heading9">
    <w:name w:val="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153"/>
        <w:tab w:val="right" w:pos="8306"/>
      </w:tabs>
      <w:spacing w:line="240" w:lineRule="auto"/>
    </w:pPr>
    <w:rPr>
      <w:rFonts w:ascii="Helvetica" w:hAnsi="Helvetica"/>
      <w:sz w:val="20"/>
      <w:szCs w:val="20"/>
    </w:rPr>
  </w:style>
  <w:style w:type="paragraph" w:styleId="Footer">
    <w:name w:val="footer"/>
    <w:basedOn w:val="Normal"/>
    <w:link w:val="FooterChar"/>
    <w:semiHidden/>
    <w:pPr>
      <w:tabs>
        <w:tab w:val="center" w:pos="4536"/>
        <w:tab w:val="center" w:pos="8930"/>
      </w:tabs>
      <w:spacing w:line="240" w:lineRule="auto"/>
    </w:pPr>
    <w:rPr>
      <w:rFonts w:ascii="Helvetica" w:hAnsi="Helvetica"/>
      <w:sz w:val="16"/>
      <w:szCs w:val="16"/>
    </w:rPr>
  </w:style>
  <w:style w:type="character" w:styleId="PageNumber">
    <w:name w:val="page number"/>
    <w:basedOn w:val="DefaultParagraphFont"/>
    <w:semiHidden/>
  </w:style>
  <w:style w:type="paragraph" w:styleId="BodyTextIndent">
    <w:name w:val="Body Text Indent"/>
    <w:basedOn w:val="Normal"/>
    <w:link w:val="BodyTextIndentChar"/>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BodyText3">
    <w:name w:val="Body Text 3"/>
    <w:basedOn w:val="Normal"/>
    <w:link w:val="BodyText3Char"/>
    <w:semiHidden/>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link w:val="BodyTextIndent2Char"/>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semiHidden/>
    <w:pPr>
      <w:tabs>
        <w:tab w:val="clear" w:pos="567"/>
      </w:tabs>
      <w:spacing w:line="240" w:lineRule="auto"/>
    </w:pPr>
    <w:rPr>
      <w:i/>
      <w:iCs/>
      <w:color w:val="008000"/>
    </w:rPr>
  </w:style>
  <w:style w:type="character" w:styleId="CommentReference">
    <w:name w:val="annotation reference"/>
    <w:uiPriority w:val="99"/>
    <w:rPr>
      <w:sz w:val="16"/>
      <w:szCs w:val="16"/>
    </w:rPr>
  </w:style>
  <w:style w:type="paragraph" w:styleId="CommentText">
    <w:name w:val="annotation text"/>
    <w:aliases w:val="Zchn Zchn1,Zchn Zchn2, Car17, Char Char Char, Char Char1,Annotationtext,Char,Char Char Char,Char Char1,Comment Text Char Char,Comment Text Char Char Char Char,Comment Text Char Char1 Char,Comment Text Char1,Comment Text Char1 Char"/>
    <w:basedOn w:val="Normal"/>
    <w:link w:val="CommentTextChar2"/>
    <w:uiPriority w:val="99"/>
    <w:qFormat/>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link w:val="DocumentMapChar"/>
    <w:semiHidden/>
    <w:pPr>
      <w:shd w:val="clear" w:color="auto" w:fill="000080"/>
    </w:p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link w:val="BodyTextIndent3Char"/>
    <w:semiHidden/>
    <w:pPr>
      <w:tabs>
        <w:tab w:val="left" w:pos="1134"/>
      </w:tabs>
      <w:autoSpaceDE w:val="0"/>
      <w:autoSpaceDN w:val="0"/>
      <w:adjustRightInd w:val="0"/>
      <w:ind w:left="633"/>
      <w:jc w:val="both"/>
    </w:pPr>
  </w:style>
  <w:style w:type="character" w:styleId="FollowedHyperlink">
    <w:name w:val="FollowedHyperlink"/>
    <w:semiHidden/>
    <w:rPr>
      <w:color w:val="800080"/>
      <w:u w:val="single"/>
    </w:rPr>
  </w:style>
  <w:style w:type="paragraph" w:styleId="NormalWeb">
    <w:name w:val="Normal (Web)"/>
    <w:basedOn w:val="Normal"/>
    <w:semiHidden/>
    <w:pPr>
      <w:tabs>
        <w:tab w:val="clear" w:pos="567"/>
      </w:tabs>
      <w:spacing w:before="100" w:beforeAutospacing="1" w:after="100" w:afterAutospacing="1" w:line="240" w:lineRule="auto"/>
    </w:pPr>
    <w:rPr>
      <w:sz w:val="24"/>
      <w:szCs w:val="24"/>
    </w:rPr>
  </w:style>
  <w:style w:type="paragraph" w:styleId="BalloonText">
    <w:name w:val="Balloon Text"/>
    <w:basedOn w:val="Normal"/>
    <w:link w:val="BalloonTextChar"/>
    <w:rPr>
      <w:sz w:val="16"/>
      <w:szCs w:val="16"/>
    </w:rPr>
  </w:style>
  <w:style w:type="paragraph" w:customStyle="1" w:styleId="Default">
    <w:name w:val="Default"/>
    <w:pPr>
      <w:autoSpaceDE w:val="0"/>
      <w:autoSpaceDN w:val="0"/>
      <w:adjustRightInd w:val="0"/>
    </w:pPr>
    <w:rPr>
      <w:rFonts w:eastAsia="MS Mincho"/>
      <w:snapToGrid w:val="0"/>
      <w:color w:val="000000"/>
      <w:sz w:val="24"/>
      <w:szCs w:val="24"/>
    </w:rPr>
  </w:style>
  <w:style w:type="paragraph" w:styleId="CommentSubject">
    <w:name w:val="annotation subject"/>
    <w:basedOn w:val="CommentText"/>
    <w:next w:val="CommentText"/>
    <w:link w:val="CommentSubjectChar"/>
    <w:rPr>
      <w:b/>
      <w:bCs/>
    </w:rPr>
  </w:style>
  <w:style w:type="paragraph" w:customStyle="1" w:styleId="Para0s">
    <w:name w:val="Para:0:s"/>
    <w:basedOn w:val="Normal"/>
    <w:pPr>
      <w:tabs>
        <w:tab w:val="clear" w:pos="567"/>
      </w:tabs>
      <w:spacing w:after="220" w:line="240" w:lineRule="auto"/>
    </w:pPr>
    <w:rPr>
      <w:rFonts w:ascii="Helvetica" w:hAnsi="Helvetica"/>
      <w:lang w:val="en-US"/>
    </w:rPr>
  </w:style>
  <w:style w:type="paragraph" w:customStyle="1" w:styleId="Table120">
    <w:name w:val="Table12:0"/>
    <w:basedOn w:val="Para0s"/>
    <w:pPr>
      <w:keepNext/>
      <w:spacing w:before="80" w:after="80"/>
    </w:pPr>
    <w:rPr>
      <w:rFonts w:ascii="Times New Roman" w:hAnsi="Times New Roman"/>
      <w:sz w:val="24"/>
      <w:szCs w:val="24"/>
    </w:rPr>
  </w:style>
  <w:style w:type="paragraph" w:customStyle="1" w:styleId="Xspace40">
    <w:name w:val="Xspace4:0"/>
    <w:basedOn w:val="Normal"/>
    <w:pPr>
      <w:tabs>
        <w:tab w:val="clear" w:pos="567"/>
      </w:tabs>
      <w:spacing w:line="240" w:lineRule="auto"/>
    </w:pPr>
    <w:rPr>
      <w:sz w:val="8"/>
      <w:szCs w:val="8"/>
      <w:lang w:val="en-US"/>
    </w:rPr>
  </w:style>
  <w:style w:type="paragraph" w:customStyle="1" w:styleId="GlobalBayerBodyText">
    <w:name w:val="Global Bayer Body Text"/>
    <w:basedOn w:val="Normal"/>
    <w:pPr>
      <w:tabs>
        <w:tab w:val="clear" w:pos="567"/>
        <w:tab w:val="left" w:pos="11174"/>
        <w:tab w:val="left" w:pos="15142"/>
      </w:tabs>
      <w:suppressAutoHyphens/>
      <w:spacing w:before="120" w:after="240" w:line="240" w:lineRule="auto"/>
    </w:pPr>
    <w:rPr>
      <w:rFonts w:ascii="Arial" w:hAnsi="Arial" w:cs="Arial"/>
      <w:sz w:val="20"/>
      <w:szCs w:val="20"/>
      <w:lang w:val="en-US"/>
    </w:rPr>
  </w:style>
  <w:style w:type="character" w:customStyle="1" w:styleId="GlobalBayerBodyTextChar">
    <w:name w:val="Global Bayer Body Text Char"/>
    <w:rPr>
      <w:rFonts w:ascii="Arial" w:hAnsi="Arial" w:cs="Arial"/>
      <w:lang w:val="en-US"/>
    </w:rPr>
  </w:style>
  <w:style w:type="paragraph" w:customStyle="1" w:styleId="BayerBodyTextFull">
    <w:name w:val="Bayer Body Text Full"/>
    <w:basedOn w:val="Normal"/>
    <w:qFormat/>
    <w:pPr>
      <w:tabs>
        <w:tab w:val="clear" w:pos="567"/>
      </w:tabs>
      <w:spacing w:before="120" w:after="120" w:line="240" w:lineRule="auto"/>
    </w:pPr>
    <w:rPr>
      <w:sz w:val="24"/>
      <w:szCs w:val="24"/>
      <w:lang w:val="en-US"/>
    </w:rPr>
  </w:style>
  <w:style w:type="paragraph" w:customStyle="1" w:styleId="Para0sb">
    <w:name w:val="Para:0:sb"/>
    <w:basedOn w:val="Normal"/>
    <w:pPr>
      <w:tabs>
        <w:tab w:val="clear" w:pos="567"/>
      </w:tabs>
      <w:spacing w:after="220" w:line="240" w:lineRule="auto"/>
    </w:pPr>
    <w:rPr>
      <w:b/>
      <w:bCs/>
      <w:lang w:val="en-US"/>
    </w:rPr>
  </w:style>
  <w:style w:type="paragraph" w:styleId="EndnoteText">
    <w:name w:val="endnote text"/>
    <w:basedOn w:val="Normal"/>
    <w:link w:val="EndnoteTextChar"/>
    <w:semiHidden/>
    <w:pPr>
      <w:tabs>
        <w:tab w:val="clear" w:pos="567"/>
      </w:tabs>
      <w:spacing w:line="240" w:lineRule="auto"/>
    </w:pPr>
    <w:rPr>
      <w:sz w:val="20"/>
      <w:szCs w:val="20"/>
      <w:lang w:val="en-US"/>
    </w:rPr>
  </w:style>
  <w:style w:type="character" w:styleId="EndnoteReference">
    <w:name w:val="endnote reference"/>
    <w:semiHidden/>
    <w:rPr>
      <w:vertAlign w:val="superscript"/>
    </w:rPr>
  </w:style>
  <w:style w:type="character" w:customStyle="1" w:styleId="tw4winMark">
    <w:name w:val="tw4winMark"/>
    <w:rPr>
      <w:rFonts w:ascii="Courier New" w:hAnsi="Courier New" w:cs="Courier New"/>
      <w:vanish/>
      <w:color w:val="800080"/>
      <w:sz w:val="24"/>
      <w:szCs w:val="24"/>
      <w:vertAlign w:val="subscript"/>
    </w:rPr>
  </w:style>
  <w:style w:type="paragraph" w:customStyle="1" w:styleId="C-BodyText">
    <w:name w:val="C-Body Text"/>
    <w:pPr>
      <w:spacing w:before="120" w:after="120" w:line="280" w:lineRule="atLeast"/>
    </w:pPr>
    <w:rPr>
      <w:snapToGrid w:val="0"/>
      <w:sz w:val="24"/>
      <w:szCs w:val="24"/>
    </w:rPr>
  </w:style>
  <w:style w:type="character" w:customStyle="1" w:styleId="C-BodyTextChar">
    <w:name w:val="C-Body Text Char"/>
    <w:rPr>
      <w:sz w:val="24"/>
      <w:szCs w:val="24"/>
      <w:lang w:val="en-US"/>
    </w:rPr>
  </w:style>
  <w:style w:type="paragraph" w:customStyle="1" w:styleId="C-TableHeader">
    <w:name w:val="C-Table Header"/>
    <w:next w:val="C-TableText"/>
    <w:pPr>
      <w:keepNext/>
      <w:spacing w:before="60" w:after="60"/>
    </w:pPr>
    <w:rPr>
      <w:b/>
      <w:bCs/>
      <w:snapToGrid w:val="0"/>
      <w:sz w:val="22"/>
      <w:szCs w:val="22"/>
    </w:rPr>
  </w:style>
  <w:style w:type="paragraph" w:customStyle="1" w:styleId="C-TableText">
    <w:name w:val="C-Table Text"/>
    <w:pPr>
      <w:spacing w:before="60" w:after="60"/>
    </w:pPr>
    <w:rPr>
      <w:snapToGrid w:val="0"/>
      <w:sz w:val="22"/>
      <w:szCs w:val="22"/>
    </w:rPr>
  </w:style>
  <w:style w:type="character" w:customStyle="1" w:styleId="hpsalt-edited">
    <w:name w:val="hps alt-edited"/>
    <w:basedOn w:val="DefaultParagraphFont"/>
  </w:style>
  <w:style w:type="paragraph" w:customStyle="1" w:styleId="BayerTRDASectionHeading3">
    <w:name w:val="Bayer TRD_A_Section Heading 3"/>
    <w:basedOn w:val="Normal"/>
    <w:next w:val="BayerBodyTextFull"/>
    <w:pPr>
      <w:keepNext/>
      <w:tabs>
        <w:tab w:val="clear" w:pos="567"/>
        <w:tab w:val="left" w:pos="1134"/>
      </w:tabs>
      <w:spacing w:before="60" w:after="60" w:line="240" w:lineRule="auto"/>
      <w:ind w:left="1559" w:hanging="1134"/>
      <w:outlineLvl w:val="2"/>
    </w:pPr>
    <w:rPr>
      <w:kern w:val="28"/>
      <w:sz w:val="24"/>
      <w:szCs w:val="24"/>
      <w:lang w:val="en-US"/>
    </w:rPr>
  </w:style>
  <w:style w:type="paragraph" w:customStyle="1" w:styleId="TitleB">
    <w:name w:val="Title B"/>
    <w:basedOn w:val="Normal"/>
    <w:qFormat/>
    <w:pPr>
      <w:tabs>
        <w:tab w:val="clear" w:pos="567"/>
      </w:tabs>
      <w:spacing w:line="240" w:lineRule="auto"/>
      <w:ind w:left="567" w:hanging="567"/>
      <w:outlineLvl w:val="1"/>
    </w:pPr>
    <w:rPr>
      <w:rFonts w:eastAsia="Calibri"/>
      <w:b/>
      <w:snapToGrid/>
      <w:lang w:val="de-DE"/>
    </w:rPr>
  </w:style>
  <w:style w:type="paragraph" w:customStyle="1" w:styleId="TitleA">
    <w:name w:val="Title  A"/>
    <w:basedOn w:val="Normal"/>
    <w:pPr>
      <w:tabs>
        <w:tab w:val="clear" w:pos="567"/>
      </w:tabs>
      <w:spacing w:line="240" w:lineRule="auto"/>
      <w:jc w:val="center"/>
      <w:outlineLvl w:val="0"/>
    </w:pPr>
    <w:rPr>
      <w:b/>
      <w:bCs/>
      <w:noProof/>
      <w:lang w:val="en-US"/>
    </w:rPr>
  </w:style>
  <w:style w:type="paragraph" w:customStyle="1" w:styleId="berarbeitung1">
    <w:name w:val="Überarbeitung1"/>
    <w:hidden/>
    <w:rPr>
      <w:snapToGrid w:val="0"/>
      <w:sz w:val="22"/>
      <w:szCs w:val="22"/>
      <w:lang w:val="en-GB"/>
    </w:rPr>
  </w:style>
  <w:style w:type="paragraph" w:customStyle="1" w:styleId="TitleA0">
    <w:name w:val="Title A"/>
    <w:basedOn w:val="Normal"/>
    <w:qFormat/>
    <w:pPr>
      <w:tabs>
        <w:tab w:val="clear" w:pos="567"/>
      </w:tabs>
      <w:spacing w:line="240" w:lineRule="auto"/>
      <w:jc w:val="center"/>
      <w:outlineLvl w:val="0"/>
    </w:pPr>
    <w:rPr>
      <w:rFonts w:eastAsia="Calibri"/>
      <w:b/>
      <w:snapToGrid/>
      <w:lang w:val="de-DE"/>
    </w:rPr>
  </w:style>
  <w:style w:type="character" w:customStyle="1" w:styleId="ZchnZchn">
    <w:name w:val="Zchn Zchn"/>
    <w:rPr>
      <w:lang w:val="en-GB"/>
    </w:rPr>
  </w:style>
  <w:style w:type="character" w:customStyle="1" w:styleId="BayerBodyTextFullZchn">
    <w:name w:val="Bayer Body Text Full Zchn"/>
    <w:rPr>
      <w:sz w:val="24"/>
      <w:szCs w:val="24"/>
    </w:rPr>
  </w:style>
  <w:style w:type="character" w:customStyle="1" w:styleId="CommentTextChar">
    <w:name w:val="Comment Text Char"/>
    <w:rPr>
      <w:lang w:val="en-GB"/>
    </w:rPr>
  </w:style>
  <w:style w:type="character" w:styleId="Emphasis">
    <w:name w:val="Emphasis"/>
    <w:qFormat/>
    <w:rPr>
      <w:i/>
      <w:iCs/>
    </w:rPr>
  </w:style>
  <w:style w:type="character" w:customStyle="1" w:styleId="hps">
    <w:name w:val="hps"/>
    <w:basedOn w:val="DefaultParagraphFont"/>
  </w:style>
  <w:style w:type="character" w:customStyle="1" w:styleId="normaltext">
    <w:name w:val="normaltext"/>
    <w:basedOn w:val="DefaultParagraphFont"/>
  </w:style>
  <w:style w:type="character" w:customStyle="1" w:styleId="st">
    <w:name w:val="st"/>
    <w:basedOn w:val="DefaultParagraphFont"/>
  </w:style>
  <w:style w:type="character" w:customStyle="1" w:styleId="shorttext">
    <w:name w:val="short_text"/>
    <w:basedOn w:val="DefaultParagraphFont"/>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Listenabsatz1">
    <w:name w:val="Listenabsatz1"/>
    <w:basedOn w:val="Normal"/>
    <w:uiPriority w:val="34"/>
    <w:qFormat/>
    <w:pPr>
      <w:ind w:left="720"/>
    </w:pPr>
  </w:style>
  <w:style w:type="paragraph" w:customStyle="1" w:styleId="big">
    <w:name w:val="big"/>
    <w:basedOn w:val="Normal"/>
    <w:pPr>
      <w:tabs>
        <w:tab w:val="clear" w:pos="567"/>
      </w:tabs>
      <w:spacing w:line="240" w:lineRule="auto"/>
      <w:ind w:left="225" w:right="225"/>
    </w:pPr>
    <w:rPr>
      <w:snapToGrid/>
      <w:sz w:val="24"/>
      <w:szCs w:val="24"/>
      <w:lang w:val="en-US"/>
    </w:rPr>
  </w:style>
  <w:style w:type="paragraph" w:customStyle="1" w:styleId="NormalAgency">
    <w:name w:val="Normal (Agency)"/>
    <w:rPr>
      <w:rFonts w:ascii="Verdana" w:hAnsi="Verdana"/>
      <w:snapToGrid w:val="0"/>
      <w:sz w:val="18"/>
      <w:szCs w:val="18"/>
      <w:lang w:val="en-GB"/>
    </w:rPr>
  </w:style>
  <w:style w:type="paragraph" w:customStyle="1" w:styleId="TabletextrowsAgency">
    <w:name w:val="Table text rows (Agency)"/>
    <w:basedOn w:val="Normal"/>
    <w:pPr>
      <w:tabs>
        <w:tab w:val="clear" w:pos="567"/>
      </w:tabs>
      <w:spacing w:line="280" w:lineRule="exact"/>
    </w:pPr>
    <w:rPr>
      <w:rFonts w:ascii="Verdana" w:hAnsi="Verdana"/>
      <w:sz w:val="18"/>
      <w:szCs w:val="18"/>
    </w:rPr>
  </w:style>
  <w:style w:type="paragraph" w:customStyle="1" w:styleId="BodytextAgency">
    <w:name w:val="Body text (Agency)"/>
    <w:basedOn w:val="Normal"/>
    <w:qFormat/>
    <w:pPr>
      <w:tabs>
        <w:tab w:val="clear" w:pos="567"/>
      </w:tabs>
      <w:spacing w:after="140" w:line="280" w:lineRule="atLeast"/>
    </w:pPr>
    <w:rPr>
      <w:rFonts w:ascii="Verdana" w:eastAsia="Verdana" w:hAnsi="Verdana"/>
      <w:snapToGrid/>
      <w:sz w:val="18"/>
      <w:szCs w:val="18"/>
      <w:lang w:eastAsia="en-GB"/>
    </w:rPr>
  </w:style>
  <w:style w:type="character" w:customStyle="1" w:styleId="BodytextAgencyCar">
    <w:name w:val="Body text (Agency) Car"/>
    <w:rPr>
      <w:rFonts w:ascii="Verdana" w:eastAsia="Verdana" w:hAnsi="Verdana" w:cs="Verdana"/>
      <w:sz w:val="18"/>
      <w:szCs w:val="18"/>
      <w:lang w:val="en-GB" w:eastAsia="en-GB"/>
    </w:rPr>
  </w:style>
  <w:style w:type="paragraph" w:customStyle="1" w:styleId="C-TableFootnote">
    <w:name w:val="C-Table Footnote"/>
    <w:next w:val="C-BodyText"/>
    <w:pPr>
      <w:tabs>
        <w:tab w:val="left" w:pos="144"/>
      </w:tabs>
      <w:ind w:left="144" w:hanging="144"/>
    </w:pPr>
    <w:rPr>
      <w:rFonts w:cs="Arial"/>
    </w:rPr>
  </w:style>
  <w:style w:type="paragraph" w:styleId="Caption">
    <w:name w:val="caption"/>
    <w:aliases w:val="Bayer Caption"/>
    <w:basedOn w:val="Normal"/>
    <w:next w:val="Normal"/>
    <w:link w:val="CaptionChar"/>
    <w:qFormat/>
    <w:pPr>
      <w:keepNext/>
      <w:tabs>
        <w:tab w:val="clear" w:pos="567"/>
      </w:tabs>
      <w:spacing w:before="120" w:after="120" w:line="240" w:lineRule="auto"/>
      <w:ind w:left="907"/>
    </w:pPr>
    <w:rPr>
      <w:b/>
      <w:snapToGrid/>
      <w:szCs w:val="20"/>
      <w:lang w:val="en-US"/>
    </w:rPr>
  </w:style>
  <w:style w:type="character" w:customStyle="1" w:styleId="CaptionChar">
    <w:name w:val="Caption Char"/>
    <w:aliases w:val="Bayer Caption Char"/>
    <w:link w:val="Caption"/>
    <w:rPr>
      <w:b/>
      <w:sz w:val="22"/>
      <w:lang w:val="en-US" w:eastAsia="en-US"/>
    </w:rPr>
  </w:style>
  <w:style w:type="character" w:customStyle="1" w:styleId="atn">
    <w:name w:val="atn"/>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aliases w:val="Zchn Zchn1 Char,Zchn Zchn2 Char, Car17 Char, Char Char Char Char, Char Char1 Char,Annotationtext Char,Char Char,Char Char Char Char,Char Char1 Char,Comment Text Char Char Char,Comment Text Char Char Char Char Char"/>
    <w:link w:val="CommentText"/>
    <w:uiPriority w:val="99"/>
    <w:qFormat/>
    <w:rPr>
      <w:snapToGrid w:val="0"/>
      <w:lang w:val="en-GB" w:eastAsia="en-US" w:bidi="ar-SA"/>
    </w:rPr>
  </w:style>
  <w:style w:type="paragraph" w:styleId="Revision">
    <w:name w:val="Revision"/>
    <w:hidden/>
    <w:uiPriority w:val="99"/>
    <w:semiHidden/>
    <w:rPr>
      <w:snapToGrid w:val="0"/>
      <w:sz w:val="22"/>
      <w:szCs w:val="22"/>
      <w:lang w:val="en-GB"/>
    </w:rPr>
  </w:style>
  <w:style w:type="numbering" w:customStyle="1" w:styleId="NoList1">
    <w:name w:val="No List1"/>
    <w:next w:val="NoList"/>
    <w:uiPriority w:val="99"/>
    <w:semiHidden/>
    <w:unhideWhenUsed/>
  </w:style>
  <w:style w:type="character" w:customStyle="1" w:styleId="Heading1Char">
    <w:name w:val="Heading 1 Char"/>
    <w:link w:val="Heading1"/>
    <w:rPr>
      <w:b/>
      <w:bCs/>
      <w:caps/>
      <w:snapToGrid w:val="0"/>
      <w:sz w:val="26"/>
      <w:szCs w:val="26"/>
    </w:rPr>
  </w:style>
  <w:style w:type="character" w:customStyle="1" w:styleId="Heading2Char">
    <w:name w:val="Heading 2 Char"/>
    <w:link w:val="Heading2"/>
    <w:rPr>
      <w:rFonts w:ascii="Helvetica" w:hAnsi="Helvetica"/>
      <w:b/>
      <w:bCs/>
      <w:i/>
      <w:iCs/>
      <w:snapToGrid w:val="0"/>
      <w:sz w:val="24"/>
      <w:szCs w:val="24"/>
      <w:lang w:val="en-GB"/>
    </w:rPr>
  </w:style>
  <w:style w:type="character" w:customStyle="1" w:styleId="Heading3Char">
    <w:name w:val="Heading 3 Char"/>
    <w:link w:val="Heading3"/>
    <w:rPr>
      <w:b/>
      <w:bCs/>
      <w:snapToGrid w:val="0"/>
      <w:kern w:val="28"/>
      <w:sz w:val="24"/>
      <w:szCs w:val="24"/>
    </w:rPr>
  </w:style>
  <w:style w:type="character" w:customStyle="1" w:styleId="Heading4Char">
    <w:name w:val="Heading 4 Char"/>
    <w:link w:val="Heading4"/>
    <w:rPr>
      <w:b/>
      <w:bCs/>
      <w:noProof/>
      <w:snapToGrid w:val="0"/>
      <w:sz w:val="22"/>
      <w:szCs w:val="22"/>
    </w:rPr>
  </w:style>
  <w:style w:type="character" w:customStyle="1" w:styleId="Heading5Char">
    <w:name w:val="Heading 5 Char"/>
    <w:link w:val="Heading5"/>
    <w:rPr>
      <w:noProof/>
      <w:snapToGrid w:val="0"/>
      <w:sz w:val="22"/>
      <w:szCs w:val="22"/>
    </w:rPr>
  </w:style>
  <w:style w:type="character" w:customStyle="1" w:styleId="Heading6Char">
    <w:name w:val="Heading 6 Char"/>
    <w:link w:val="Heading6"/>
    <w:rPr>
      <w:i/>
      <w:iCs/>
      <w:snapToGrid w:val="0"/>
      <w:sz w:val="22"/>
      <w:szCs w:val="22"/>
      <w:lang w:val="en-GB"/>
    </w:rPr>
  </w:style>
  <w:style w:type="character" w:customStyle="1" w:styleId="Heading7Char">
    <w:name w:val="Heading 7 Char"/>
    <w:link w:val="Heading7"/>
    <w:rPr>
      <w:i/>
      <w:iCs/>
      <w:snapToGrid w:val="0"/>
      <w:sz w:val="22"/>
      <w:szCs w:val="22"/>
      <w:lang w:val="en-GB"/>
    </w:rPr>
  </w:style>
  <w:style w:type="character" w:customStyle="1" w:styleId="Heading8Char">
    <w:name w:val="Heading 8 Char"/>
    <w:link w:val="Heading8"/>
    <w:rPr>
      <w:b/>
      <w:bCs/>
      <w:i/>
      <w:iCs/>
      <w:snapToGrid w:val="0"/>
      <w:sz w:val="22"/>
      <w:szCs w:val="22"/>
      <w:lang w:val="en-GB"/>
    </w:rPr>
  </w:style>
  <w:style w:type="character" w:customStyle="1" w:styleId="Heading9Char">
    <w:name w:val="Heading 9 Char"/>
    <w:link w:val="Heading9"/>
    <w:rPr>
      <w:b/>
      <w:bCs/>
      <w:i/>
      <w:iCs/>
      <w:snapToGrid w:val="0"/>
      <w:sz w:val="22"/>
      <w:szCs w:val="22"/>
      <w:lang w:val="en-GB"/>
    </w:rPr>
  </w:style>
  <w:style w:type="numbering" w:customStyle="1" w:styleId="NoList11">
    <w:name w:val="No List11"/>
    <w:next w:val="NoList"/>
    <w:uiPriority w:val="99"/>
    <w:semiHidden/>
    <w:unhideWhenUsed/>
  </w:style>
  <w:style w:type="character" w:customStyle="1" w:styleId="HeaderChar">
    <w:name w:val="Header Char"/>
    <w:link w:val="Header"/>
    <w:semiHidden/>
    <w:rPr>
      <w:rFonts w:ascii="Helvetica" w:hAnsi="Helvetica"/>
      <w:snapToGrid w:val="0"/>
      <w:lang w:val="en-GB"/>
    </w:rPr>
  </w:style>
  <w:style w:type="character" w:customStyle="1" w:styleId="FooterChar">
    <w:name w:val="Footer Char"/>
    <w:link w:val="Footer"/>
    <w:semiHidden/>
    <w:rPr>
      <w:rFonts w:ascii="Helvetica" w:hAnsi="Helvetica"/>
      <w:snapToGrid w:val="0"/>
      <w:sz w:val="16"/>
      <w:szCs w:val="16"/>
      <w:lang w:val="en-GB"/>
    </w:rPr>
  </w:style>
  <w:style w:type="character" w:customStyle="1" w:styleId="BodyTextIndentChar">
    <w:name w:val="Body Text Indent Char"/>
    <w:link w:val="BodyTextIndent"/>
    <w:semiHidden/>
    <w:rPr>
      <w:b/>
      <w:bCs/>
      <w:snapToGrid w:val="0"/>
      <w:color w:val="0000FF"/>
      <w:sz w:val="22"/>
      <w:szCs w:val="22"/>
      <w:u w:val="single"/>
      <w:lang w:val="en-GB"/>
    </w:rPr>
  </w:style>
  <w:style w:type="character" w:customStyle="1" w:styleId="BodyText3Char">
    <w:name w:val="Body Text 3 Char"/>
    <w:link w:val="BodyText3"/>
    <w:semiHidden/>
    <w:rPr>
      <w:snapToGrid w:val="0"/>
      <w:color w:val="0000FF"/>
      <w:sz w:val="22"/>
      <w:szCs w:val="22"/>
      <w:lang w:val="en-GB"/>
    </w:rPr>
  </w:style>
  <w:style w:type="character" w:customStyle="1" w:styleId="BodyTextIndent2Char">
    <w:name w:val="Body Text Indent 2 Char"/>
    <w:link w:val="BodyTextIndent2"/>
    <w:semiHidden/>
    <w:rPr>
      <w:b/>
      <w:bCs/>
      <w:snapToGrid w:val="0"/>
      <w:color w:val="0000FF"/>
      <w:sz w:val="22"/>
      <w:szCs w:val="22"/>
      <w:lang w:val="en-GB"/>
    </w:rPr>
  </w:style>
  <w:style w:type="character" w:customStyle="1" w:styleId="BodyTextChar">
    <w:name w:val="Body Text Char"/>
    <w:link w:val="BodyText"/>
    <w:semiHidden/>
    <w:rPr>
      <w:i/>
      <w:iCs/>
      <w:snapToGrid w:val="0"/>
      <w:color w:val="008000"/>
      <w:sz w:val="22"/>
      <w:szCs w:val="22"/>
      <w:lang w:val="en-GB"/>
    </w:rPr>
  </w:style>
  <w:style w:type="character" w:customStyle="1" w:styleId="DocumentMapChar">
    <w:name w:val="Document Map Char"/>
    <w:link w:val="DocumentMap"/>
    <w:semiHidden/>
    <w:rPr>
      <w:snapToGrid w:val="0"/>
      <w:sz w:val="22"/>
      <w:szCs w:val="22"/>
      <w:shd w:val="clear" w:color="auto" w:fill="000080"/>
      <w:lang w:val="en-GB"/>
    </w:rPr>
  </w:style>
  <w:style w:type="character" w:customStyle="1" w:styleId="BodyTextIndent3Char">
    <w:name w:val="Body Text Indent 3 Char"/>
    <w:link w:val="BodyTextIndent3"/>
    <w:semiHidden/>
    <w:rPr>
      <w:snapToGrid w:val="0"/>
      <w:sz w:val="22"/>
      <w:szCs w:val="22"/>
      <w:lang w:val="en-GB"/>
    </w:rPr>
  </w:style>
  <w:style w:type="character" w:customStyle="1" w:styleId="BalloonTextChar">
    <w:name w:val="Balloon Text Char"/>
    <w:link w:val="BalloonText"/>
    <w:rPr>
      <w:snapToGrid w:val="0"/>
      <w:sz w:val="16"/>
      <w:szCs w:val="16"/>
      <w:lang w:val="en-GB"/>
    </w:rPr>
  </w:style>
  <w:style w:type="character" w:customStyle="1" w:styleId="CommentSubjectChar">
    <w:name w:val="Comment Subject Char"/>
    <w:link w:val="CommentSubject"/>
    <w:rPr>
      <w:b/>
      <w:bCs/>
      <w:snapToGrid w:val="0"/>
      <w:lang w:val="en-GB"/>
    </w:rPr>
  </w:style>
  <w:style w:type="character" w:customStyle="1" w:styleId="EndnoteTextChar">
    <w:name w:val="Endnote Text Char"/>
    <w:link w:val="EndnoteText"/>
    <w:semiHidden/>
    <w:rPr>
      <w:snapToGrid w:val="0"/>
    </w:rPr>
  </w:style>
  <w:style w:type="table" w:customStyle="1" w:styleId="TableGrid1">
    <w:name w:val="Table Grid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style>
  <w:style w:type="numbering" w:customStyle="1" w:styleId="NoList12">
    <w:name w:val="No List12"/>
    <w:next w:val="NoList"/>
    <w:uiPriority w:val="99"/>
    <w:semiHidden/>
    <w:unhideWhenUsed/>
  </w:style>
  <w:style w:type="table" w:customStyle="1" w:styleId="TableGrid2">
    <w:name w:val="Table Grid2"/>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napToGrid w:val="0"/>
      <w:sz w:val="22"/>
      <w:szCs w:val="22"/>
      <w:lang w:val="en-GB"/>
    </w:rPr>
  </w:style>
  <w:style w:type="paragraph" w:styleId="BodyTextFirstIndent">
    <w:name w:val="Body Text First Indent"/>
    <w:basedOn w:val="BodyText"/>
    <w:link w:val="BodyTextFirstIndentChar"/>
    <w:uiPriority w:val="99"/>
    <w:semiHidden/>
    <w:unhideWhenUsed/>
    <w:pPr>
      <w:tabs>
        <w:tab w:val="left" w:pos="567"/>
      </w:tabs>
      <w:spacing w:after="120" w:line="260" w:lineRule="exact"/>
      <w:ind w:firstLine="210"/>
    </w:pPr>
    <w:rPr>
      <w:i w:val="0"/>
      <w:iCs w:val="0"/>
      <w:color w:val="auto"/>
    </w:rPr>
  </w:style>
  <w:style w:type="character" w:customStyle="1" w:styleId="BodyTextFirstIndentChar">
    <w:name w:val="Body Text First Indent Char"/>
    <w:link w:val="BodyTextFirstIndent"/>
    <w:uiPriority w:val="99"/>
    <w:semiHidden/>
    <w:rPr>
      <w:i w:val="0"/>
      <w:iCs w:val="0"/>
      <w:snapToGrid w:val="0"/>
      <w:color w:val="008000"/>
      <w:sz w:val="22"/>
      <w:szCs w:val="22"/>
      <w:lang w:val="en-GB"/>
    </w:rPr>
  </w:style>
  <w:style w:type="paragraph" w:styleId="BodyTextFirstIndent2">
    <w:name w:val="Body Text First Indent 2"/>
    <w:basedOn w:val="BodyTextIndent"/>
    <w:link w:val="BodyTextFirstIndent2Char"/>
    <w:uiPriority w:val="99"/>
    <w:semiHidden/>
    <w:unhideWhenUsed/>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color w:val="auto"/>
      <w:u w:val="none"/>
    </w:rPr>
  </w:style>
  <w:style w:type="character" w:customStyle="1" w:styleId="BodyTextFirstIndent2Char">
    <w:name w:val="Body Text First Indent 2 Char"/>
    <w:link w:val="BodyTextFirstIndent2"/>
    <w:uiPriority w:val="99"/>
    <w:semiHidden/>
    <w:rPr>
      <w:b w:val="0"/>
      <w:bCs w:val="0"/>
      <w:snapToGrid w:val="0"/>
      <w:color w:val="0000FF"/>
      <w:sz w:val="22"/>
      <w:szCs w:val="22"/>
      <w:u w:val="single"/>
      <w:lang w:val="en-GB"/>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napToGrid w:val="0"/>
      <w:sz w:val="22"/>
      <w:szCs w:val="22"/>
      <w:lang w:val="en-GB"/>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napToGrid w:val="0"/>
      <w:sz w:val="22"/>
      <w:szCs w:val="22"/>
      <w:lang w:val="en-GB"/>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napToGrid w:val="0"/>
      <w:sz w:val="22"/>
      <w:szCs w:val="22"/>
      <w:lang w:val="en-GB"/>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uiPriority w:val="99"/>
    <w:semiHidden/>
    <w:unhideWhenUsed/>
    <w:rPr>
      <w:rFonts w:ascii="Calibri Light" w:hAnsi="Calibri Light"/>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snapToGrid w:val="0"/>
      <w:lang w:val="en-GB"/>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napToGrid w:val="0"/>
      <w:sz w:val="22"/>
      <w:szCs w:val="22"/>
      <w:lang w:val="en-GB"/>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snapToGrid w:val="0"/>
      <w:lang w:val="en-GB"/>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libri Light" w:hAnsi="Calibri Light"/>
      <w:b/>
      <w:bC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Pr>
      <w:i/>
      <w:iCs/>
      <w:snapToGrid w:val="0"/>
      <w:color w:val="4472C4"/>
      <w:sz w:val="22"/>
      <w:szCs w:val="22"/>
      <w:lang w:val="en-GB"/>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15"/>
      </w:numPr>
      <w:contextualSpacing/>
    </w:pPr>
  </w:style>
  <w:style w:type="paragraph" w:styleId="ListBullet2">
    <w:name w:val="List Bullet 2"/>
    <w:basedOn w:val="Normal"/>
    <w:uiPriority w:val="99"/>
    <w:semiHidden/>
    <w:unhideWhenUsed/>
    <w:pPr>
      <w:numPr>
        <w:numId w:val="16"/>
      </w:numPr>
      <w:contextualSpacing/>
    </w:pPr>
  </w:style>
  <w:style w:type="paragraph" w:styleId="ListBullet3">
    <w:name w:val="List Bullet 3"/>
    <w:basedOn w:val="Normal"/>
    <w:uiPriority w:val="99"/>
    <w:semiHidden/>
    <w:unhideWhenUsed/>
    <w:pPr>
      <w:numPr>
        <w:numId w:val="17"/>
      </w:numPr>
      <w:contextualSpacing/>
    </w:pPr>
  </w:style>
  <w:style w:type="paragraph" w:styleId="ListBullet4">
    <w:name w:val="List Bullet 4"/>
    <w:basedOn w:val="Normal"/>
    <w:uiPriority w:val="99"/>
    <w:semiHidden/>
    <w:unhideWhenUsed/>
    <w:pPr>
      <w:numPr>
        <w:numId w:val="18"/>
      </w:numPr>
      <w:contextualSpacing/>
    </w:pPr>
  </w:style>
  <w:style w:type="paragraph" w:styleId="ListBullet5">
    <w:name w:val="List Bullet 5"/>
    <w:basedOn w:val="Normal"/>
    <w:uiPriority w:val="99"/>
    <w:semiHidden/>
    <w:unhideWhenUsed/>
    <w:pPr>
      <w:numPr>
        <w:numId w:val="19"/>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20"/>
      </w:numPr>
      <w:contextualSpacing/>
    </w:pPr>
  </w:style>
  <w:style w:type="paragraph" w:styleId="ListNumber2">
    <w:name w:val="List Number 2"/>
    <w:basedOn w:val="Normal"/>
    <w:uiPriority w:val="99"/>
    <w:semiHidden/>
    <w:unhideWhenUsed/>
    <w:pPr>
      <w:numPr>
        <w:numId w:val="21"/>
      </w:numPr>
      <w:contextualSpacing/>
    </w:pPr>
  </w:style>
  <w:style w:type="paragraph" w:styleId="ListNumber3">
    <w:name w:val="List Number 3"/>
    <w:basedOn w:val="Normal"/>
    <w:uiPriority w:val="99"/>
    <w:semiHidden/>
    <w:unhideWhenUsed/>
    <w:pPr>
      <w:numPr>
        <w:numId w:val="22"/>
      </w:numPr>
      <w:contextualSpacing/>
    </w:pPr>
  </w:style>
  <w:style w:type="paragraph" w:styleId="ListNumber4">
    <w:name w:val="List Number 4"/>
    <w:basedOn w:val="Normal"/>
    <w:uiPriority w:val="99"/>
    <w:semiHidden/>
    <w:unhideWhenUsed/>
    <w:pPr>
      <w:numPr>
        <w:numId w:val="23"/>
      </w:numPr>
      <w:contextualSpacing/>
    </w:pPr>
  </w:style>
  <w:style w:type="paragraph" w:styleId="ListNumber5">
    <w:name w:val="List Number 5"/>
    <w:basedOn w:val="Normal"/>
    <w:uiPriority w:val="99"/>
    <w:semiHidden/>
    <w:unhideWhenUsed/>
    <w:pPr>
      <w:numPr>
        <w:numId w:val="24"/>
      </w:numPr>
      <w:contextualSpacing/>
    </w:pPr>
  </w:style>
  <w:style w:type="paragraph" w:styleId="ListParagraph">
    <w:name w:val="List Paragraph"/>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rPr>
  </w:style>
  <w:style w:type="character" w:customStyle="1" w:styleId="MacroTextChar">
    <w:name w:val="Macro Text Char"/>
    <w:link w:val="MacroText"/>
    <w:uiPriority w:val="99"/>
    <w:semiHidden/>
    <w:rPr>
      <w:rFonts w:ascii="Courier New" w:hAnsi="Courier New" w:cs="Courier New"/>
      <w:snapToGrid w:val="0"/>
      <w:lang w:val="en-GB"/>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uiPriority w:val="99"/>
    <w:semiHidden/>
    <w:rPr>
      <w:rFonts w:ascii="Calibri Light" w:eastAsia="Times New Roman" w:hAnsi="Calibri Light" w:cs="Times New Roman"/>
      <w:snapToGrid w:val="0"/>
      <w:sz w:val="24"/>
      <w:szCs w:val="24"/>
      <w:shd w:val="pct20" w:color="auto" w:fill="auto"/>
      <w:lang w:val="en-GB"/>
    </w:rPr>
  </w:style>
  <w:style w:type="paragraph" w:styleId="NoSpacing">
    <w:name w:val="No Spacing"/>
    <w:uiPriority w:val="1"/>
    <w:qFormat/>
    <w:pPr>
      <w:tabs>
        <w:tab w:val="left" w:pos="567"/>
      </w:tabs>
    </w:pPr>
    <w:rPr>
      <w:snapToGrid w:val="0"/>
      <w:sz w:val="22"/>
      <w:szCs w:val="22"/>
      <w:lang w:val="en-GB"/>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napToGrid w:val="0"/>
      <w:sz w:val="22"/>
      <w:szCs w:val="22"/>
      <w:lang w:val="en-GB"/>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snapToGrid w:val="0"/>
      <w:lang w:val="en-GB"/>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i/>
      <w:iCs/>
      <w:snapToGrid w:val="0"/>
      <w:color w:val="404040"/>
      <w:sz w:val="22"/>
      <w:szCs w:val="22"/>
      <w:lang w:val="en-GB"/>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napToGrid w:val="0"/>
      <w:sz w:val="22"/>
      <w:szCs w:val="22"/>
      <w:lang w:val="en-GB"/>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napToGrid w:val="0"/>
      <w:sz w:val="22"/>
      <w:szCs w:val="22"/>
      <w:lang w:val="en-GB"/>
    </w:rPr>
  </w:style>
  <w:style w:type="paragraph" w:styleId="Subtitle">
    <w:name w:val="Subtitle"/>
    <w:basedOn w:val="Normal"/>
    <w:next w:val="Normal"/>
    <w:link w:val="SubtitleChar"/>
    <w:uiPriority w:val="11"/>
    <w:qFormat/>
    <w:pPr>
      <w:spacing w:after="60"/>
      <w:jc w:val="center"/>
      <w:outlineLvl w:val="1"/>
    </w:pPr>
    <w:rPr>
      <w:rFonts w:ascii="Calibri Light" w:hAnsi="Calibri Light"/>
      <w:sz w:val="24"/>
      <w:szCs w:val="24"/>
    </w:rPr>
  </w:style>
  <w:style w:type="character" w:customStyle="1" w:styleId="SubtitleChar">
    <w:name w:val="Subtitle Char"/>
    <w:link w:val="Subtitle"/>
    <w:uiPriority w:val="11"/>
    <w:rPr>
      <w:rFonts w:ascii="Calibri Light" w:eastAsia="Times New Roman" w:hAnsi="Calibri Light" w:cs="Times New Roman"/>
      <w:snapToGrid w:val="0"/>
      <w:sz w:val="24"/>
      <w:szCs w:val="24"/>
      <w:lang w:val="en-GB"/>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ableofFigures">
    <w:name w:val="table of figures"/>
    <w:basedOn w:val="Normal"/>
    <w:next w:val="Normal"/>
    <w:uiPriority w:val="99"/>
    <w:semiHidden/>
    <w:unhideWhenUsed/>
    <w:pPr>
      <w:tabs>
        <w:tab w:val="clear" w:pos="567"/>
      </w:tabs>
    </w:pPr>
  </w:style>
  <w:style w:type="paragraph" w:styleId="Title">
    <w:name w:val="Title"/>
    <w:basedOn w:val="Normal"/>
    <w:next w:val="Normal"/>
    <w:link w:val="TitleChar"/>
    <w:uiPriority w:val="10"/>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Pr>
      <w:rFonts w:ascii="Calibri Light" w:eastAsia="Times New Roman" w:hAnsi="Calibri Light" w:cs="Times New Roman"/>
      <w:b/>
      <w:bCs/>
      <w:snapToGrid w:val="0"/>
      <w:kern w:val="28"/>
      <w:sz w:val="32"/>
      <w:szCs w:val="32"/>
      <w:lang w:val="en-GB"/>
    </w:rPr>
  </w:style>
  <w:style w:type="paragraph" w:styleId="TOAHeading">
    <w:name w:val="toa heading"/>
    <w:basedOn w:val="Normal"/>
    <w:next w:val="Normal"/>
    <w:uiPriority w:val="99"/>
    <w:semiHidden/>
    <w:unhideWhenUsed/>
    <w:pPr>
      <w:spacing w:before="120"/>
    </w:pPr>
    <w:rPr>
      <w:rFonts w:ascii="Calibri Light" w:hAnsi="Calibri Light"/>
      <w:b/>
      <w:bCs/>
      <w:sz w:val="24"/>
      <w:szCs w:val="24"/>
    </w:rPr>
  </w:style>
  <w:style w:type="paragraph" w:styleId="TOC1">
    <w:name w:val="toc 1"/>
    <w:basedOn w:val="Normal"/>
    <w:next w:val="Normal"/>
    <w:autoRedefine/>
    <w:uiPriority w:val="39"/>
    <w:semiHidden/>
    <w:unhideWhenUsed/>
    <w:pPr>
      <w:tabs>
        <w:tab w:val="clear" w:pos="567"/>
      </w:tabs>
    </w:pPr>
  </w:style>
  <w:style w:type="paragraph" w:styleId="TOC2">
    <w:name w:val="toc 2"/>
    <w:basedOn w:val="Normal"/>
    <w:next w:val="Normal"/>
    <w:autoRedefine/>
    <w:uiPriority w:val="39"/>
    <w:semiHidden/>
    <w:unhideWhenUsed/>
    <w:pPr>
      <w:tabs>
        <w:tab w:val="clear" w:pos="567"/>
      </w:tabs>
      <w:ind w:left="220"/>
    </w:pPr>
  </w:style>
  <w:style w:type="paragraph" w:styleId="TOC3">
    <w:name w:val="toc 3"/>
    <w:basedOn w:val="Normal"/>
    <w:next w:val="Normal"/>
    <w:autoRedefine/>
    <w:uiPriority w:val="39"/>
    <w:semiHidden/>
    <w:unhideWhenUsed/>
    <w:pPr>
      <w:tabs>
        <w:tab w:val="clear" w:pos="567"/>
      </w:tabs>
      <w:ind w:left="440"/>
    </w:pPr>
  </w:style>
  <w:style w:type="paragraph" w:styleId="TOC4">
    <w:name w:val="toc 4"/>
    <w:basedOn w:val="Normal"/>
    <w:next w:val="Normal"/>
    <w:autoRedefine/>
    <w:uiPriority w:val="39"/>
    <w:semiHidden/>
    <w:unhideWhenUsed/>
    <w:pPr>
      <w:tabs>
        <w:tab w:val="clear" w:pos="567"/>
      </w:tabs>
      <w:ind w:left="660"/>
    </w:pPr>
  </w:style>
  <w:style w:type="paragraph" w:styleId="TOC5">
    <w:name w:val="toc 5"/>
    <w:basedOn w:val="Normal"/>
    <w:next w:val="Normal"/>
    <w:autoRedefine/>
    <w:uiPriority w:val="39"/>
    <w:semiHidden/>
    <w:unhideWhenUsed/>
    <w:pPr>
      <w:tabs>
        <w:tab w:val="clear" w:pos="567"/>
      </w:tabs>
      <w:ind w:left="880"/>
    </w:pPr>
  </w:style>
  <w:style w:type="paragraph" w:styleId="TOC6">
    <w:name w:val="toc 6"/>
    <w:basedOn w:val="Normal"/>
    <w:next w:val="Normal"/>
    <w:autoRedefine/>
    <w:uiPriority w:val="39"/>
    <w:semiHidden/>
    <w:unhideWhenUsed/>
    <w:pPr>
      <w:tabs>
        <w:tab w:val="clear" w:pos="567"/>
      </w:tabs>
      <w:ind w:left="1100"/>
    </w:pPr>
  </w:style>
  <w:style w:type="paragraph" w:styleId="TOC7">
    <w:name w:val="toc 7"/>
    <w:basedOn w:val="Normal"/>
    <w:next w:val="Normal"/>
    <w:autoRedefine/>
    <w:uiPriority w:val="39"/>
    <w:semiHidden/>
    <w:unhideWhenUsed/>
    <w:pPr>
      <w:tabs>
        <w:tab w:val="clear" w:pos="567"/>
      </w:tabs>
      <w:ind w:left="1320"/>
    </w:pPr>
  </w:style>
  <w:style w:type="paragraph" w:styleId="TOC8">
    <w:name w:val="toc 8"/>
    <w:basedOn w:val="Normal"/>
    <w:next w:val="Normal"/>
    <w:autoRedefine/>
    <w:uiPriority w:val="39"/>
    <w:semiHidden/>
    <w:unhideWhenUsed/>
    <w:pPr>
      <w:tabs>
        <w:tab w:val="clear" w:pos="567"/>
      </w:tabs>
      <w:ind w:left="1540"/>
    </w:pPr>
  </w:style>
  <w:style w:type="paragraph" w:styleId="TOC9">
    <w:name w:val="toc 9"/>
    <w:basedOn w:val="Normal"/>
    <w:next w:val="Normal"/>
    <w:autoRedefine/>
    <w:uiPriority w:val="39"/>
    <w:semiHidden/>
    <w:unhideWhenUsed/>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libri Light" w:hAnsi="Calibri Light"/>
      <w:caps w:val="0"/>
      <w:kern w:val="32"/>
      <w:sz w:val="32"/>
      <w:szCs w:val="32"/>
      <w:lang w:val="en-GB"/>
    </w:rPr>
  </w:style>
  <w:style w:type="paragraph" w:customStyle="1" w:styleId="Paragraph">
    <w:name w:val="Paragraph"/>
    <w:pPr>
      <w:numPr>
        <w:ilvl w:val="9"/>
      </w:numPr>
      <w:suppressAutoHyphens/>
      <w:spacing w:before="85" w:line="253" w:lineRule="atLeast"/>
    </w:pPr>
    <w:rPr>
      <w:color w:val="000000"/>
      <w:sz w:val="22"/>
      <w:szCs w:val="22"/>
    </w:rPr>
  </w:style>
  <w:style w:type="character" w:customStyle="1" w:styleId="Superscript">
    <w:name w:val="Superscript"/>
    <w:rPr>
      <w:vertAlign w:val="superscript"/>
    </w:rPr>
  </w:style>
  <w:style w:type="paragraph" w:customStyle="1" w:styleId="HeadingOther">
    <w:name w:val="HeadingOther"/>
    <w:basedOn w:val="Normal"/>
    <w:pPr>
      <w:keepNext/>
      <w:numPr>
        <w:ilvl w:val="9"/>
      </w:numPr>
      <w:tabs>
        <w:tab w:val="clear" w:pos="567"/>
      </w:tabs>
      <w:suppressAutoHyphens/>
      <w:spacing w:before="85" w:line="253" w:lineRule="atLeast"/>
    </w:pPr>
    <w:rPr>
      <w:b/>
      <w:bCs/>
      <w:snapToGrid/>
      <w:color w:val="000000"/>
      <w:lang w:val="en-US"/>
    </w:rPr>
  </w:style>
  <w:style w:type="paragraph" w:customStyle="1" w:styleId="TableCellLeftFirst">
    <w:name w:val="TableCellLeftFirst"/>
    <w:basedOn w:val="Normal"/>
    <w:pPr>
      <w:numPr>
        <w:ilvl w:val="9"/>
      </w:numPr>
      <w:tabs>
        <w:tab w:val="clear" w:pos="567"/>
      </w:tabs>
      <w:suppressAutoHyphens/>
      <w:spacing w:before="85" w:line="253" w:lineRule="atLeast"/>
    </w:pPr>
    <w:rPr>
      <w:snapToGrid/>
      <w:color w:val="000000"/>
      <w:lang w:val="en-US"/>
    </w:rPr>
  </w:style>
  <w:style w:type="character" w:customStyle="1" w:styleId="BoldItalic">
    <w:name w:val="BoldItalic"/>
    <w:rPr>
      <w:b/>
      <w:bCs/>
      <w:i/>
      <w:iCs/>
    </w:rPr>
  </w:style>
  <w:style w:type="paragraph" w:customStyle="1" w:styleId="ParagraphNoBreakAfter">
    <w:name w:val="ParagraphNoBreakAfter"/>
    <w:basedOn w:val="Paragraph"/>
    <w:pPr>
      <w:keepNext/>
    </w:p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l">
    <w:name w:val="--l"/>
    <w:basedOn w:val="DefaultParagraphFont"/>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table" w:customStyle="1" w:styleId="1">
    <w:name w:val="Πλέγμα πίνακα1"/>
    <w:basedOn w:val="TableNormal"/>
    <w:next w:val="TableGrid"/>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6007">
      <w:bodyDiv w:val="1"/>
      <w:marLeft w:val="0"/>
      <w:marRight w:val="0"/>
      <w:marTop w:val="0"/>
      <w:marBottom w:val="0"/>
      <w:divBdr>
        <w:top w:val="none" w:sz="0" w:space="0" w:color="auto"/>
        <w:left w:val="none" w:sz="0" w:space="0" w:color="auto"/>
        <w:bottom w:val="none" w:sz="0" w:space="0" w:color="auto"/>
        <w:right w:val="none" w:sz="0" w:space="0" w:color="auto"/>
      </w:divBdr>
    </w:div>
    <w:div w:id="78337012">
      <w:bodyDiv w:val="1"/>
      <w:marLeft w:val="0"/>
      <w:marRight w:val="0"/>
      <w:marTop w:val="0"/>
      <w:marBottom w:val="0"/>
      <w:divBdr>
        <w:top w:val="none" w:sz="0" w:space="0" w:color="auto"/>
        <w:left w:val="none" w:sz="0" w:space="0" w:color="auto"/>
        <w:bottom w:val="none" w:sz="0" w:space="0" w:color="auto"/>
        <w:right w:val="none" w:sz="0" w:space="0" w:color="auto"/>
      </w:divBdr>
    </w:div>
    <w:div w:id="110368075">
      <w:bodyDiv w:val="1"/>
      <w:marLeft w:val="0"/>
      <w:marRight w:val="0"/>
      <w:marTop w:val="0"/>
      <w:marBottom w:val="0"/>
      <w:divBdr>
        <w:top w:val="none" w:sz="0" w:space="0" w:color="auto"/>
        <w:left w:val="none" w:sz="0" w:space="0" w:color="auto"/>
        <w:bottom w:val="none" w:sz="0" w:space="0" w:color="auto"/>
        <w:right w:val="none" w:sz="0" w:space="0" w:color="auto"/>
      </w:divBdr>
    </w:div>
    <w:div w:id="205262119">
      <w:bodyDiv w:val="1"/>
      <w:marLeft w:val="0"/>
      <w:marRight w:val="0"/>
      <w:marTop w:val="0"/>
      <w:marBottom w:val="0"/>
      <w:divBdr>
        <w:top w:val="none" w:sz="0" w:space="0" w:color="auto"/>
        <w:left w:val="none" w:sz="0" w:space="0" w:color="auto"/>
        <w:bottom w:val="none" w:sz="0" w:space="0" w:color="auto"/>
        <w:right w:val="none" w:sz="0" w:space="0" w:color="auto"/>
      </w:divBdr>
    </w:div>
    <w:div w:id="243882786">
      <w:bodyDiv w:val="1"/>
      <w:marLeft w:val="0"/>
      <w:marRight w:val="0"/>
      <w:marTop w:val="0"/>
      <w:marBottom w:val="0"/>
      <w:divBdr>
        <w:top w:val="none" w:sz="0" w:space="0" w:color="auto"/>
        <w:left w:val="none" w:sz="0" w:space="0" w:color="auto"/>
        <w:bottom w:val="none" w:sz="0" w:space="0" w:color="auto"/>
        <w:right w:val="none" w:sz="0" w:space="0" w:color="auto"/>
      </w:divBdr>
    </w:div>
    <w:div w:id="262225518">
      <w:bodyDiv w:val="1"/>
      <w:marLeft w:val="0"/>
      <w:marRight w:val="0"/>
      <w:marTop w:val="0"/>
      <w:marBottom w:val="0"/>
      <w:divBdr>
        <w:top w:val="none" w:sz="0" w:space="0" w:color="auto"/>
        <w:left w:val="none" w:sz="0" w:space="0" w:color="auto"/>
        <w:bottom w:val="none" w:sz="0" w:space="0" w:color="auto"/>
        <w:right w:val="none" w:sz="0" w:space="0" w:color="auto"/>
      </w:divBdr>
    </w:div>
    <w:div w:id="320501118">
      <w:bodyDiv w:val="1"/>
      <w:marLeft w:val="0"/>
      <w:marRight w:val="0"/>
      <w:marTop w:val="0"/>
      <w:marBottom w:val="0"/>
      <w:divBdr>
        <w:top w:val="none" w:sz="0" w:space="0" w:color="auto"/>
        <w:left w:val="none" w:sz="0" w:space="0" w:color="auto"/>
        <w:bottom w:val="none" w:sz="0" w:space="0" w:color="auto"/>
        <w:right w:val="none" w:sz="0" w:space="0" w:color="auto"/>
      </w:divBdr>
    </w:div>
    <w:div w:id="322858984">
      <w:bodyDiv w:val="1"/>
      <w:marLeft w:val="0"/>
      <w:marRight w:val="0"/>
      <w:marTop w:val="0"/>
      <w:marBottom w:val="0"/>
      <w:divBdr>
        <w:top w:val="none" w:sz="0" w:space="0" w:color="auto"/>
        <w:left w:val="none" w:sz="0" w:space="0" w:color="auto"/>
        <w:bottom w:val="none" w:sz="0" w:space="0" w:color="auto"/>
        <w:right w:val="none" w:sz="0" w:space="0" w:color="auto"/>
      </w:divBdr>
    </w:div>
    <w:div w:id="346712602">
      <w:bodyDiv w:val="1"/>
      <w:marLeft w:val="0"/>
      <w:marRight w:val="0"/>
      <w:marTop w:val="0"/>
      <w:marBottom w:val="0"/>
      <w:divBdr>
        <w:top w:val="none" w:sz="0" w:space="0" w:color="auto"/>
        <w:left w:val="none" w:sz="0" w:space="0" w:color="auto"/>
        <w:bottom w:val="none" w:sz="0" w:space="0" w:color="auto"/>
        <w:right w:val="none" w:sz="0" w:space="0" w:color="auto"/>
      </w:divBdr>
    </w:div>
    <w:div w:id="392581140">
      <w:bodyDiv w:val="1"/>
      <w:marLeft w:val="0"/>
      <w:marRight w:val="0"/>
      <w:marTop w:val="0"/>
      <w:marBottom w:val="0"/>
      <w:divBdr>
        <w:top w:val="none" w:sz="0" w:space="0" w:color="auto"/>
        <w:left w:val="none" w:sz="0" w:space="0" w:color="auto"/>
        <w:bottom w:val="none" w:sz="0" w:space="0" w:color="auto"/>
        <w:right w:val="none" w:sz="0" w:space="0" w:color="auto"/>
      </w:divBdr>
    </w:div>
    <w:div w:id="410857299">
      <w:bodyDiv w:val="1"/>
      <w:marLeft w:val="0"/>
      <w:marRight w:val="0"/>
      <w:marTop w:val="0"/>
      <w:marBottom w:val="0"/>
      <w:divBdr>
        <w:top w:val="none" w:sz="0" w:space="0" w:color="auto"/>
        <w:left w:val="none" w:sz="0" w:space="0" w:color="auto"/>
        <w:bottom w:val="none" w:sz="0" w:space="0" w:color="auto"/>
        <w:right w:val="none" w:sz="0" w:space="0" w:color="auto"/>
      </w:divBdr>
    </w:div>
    <w:div w:id="412051401">
      <w:bodyDiv w:val="1"/>
      <w:marLeft w:val="0"/>
      <w:marRight w:val="0"/>
      <w:marTop w:val="0"/>
      <w:marBottom w:val="0"/>
      <w:divBdr>
        <w:top w:val="none" w:sz="0" w:space="0" w:color="auto"/>
        <w:left w:val="none" w:sz="0" w:space="0" w:color="auto"/>
        <w:bottom w:val="none" w:sz="0" w:space="0" w:color="auto"/>
        <w:right w:val="none" w:sz="0" w:space="0" w:color="auto"/>
      </w:divBdr>
    </w:div>
    <w:div w:id="414792119">
      <w:bodyDiv w:val="1"/>
      <w:marLeft w:val="0"/>
      <w:marRight w:val="0"/>
      <w:marTop w:val="0"/>
      <w:marBottom w:val="0"/>
      <w:divBdr>
        <w:top w:val="none" w:sz="0" w:space="0" w:color="auto"/>
        <w:left w:val="none" w:sz="0" w:space="0" w:color="auto"/>
        <w:bottom w:val="none" w:sz="0" w:space="0" w:color="auto"/>
        <w:right w:val="none" w:sz="0" w:space="0" w:color="auto"/>
      </w:divBdr>
    </w:div>
    <w:div w:id="441192206">
      <w:bodyDiv w:val="1"/>
      <w:marLeft w:val="0"/>
      <w:marRight w:val="0"/>
      <w:marTop w:val="0"/>
      <w:marBottom w:val="0"/>
      <w:divBdr>
        <w:top w:val="none" w:sz="0" w:space="0" w:color="auto"/>
        <w:left w:val="none" w:sz="0" w:space="0" w:color="auto"/>
        <w:bottom w:val="none" w:sz="0" w:space="0" w:color="auto"/>
        <w:right w:val="none" w:sz="0" w:space="0" w:color="auto"/>
      </w:divBdr>
      <w:divsChild>
        <w:div w:id="806631015">
          <w:marLeft w:val="0"/>
          <w:marRight w:val="0"/>
          <w:marTop w:val="0"/>
          <w:marBottom w:val="0"/>
          <w:divBdr>
            <w:top w:val="none" w:sz="0" w:space="0" w:color="auto"/>
            <w:left w:val="none" w:sz="0" w:space="0" w:color="auto"/>
            <w:bottom w:val="none" w:sz="0" w:space="0" w:color="auto"/>
            <w:right w:val="none" w:sz="0" w:space="0" w:color="auto"/>
          </w:divBdr>
          <w:divsChild>
            <w:div w:id="1116562400">
              <w:marLeft w:val="0"/>
              <w:marRight w:val="0"/>
              <w:marTop w:val="0"/>
              <w:marBottom w:val="0"/>
              <w:divBdr>
                <w:top w:val="none" w:sz="0" w:space="0" w:color="auto"/>
                <w:left w:val="none" w:sz="0" w:space="0" w:color="auto"/>
                <w:bottom w:val="none" w:sz="0" w:space="0" w:color="auto"/>
                <w:right w:val="none" w:sz="0" w:space="0" w:color="auto"/>
              </w:divBdr>
              <w:divsChild>
                <w:div w:id="846333771">
                  <w:marLeft w:val="0"/>
                  <w:marRight w:val="0"/>
                  <w:marTop w:val="0"/>
                  <w:marBottom w:val="0"/>
                  <w:divBdr>
                    <w:top w:val="none" w:sz="0" w:space="0" w:color="auto"/>
                    <w:left w:val="none" w:sz="0" w:space="0" w:color="auto"/>
                    <w:bottom w:val="none" w:sz="0" w:space="0" w:color="auto"/>
                    <w:right w:val="none" w:sz="0" w:space="0" w:color="auto"/>
                  </w:divBdr>
                  <w:divsChild>
                    <w:div w:id="2024936307">
                      <w:marLeft w:val="0"/>
                      <w:marRight w:val="0"/>
                      <w:marTop w:val="0"/>
                      <w:marBottom w:val="0"/>
                      <w:divBdr>
                        <w:top w:val="none" w:sz="0" w:space="0" w:color="auto"/>
                        <w:left w:val="none" w:sz="0" w:space="0" w:color="auto"/>
                        <w:bottom w:val="none" w:sz="0" w:space="0" w:color="auto"/>
                        <w:right w:val="none" w:sz="0" w:space="0" w:color="auto"/>
                      </w:divBdr>
                      <w:divsChild>
                        <w:div w:id="530385240">
                          <w:marLeft w:val="0"/>
                          <w:marRight w:val="0"/>
                          <w:marTop w:val="0"/>
                          <w:marBottom w:val="0"/>
                          <w:divBdr>
                            <w:top w:val="none" w:sz="0" w:space="0" w:color="auto"/>
                            <w:left w:val="none" w:sz="0" w:space="0" w:color="auto"/>
                            <w:bottom w:val="none" w:sz="0" w:space="0" w:color="auto"/>
                            <w:right w:val="none" w:sz="0" w:space="0" w:color="auto"/>
                          </w:divBdr>
                          <w:divsChild>
                            <w:div w:id="1998917484">
                              <w:marLeft w:val="0"/>
                              <w:marRight w:val="0"/>
                              <w:marTop w:val="0"/>
                              <w:marBottom w:val="0"/>
                              <w:divBdr>
                                <w:top w:val="none" w:sz="0" w:space="0" w:color="auto"/>
                                <w:left w:val="none" w:sz="0" w:space="0" w:color="auto"/>
                                <w:bottom w:val="none" w:sz="0" w:space="0" w:color="auto"/>
                                <w:right w:val="none" w:sz="0" w:space="0" w:color="auto"/>
                              </w:divBdr>
                              <w:divsChild>
                                <w:div w:id="44914163">
                                  <w:marLeft w:val="0"/>
                                  <w:marRight w:val="0"/>
                                  <w:marTop w:val="0"/>
                                  <w:marBottom w:val="0"/>
                                  <w:divBdr>
                                    <w:top w:val="none" w:sz="0" w:space="0" w:color="auto"/>
                                    <w:left w:val="none" w:sz="0" w:space="0" w:color="auto"/>
                                    <w:bottom w:val="none" w:sz="0" w:space="0" w:color="auto"/>
                                    <w:right w:val="none" w:sz="0" w:space="0" w:color="auto"/>
                                  </w:divBdr>
                                  <w:divsChild>
                                    <w:div w:id="853155445">
                                      <w:marLeft w:val="0"/>
                                      <w:marRight w:val="0"/>
                                      <w:marTop w:val="0"/>
                                      <w:marBottom w:val="0"/>
                                      <w:divBdr>
                                        <w:top w:val="none" w:sz="0" w:space="0" w:color="auto"/>
                                        <w:left w:val="none" w:sz="0" w:space="0" w:color="auto"/>
                                        <w:bottom w:val="none" w:sz="0" w:space="0" w:color="auto"/>
                                        <w:right w:val="none" w:sz="0" w:space="0" w:color="auto"/>
                                      </w:divBdr>
                                      <w:divsChild>
                                        <w:div w:id="1910918157">
                                          <w:marLeft w:val="0"/>
                                          <w:marRight w:val="0"/>
                                          <w:marTop w:val="0"/>
                                          <w:marBottom w:val="495"/>
                                          <w:divBdr>
                                            <w:top w:val="none" w:sz="0" w:space="0" w:color="auto"/>
                                            <w:left w:val="none" w:sz="0" w:space="0" w:color="auto"/>
                                            <w:bottom w:val="none" w:sz="0" w:space="0" w:color="auto"/>
                                            <w:right w:val="none" w:sz="0" w:space="0" w:color="auto"/>
                                          </w:divBdr>
                                          <w:divsChild>
                                            <w:div w:id="17247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275262">
      <w:bodyDiv w:val="1"/>
      <w:marLeft w:val="0"/>
      <w:marRight w:val="0"/>
      <w:marTop w:val="0"/>
      <w:marBottom w:val="0"/>
      <w:divBdr>
        <w:top w:val="none" w:sz="0" w:space="0" w:color="auto"/>
        <w:left w:val="none" w:sz="0" w:space="0" w:color="auto"/>
        <w:bottom w:val="none" w:sz="0" w:space="0" w:color="auto"/>
        <w:right w:val="none" w:sz="0" w:space="0" w:color="auto"/>
      </w:divBdr>
    </w:div>
    <w:div w:id="482889882">
      <w:bodyDiv w:val="1"/>
      <w:marLeft w:val="0"/>
      <w:marRight w:val="0"/>
      <w:marTop w:val="0"/>
      <w:marBottom w:val="0"/>
      <w:divBdr>
        <w:top w:val="none" w:sz="0" w:space="0" w:color="auto"/>
        <w:left w:val="none" w:sz="0" w:space="0" w:color="auto"/>
        <w:bottom w:val="none" w:sz="0" w:space="0" w:color="auto"/>
        <w:right w:val="none" w:sz="0" w:space="0" w:color="auto"/>
      </w:divBdr>
    </w:div>
    <w:div w:id="488837258">
      <w:bodyDiv w:val="1"/>
      <w:marLeft w:val="0"/>
      <w:marRight w:val="0"/>
      <w:marTop w:val="0"/>
      <w:marBottom w:val="0"/>
      <w:divBdr>
        <w:top w:val="none" w:sz="0" w:space="0" w:color="auto"/>
        <w:left w:val="none" w:sz="0" w:space="0" w:color="auto"/>
        <w:bottom w:val="none" w:sz="0" w:space="0" w:color="auto"/>
        <w:right w:val="none" w:sz="0" w:space="0" w:color="auto"/>
      </w:divBdr>
    </w:div>
    <w:div w:id="618487275">
      <w:bodyDiv w:val="1"/>
      <w:marLeft w:val="0"/>
      <w:marRight w:val="0"/>
      <w:marTop w:val="0"/>
      <w:marBottom w:val="0"/>
      <w:divBdr>
        <w:top w:val="none" w:sz="0" w:space="0" w:color="auto"/>
        <w:left w:val="none" w:sz="0" w:space="0" w:color="auto"/>
        <w:bottom w:val="none" w:sz="0" w:space="0" w:color="auto"/>
        <w:right w:val="none" w:sz="0" w:space="0" w:color="auto"/>
      </w:divBdr>
    </w:div>
    <w:div w:id="729495624">
      <w:bodyDiv w:val="1"/>
      <w:marLeft w:val="0"/>
      <w:marRight w:val="0"/>
      <w:marTop w:val="0"/>
      <w:marBottom w:val="0"/>
      <w:divBdr>
        <w:top w:val="none" w:sz="0" w:space="0" w:color="auto"/>
        <w:left w:val="none" w:sz="0" w:space="0" w:color="auto"/>
        <w:bottom w:val="none" w:sz="0" w:space="0" w:color="auto"/>
        <w:right w:val="none" w:sz="0" w:space="0" w:color="auto"/>
      </w:divBdr>
    </w:div>
    <w:div w:id="769931278">
      <w:bodyDiv w:val="1"/>
      <w:marLeft w:val="0"/>
      <w:marRight w:val="0"/>
      <w:marTop w:val="0"/>
      <w:marBottom w:val="0"/>
      <w:divBdr>
        <w:top w:val="none" w:sz="0" w:space="0" w:color="auto"/>
        <w:left w:val="none" w:sz="0" w:space="0" w:color="auto"/>
        <w:bottom w:val="none" w:sz="0" w:space="0" w:color="auto"/>
        <w:right w:val="none" w:sz="0" w:space="0" w:color="auto"/>
      </w:divBdr>
    </w:div>
    <w:div w:id="772823634">
      <w:bodyDiv w:val="1"/>
      <w:marLeft w:val="0"/>
      <w:marRight w:val="0"/>
      <w:marTop w:val="0"/>
      <w:marBottom w:val="0"/>
      <w:divBdr>
        <w:top w:val="none" w:sz="0" w:space="0" w:color="auto"/>
        <w:left w:val="none" w:sz="0" w:space="0" w:color="auto"/>
        <w:bottom w:val="none" w:sz="0" w:space="0" w:color="auto"/>
        <w:right w:val="none" w:sz="0" w:space="0" w:color="auto"/>
      </w:divBdr>
    </w:div>
    <w:div w:id="776025940">
      <w:bodyDiv w:val="1"/>
      <w:marLeft w:val="0"/>
      <w:marRight w:val="0"/>
      <w:marTop w:val="0"/>
      <w:marBottom w:val="0"/>
      <w:divBdr>
        <w:top w:val="none" w:sz="0" w:space="0" w:color="auto"/>
        <w:left w:val="none" w:sz="0" w:space="0" w:color="auto"/>
        <w:bottom w:val="none" w:sz="0" w:space="0" w:color="auto"/>
        <w:right w:val="none" w:sz="0" w:space="0" w:color="auto"/>
      </w:divBdr>
    </w:div>
    <w:div w:id="857040078">
      <w:bodyDiv w:val="1"/>
      <w:marLeft w:val="0"/>
      <w:marRight w:val="0"/>
      <w:marTop w:val="0"/>
      <w:marBottom w:val="0"/>
      <w:divBdr>
        <w:top w:val="none" w:sz="0" w:space="0" w:color="auto"/>
        <w:left w:val="none" w:sz="0" w:space="0" w:color="auto"/>
        <w:bottom w:val="none" w:sz="0" w:space="0" w:color="auto"/>
        <w:right w:val="none" w:sz="0" w:space="0" w:color="auto"/>
      </w:divBdr>
    </w:div>
    <w:div w:id="885029317">
      <w:bodyDiv w:val="1"/>
      <w:marLeft w:val="0"/>
      <w:marRight w:val="0"/>
      <w:marTop w:val="0"/>
      <w:marBottom w:val="0"/>
      <w:divBdr>
        <w:top w:val="none" w:sz="0" w:space="0" w:color="auto"/>
        <w:left w:val="none" w:sz="0" w:space="0" w:color="auto"/>
        <w:bottom w:val="none" w:sz="0" w:space="0" w:color="auto"/>
        <w:right w:val="none" w:sz="0" w:space="0" w:color="auto"/>
      </w:divBdr>
    </w:div>
    <w:div w:id="919945593">
      <w:bodyDiv w:val="1"/>
      <w:marLeft w:val="0"/>
      <w:marRight w:val="0"/>
      <w:marTop w:val="0"/>
      <w:marBottom w:val="0"/>
      <w:divBdr>
        <w:top w:val="none" w:sz="0" w:space="0" w:color="auto"/>
        <w:left w:val="none" w:sz="0" w:space="0" w:color="auto"/>
        <w:bottom w:val="none" w:sz="0" w:space="0" w:color="auto"/>
        <w:right w:val="none" w:sz="0" w:space="0" w:color="auto"/>
      </w:divBdr>
    </w:div>
    <w:div w:id="949434569">
      <w:bodyDiv w:val="1"/>
      <w:marLeft w:val="0"/>
      <w:marRight w:val="0"/>
      <w:marTop w:val="0"/>
      <w:marBottom w:val="0"/>
      <w:divBdr>
        <w:top w:val="none" w:sz="0" w:space="0" w:color="auto"/>
        <w:left w:val="none" w:sz="0" w:space="0" w:color="auto"/>
        <w:bottom w:val="none" w:sz="0" w:space="0" w:color="auto"/>
        <w:right w:val="none" w:sz="0" w:space="0" w:color="auto"/>
      </w:divBdr>
    </w:div>
    <w:div w:id="997730462">
      <w:bodyDiv w:val="1"/>
      <w:marLeft w:val="0"/>
      <w:marRight w:val="0"/>
      <w:marTop w:val="0"/>
      <w:marBottom w:val="0"/>
      <w:divBdr>
        <w:top w:val="none" w:sz="0" w:space="0" w:color="auto"/>
        <w:left w:val="none" w:sz="0" w:space="0" w:color="auto"/>
        <w:bottom w:val="none" w:sz="0" w:space="0" w:color="auto"/>
        <w:right w:val="none" w:sz="0" w:space="0" w:color="auto"/>
      </w:divBdr>
    </w:div>
    <w:div w:id="1001466697">
      <w:bodyDiv w:val="1"/>
      <w:marLeft w:val="0"/>
      <w:marRight w:val="0"/>
      <w:marTop w:val="0"/>
      <w:marBottom w:val="0"/>
      <w:divBdr>
        <w:top w:val="none" w:sz="0" w:space="0" w:color="auto"/>
        <w:left w:val="none" w:sz="0" w:space="0" w:color="auto"/>
        <w:bottom w:val="none" w:sz="0" w:space="0" w:color="auto"/>
        <w:right w:val="none" w:sz="0" w:space="0" w:color="auto"/>
      </w:divBdr>
    </w:div>
    <w:div w:id="1061101450">
      <w:bodyDiv w:val="1"/>
      <w:marLeft w:val="0"/>
      <w:marRight w:val="0"/>
      <w:marTop w:val="0"/>
      <w:marBottom w:val="0"/>
      <w:divBdr>
        <w:top w:val="none" w:sz="0" w:space="0" w:color="auto"/>
        <w:left w:val="none" w:sz="0" w:space="0" w:color="auto"/>
        <w:bottom w:val="none" w:sz="0" w:space="0" w:color="auto"/>
        <w:right w:val="none" w:sz="0" w:space="0" w:color="auto"/>
      </w:divBdr>
    </w:div>
    <w:div w:id="1395813746">
      <w:bodyDiv w:val="1"/>
      <w:marLeft w:val="0"/>
      <w:marRight w:val="0"/>
      <w:marTop w:val="0"/>
      <w:marBottom w:val="0"/>
      <w:divBdr>
        <w:top w:val="none" w:sz="0" w:space="0" w:color="auto"/>
        <w:left w:val="none" w:sz="0" w:space="0" w:color="auto"/>
        <w:bottom w:val="none" w:sz="0" w:space="0" w:color="auto"/>
        <w:right w:val="none" w:sz="0" w:space="0" w:color="auto"/>
      </w:divBdr>
    </w:div>
    <w:div w:id="1435203292">
      <w:bodyDiv w:val="1"/>
      <w:marLeft w:val="0"/>
      <w:marRight w:val="0"/>
      <w:marTop w:val="0"/>
      <w:marBottom w:val="0"/>
      <w:divBdr>
        <w:top w:val="none" w:sz="0" w:space="0" w:color="auto"/>
        <w:left w:val="none" w:sz="0" w:space="0" w:color="auto"/>
        <w:bottom w:val="none" w:sz="0" w:space="0" w:color="auto"/>
        <w:right w:val="none" w:sz="0" w:space="0" w:color="auto"/>
      </w:divBdr>
    </w:div>
    <w:div w:id="1447195815">
      <w:bodyDiv w:val="1"/>
      <w:marLeft w:val="0"/>
      <w:marRight w:val="0"/>
      <w:marTop w:val="0"/>
      <w:marBottom w:val="0"/>
      <w:divBdr>
        <w:top w:val="none" w:sz="0" w:space="0" w:color="auto"/>
        <w:left w:val="none" w:sz="0" w:space="0" w:color="auto"/>
        <w:bottom w:val="none" w:sz="0" w:space="0" w:color="auto"/>
        <w:right w:val="none" w:sz="0" w:space="0" w:color="auto"/>
      </w:divBdr>
    </w:div>
    <w:div w:id="1459226901">
      <w:bodyDiv w:val="1"/>
      <w:marLeft w:val="0"/>
      <w:marRight w:val="0"/>
      <w:marTop w:val="0"/>
      <w:marBottom w:val="0"/>
      <w:divBdr>
        <w:top w:val="none" w:sz="0" w:space="0" w:color="auto"/>
        <w:left w:val="none" w:sz="0" w:space="0" w:color="auto"/>
        <w:bottom w:val="none" w:sz="0" w:space="0" w:color="auto"/>
        <w:right w:val="none" w:sz="0" w:space="0" w:color="auto"/>
      </w:divBdr>
    </w:div>
    <w:div w:id="1487866001">
      <w:bodyDiv w:val="1"/>
      <w:marLeft w:val="0"/>
      <w:marRight w:val="0"/>
      <w:marTop w:val="0"/>
      <w:marBottom w:val="0"/>
      <w:divBdr>
        <w:top w:val="none" w:sz="0" w:space="0" w:color="auto"/>
        <w:left w:val="none" w:sz="0" w:space="0" w:color="auto"/>
        <w:bottom w:val="none" w:sz="0" w:space="0" w:color="auto"/>
        <w:right w:val="none" w:sz="0" w:space="0" w:color="auto"/>
      </w:divBdr>
    </w:div>
    <w:div w:id="1686009149">
      <w:bodyDiv w:val="1"/>
      <w:marLeft w:val="0"/>
      <w:marRight w:val="0"/>
      <w:marTop w:val="0"/>
      <w:marBottom w:val="0"/>
      <w:divBdr>
        <w:top w:val="none" w:sz="0" w:space="0" w:color="auto"/>
        <w:left w:val="none" w:sz="0" w:space="0" w:color="auto"/>
        <w:bottom w:val="none" w:sz="0" w:space="0" w:color="auto"/>
        <w:right w:val="none" w:sz="0" w:space="0" w:color="auto"/>
      </w:divBdr>
    </w:div>
    <w:div w:id="1691099674">
      <w:bodyDiv w:val="1"/>
      <w:marLeft w:val="0"/>
      <w:marRight w:val="0"/>
      <w:marTop w:val="0"/>
      <w:marBottom w:val="0"/>
      <w:divBdr>
        <w:top w:val="none" w:sz="0" w:space="0" w:color="auto"/>
        <w:left w:val="none" w:sz="0" w:space="0" w:color="auto"/>
        <w:bottom w:val="none" w:sz="0" w:space="0" w:color="auto"/>
        <w:right w:val="none" w:sz="0" w:space="0" w:color="auto"/>
      </w:divBdr>
    </w:div>
    <w:div w:id="1725105101">
      <w:bodyDiv w:val="1"/>
      <w:marLeft w:val="0"/>
      <w:marRight w:val="0"/>
      <w:marTop w:val="0"/>
      <w:marBottom w:val="0"/>
      <w:divBdr>
        <w:top w:val="none" w:sz="0" w:space="0" w:color="auto"/>
        <w:left w:val="none" w:sz="0" w:space="0" w:color="auto"/>
        <w:bottom w:val="none" w:sz="0" w:space="0" w:color="auto"/>
        <w:right w:val="none" w:sz="0" w:space="0" w:color="auto"/>
      </w:divBdr>
    </w:div>
    <w:div w:id="1736469857">
      <w:bodyDiv w:val="1"/>
      <w:marLeft w:val="0"/>
      <w:marRight w:val="0"/>
      <w:marTop w:val="0"/>
      <w:marBottom w:val="0"/>
      <w:divBdr>
        <w:top w:val="none" w:sz="0" w:space="0" w:color="auto"/>
        <w:left w:val="none" w:sz="0" w:space="0" w:color="auto"/>
        <w:bottom w:val="none" w:sz="0" w:space="0" w:color="auto"/>
        <w:right w:val="none" w:sz="0" w:space="0" w:color="auto"/>
      </w:divBdr>
    </w:div>
    <w:div w:id="1739130552">
      <w:bodyDiv w:val="1"/>
      <w:marLeft w:val="0"/>
      <w:marRight w:val="0"/>
      <w:marTop w:val="0"/>
      <w:marBottom w:val="0"/>
      <w:divBdr>
        <w:top w:val="none" w:sz="0" w:space="0" w:color="auto"/>
        <w:left w:val="none" w:sz="0" w:space="0" w:color="auto"/>
        <w:bottom w:val="none" w:sz="0" w:space="0" w:color="auto"/>
        <w:right w:val="none" w:sz="0" w:space="0" w:color="auto"/>
      </w:divBdr>
    </w:div>
    <w:div w:id="1845898575">
      <w:bodyDiv w:val="1"/>
      <w:marLeft w:val="0"/>
      <w:marRight w:val="0"/>
      <w:marTop w:val="0"/>
      <w:marBottom w:val="0"/>
      <w:divBdr>
        <w:top w:val="none" w:sz="0" w:space="0" w:color="auto"/>
        <w:left w:val="none" w:sz="0" w:space="0" w:color="auto"/>
        <w:bottom w:val="none" w:sz="0" w:space="0" w:color="auto"/>
        <w:right w:val="none" w:sz="0" w:space="0" w:color="auto"/>
      </w:divBdr>
    </w:div>
    <w:div w:id="1881742069">
      <w:bodyDiv w:val="1"/>
      <w:marLeft w:val="0"/>
      <w:marRight w:val="0"/>
      <w:marTop w:val="0"/>
      <w:marBottom w:val="0"/>
      <w:divBdr>
        <w:top w:val="none" w:sz="0" w:space="0" w:color="auto"/>
        <w:left w:val="none" w:sz="0" w:space="0" w:color="auto"/>
        <w:bottom w:val="none" w:sz="0" w:space="0" w:color="auto"/>
        <w:right w:val="none" w:sz="0" w:space="0" w:color="auto"/>
      </w:divBdr>
    </w:div>
    <w:div w:id="1901288790">
      <w:bodyDiv w:val="1"/>
      <w:marLeft w:val="0"/>
      <w:marRight w:val="0"/>
      <w:marTop w:val="0"/>
      <w:marBottom w:val="0"/>
      <w:divBdr>
        <w:top w:val="none" w:sz="0" w:space="0" w:color="auto"/>
        <w:left w:val="none" w:sz="0" w:space="0" w:color="auto"/>
        <w:bottom w:val="none" w:sz="0" w:space="0" w:color="auto"/>
        <w:right w:val="none" w:sz="0" w:space="0" w:color="auto"/>
      </w:divBdr>
    </w:div>
    <w:div w:id="1915043405">
      <w:bodyDiv w:val="1"/>
      <w:marLeft w:val="0"/>
      <w:marRight w:val="0"/>
      <w:marTop w:val="0"/>
      <w:marBottom w:val="0"/>
      <w:divBdr>
        <w:top w:val="none" w:sz="0" w:space="0" w:color="auto"/>
        <w:left w:val="none" w:sz="0" w:space="0" w:color="auto"/>
        <w:bottom w:val="none" w:sz="0" w:space="0" w:color="auto"/>
        <w:right w:val="none" w:sz="0" w:space="0" w:color="auto"/>
      </w:divBdr>
      <w:divsChild>
        <w:div w:id="573663212">
          <w:marLeft w:val="0"/>
          <w:marRight w:val="0"/>
          <w:marTop w:val="0"/>
          <w:marBottom w:val="0"/>
          <w:divBdr>
            <w:top w:val="none" w:sz="0" w:space="0" w:color="auto"/>
            <w:left w:val="none" w:sz="0" w:space="0" w:color="auto"/>
            <w:bottom w:val="none" w:sz="0" w:space="0" w:color="auto"/>
            <w:right w:val="none" w:sz="0" w:space="0" w:color="auto"/>
          </w:divBdr>
        </w:div>
        <w:div w:id="1042285476">
          <w:marLeft w:val="0"/>
          <w:marRight w:val="0"/>
          <w:marTop w:val="0"/>
          <w:marBottom w:val="0"/>
          <w:divBdr>
            <w:top w:val="none" w:sz="0" w:space="0" w:color="auto"/>
            <w:left w:val="none" w:sz="0" w:space="0" w:color="auto"/>
            <w:bottom w:val="none" w:sz="0" w:space="0" w:color="auto"/>
            <w:right w:val="none" w:sz="0" w:space="0" w:color="auto"/>
          </w:divBdr>
        </w:div>
      </w:divsChild>
    </w:div>
    <w:div w:id="1944990490">
      <w:bodyDiv w:val="1"/>
      <w:marLeft w:val="0"/>
      <w:marRight w:val="0"/>
      <w:marTop w:val="0"/>
      <w:marBottom w:val="0"/>
      <w:divBdr>
        <w:top w:val="none" w:sz="0" w:space="0" w:color="auto"/>
        <w:left w:val="none" w:sz="0" w:space="0" w:color="auto"/>
        <w:bottom w:val="none" w:sz="0" w:space="0" w:color="auto"/>
        <w:right w:val="none" w:sz="0" w:space="0" w:color="auto"/>
      </w:divBdr>
    </w:div>
    <w:div w:id="2010211131">
      <w:bodyDiv w:val="1"/>
      <w:marLeft w:val="0"/>
      <w:marRight w:val="0"/>
      <w:marTop w:val="0"/>
      <w:marBottom w:val="0"/>
      <w:divBdr>
        <w:top w:val="none" w:sz="0" w:space="0" w:color="auto"/>
        <w:left w:val="none" w:sz="0" w:space="0" w:color="auto"/>
        <w:bottom w:val="none" w:sz="0" w:space="0" w:color="auto"/>
        <w:right w:val="none" w:sz="0" w:space="0" w:color="auto"/>
      </w:divBdr>
    </w:div>
    <w:div w:id="2036999374">
      <w:bodyDiv w:val="1"/>
      <w:marLeft w:val="0"/>
      <w:marRight w:val="0"/>
      <w:marTop w:val="0"/>
      <w:marBottom w:val="0"/>
      <w:divBdr>
        <w:top w:val="none" w:sz="0" w:space="0" w:color="auto"/>
        <w:left w:val="none" w:sz="0" w:space="0" w:color="auto"/>
        <w:bottom w:val="none" w:sz="0" w:space="0" w:color="auto"/>
        <w:right w:val="none" w:sz="0" w:space="0" w:color="auto"/>
      </w:divBdr>
    </w:div>
    <w:div w:id="214303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 TargetMode="External"/><Relationship Id="rId21" Type="http://schemas.openxmlformats.org/officeDocument/2006/relationships/image" Target="media/image6.png"/><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41.png"/><Relationship Id="rId68" Type="http://schemas.openxmlformats.org/officeDocument/2006/relationships/image" Target="media/image43.png"/><Relationship Id="rId16" Type="http://schemas.openxmlformats.org/officeDocument/2006/relationships/footer" Target="footer2.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2.emf"/><Relationship Id="rId37" Type="http://schemas.openxmlformats.org/officeDocument/2006/relationships/image" Target="media/image17.png"/><Relationship Id="rId40" Type="http://schemas.openxmlformats.org/officeDocument/2006/relationships/hyperlink" Target="https://www.ema.europa.eu" TargetMode="External"/><Relationship Id="rId45" Type="http://schemas.openxmlformats.org/officeDocument/2006/relationships/image" Target="media/image23.png"/><Relationship Id="rId53" Type="http://schemas.openxmlformats.org/officeDocument/2006/relationships/image" Target="media/image31.png"/><Relationship Id="rId58" Type="http://schemas.openxmlformats.org/officeDocument/2006/relationships/image" Target="media/image36.png"/><Relationship Id="rId66" Type="http://schemas.openxmlformats.org/officeDocument/2006/relationships/hyperlink" Target="http://www.ema.europa.eu/docs/en_GB/document_library/Template_or_form/2013/03/WC500139752.doc" TargetMode="External"/><Relationship Id="rId74" Type="http://schemas.openxmlformats.org/officeDocument/2006/relationships/image" Target="media/image45.png"/><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39.png"/><Relationship Id="rId19" Type="http://schemas.openxmlformats.org/officeDocument/2006/relationships/image" Target="media/image4.jpeg"/><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footer" Target="footer4.xml"/><Relationship Id="rId35" Type="http://schemas.openxmlformats.org/officeDocument/2006/relationships/image" Target="media/image15.emf"/><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4.png"/><Relationship Id="rId64" Type="http://schemas.openxmlformats.org/officeDocument/2006/relationships/image" Target="media/image42.jpeg"/><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image" Target="media/image29.jpeg"/><Relationship Id="rId72" Type="http://schemas.openxmlformats.org/officeDocument/2006/relationships/hyperlink" Target="https://www.ema.europa.eu"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eylea"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3.emf"/><Relationship Id="rId38" Type="http://schemas.openxmlformats.org/officeDocument/2006/relationships/image" Target="media/image18.png"/><Relationship Id="rId46" Type="http://schemas.openxmlformats.org/officeDocument/2006/relationships/image" Target="media/image24.png"/><Relationship Id="rId59" Type="http://schemas.openxmlformats.org/officeDocument/2006/relationships/image" Target="media/image37.png"/><Relationship Id="rId67" Type="http://schemas.openxmlformats.org/officeDocument/2006/relationships/hyperlink" Target="https://www.ema.europa.eu" TargetMode="External"/><Relationship Id="rId20" Type="http://schemas.openxmlformats.org/officeDocument/2006/relationships/image" Target="media/image5.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image" Target="media/image32.jpeg"/><Relationship Id="rId62" Type="http://schemas.openxmlformats.org/officeDocument/2006/relationships/image" Target="media/image40.png"/><Relationship Id="rId70" Type="http://schemas.openxmlformats.org/officeDocument/2006/relationships/hyperlink" Target="https://www.ema.europa.eu" TargetMode="External"/><Relationship Id="rId75"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eader" Target="header1.xml"/><Relationship Id="rId36" Type="http://schemas.openxmlformats.org/officeDocument/2006/relationships/image" Target="media/image16.emf"/><Relationship Id="rId49" Type="http://schemas.openxmlformats.org/officeDocument/2006/relationships/image" Target="media/image27.png"/><Relationship Id="rId57" Type="http://schemas.openxmlformats.org/officeDocument/2006/relationships/image" Target="media/image35.jpeg"/><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30.jpeg"/><Relationship Id="rId60" Type="http://schemas.openxmlformats.org/officeDocument/2006/relationships/image" Target="media/image38.png"/><Relationship Id="rId65" Type="http://schemas.openxmlformats.org/officeDocument/2006/relationships/hyperlink" Target="https://www.ema.europa.eu" TargetMode="External"/><Relationship Id="rId73" Type="http://schemas.openxmlformats.org/officeDocument/2006/relationships/image" Target="media/image44.png"/><Relationship Id="rId78"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3.png"/><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hyperlink" Target="https://www.ema.europa.eu" TargetMode="External"/><Relationship Id="rId7" Type="http://schemas.openxmlformats.org/officeDocument/2006/relationships/styles" Target="styl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2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EMADOC-1700519818-2966862</_dlc_DocId>
    <_dlc_DocIdUrl xmlns="a034c160-bfb7-45f5-8632-2eb7e0508071">
      <Url>https://euema.sharepoint.com/sites/CRM/_layouts/15/DocIdRedir.aspx?ID=EMADOC-1700519818-2966862</Url>
      <Description>EMADOC-1700519818-2966862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4258D-0B91-4303-8471-562E51716655}">
  <ds:schemaRefs>
    <ds:schemaRef ds:uri="http://schemas.openxmlformats.org/officeDocument/2006/bibliography"/>
  </ds:schemaRefs>
</ds:datastoreItem>
</file>

<file path=customXml/itemProps2.xml><?xml version="1.0" encoding="utf-8"?>
<ds:datastoreItem xmlns:ds="http://schemas.openxmlformats.org/officeDocument/2006/customXml" ds:itemID="{1A7E21B0-0D66-434C-8DA5-12C24D11D6DB}">
  <ds:schemaRefs>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1a4d292e-883c-434b-96e3-060cfff16c86"/>
    <ds:schemaRef ds:uri="ccfde104-9ae0-4d05-a2f3-ec6cccb2614a"/>
    <ds:schemaRef ds:uri="http://purl.org/dc/elements/1.1/"/>
    <ds:schemaRef ds:uri="http://schemas.microsoft.com/office/2006/metadata/properties"/>
    <ds:schemaRef ds:uri="f754d41b-893c-4d54-a0bb-b59c4aa27429"/>
    <ds:schemaRef ds:uri="http://www.w3.org/XML/1998/namespace"/>
    <ds:schemaRef ds:uri="http://purl.org/dc/dcmitype/"/>
  </ds:schemaRefs>
</ds:datastoreItem>
</file>

<file path=customXml/itemProps3.xml><?xml version="1.0" encoding="utf-8"?>
<ds:datastoreItem xmlns:ds="http://schemas.openxmlformats.org/officeDocument/2006/customXml" ds:itemID="{E2BA5730-DB75-4FE1-A8A2-A64AAA1FF147}"/>
</file>

<file path=customXml/itemProps4.xml><?xml version="1.0" encoding="utf-8"?>
<ds:datastoreItem xmlns:ds="http://schemas.openxmlformats.org/officeDocument/2006/customXml" ds:itemID="{1A13DB7D-638A-47C4-8AEC-532610DEB66D}">
  <ds:schemaRefs>
    <ds:schemaRef ds:uri="http://schemas.microsoft.com/sharepoint/v3/contenttype/forms"/>
  </ds:schemaRefs>
</ds:datastoreItem>
</file>

<file path=customXml/itemProps5.xml><?xml version="1.0" encoding="utf-8"?>
<ds:datastoreItem xmlns:ds="http://schemas.openxmlformats.org/officeDocument/2006/customXml" ds:itemID="{6288E1B8-66A8-4B38-A74E-A73B98542AEF}"/>
</file>

<file path=docProps/app.xml><?xml version="1.0" encoding="utf-8"?>
<Properties xmlns="http://schemas.openxmlformats.org/officeDocument/2006/extended-properties" xmlns:vt="http://schemas.openxmlformats.org/officeDocument/2006/docPropsVTypes">
  <Template>Normal.dotm</Template>
  <TotalTime>392</TotalTime>
  <Pages>1</Pages>
  <Words>56360</Words>
  <Characters>321582</Characters>
  <Application>Microsoft Office Word</Application>
  <DocSecurity>0</DocSecurity>
  <Lines>9972</Lines>
  <Paragraphs>4525</Paragraphs>
  <ScaleCrop>false</ScaleCrop>
  <HeadingPairs>
    <vt:vector size="6" baseType="variant">
      <vt:variant>
        <vt:lpstr>Titel</vt:lpstr>
      </vt:variant>
      <vt:variant>
        <vt:i4>1</vt:i4>
      </vt:variant>
      <vt:variant>
        <vt:lpstr>Τίτλος</vt:lpstr>
      </vt:variant>
      <vt:variant>
        <vt:i4>1</vt:i4>
      </vt:variant>
      <vt:variant>
        <vt:lpstr>Title</vt:lpstr>
      </vt:variant>
      <vt:variant>
        <vt:i4>1</vt:i4>
      </vt:variant>
    </vt:vector>
  </HeadingPairs>
  <TitlesOfParts>
    <vt:vector size="3" baseType="lpstr">
      <vt:lpstr>Eylea, INN-Aflibercept</vt:lpstr>
      <vt:lpstr>Eylea, INN-Aflibercept</vt:lpstr>
      <vt:lpstr>Eylea, INN-Aflibercept</vt:lpstr>
    </vt:vector>
  </TitlesOfParts>
  <Manager/>
  <Company>Bayer</Company>
  <LinksUpToDate>false</LinksUpToDate>
  <CharactersWithSpaces>374793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Eylea: EPAR – Product information - tracked changes</dc:title>
  <dc:subject>EPAR</dc:subject>
  <dc:creator>CHMP</dc:creator>
  <cp:keywords>Eylea, INN-Aflibercept</cp:keywords>
  <cp:lastModifiedBy>Marcia Silva</cp:lastModifiedBy>
  <cp:revision>749</cp:revision>
  <cp:lastPrinted>2015-01-22T07:46:00Z</cp:lastPrinted>
  <dcterms:created xsi:type="dcterms:W3CDTF">2024-07-03T12:58:00Z</dcterms:created>
  <dcterms:modified xsi:type="dcterms:W3CDTF">2026-01-08T16:42:00Z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
  </property>
  <property fmtid="{D5CDD505-2E9C-101B-9397-08002B2CF9AE}" pid="3" name="DM_Name">
    <vt:lpwstr/>
  </property>
  <property fmtid="{D5CDD505-2E9C-101B-9397-08002B2CF9AE}" pid="4" name="DM_Owner">
    <vt:lpwstr/>
  </property>
  <property fmtid="{D5CDD505-2E9C-101B-9397-08002B2CF9AE}" pid="5" name="DM_Creation_Date">
    <vt:lpwstr/>
  </property>
  <property fmtid="{D5CDD505-2E9C-101B-9397-08002B2CF9AE}" pid="6" name="DM_Creator_Name">
    <vt:lpwstr/>
  </property>
  <property fmtid="{D5CDD505-2E9C-101B-9397-08002B2CF9AE}" pid="7" name="DM_Modifer_Name">
    <vt:lpwstr/>
  </property>
  <property fmtid="{D5CDD505-2E9C-101B-9397-08002B2CF9AE}" pid="8" name="DM_Modified_Date">
    <vt:lpwstr/>
  </property>
  <property fmtid="{D5CDD505-2E9C-101B-9397-08002B2CF9AE}" pid="9" name="DM_Type">
    <vt:lpwstr/>
  </property>
  <property fmtid="{D5CDD505-2E9C-101B-9397-08002B2CF9AE}" pid="10" name="DM_Version">
    <vt:lpwstr/>
  </property>
  <property fmtid="{D5CDD505-2E9C-101B-9397-08002B2CF9AE}" pid="11" name="DM_emea_doc_ref_id">
    <vt:lpwstr/>
  </property>
  <property fmtid="{D5CDD505-2E9C-101B-9397-08002B2CF9AE}" pid="12" name="DM_emea_doc_number">
    <vt:lpwstr/>
  </property>
  <property fmtid="{D5CDD505-2E9C-101B-9397-08002B2CF9AE}" pid="13" name="DM_emea_received_date">
    <vt:lpwstr/>
  </property>
  <property fmtid="{D5CDD505-2E9C-101B-9397-08002B2CF9AE}" pid="14" name="DM_emea_doc_category">
    <vt:lpwstr/>
  </property>
  <property fmtid="{D5CDD505-2E9C-101B-9397-08002B2CF9AE}" pid="15" name="DM_emea_internal_label">
    <vt:lpwstr/>
  </property>
  <property fmtid="{D5CDD505-2E9C-101B-9397-08002B2CF9AE}" pid="16" name="DM_emea_legal_date">
    <vt:lpwstr/>
  </property>
  <property fmtid="{D5CDD505-2E9C-101B-9397-08002B2CF9AE}" pid="17" name="DM_emea_year">
    <vt:lpwstr/>
  </property>
  <property fmtid="{D5CDD505-2E9C-101B-9397-08002B2CF9AE}" pid="18" name="DM_emea_sent_date">
    <vt:lpwstr/>
  </property>
  <property fmtid="{D5CDD505-2E9C-101B-9397-08002B2CF9AE}" pid="19" name="ContentTypeId">
    <vt:lpwstr>0x0101000DA6AD19014FF648A49316945EE786F90200176DED4FF78CD74995F64A0F46B59E48</vt:lpwstr>
  </property>
  <property fmtid="{D5CDD505-2E9C-101B-9397-08002B2CF9AE}" pid="20" name="MSIP_Label_7f850223-87a8-40c3-9eb2-432606efca2a_Enabled">
    <vt:lpwstr>true</vt:lpwstr>
  </property>
  <property fmtid="{D5CDD505-2E9C-101B-9397-08002B2CF9AE}" pid="21" name="MSIP_Label_7f850223-87a8-40c3-9eb2-432606efca2a_SetDate">
    <vt:lpwstr>2022-02-11T14:02:05Z</vt:lpwstr>
  </property>
  <property fmtid="{D5CDD505-2E9C-101B-9397-08002B2CF9AE}" pid="22" name="MSIP_Label_7f850223-87a8-40c3-9eb2-432606efca2a_Method">
    <vt:lpwstr>Standard</vt:lpwstr>
  </property>
  <property fmtid="{D5CDD505-2E9C-101B-9397-08002B2CF9AE}" pid="23" name="MSIP_Label_7f850223-87a8-40c3-9eb2-432606efca2a_Name">
    <vt:lpwstr>7f850223-87a8-40c3-9eb2-432606efca2a</vt:lpwstr>
  </property>
  <property fmtid="{D5CDD505-2E9C-101B-9397-08002B2CF9AE}" pid="24" name="MSIP_Label_7f850223-87a8-40c3-9eb2-432606efca2a_SiteId">
    <vt:lpwstr>fcb2b37b-5da0-466b-9b83-0014b67a7c78</vt:lpwstr>
  </property>
  <property fmtid="{D5CDD505-2E9C-101B-9397-08002B2CF9AE}" pid="25" name="MSIP_Label_7f850223-87a8-40c3-9eb2-432606efca2a_ContentBits">
    <vt:lpwstr>0</vt:lpwstr>
  </property>
  <property fmtid="{D5CDD505-2E9C-101B-9397-08002B2CF9AE}" pid="26" name="43b072f0-0f82-4aac-be1e-8abeffc32f66">
    <vt:bool>false</vt:bool>
  </property>
  <property fmtid="{D5CDD505-2E9C-101B-9397-08002B2CF9AE}" pid="27" name="_dlc_DocIdItemGuid">
    <vt:lpwstr>8c2b0436-47e4-4905-baf9-1b0d02ec1af8</vt:lpwstr>
  </property>
</Properties>
</file>