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A7C71" w14:textId="77777777" w:rsidR="00FF6401" w:rsidRDefault="00FF6401" w:rsidP="00FF6401">
      <w:pPr>
        <w:widowControl w:val="0"/>
        <w:pBdr>
          <w:top w:val="single" w:sz="4" w:space="1" w:color="auto"/>
          <w:left w:val="single" w:sz="4" w:space="4" w:color="auto"/>
          <w:bottom w:val="single" w:sz="4" w:space="1" w:color="auto"/>
          <w:right w:val="single" w:sz="4" w:space="4" w:color="auto"/>
        </w:pBdr>
        <w:tabs>
          <w:tab w:val="clear" w:pos="567"/>
        </w:tabs>
      </w:pPr>
      <w:r>
        <w:t xml:space="preserve">Το παρόν έγγραφο αποτελεί τις εγκεκριμένες πληροφορίες προϊόντος για </w:t>
      </w:r>
      <w:r w:rsidRPr="002639EB">
        <w:t xml:space="preserve">το </w:t>
      </w:r>
      <w:proofErr w:type="spellStart"/>
      <w:r w:rsidRPr="002639EB">
        <w:rPr>
          <w:lang w:val="en-GB"/>
        </w:rPr>
        <w:t>Fabhalta</w:t>
      </w:r>
      <w:proofErr w:type="spellEnd"/>
      <w:r w:rsidRPr="002639EB">
        <w:t>, ενώ</w:t>
      </w:r>
      <w:r>
        <w:t xml:space="preserve"> επισημαίνονται οι αλλαγές που επήλθαν στις πληροφορίες προϊόντος σε συνέχεια της προηγούμενης διαδικασίας (EMEA/H/C/005764/II/0001).</w:t>
      </w:r>
    </w:p>
    <w:p w14:paraId="7D34ECDD" w14:textId="77777777" w:rsidR="00FF6401" w:rsidRDefault="00FF6401" w:rsidP="00FF6401">
      <w:pPr>
        <w:widowControl w:val="0"/>
        <w:pBdr>
          <w:top w:val="single" w:sz="4" w:space="1" w:color="auto"/>
          <w:left w:val="single" w:sz="4" w:space="4" w:color="auto"/>
          <w:bottom w:val="single" w:sz="4" w:space="1" w:color="auto"/>
          <w:right w:val="single" w:sz="4" w:space="4" w:color="auto"/>
        </w:pBdr>
        <w:tabs>
          <w:tab w:val="clear" w:pos="567"/>
        </w:tabs>
      </w:pPr>
    </w:p>
    <w:p w14:paraId="0C50E299" w14:textId="726FD71D" w:rsidR="00812D16" w:rsidRPr="00A868CC" w:rsidRDefault="00FF6401" w:rsidP="00FF6401">
      <w:pPr>
        <w:pBdr>
          <w:top w:val="single" w:sz="4" w:space="1" w:color="auto"/>
          <w:left w:val="single" w:sz="4" w:space="4" w:color="auto"/>
          <w:bottom w:val="single" w:sz="4" w:space="1" w:color="auto"/>
          <w:right w:val="single" w:sz="4" w:space="4" w:color="auto"/>
        </w:pBdr>
        <w:tabs>
          <w:tab w:val="clear" w:pos="567"/>
        </w:tabs>
        <w:spacing w:line="240" w:lineRule="auto"/>
        <w:rPr>
          <w:bCs/>
          <w:noProof/>
          <w:lang w:val="en-US"/>
        </w:rPr>
      </w:pPr>
      <w:r>
        <w:t xml:space="preserve">Για περισσότερες πληροφορίες, βλ. τον δικτυακό τόπο του Ευρωπαϊκού Οργανισμού Φαρμάκων: </w:t>
      </w:r>
      <w:hyperlink r:id="rId8" w:history="1">
        <w:r>
          <w:rPr>
            <w:rStyle w:val="Hyperlink"/>
          </w:rPr>
          <w:t>https://www.ema.europa.eu/en/medicines/human/EPAR/fabhalta</w:t>
        </w:r>
      </w:hyperlink>
    </w:p>
    <w:p w14:paraId="3FD210AD" w14:textId="1ACA41F8" w:rsidR="00812D16" w:rsidRPr="00C61767" w:rsidRDefault="00812D16" w:rsidP="00D12ADF">
      <w:pPr>
        <w:tabs>
          <w:tab w:val="clear" w:pos="567"/>
        </w:tabs>
        <w:spacing w:line="240" w:lineRule="auto"/>
        <w:rPr>
          <w:bCs/>
          <w:noProof/>
        </w:rPr>
      </w:pPr>
    </w:p>
    <w:p w14:paraId="78D68CA5" w14:textId="77777777" w:rsidR="00812D16" w:rsidRPr="00C61767" w:rsidRDefault="00812D16" w:rsidP="00D12ADF">
      <w:pPr>
        <w:tabs>
          <w:tab w:val="clear" w:pos="567"/>
        </w:tabs>
        <w:spacing w:line="240" w:lineRule="auto"/>
        <w:rPr>
          <w:bCs/>
          <w:noProof/>
        </w:rPr>
      </w:pPr>
    </w:p>
    <w:p w14:paraId="59DE80F0" w14:textId="77777777" w:rsidR="00812D16" w:rsidRPr="00C61767" w:rsidRDefault="00812D16" w:rsidP="00D12ADF">
      <w:pPr>
        <w:tabs>
          <w:tab w:val="clear" w:pos="567"/>
        </w:tabs>
        <w:spacing w:line="240" w:lineRule="auto"/>
        <w:rPr>
          <w:bCs/>
          <w:noProof/>
          <w:szCs w:val="22"/>
        </w:rPr>
      </w:pPr>
    </w:p>
    <w:p w14:paraId="48055FB6" w14:textId="77777777" w:rsidR="00812D16" w:rsidRPr="00C61767" w:rsidRDefault="00812D16" w:rsidP="00D12ADF">
      <w:pPr>
        <w:tabs>
          <w:tab w:val="clear" w:pos="567"/>
        </w:tabs>
        <w:spacing w:line="240" w:lineRule="auto"/>
        <w:rPr>
          <w:bCs/>
          <w:noProof/>
          <w:szCs w:val="22"/>
        </w:rPr>
      </w:pPr>
    </w:p>
    <w:p w14:paraId="1135B1DF" w14:textId="77777777" w:rsidR="00812D16" w:rsidRPr="00C61767" w:rsidRDefault="00812D16" w:rsidP="00D12ADF">
      <w:pPr>
        <w:tabs>
          <w:tab w:val="clear" w:pos="567"/>
        </w:tabs>
        <w:spacing w:line="240" w:lineRule="auto"/>
        <w:rPr>
          <w:bCs/>
          <w:noProof/>
          <w:szCs w:val="22"/>
        </w:rPr>
      </w:pPr>
    </w:p>
    <w:p w14:paraId="53F568F0" w14:textId="77777777" w:rsidR="00812D16" w:rsidRPr="00C61767" w:rsidRDefault="00812D16" w:rsidP="00D12ADF">
      <w:pPr>
        <w:tabs>
          <w:tab w:val="clear" w:pos="567"/>
        </w:tabs>
        <w:spacing w:line="240" w:lineRule="auto"/>
        <w:rPr>
          <w:bCs/>
          <w:noProof/>
          <w:szCs w:val="22"/>
        </w:rPr>
      </w:pPr>
    </w:p>
    <w:p w14:paraId="08C7B07C" w14:textId="77777777" w:rsidR="00812D16" w:rsidRPr="00C61767" w:rsidRDefault="00812D16" w:rsidP="00D12ADF">
      <w:pPr>
        <w:tabs>
          <w:tab w:val="clear" w:pos="567"/>
        </w:tabs>
        <w:spacing w:line="240" w:lineRule="auto"/>
        <w:rPr>
          <w:bCs/>
          <w:noProof/>
          <w:szCs w:val="22"/>
        </w:rPr>
      </w:pPr>
    </w:p>
    <w:p w14:paraId="6FCA2ABC" w14:textId="77777777" w:rsidR="00812D16" w:rsidRPr="00C61767" w:rsidRDefault="00812D16" w:rsidP="00D12ADF">
      <w:pPr>
        <w:tabs>
          <w:tab w:val="clear" w:pos="567"/>
        </w:tabs>
        <w:spacing w:line="240" w:lineRule="auto"/>
        <w:rPr>
          <w:bCs/>
          <w:noProof/>
          <w:szCs w:val="22"/>
        </w:rPr>
      </w:pPr>
    </w:p>
    <w:p w14:paraId="39D65626" w14:textId="77777777" w:rsidR="00812D16" w:rsidRPr="00C61767" w:rsidRDefault="00812D16" w:rsidP="00D12ADF">
      <w:pPr>
        <w:tabs>
          <w:tab w:val="clear" w:pos="567"/>
        </w:tabs>
        <w:spacing w:line="240" w:lineRule="auto"/>
        <w:rPr>
          <w:bCs/>
          <w:noProof/>
          <w:szCs w:val="22"/>
        </w:rPr>
      </w:pPr>
    </w:p>
    <w:p w14:paraId="6EB3C05A" w14:textId="77777777" w:rsidR="00812D16" w:rsidRPr="00C61767" w:rsidRDefault="00812D16" w:rsidP="00D12ADF">
      <w:pPr>
        <w:tabs>
          <w:tab w:val="clear" w:pos="567"/>
        </w:tabs>
        <w:spacing w:line="240" w:lineRule="auto"/>
        <w:rPr>
          <w:bCs/>
          <w:noProof/>
          <w:szCs w:val="22"/>
        </w:rPr>
      </w:pPr>
    </w:p>
    <w:p w14:paraId="00E720A7" w14:textId="77777777" w:rsidR="00812D16" w:rsidRPr="00C61767" w:rsidRDefault="00812D16" w:rsidP="00D12ADF">
      <w:pPr>
        <w:tabs>
          <w:tab w:val="clear" w:pos="567"/>
        </w:tabs>
        <w:spacing w:line="240" w:lineRule="auto"/>
        <w:rPr>
          <w:bCs/>
          <w:noProof/>
          <w:szCs w:val="22"/>
        </w:rPr>
      </w:pPr>
    </w:p>
    <w:p w14:paraId="3DDC6622" w14:textId="77777777" w:rsidR="00812D16" w:rsidRPr="00C61767" w:rsidRDefault="00812D16" w:rsidP="00D12ADF">
      <w:pPr>
        <w:tabs>
          <w:tab w:val="clear" w:pos="567"/>
        </w:tabs>
        <w:spacing w:line="240" w:lineRule="auto"/>
        <w:rPr>
          <w:bCs/>
          <w:noProof/>
          <w:szCs w:val="22"/>
        </w:rPr>
      </w:pPr>
    </w:p>
    <w:p w14:paraId="4B46FA6C" w14:textId="77777777" w:rsidR="00812D16" w:rsidRPr="00C61767" w:rsidRDefault="00812D16" w:rsidP="00D12ADF">
      <w:pPr>
        <w:tabs>
          <w:tab w:val="clear" w:pos="567"/>
        </w:tabs>
        <w:spacing w:line="240" w:lineRule="auto"/>
        <w:rPr>
          <w:bCs/>
          <w:noProof/>
          <w:szCs w:val="22"/>
        </w:rPr>
      </w:pPr>
    </w:p>
    <w:p w14:paraId="7D01DEE4" w14:textId="77777777" w:rsidR="00812D16" w:rsidRPr="00C61767" w:rsidRDefault="00812D16" w:rsidP="00D12ADF">
      <w:pPr>
        <w:tabs>
          <w:tab w:val="clear" w:pos="567"/>
        </w:tabs>
        <w:spacing w:line="240" w:lineRule="auto"/>
        <w:rPr>
          <w:bCs/>
          <w:noProof/>
          <w:szCs w:val="22"/>
        </w:rPr>
      </w:pPr>
    </w:p>
    <w:p w14:paraId="4BD0D2FA" w14:textId="77777777" w:rsidR="00812D16" w:rsidRDefault="00812D16" w:rsidP="00D12ADF">
      <w:pPr>
        <w:tabs>
          <w:tab w:val="clear" w:pos="567"/>
        </w:tabs>
        <w:spacing w:line="240" w:lineRule="auto"/>
        <w:rPr>
          <w:bCs/>
          <w:noProof/>
          <w:szCs w:val="22"/>
        </w:rPr>
      </w:pPr>
    </w:p>
    <w:p w14:paraId="19FE533A" w14:textId="77777777" w:rsidR="006F792A" w:rsidRDefault="006F792A" w:rsidP="00D12ADF">
      <w:pPr>
        <w:tabs>
          <w:tab w:val="clear" w:pos="567"/>
        </w:tabs>
        <w:spacing w:line="240" w:lineRule="auto"/>
        <w:rPr>
          <w:bCs/>
          <w:noProof/>
          <w:szCs w:val="22"/>
        </w:rPr>
      </w:pPr>
    </w:p>
    <w:p w14:paraId="38FFDCA9" w14:textId="77777777" w:rsidR="006F792A" w:rsidRPr="00C61767" w:rsidRDefault="006F792A" w:rsidP="00D12ADF">
      <w:pPr>
        <w:tabs>
          <w:tab w:val="clear" w:pos="567"/>
        </w:tabs>
        <w:spacing w:line="240" w:lineRule="auto"/>
        <w:rPr>
          <w:bCs/>
          <w:noProof/>
          <w:szCs w:val="22"/>
        </w:rPr>
      </w:pPr>
    </w:p>
    <w:p w14:paraId="7EB7B8F2" w14:textId="77777777" w:rsidR="00812D16" w:rsidRPr="00785072" w:rsidRDefault="00617FEB" w:rsidP="00D12ADF">
      <w:pPr>
        <w:tabs>
          <w:tab w:val="clear" w:pos="567"/>
        </w:tabs>
        <w:spacing w:line="240" w:lineRule="auto"/>
        <w:jc w:val="center"/>
      </w:pPr>
      <w:r w:rsidRPr="00785072">
        <w:rPr>
          <w:b/>
        </w:rPr>
        <w:t>ΠΑΡΑΡΤΗΜΑ Ι</w:t>
      </w:r>
    </w:p>
    <w:p w14:paraId="693F1B37" w14:textId="77777777" w:rsidR="00812D16" w:rsidRPr="00785072" w:rsidRDefault="00812D16" w:rsidP="00D12ADF">
      <w:pPr>
        <w:tabs>
          <w:tab w:val="clear" w:pos="567"/>
        </w:tabs>
        <w:spacing w:line="240" w:lineRule="auto"/>
        <w:jc w:val="center"/>
      </w:pPr>
    </w:p>
    <w:p w14:paraId="67331086" w14:textId="150318EF" w:rsidR="005C3012" w:rsidRPr="00785072" w:rsidRDefault="00617FEB" w:rsidP="00D12ADF">
      <w:pPr>
        <w:tabs>
          <w:tab w:val="clear" w:pos="567"/>
        </w:tabs>
        <w:spacing w:line="240" w:lineRule="auto"/>
        <w:jc w:val="center"/>
        <w:outlineLvl w:val="0"/>
      </w:pPr>
      <w:r w:rsidRPr="00785072">
        <w:rPr>
          <w:b/>
        </w:rPr>
        <w:t>ΠΕΡΙΛΗΨΗ ΤΩΝ ΧΑΡΑΚΤΗΡΙΣΤΙΚΩΝ ΤΟΥ ΠΡΟΪΟΝΤΟΣ</w:t>
      </w:r>
    </w:p>
    <w:p w14:paraId="37E15C08" w14:textId="770E044A" w:rsidR="00977E5E" w:rsidRPr="00785072" w:rsidRDefault="00617FEB" w:rsidP="00D12ADF">
      <w:pPr>
        <w:tabs>
          <w:tab w:val="clear" w:pos="567"/>
        </w:tabs>
        <w:spacing w:line="240" w:lineRule="auto"/>
        <w:rPr>
          <w:bCs/>
          <w:noProof/>
          <w:szCs w:val="22"/>
        </w:rPr>
      </w:pPr>
      <w:r w:rsidRPr="00785072">
        <w:br w:type="page"/>
      </w:r>
      <w:r w:rsidRPr="00785072">
        <w:rPr>
          <w:noProof/>
        </w:rPr>
        <w:lastRenderedPageBreak/>
        <w:drawing>
          <wp:inline distT="0" distB="0" distL="0" distR="0" wp14:anchorId="4B0AEFE9" wp14:editId="7DA28E57">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785072">
        <w:t>Το φάρμακο αυτό τελεί υπό συμπληρωματική παρακολούθηση. Αυτό θα επιτρέψει το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 4.8 για τον τρόπο αναφοράς ανεπιθύμητων ενεργειών.</w:t>
      </w:r>
    </w:p>
    <w:p w14:paraId="0DCCDFA6" w14:textId="6B79B9FF" w:rsidR="00033D26" w:rsidRPr="00785072" w:rsidRDefault="00033D26" w:rsidP="00D12ADF">
      <w:pPr>
        <w:tabs>
          <w:tab w:val="clear" w:pos="567"/>
        </w:tabs>
        <w:spacing w:line="240" w:lineRule="auto"/>
        <w:rPr>
          <w:szCs w:val="22"/>
        </w:rPr>
      </w:pPr>
    </w:p>
    <w:p w14:paraId="07AC8D0B" w14:textId="77777777" w:rsidR="00033D26" w:rsidRPr="00785072" w:rsidRDefault="00033D26" w:rsidP="00D12ADF">
      <w:pPr>
        <w:tabs>
          <w:tab w:val="clear" w:pos="567"/>
        </w:tabs>
        <w:spacing w:line="240" w:lineRule="auto"/>
        <w:rPr>
          <w:szCs w:val="22"/>
        </w:rPr>
      </w:pPr>
    </w:p>
    <w:p w14:paraId="01AB9925" w14:textId="77777777" w:rsidR="00812D16" w:rsidRPr="00785072" w:rsidRDefault="00617FEB" w:rsidP="00D12ADF">
      <w:pPr>
        <w:keepNext/>
        <w:tabs>
          <w:tab w:val="clear" w:pos="567"/>
        </w:tabs>
        <w:suppressAutoHyphens/>
        <w:spacing w:line="240" w:lineRule="auto"/>
        <w:ind w:left="567" w:hanging="567"/>
        <w:rPr>
          <w:noProof/>
          <w:szCs w:val="22"/>
        </w:rPr>
      </w:pPr>
      <w:r w:rsidRPr="00785072">
        <w:rPr>
          <w:b/>
        </w:rPr>
        <w:t>1.</w:t>
      </w:r>
      <w:r w:rsidRPr="00785072">
        <w:rPr>
          <w:b/>
        </w:rPr>
        <w:tab/>
        <w:t>ΟΝΟΜΑΣΙΑ ΤΟΥ ΦΑΡΜΑΚΕΥΤΙΚΟΥ ΠΡΟΪΟΝΤΟΣ</w:t>
      </w:r>
    </w:p>
    <w:p w14:paraId="4C6FB326" w14:textId="101055AC" w:rsidR="00812D16" w:rsidRPr="00785072" w:rsidRDefault="00812D16" w:rsidP="00D12ADF">
      <w:pPr>
        <w:keepNext/>
        <w:tabs>
          <w:tab w:val="clear" w:pos="567"/>
        </w:tabs>
        <w:spacing w:line="240" w:lineRule="auto"/>
        <w:rPr>
          <w:noProof/>
          <w:szCs w:val="22"/>
        </w:rPr>
      </w:pPr>
    </w:p>
    <w:p w14:paraId="6EF9465B" w14:textId="7EE9F734" w:rsidR="00007165" w:rsidRPr="00785072" w:rsidRDefault="00152CE3" w:rsidP="00D12ADF">
      <w:pPr>
        <w:tabs>
          <w:tab w:val="clear" w:pos="567"/>
        </w:tabs>
        <w:spacing w:line="240" w:lineRule="auto"/>
        <w:rPr>
          <w:iCs/>
          <w:noProof/>
          <w:szCs w:val="22"/>
        </w:rPr>
      </w:pPr>
      <w:r w:rsidRPr="00785072">
        <w:t>FABHALTA 200 mg σκληρά καψάκια</w:t>
      </w:r>
    </w:p>
    <w:p w14:paraId="3A52EA9F" w14:textId="44AB7D06" w:rsidR="00812D16" w:rsidRPr="00785072" w:rsidRDefault="00812D16" w:rsidP="00D12ADF">
      <w:pPr>
        <w:tabs>
          <w:tab w:val="clear" w:pos="567"/>
        </w:tabs>
        <w:spacing w:line="240" w:lineRule="auto"/>
        <w:rPr>
          <w:iCs/>
          <w:noProof/>
          <w:szCs w:val="22"/>
        </w:rPr>
      </w:pPr>
    </w:p>
    <w:p w14:paraId="01E819F6" w14:textId="77777777" w:rsidR="00B92424" w:rsidRPr="00785072" w:rsidRDefault="00B92424" w:rsidP="00D12ADF">
      <w:pPr>
        <w:tabs>
          <w:tab w:val="clear" w:pos="567"/>
        </w:tabs>
        <w:spacing w:line="240" w:lineRule="auto"/>
        <w:rPr>
          <w:iCs/>
          <w:noProof/>
          <w:szCs w:val="22"/>
        </w:rPr>
      </w:pPr>
    </w:p>
    <w:p w14:paraId="19FFAA35" w14:textId="21D21679" w:rsidR="00812D16" w:rsidRPr="00785072" w:rsidRDefault="00617FEB" w:rsidP="00D12ADF">
      <w:pPr>
        <w:keepNext/>
        <w:tabs>
          <w:tab w:val="clear" w:pos="567"/>
        </w:tabs>
        <w:suppressAutoHyphens/>
        <w:spacing w:line="240" w:lineRule="auto"/>
        <w:ind w:left="567" w:hanging="567"/>
        <w:rPr>
          <w:bCs/>
          <w:noProof/>
          <w:szCs w:val="22"/>
        </w:rPr>
      </w:pPr>
      <w:r w:rsidRPr="00785072">
        <w:rPr>
          <w:b/>
        </w:rPr>
        <w:t>2.</w:t>
      </w:r>
      <w:r w:rsidRPr="00785072">
        <w:rPr>
          <w:b/>
        </w:rPr>
        <w:tab/>
        <w:t>ΠΟΙΟΤΙΚΗ ΚΑΙ ΠΟΣΟΤΙΚΗ ΣΥΝΘΕΣΗ</w:t>
      </w:r>
    </w:p>
    <w:p w14:paraId="13B4DFA6" w14:textId="1CF4A5EB" w:rsidR="00926372" w:rsidRPr="00785072" w:rsidRDefault="00926372" w:rsidP="00D12ADF">
      <w:pPr>
        <w:keepNext/>
        <w:tabs>
          <w:tab w:val="clear" w:pos="567"/>
        </w:tabs>
        <w:suppressAutoHyphens/>
        <w:spacing w:line="240" w:lineRule="auto"/>
        <w:ind w:left="567" w:hanging="567"/>
        <w:rPr>
          <w:bCs/>
          <w:noProof/>
          <w:szCs w:val="22"/>
        </w:rPr>
      </w:pPr>
    </w:p>
    <w:p w14:paraId="4597170B" w14:textId="4FFFCEB4" w:rsidR="005B09A9" w:rsidRPr="00785072" w:rsidRDefault="005B09A9" w:rsidP="00D12ADF">
      <w:pPr>
        <w:tabs>
          <w:tab w:val="clear" w:pos="567"/>
        </w:tabs>
        <w:suppressAutoHyphens/>
        <w:spacing w:line="240" w:lineRule="auto"/>
        <w:rPr>
          <w:noProof/>
        </w:rPr>
      </w:pPr>
      <w:r w:rsidRPr="00785072">
        <w:t xml:space="preserve">Κάθε καψάκιο περιέχει </w:t>
      </w:r>
      <w:r w:rsidR="00421E6F" w:rsidRPr="00785072">
        <w:t>υδροχλωρική μονοϋδρική</w:t>
      </w:r>
      <w:r w:rsidRPr="00785072">
        <w:t xml:space="preserve"> </w:t>
      </w:r>
      <w:bookmarkStart w:id="0" w:name="_Hlk157079627"/>
      <w:r w:rsidR="000F7374" w:rsidRPr="00785072">
        <w:t>ιπτακοπάνη</w:t>
      </w:r>
      <w:bookmarkEnd w:id="0"/>
      <w:r w:rsidRPr="00785072">
        <w:t xml:space="preserve">, </w:t>
      </w:r>
      <w:r w:rsidR="00421E6F" w:rsidRPr="00785072">
        <w:t xml:space="preserve">η </w:t>
      </w:r>
      <w:r w:rsidRPr="00785072">
        <w:t>οποί</w:t>
      </w:r>
      <w:r w:rsidR="00421E6F" w:rsidRPr="00785072">
        <w:t>α</w:t>
      </w:r>
      <w:r w:rsidRPr="00785072">
        <w:t xml:space="preserve"> ισοδυναμεί με 200 mg </w:t>
      </w:r>
      <w:r w:rsidR="000F7374" w:rsidRPr="00785072">
        <w:t>ιπτακοπάνη</w:t>
      </w:r>
      <w:r w:rsidR="00214A93" w:rsidRPr="00785072">
        <w:t>ς</w:t>
      </w:r>
      <w:r w:rsidRPr="00785072">
        <w:t>.</w:t>
      </w:r>
    </w:p>
    <w:p w14:paraId="69C64C53" w14:textId="1900ED5D" w:rsidR="00812D16" w:rsidRPr="00785072" w:rsidRDefault="00812D16" w:rsidP="00D12ADF">
      <w:pPr>
        <w:pStyle w:val="EMEAEnBodyText"/>
        <w:autoSpaceDE w:val="0"/>
        <w:autoSpaceDN w:val="0"/>
        <w:adjustRightInd w:val="0"/>
        <w:spacing w:before="0" w:after="0"/>
        <w:jc w:val="left"/>
      </w:pPr>
    </w:p>
    <w:p w14:paraId="776AE9CF" w14:textId="14D0D3A2" w:rsidR="00812D16" w:rsidRPr="00785072" w:rsidRDefault="00014D59" w:rsidP="00D12ADF">
      <w:pPr>
        <w:tabs>
          <w:tab w:val="clear" w:pos="567"/>
        </w:tabs>
        <w:spacing w:line="240" w:lineRule="auto"/>
        <w:rPr>
          <w:noProof/>
          <w:szCs w:val="22"/>
        </w:rPr>
      </w:pPr>
      <w:r w:rsidRPr="00785072">
        <w:t>Για τον πλήρη κατάλογο των εκδόχων, βλ. παράγραφο 6.1.</w:t>
      </w:r>
    </w:p>
    <w:p w14:paraId="335D7FE9" w14:textId="77777777" w:rsidR="009729CF" w:rsidRPr="00785072" w:rsidRDefault="009729CF" w:rsidP="00D12ADF">
      <w:pPr>
        <w:pStyle w:val="Listlevel1"/>
        <w:spacing w:before="0"/>
        <w:rPr>
          <w:sz w:val="22"/>
          <w:szCs w:val="18"/>
        </w:rPr>
      </w:pPr>
    </w:p>
    <w:p w14:paraId="0B18BFCE" w14:textId="77777777" w:rsidR="00812D16" w:rsidRPr="00785072" w:rsidRDefault="00812D16" w:rsidP="00D12ADF">
      <w:pPr>
        <w:tabs>
          <w:tab w:val="clear" w:pos="567"/>
        </w:tabs>
        <w:spacing w:line="240" w:lineRule="auto"/>
        <w:rPr>
          <w:noProof/>
          <w:szCs w:val="22"/>
        </w:rPr>
      </w:pPr>
    </w:p>
    <w:p w14:paraId="4F8303C6" w14:textId="77777777" w:rsidR="00812D16" w:rsidRPr="00785072" w:rsidRDefault="00617FEB" w:rsidP="00D12ADF">
      <w:pPr>
        <w:keepNext/>
        <w:tabs>
          <w:tab w:val="clear" w:pos="567"/>
        </w:tabs>
        <w:suppressAutoHyphens/>
        <w:spacing w:line="240" w:lineRule="auto"/>
        <w:ind w:left="567" w:hanging="567"/>
        <w:rPr>
          <w:caps/>
          <w:noProof/>
          <w:szCs w:val="22"/>
        </w:rPr>
      </w:pPr>
      <w:r w:rsidRPr="00785072">
        <w:rPr>
          <w:b/>
        </w:rPr>
        <w:t>3.</w:t>
      </w:r>
      <w:r w:rsidRPr="00785072">
        <w:rPr>
          <w:b/>
        </w:rPr>
        <w:tab/>
        <w:t>ΦΑΡΜΑΚΟΤΕΧΝΙΚΗ ΜΟΡΦΗ</w:t>
      </w:r>
    </w:p>
    <w:p w14:paraId="703496C6" w14:textId="0D8D0D24" w:rsidR="00812D16" w:rsidRPr="00785072" w:rsidRDefault="00812D16" w:rsidP="00D12ADF">
      <w:pPr>
        <w:keepNext/>
        <w:tabs>
          <w:tab w:val="clear" w:pos="567"/>
        </w:tabs>
        <w:spacing w:line="240" w:lineRule="auto"/>
        <w:rPr>
          <w:noProof/>
          <w:szCs w:val="22"/>
        </w:rPr>
      </w:pPr>
    </w:p>
    <w:p w14:paraId="18275713" w14:textId="779F4B6F" w:rsidR="00F50D8B" w:rsidRPr="00785072" w:rsidRDefault="0193FB52" w:rsidP="00D12ADF">
      <w:pPr>
        <w:keepNext/>
        <w:tabs>
          <w:tab w:val="clear" w:pos="567"/>
        </w:tabs>
        <w:spacing w:line="240" w:lineRule="auto"/>
        <w:rPr>
          <w:noProof/>
        </w:rPr>
      </w:pPr>
      <w:r w:rsidRPr="00785072">
        <w:t>Σκληρό καψάκιο (καψάκιο)</w:t>
      </w:r>
    </w:p>
    <w:p w14:paraId="18F54F20" w14:textId="77777777" w:rsidR="00F50D8B" w:rsidRPr="00785072" w:rsidRDefault="00F50D8B" w:rsidP="00D12ADF">
      <w:pPr>
        <w:keepNext/>
        <w:tabs>
          <w:tab w:val="clear" w:pos="567"/>
        </w:tabs>
        <w:spacing w:line="240" w:lineRule="auto"/>
        <w:rPr>
          <w:noProof/>
          <w:szCs w:val="22"/>
        </w:rPr>
      </w:pPr>
    </w:p>
    <w:p w14:paraId="27B73358" w14:textId="3D529F2D" w:rsidR="002675AC" w:rsidRPr="00785072" w:rsidRDefault="006E414F" w:rsidP="00D12ADF">
      <w:pPr>
        <w:tabs>
          <w:tab w:val="clear" w:pos="567"/>
        </w:tabs>
        <w:spacing w:line="240" w:lineRule="auto"/>
        <w:rPr>
          <w:noProof/>
        </w:rPr>
      </w:pPr>
      <w:r w:rsidRPr="00785072">
        <w:t xml:space="preserve">Μεγέθους 0, ανοικτού κίτρινου χρώματος, αδιαφανή σκληρά καψάκια (21,2 έως 22,2 mm), με την ένδειξη «LNP200» στο κύριο </w:t>
      </w:r>
      <w:r w:rsidR="00214A93" w:rsidRPr="00785072">
        <w:t xml:space="preserve">σώμα </w:t>
      </w:r>
      <w:r w:rsidRPr="00785072">
        <w:t>και την ένδειξη «NVR» στο κάλυμμα, τα οποία περιέχουν λευκή ή υπόλευκη έως ανοικτή μοβ-ροζ κόνι.</w:t>
      </w:r>
    </w:p>
    <w:p w14:paraId="410E1183" w14:textId="6E490D36" w:rsidR="009B2DC5" w:rsidRPr="00785072" w:rsidRDefault="009B2DC5" w:rsidP="00D12ADF">
      <w:pPr>
        <w:tabs>
          <w:tab w:val="clear" w:pos="567"/>
        </w:tabs>
        <w:spacing w:line="240" w:lineRule="auto"/>
        <w:rPr>
          <w:noProof/>
          <w:szCs w:val="22"/>
        </w:rPr>
      </w:pPr>
    </w:p>
    <w:p w14:paraId="038CBB05" w14:textId="77777777" w:rsidR="00B92424" w:rsidRPr="00785072" w:rsidRDefault="00B92424" w:rsidP="00D12ADF">
      <w:pPr>
        <w:tabs>
          <w:tab w:val="clear" w:pos="567"/>
        </w:tabs>
        <w:spacing w:line="240" w:lineRule="auto"/>
        <w:rPr>
          <w:noProof/>
          <w:szCs w:val="22"/>
        </w:rPr>
      </w:pPr>
    </w:p>
    <w:p w14:paraId="657509DD" w14:textId="77777777" w:rsidR="00812D16" w:rsidRPr="00785072" w:rsidRDefault="00617FEB" w:rsidP="00D12ADF">
      <w:pPr>
        <w:keepNext/>
        <w:tabs>
          <w:tab w:val="clear" w:pos="567"/>
        </w:tabs>
        <w:suppressAutoHyphens/>
        <w:spacing w:line="240" w:lineRule="auto"/>
        <w:ind w:left="567" w:hanging="567"/>
        <w:rPr>
          <w:caps/>
          <w:noProof/>
          <w:szCs w:val="22"/>
        </w:rPr>
      </w:pPr>
      <w:r w:rsidRPr="00785072">
        <w:rPr>
          <w:b/>
          <w:caps/>
        </w:rPr>
        <w:t>4.</w:t>
      </w:r>
      <w:r w:rsidRPr="00785072">
        <w:rPr>
          <w:b/>
          <w:caps/>
        </w:rPr>
        <w:tab/>
      </w:r>
      <w:r w:rsidRPr="00785072">
        <w:rPr>
          <w:b/>
        </w:rPr>
        <w:t>ΚΛΙΝΙΚΕΣ ΠΛΗΡΟΦΟΡΙΕΣ</w:t>
      </w:r>
    </w:p>
    <w:p w14:paraId="56085088" w14:textId="77777777" w:rsidR="00812D16" w:rsidRPr="00785072" w:rsidRDefault="00812D16" w:rsidP="00D12ADF">
      <w:pPr>
        <w:keepNext/>
        <w:tabs>
          <w:tab w:val="clear" w:pos="567"/>
        </w:tabs>
        <w:spacing w:line="240" w:lineRule="auto"/>
        <w:rPr>
          <w:noProof/>
          <w:szCs w:val="22"/>
        </w:rPr>
      </w:pPr>
    </w:p>
    <w:p w14:paraId="180644CE" w14:textId="77777777" w:rsidR="00812D16" w:rsidRPr="00785072" w:rsidRDefault="00617FEB" w:rsidP="00D12ADF">
      <w:pPr>
        <w:keepNext/>
        <w:tabs>
          <w:tab w:val="clear" w:pos="567"/>
        </w:tabs>
        <w:spacing w:line="240" w:lineRule="auto"/>
        <w:ind w:left="567" w:hanging="567"/>
        <w:rPr>
          <w:noProof/>
          <w:szCs w:val="22"/>
        </w:rPr>
      </w:pPr>
      <w:r w:rsidRPr="00785072">
        <w:rPr>
          <w:b/>
          <w:bCs/>
        </w:rPr>
        <w:t>4.1</w:t>
      </w:r>
      <w:r w:rsidRPr="00785072">
        <w:rPr>
          <w:b/>
          <w:bCs/>
        </w:rPr>
        <w:tab/>
        <w:t>Θεραπευτικές ενδείξεις</w:t>
      </w:r>
    </w:p>
    <w:p w14:paraId="5A96EFDE" w14:textId="77777777" w:rsidR="00DA3A38" w:rsidRPr="00785072" w:rsidRDefault="00DA3A38" w:rsidP="00D12ADF">
      <w:pPr>
        <w:keepNext/>
        <w:tabs>
          <w:tab w:val="clear" w:pos="567"/>
        </w:tabs>
        <w:spacing w:line="240" w:lineRule="auto"/>
        <w:rPr>
          <w:noProof/>
          <w:szCs w:val="22"/>
        </w:rPr>
      </w:pPr>
    </w:p>
    <w:p w14:paraId="47412D2E" w14:textId="4D4B21C1" w:rsidR="00C9701D" w:rsidRPr="00371EFB" w:rsidRDefault="00C9701D" w:rsidP="00E847F5">
      <w:pPr>
        <w:keepNext/>
        <w:spacing w:line="240" w:lineRule="auto"/>
        <w:rPr>
          <w:u w:val="single"/>
        </w:rPr>
      </w:pPr>
      <w:bookmarkStart w:id="1" w:name="_Hlk184657274"/>
      <w:r w:rsidRPr="00E847F5">
        <w:rPr>
          <w:u w:val="single"/>
        </w:rPr>
        <w:t>Π</w:t>
      </w:r>
      <w:r w:rsidRPr="00371EFB">
        <w:rPr>
          <w:u w:val="single"/>
        </w:rPr>
        <w:t>αροξυσμική νυκτερινή αιμοσφαιρινουρία</w:t>
      </w:r>
      <w:bookmarkEnd w:id="1"/>
    </w:p>
    <w:p w14:paraId="2EE60F9B" w14:textId="77777777" w:rsidR="00C9701D" w:rsidRPr="00371EFB" w:rsidRDefault="00C9701D" w:rsidP="00E847F5">
      <w:pPr>
        <w:keepNext/>
        <w:spacing w:line="240" w:lineRule="auto"/>
      </w:pPr>
    </w:p>
    <w:p w14:paraId="0AC983AB" w14:textId="131928DC" w:rsidR="00CC6B2D" w:rsidRDefault="00BB3B7A" w:rsidP="00D12ADF">
      <w:pPr>
        <w:spacing w:line="240" w:lineRule="auto"/>
      </w:pPr>
      <w:r w:rsidRPr="00785072">
        <w:t xml:space="preserve">Το FABHALTA ενδείκνυται ως μονοθεραπεία </w:t>
      </w:r>
      <w:r w:rsidR="00181658">
        <w:t>στη</w:t>
      </w:r>
      <w:r w:rsidRPr="00785072">
        <w:t xml:space="preserve"> θεραπεία ενηλίκων ασθενών με </w:t>
      </w:r>
      <w:bookmarkStart w:id="2" w:name="_Hlk184396253"/>
      <w:r w:rsidRPr="00785072">
        <w:t>παροξυσμική νυ</w:t>
      </w:r>
      <w:r w:rsidR="006F32AF" w:rsidRPr="00785072">
        <w:t>κ</w:t>
      </w:r>
      <w:r w:rsidRPr="00785072">
        <w:t>τερινή αιμοσφαιρινουρία</w:t>
      </w:r>
      <w:bookmarkEnd w:id="2"/>
      <w:r w:rsidRPr="00785072">
        <w:t xml:space="preserve"> (ΠΝΑ) </w:t>
      </w:r>
      <w:r w:rsidR="00181658">
        <w:t>οι οποίοι παρουσιάζουν</w:t>
      </w:r>
      <w:r w:rsidR="00181658" w:rsidRPr="00181658">
        <w:t xml:space="preserve"> αιµολυτική αναιµία</w:t>
      </w:r>
      <w:r w:rsidR="00232A1A" w:rsidRPr="00785072">
        <w:t>.</w:t>
      </w:r>
    </w:p>
    <w:p w14:paraId="0D207C4D" w14:textId="77777777" w:rsidR="00C9701D" w:rsidRDefault="00C9701D" w:rsidP="00D12ADF">
      <w:pPr>
        <w:spacing w:line="240" w:lineRule="auto"/>
      </w:pPr>
    </w:p>
    <w:p w14:paraId="3D69C09A" w14:textId="6E9BBAC3" w:rsidR="00C9701D" w:rsidRPr="00A868CC" w:rsidRDefault="00F42512" w:rsidP="00E847F5">
      <w:pPr>
        <w:keepNext/>
        <w:spacing w:line="240" w:lineRule="auto"/>
        <w:rPr>
          <w:u w:val="single"/>
        </w:rPr>
      </w:pPr>
      <w:r>
        <w:rPr>
          <w:u w:val="single"/>
          <w:lang w:val="en-GB"/>
        </w:rPr>
        <w:t>C</w:t>
      </w:r>
      <w:r w:rsidRPr="00371EFB">
        <w:rPr>
          <w:u w:val="single"/>
        </w:rPr>
        <w:t xml:space="preserve">3 </w:t>
      </w:r>
      <w:r>
        <w:rPr>
          <w:u w:val="single"/>
        </w:rPr>
        <w:t>σ</w:t>
      </w:r>
      <w:r w:rsidR="003762C0" w:rsidRPr="00371EFB">
        <w:rPr>
          <w:u w:val="single"/>
        </w:rPr>
        <w:t>πειραματοπάθεια</w:t>
      </w:r>
    </w:p>
    <w:p w14:paraId="554615C3" w14:textId="77777777" w:rsidR="00C9701D" w:rsidRDefault="00C9701D" w:rsidP="00E847F5">
      <w:pPr>
        <w:keepNext/>
        <w:spacing w:line="240" w:lineRule="auto"/>
      </w:pPr>
    </w:p>
    <w:p w14:paraId="7DB18BB2" w14:textId="14FE321E" w:rsidR="00C9701D" w:rsidRPr="00785072" w:rsidRDefault="00C9701D" w:rsidP="00D12ADF">
      <w:pPr>
        <w:spacing w:line="240" w:lineRule="auto"/>
        <w:rPr>
          <w:noProof/>
          <w:szCs w:val="22"/>
        </w:rPr>
      </w:pPr>
      <w:r w:rsidRPr="00C9701D">
        <w:rPr>
          <w:noProof/>
          <w:szCs w:val="22"/>
        </w:rPr>
        <w:t xml:space="preserve">Το FABHALTA ενδείκνυται για τη θεραπεία ενηλίκων ασθενών με </w:t>
      </w:r>
      <w:r w:rsidR="00F42512">
        <w:rPr>
          <w:noProof/>
          <w:szCs w:val="22"/>
          <w:lang w:val="en-GB"/>
        </w:rPr>
        <w:t>C</w:t>
      </w:r>
      <w:r w:rsidR="00F42512" w:rsidRPr="00371EFB">
        <w:rPr>
          <w:noProof/>
          <w:szCs w:val="22"/>
        </w:rPr>
        <w:t xml:space="preserve">3 </w:t>
      </w:r>
      <w:r w:rsidRPr="00C9701D">
        <w:rPr>
          <w:noProof/>
          <w:szCs w:val="22"/>
        </w:rPr>
        <w:t xml:space="preserve">σπειραματοπάθεια (C3G) σε συνδυασμό με </w:t>
      </w:r>
      <w:r w:rsidR="00F42512">
        <w:rPr>
          <w:noProof/>
          <w:szCs w:val="22"/>
        </w:rPr>
        <w:t>έναν</w:t>
      </w:r>
      <w:r w:rsidR="003762C0">
        <w:rPr>
          <w:noProof/>
          <w:szCs w:val="22"/>
        </w:rPr>
        <w:t xml:space="preserve"> </w:t>
      </w:r>
      <w:r w:rsidRPr="00C9701D">
        <w:rPr>
          <w:noProof/>
          <w:szCs w:val="22"/>
        </w:rPr>
        <w:t xml:space="preserve">αναστολέα του συστήματος ρενίνης-αγγειοτενσίνης (RAS), ή σε ασθενείς που </w:t>
      </w:r>
      <w:r w:rsidR="003762C0">
        <w:rPr>
          <w:noProof/>
          <w:szCs w:val="22"/>
        </w:rPr>
        <w:t>έχουν δυσανεξία</w:t>
      </w:r>
      <w:r w:rsidRPr="003762C0">
        <w:rPr>
          <w:noProof/>
          <w:szCs w:val="22"/>
        </w:rPr>
        <w:t xml:space="preserve"> </w:t>
      </w:r>
      <w:r w:rsidR="003762C0">
        <w:rPr>
          <w:noProof/>
          <w:szCs w:val="22"/>
        </w:rPr>
        <w:t>σ</w:t>
      </w:r>
      <w:r w:rsidRPr="00C9701D">
        <w:rPr>
          <w:noProof/>
          <w:szCs w:val="22"/>
        </w:rPr>
        <w:t>τους αναστολείς RAS, ή για τους οποίους οι αναστολείς RAS αντενδείκνυνται (βλ. παράγραφο</w:t>
      </w:r>
      <w:r w:rsidRPr="00785072">
        <w:t> </w:t>
      </w:r>
      <w:r w:rsidRPr="00C9701D">
        <w:rPr>
          <w:noProof/>
          <w:szCs w:val="22"/>
        </w:rPr>
        <w:t>5.1).</w:t>
      </w:r>
    </w:p>
    <w:p w14:paraId="2D30ACF7" w14:textId="77777777" w:rsidR="00CC6B2D" w:rsidRPr="00785072" w:rsidRDefault="00CC6B2D" w:rsidP="00D12ADF">
      <w:pPr>
        <w:tabs>
          <w:tab w:val="clear" w:pos="567"/>
        </w:tabs>
        <w:spacing w:line="240" w:lineRule="auto"/>
        <w:rPr>
          <w:noProof/>
          <w:szCs w:val="22"/>
        </w:rPr>
      </w:pPr>
    </w:p>
    <w:p w14:paraId="1456041E" w14:textId="77777777" w:rsidR="00812D16" w:rsidRPr="00785072" w:rsidRDefault="00617FEB" w:rsidP="00D12ADF">
      <w:pPr>
        <w:keepNext/>
        <w:tabs>
          <w:tab w:val="clear" w:pos="567"/>
        </w:tabs>
        <w:spacing w:line="240" w:lineRule="auto"/>
        <w:rPr>
          <w:bCs/>
          <w:noProof/>
          <w:szCs w:val="22"/>
        </w:rPr>
      </w:pPr>
      <w:r w:rsidRPr="00785072">
        <w:rPr>
          <w:b/>
        </w:rPr>
        <w:t>4.2</w:t>
      </w:r>
      <w:r w:rsidRPr="00785072">
        <w:rPr>
          <w:b/>
        </w:rPr>
        <w:tab/>
        <w:t>Δοσολογία και τρόπος χορήγησης</w:t>
      </w:r>
    </w:p>
    <w:p w14:paraId="01203734" w14:textId="77777777" w:rsidR="00546E4B" w:rsidRPr="00785072" w:rsidRDefault="00546E4B" w:rsidP="00D12ADF">
      <w:pPr>
        <w:keepNext/>
        <w:tabs>
          <w:tab w:val="clear" w:pos="567"/>
        </w:tabs>
        <w:spacing w:line="240" w:lineRule="auto"/>
        <w:rPr>
          <w:szCs w:val="22"/>
        </w:rPr>
      </w:pPr>
    </w:p>
    <w:p w14:paraId="742F0C6E" w14:textId="0EF5A74F" w:rsidR="00812D16" w:rsidRPr="00785072" w:rsidRDefault="00617FEB" w:rsidP="00D12ADF">
      <w:pPr>
        <w:keepNext/>
        <w:tabs>
          <w:tab w:val="clear" w:pos="567"/>
        </w:tabs>
        <w:spacing w:line="240" w:lineRule="auto"/>
        <w:rPr>
          <w:szCs w:val="22"/>
        </w:rPr>
      </w:pPr>
      <w:r w:rsidRPr="00785072">
        <w:rPr>
          <w:u w:val="single"/>
        </w:rPr>
        <w:t>Δοσολογία</w:t>
      </w:r>
    </w:p>
    <w:p w14:paraId="61E69632" w14:textId="77777777" w:rsidR="00546E4B" w:rsidRPr="00785072" w:rsidRDefault="00546E4B" w:rsidP="00D12ADF">
      <w:pPr>
        <w:keepNext/>
        <w:tabs>
          <w:tab w:val="clear" w:pos="567"/>
        </w:tabs>
        <w:spacing w:line="240" w:lineRule="auto"/>
        <w:rPr>
          <w:szCs w:val="22"/>
        </w:rPr>
      </w:pPr>
    </w:p>
    <w:p w14:paraId="1DF9B351" w14:textId="698D668E" w:rsidR="00546E4B" w:rsidRPr="00785072" w:rsidRDefault="00546E4B" w:rsidP="00D12ADF">
      <w:pPr>
        <w:tabs>
          <w:tab w:val="clear" w:pos="567"/>
        </w:tabs>
        <w:spacing w:line="240" w:lineRule="auto"/>
      </w:pPr>
      <w:r w:rsidRPr="00785072">
        <w:t>Η συνιστώμενη δόση είναι 200 mg λαμβανόμενα από στόματος δύο φορές ημερησίως.</w:t>
      </w:r>
    </w:p>
    <w:p w14:paraId="60D1E4D0" w14:textId="6B07BCA4" w:rsidR="709866BF" w:rsidRPr="00785072" w:rsidRDefault="709866BF" w:rsidP="00D12ADF">
      <w:pPr>
        <w:tabs>
          <w:tab w:val="clear" w:pos="567"/>
        </w:tabs>
        <w:spacing w:line="240" w:lineRule="auto"/>
      </w:pPr>
    </w:p>
    <w:p w14:paraId="6553C2D3" w14:textId="704612C0" w:rsidR="36CAC734" w:rsidRPr="00785072" w:rsidRDefault="36CAC734" w:rsidP="00D12ADF">
      <w:pPr>
        <w:tabs>
          <w:tab w:val="clear" w:pos="567"/>
        </w:tabs>
        <w:spacing w:line="240" w:lineRule="auto"/>
      </w:pPr>
      <w:r w:rsidRPr="00785072">
        <w:t xml:space="preserve">Οι επαγγελματίες υγείας θα πρέπει να συμβουλεύουν τους ασθενείς </w:t>
      </w:r>
      <w:r w:rsidR="00F50F8D" w:rsidRPr="00785072">
        <w:t>για</w:t>
      </w:r>
      <w:r w:rsidRPr="00785072">
        <w:t xml:space="preserve"> τη σημασία της τήρησης του δοσολογικού </w:t>
      </w:r>
      <w:r w:rsidR="006F32AF" w:rsidRPr="00785072">
        <w:t>σχήματος</w:t>
      </w:r>
      <w:r w:rsidR="009A2064">
        <w:t>. Σε ασθενείς με ΠΝΑ, η τήρηση είναι σημαντική</w:t>
      </w:r>
      <w:r w:rsidR="006F32AF" w:rsidRPr="00785072">
        <w:t xml:space="preserve"> </w:t>
      </w:r>
      <w:r w:rsidR="009A2064">
        <w:t xml:space="preserve">για την </w:t>
      </w:r>
      <w:r w:rsidRPr="00785072">
        <w:t>ελαχιστοπο</w:t>
      </w:r>
      <w:r w:rsidR="009A2064">
        <w:t>ίηση του</w:t>
      </w:r>
      <w:r w:rsidRPr="00785072">
        <w:t xml:space="preserve"> κ</w:t>
      </w:r>
      <w:r w:rsidR="0087029E">
        <w:t>ι</w:t>
      </w:r>
      <w:r w:rsidRPr="00785072">
        <w:t>νδ</w:t>
      </w:r>
      <w:r w:rsidR="0087029E">
        <w:t>ύ</w:t>
      </w:r>
      <w:r w:rsidRPr="00785072">
        <w:t>νο</w:t>
      </w:r>
      <w:r w:rsidR="009A2064">
        <w:t>υ</w:t>
      </w:r>
      <w:r w:rsidRPr="00785072">
        <w:t xml:space="preserve"> αιμόλυσης (</w:t>
      </w:r>
      <w:r w:rsidR="0002421B" w:rsidRPr="00785072">
        <w:t>βλ</w:t>
      </w:r>
      <w:r w:rsidR="0002421B">
        <w:t>.</w:t>
      </w:r>
      <w:r w:rsidR="0002421B" w:rsidRPr="00785072">
        <w:t xml:space="preserve"> </w:t>
      </w:r>
      <w:r w:rsidRPr="00785072">
        <w:t>παράγραφο 4.4).</w:t>
      </w:r>
    </w:p>
    <w:p w14:paraId="25023C0B" w14:textId="77777777" w:rsidR="00C260C1" w:rsidRPr="00785072" w:rsidRDefault="00C260C1" w:rsidP="00D12ADF">
      <w:pPr>
        <w:tabs>
          <w:tab w:val="clear" w:pos="567"/>
        </w:tabs>
        <w:spacing w:line="240" w:lineRule="auto"/>
        <w:rPr>
          <w:szCs w:val="22"/>
        </w:rPr>
      </w:pPr>
    </w:p>
    <w:p w14:paraId="79FE1D11" w14:textId="7DC1ABC2" w:rsidR="00C260C1" w:rsidRPr="00862CF6" w:rsidRDefault="290EA882" w:rsidP="00D12ADF">
      <w:pPr>
        <w:tabs>
          <w:tab w:val="clear" w:pos="567"/>
        </w:tabs>
        <w:spacing w:line="240" w:lineRule="auto"/>
        <w:rPr>
          <w:noProof/>
        </w:rPr>
      </w:pPr>
      <w:r w:rsidRPr="00785072">
        <w:t xml:space="preserve">Εάν παραλειφθούν μία ή περισσότερες δόσεις, θα πρέπει να δίνονται οδηγίες στον ασθενή να </w:t>
      </w:r>
      <w:r w:rsidR="00BB512F" w:rsidRPr="00785072">
        <w:t xml:space="preserve">λάβει </w:t>
      </w:r>
      <w:r w:rsidRPr="00785072">
        <w:t xml:space="preserve">μία δόση το συντομότερο δυνατόν (ακόμα και εάν </w:t>
      </w:r>
      <w:r w:rsidR="00371912" w:rsidRPr="00785072">
        <w:t>είναι</w:t>
      </w:r>
      <w:r w:rsidRPr="00785072">
        <w:t xml:space="preserve"> λίγο πριν από την επόμενη προγραμματισμένη δόση) και έπειτα να </w:t>
      </w:r>
      <w:r w:rsidR="00BB512F" w:rsidRPr="00785072">
        <w:t xml:space="preserve">συνεχίσει </w:t>
      </w:r>
      <w:r w:rsidRPr="00785072">
        <w:t xml:space="preserve">με το τακτικό δοσολογικό </w:t>
      </w:r>
      <w:r w:rsidR="006F32AF" w:rsidRPr="00785072">
        <w:t>σχήμα</w:t>
      </w:r>
      <w:r w:rsidRPr="00785072">
        <w:t>.</w:t>
      </w:r>
      <w:r w:rsidR="006E2BE6" w:rsidRPr="00F13431">
        <w:t xml:space="preserve"> Οι ασθενείς με </w:t>
      </w:r>
      <w:r w:rsidR="0087029E">
        <w:t xml:space="preserve">ΠΝΑ που έχουν παραλείψει </w:t>
      </w:r>
      <w:r w:rsidR="006E2BE6" w:rsidRPr="00F13431">
        <w:t>πολλές διαδοχικές δόσε</w:t>
      </w:r>
      <w:r w:rsidR="0087029E">
        <w:t>ις</w:t>
      </w:r>
      <w:r w:rsidR="006E2BE6" w:rsidRPr="00F13431">
        <w:t xml:space="preserve"> θα πρέπει να παρακολουθούνται για πιθανά σημεία και συμπτώματα αιμόλυσης.</w:t>
      </w:r>
    </w:p>
    <w:p w14:paraId="0A367D85" w14:textId="77777777" w:rsidR="00C260C1" w:rsidRPr="00785072" w:rsidRDefault="00C260C1" w:rsidP="00D12ADF">
      <w:pPr>
        <w:tabs>
          <w:tab w:val="clear" w:pos="567"/>
        </w:tabs>
        <w:spacing w:line="240" w:lineRule="auto"/>
        <w:rPr>
          <w:noProof/>
          <w:szCs w:val="22"/>
        </w:rPr>
      </w:pPr>
    </w:p>
    <w:p w14:paraId="3E84577B" w14:textId="00717A90" w:rsidR="006504BD" w:rsidRPr="00785072" w:rsidRDefault="006504BD" w:rsidP="00D12ADF">
      <w:pPr>
        <w:tabs>
          <w:tab w:val="clear" w:pos="567"/>
        </w:tabs>
        <w:spacing w:line="240" w:lineRule="auto"/>
        <w:rPr>
          <w:szCs w:val="22"/>
        </w:rPr>
      </w:pPr>
      <w:r w:rsidRPr="00785072">
        <w:t>Η ΠΝΑ είναι μια ασθένεια, η οποία απαιτεί χρόνια θεραπεία. Η διακοπή αυτού του φαρμακευτικού προϊόντος δεν συνιστάται εκτός εάν αυτό ενδείκνυται κλινικά (βλ. παράγραφο 4.4).</w:t>
      </w:r>
    </w:p>
    <w:p w14:paraId="35771545" w14:textId="77777777" w:rsidR="006504BD" w:rsidRPr="00785072" w:rsidRDefault="006504BD" w:rsidP="00D12ADF">
      <w:pPr>
        <w:tabs>
          <w:tab w:val="clear" w:pos="567"/>
        </w:tabs>
        <w:spacing w:line="240" w:lineRule="auto"/>
        <w:rPr>
          <w:szCs w:val="22"/>
        </w:rPr>
      </w:pPr>
    </w:p>
    <w:p w14:paraId="054CCC68" w14:textId="2939F5A2" w:rsidR="00C260C1" w:rsidRPr="00785072" w:rsidRDefault="00007973" w:rsidP="00D12ADF">
      <w:pPr>
        <w:keepNext/>
        <w:keepLines/>
        <w:tabs>
          <w:tab w:val="clear" w:pos="567"/>
        </w:tabs>
        <w:spacing w:line="240" w:lineRule="auto"/>
        <w:rPr>
          <w:szCs w:val="22"/>
        </w:rPr>
      </w:pPr>
      <w:r w:rsidRPr="00785072">
        <w:rPr>
          <w:i/>
          <w:u w:val="single"/>
        </w:rPr>
        <w:t xml:space="preserve">Ασθενείς </w:t>
      </w:r>
      <w:r w:rsidR="00D34178">
        <w:rPr>
          <w:i/>
          <w:u w:val="single"/>
        </w:rPr>
        <w:t xml:space="preserve">με ΠΝΑ </w:t>
      </w:r>
      <w:r w:rsidRPr="00785072">
        <w:rPr>
          <w:i/>
          <w:u w:val="single"/>
        </w:rPr>
        <w:t xml:space="preserve">που </w:t>
      </w:r>
      <w:r w:rsidR="003949F6">
        <w:rPr>
          <w:i/>
          <w:u w:val="single"/>
        </w:rPr>
        <w:t>μεταβαίνουν</w:t>
      </w:r>
      <w:r w:rsidR="003949F6" w:rsidRPr="00785072">
        <w:rPr>
          <w:i/>
          <w:u w:val="single"/>
        </w:rPr>
        <w:t xml:space="preserve"> </w:t>
      </w:r>
      <w:r w:rsidRPr="00785072">
        <w:rPr>
          <w:i/>
          <w:u w:val="single"/>
        </w:rPr>
        <w:t xml:space="preserve">από αντί-C5 θεραπεία (εκουλιζουμάμπη, ραβουλιζουμάμπη) ή άλλες θεραπείες για την ΠΝΑ σε </w:t>
      </w:r>
      <w:r w:rsidR="000F7374" w:rsidRPr="00785072">
        <w:rPr>
          <w:i/>
          <w:u w:val="single"/>
        </w:rPr>
        <w:t>ιπτακοπάνη</w:t>
      </w:r>
    </w:p>
    <w:p w14:paraId="6E4A66E7" w14:textId="3D42E24C" w:rsidR="00C260C1" w:rsidRPr="00785072" w:rsidRDefault="006F32AF" w:rsidP="00D12ADF">
      <w:pPr>
        <w:pStyle w:val="Text"/>
        <w:keepNext/>
        <w:spacing w:before="0"/>
        <w:jc w:val="left"/>
        <w:rPr>
          <w:sz w:val="22"/>
          <w:szCs w:val="22"/>
        </w:rPr>
      </w:pPr>
      <w:r w:rsidRPr="00785072">
        <w:rPr>
          <w:sz w:val="22"/>
        </w:rPr>
        <w:t xml:space="preserve">Για </w:t>
      </w:r>
      <w:r w:rsidR="00C260C1" w:rsidRPr="00785072">
        <w:rPr>
          <w:sz w:val="22"/>
        </w:rPr>
        <w:t>να ελαττωθεί ο πιθανός κίνδυνος αιμόλυσης με την απότομη διακοπή της θεραπείας:</w:t>
      </w:r>
    </w:p>
    <w:p w14:paraId="375AA3CE" w14:textId="6AAD015D" w:rsidR="00C260C1" w:rsidRPr="00785072" w:rsidRDefault="00C260C1" w:rsidP="00D12ADF">
      <w:pPr>
        <w:pStyle w:val="Text"/>
        <w:numPr>
          <w:ilvl w:val="0"/>
          <w:numId w:val="4"/>
        </w:numPr>
        <w:spacing w:before="0"/>
        <w:ind w:left="567" w:hanging="567"/>
        <w:jc w:val="left"/>
        <w:rPr>
          <w:sz w:val="22"/>
          <w:szCs w:val="22"/>
        </w:rPr>
      </w:pPr>
      <w:r w:rsidRPr="00785072">
        <w:rPr>
          <w:sz w:val="22"/>
        </w:rPr>
        <w:t xml:space="preserve">Για ασθενείς, οι οποίοι </w:t>
      </w:r>
      <w:r w:rsidR="003949F6">
        <w:rPr>
          <w:sz w:val="22"/>
        </w:rPr>
        <w:t>μεταβαίνουν</w:t>
      </w:r>
      <w:r w:rsidR="003949F6" w:rsidRPr="00785072">
        <w:rPr>
          <w:sz w:val="22"/>
        </w:rPr>
        <w:t xml:space="preserve"> </w:t>
      </w:r>
      <w:r w:rsidRPr="00785072">
        <w:rPr>
          <w:sz w:val="22"/>
        </w:rPr>
        <w:t xml:space="preserve">από εκουλιζουμάμπη, η λήψη </w:t>
      </w:r>
      <w:r w:rsidR="000F7374" w:rsidRPr="00785072">
        <w:rPr>
          <w:sz w:val="22"/>
        </w:rPr>
        <w:t>της ιπτακοπάνης</w:t>
      </w:r>
      <w:r w:rsidRPr="00785072">
        <w:rPr>
          <w:sz w:val="22"/>
        </w:rPr>
        <w:t xml:space="preserve"> θα πρέπει να </w:t>
      </w:r>
      <w:bookmarkStart w:id="3" w:name="_Hlk127179035"/>
      <w:r w:rsidR="00C00E4A" w:rsidRPr="00785072">
        <w:rPr>
          <w:sz w:val="22"/>
        </w:rPr>
        <w:t xml:space="preserve">ξεκινήσει </w:t>
      </w:r>
      <w:r w:rsidR="00371912" w:rsidRPr="00785072">
        <w:rPr>
          <w:sz w:val="22"/>
        </w:rPr>
        <w:t xml:space="preserve">το </w:t>
      </w:r>
      <w:r w:rsidRPr="00785072">
        <w:rPr>
          <w:sz w:val="22"/>
        </w:rPr>
        <w:t>αργότερ</w:t>
      </w:r>
      <w:r w:rsidR="00371912" w:rsidRPr="00785072">
        <w:rPr>
          <w:sz w:val="22"/>
        </w:rPr>
        <w:t>ο</w:t>
      </w:r>
      <w:r w:rsidRPr="00785072">
        <w:rPr>
          <w:sz w:val="22"/>
        </w:rPr>
        <w:t xml:space="preserve"> </w:t>
      </w:r>
      <w:bookmarkEnd w:id="3"/>
      <w:r w:rsidRPr="00785072">
        <w:rPr>
          <w:sz w:val="22"/>
        </w:rPr>
        <w:t>1 εβδομάδα μετά την τελευταία δόση της εκουλιζουμάμπης.</w:t>
      </w:r>
    </w:p>
    <w:p w14:paraId="7FF8E6D1" w14:textId="0A1A4280" w:rsidR="008F6890" w:rsidRPr="00785072" w:rsidRDefault="00C260C1" w:rsidP="00D12ADF">
      <w:pPr>
        <w:pStyle w:val="ListParagraph"/>
        <w:numPr>
          <w:ilvl w:val="0"/>
          <w:numId w:val="4"/>
        </w:numPr>
        <w:tabs>
          <w:tab w:val="clear" w:pos="567"/>
        </w:tabs>
        <w:spacing w:line="240" w:lineRule="auto"/>
        <w:ind w:left="567" w:hanging="567"/>
        <w:rPr>
          <w:szCs w:val="22"/>
        </w:rPr>
      </w:pPr>
      <w:r w:rsidRPr="00785072">
        <w:t xml:space="preserve">Για ασθενείς, οι οποίοι </w:t>
      </w:r>
      <w:r w:rsidR="003949F6">
        <w:t>μεταβαίνουν</w:t>
      </w:r>
      <w:r w:rsidR="003949F6" w:rsidRPr="00785072">
        <w:t xml:space="preserve"> </w:t>
      </w:r>
      <w:r w:rsidRPr="00785072">
        <w:t xml:space="preserve">από ραβουλιζουμάμπη, η λήψη </w:t>
      </w:r>
      <w:r w:rsidR="000F7374" w:rsidRPr="00785072">
        <w:t>της ιπτακοπάνης</w:t>
      </w:r>
      <w:r w:rsidRPr="00785072">
        <w:t xml:space="preserve"> θα πρέπει να </w:t>
      </w:r>
      <w:r w:rsidR="00C00E4A" w:rsidRPr="00785072">
        <w:t xml:space="preserve">ξεκινήσει </w:t>
      </w:r>
      <w:r w:rsidR="00371912" w:rsidRPr="00785072">
        <w:t xml:space="preserve">το </w:t>
      </w:r>
      <w:r w:rsidRPr="00785072">
        <w:t>αργότερ</w:t>
      </w:r>
      <w:r w:rsidR="00371912" w:rsidRPr="00785072">
        <w:t>ο</w:t>
      </w:r>
      <w:r w:rsidRPr="00785072">
        <w:t xml:space="preserve"> 6 εβδομάδες μετά την τελευταία δόση της ραβουλιζουμάμπης.</w:t>
      </w:r>
    </w:p>
    <w:p w14:paraId="0B12E9FB" w14:textId="77777777" w:rsidR="00BE033F" w:rsidRPr="00785072" w:rsidRDefault="00BE033F" w:rsidP="00D12ADF">
      <w:pPr>
        <w:tabs>
          <w:tab w:val="clear" w:pos="567"/>
        </w:tabs>
        <w:spacing w:line="240" w:lineRule="auto"/>
        <w:rPr>
          <w:szCs w:val="22"/>
        </w:rPr>
      </w:pPr>
    </w:p>
    <w:p w14:paraId="4BFCC98D" w14:textId="123A8D5B" w:rsidR="00812D16" w:rsidRPr="009344D1" w:rsidRDefault="00BC2C01" w:rsidP="00D12ADF">
      <w:pPr>
        <w:tabs>
          <w:tab w:val="clear" w:pos="567"/>
        </w:tabs>
        <w:spacing w:line="240" w:lineRule="auto"/>
      </w:pPr>
      <w:r w:rsidRPr="00BC2C01">
        <w:t xml:space="preserve">Δεν έχει μελετηθεί η μετάβαση από αναστολείς του συμπληρώματος εκτός της εκουλιζουμάμπης και </w:t>
      </w:r>
      <w:r w:rsidRPr="009344D1">
        <w:t>της ραβουλιζουμάμπης.</w:t>
      </w:r>
    </w:p>
    <w:p w14:paraId="4823932B" w14:textId="7E7CC796" w:rsidR="0056306E" w:rsidRPr="009344D1" w:rsidRDefault="0056306E" w:rsidP="00D12ADF">
      <w:pPr>
        <w:tabs>
          <w:tab w:val="clear" w:pos="567"/>
        </w:tabs>
        <w:spacing w:line="240" w:lineRule="auto"/>
      </w:pPr>
    </w:p>
    <w:p w14:paraId="6AFCFAAE" w14:textId="792113AC" w:rsidR="000D64AC" w:rsidRPr="009344D1" w:rsidRDefault="000D64AC" w:rsidP="00A868CC">
      <w:pPr>
        <w:keepNext/>
        <w:tabs>
          <w:tab w:val="clear" w:pos="567"/>
        </w:tabs>
        <w:spacing w:line="240" w:lineRule="auto"/>
        <w:rPr>
          <w:i/>
          <w:iCs/>
          <w:u w:val="single"/>
        </w:rPr>
      </w:pPr>
      <w:r w:rsidRPr="009344D1">
        <w:rPr>
          <w:i/>
          <w:iCs/>
          <w:u w:val="single"/>
        </w:rPr>
        <w:t>Ασθενείς με C3G μετά από μεταμόσχευση νεφρού (υποτροπιάζουσα C3G)</w:t>
      </w:r>
    </w:p>
    <w:p w14:paraId="2FA2E0F0" w14:textId="1DF309C6" w:rsidR="000D64AC" w:rsidRPr="009344D1" w:rsidRDefault="000D64AC" w:rsidP="000D64AC">
      <w:pPr>
        <w:tabs>
          <w:tab w:val="clear" w:pos="567"/>
        </w:tabs>
        <w:spacing w:line="240" w:lineRule="auto"/>
      </w:pPr>
      <w:r w:rsidRPr="009344D1">
        <w:t xml:space="preserve">Η διάγνωση της υποτροπιάζουσας C3G θα πρέπει να γίνεται με βάση την ιστολογική εναπόθεση C3 στα σπειράματα του μεταμοσχευμένου νεφρού. Η εναπόθεση C3 μπορεί να ανιχνευθεί σε μια βιοψία ρουτίνας μετά τη μεταμόσχευση. Εναλλακτικά, θα πρέπει να γίνει βιοψία όταν τα κλινικά σημεία υποδεικνύουν υποτροπιάζουσα C3G. Όπως έγινε στη μελέτη X2202 (βλ. </w:t>
      </w:r>
      <w:r w:rsidR="00A868CC" w:rsidRPr="009344D1">
        <w:t>π</w:t>
      </w:r>
      <w:r w:rsidRPr="009344D1">
        <w:t>αράγραφο 5.1), η θεραπεία με ιπτακοπάνη μπορεί να ξεκινήσει πριν από την εμφάνιση κλινικών συμπτωμάτων όπως η μείωση του εκτιμώμενου ρυθμού σπειραματικής διήθησης (eGFR) ή η αύξηση του λόγου πρωτεΐνης ούρων προς κρεατινίνη (UPCR).</w:t>
      </w:r>
      <w:r w:rsidR="00015B59" w:rsidRPr="009344D1">
        <w:t xml:space="preserve"> Υπάρχει περιορισμένη εμπειρία με τη χρήση της ιπτακοπάνης σε ασθενείς με υποτροπιάζουσα C3G μετά από μεταμόσχευση</w:t>
      </w:r>
      <w:r w:rsidR="00B824FB" w:rsidRPr="009344D1">
        <w:t xml:space="preserve"> σε κλινικές μελέτες</w:t>
      </w:r>
      <w:r w:rsidR="00015B59" w:rsidRPr="009344D1">
        <w:t xml:space="preserve"> (βλ. παράγραφο 5.1).</w:t>
      </w:r>
    </w:p>
    <w:p w14:paraId="1E85C9D5" w14:textId="77777777" w:rsidR="000D64AC" w:rsidRPr="000D64AC" w:rsidRDefault="000D64AC" w:rsidP="00D12ADF">
      <w:pPr>
        <w:tabs>
          <w:tab w:val="clear" w:pos="567"/>
        </w:tabs>
        <w:spacing w:line="240" w:lineRule="auto"/>
      </w:pPr>
    </w:p>
    <w:p w14:paraId="162345C6" w14:textId="5C6B18E7" w:rsidR="0086582F" w:rsidRPr="00785072" w:rsidRDefault="0086582F" w:rsidP="00D12ADF">
      <w:pPr>
        <w:keepNext/>
        <w:tabs>
          <w:tab w:val="clear" w:pos="567"/>
        </w:tabs>
        <w:spacing w:line="240" w:lineRule="auto"/>
        <w:rPr>
          <w:i/>
          <w:iCs/>
          <w:noProof/>
          <w:szCs w:val="22"/>
        </w:rPr>
      </w:pPr>
      <w:r w:rsidRPr="00785072">
        <w:rPr>
          <w:i/>
          <w:u w:val="single"/>
        </w:rPr>
        <w:t>Ειδικοί πληθυσμοί</w:t>
      </w:r>
    </w:p>
    <w:p w14:paraId="75098D48" w14:textId="0A3C15A0" w:rsidR="00214F5D" w:rsidRPr="00785072" w:rsidRDefault="00214F5D" w:rsidP="00D12ADF">
      <w:pPr>
        <w:keepNext/>
        <w:tabs>
          <w:tab w:val="clear" w:pos="567"/>
        </w:tabs>
        <w:spacing w:line="240" w:lineRule="auto"/>
        <w:rPr>
          <w:noProof/>
          <w:szCs w:val="22"/>
        </w:rPr>
      </w:pPr>
      <w:r w:rsidRPr="00785072">
        <w:rPr>
          <w:i/>
        </w:rPr>
        <w:t>Ηλικιωμένοι</w:t>
      </w:r>
    </w:p>
    <w:p w14:paraId="1C6BE1AC" w14:textId="5ED3C30B" w:rsidR="00655386" w:rsidRPr="00785072" w:rsidRDefault="437D58BD" w:rsidP="00D12ADF">
      <w:pPr>
        <w:pStyle w:val="Text"/>
        <w:spacing w:before="0"/>
        <w:jc w:val="left"/>
        <w:rPr>
          <w:sz w:val="22"/>
          <w:szCs w:val="22"/>
        </w:rPr>
      </w:pPr>
      <w:r w:rsidRPr="00785072">
        <w:rPr>
          <w:sz w:val="22"/>
        </w:rPr>
        <w:t>Δεν απαιτείται προσαρμογή της δόσης για ασθενείς ηλικίας 65 ετών και άνω (βλ. παράγραφο 5.2).</w:t>
      </w:r>
    </w:p>
    <w:p w14:paraId="0F9A9313" w14:textId="77777777" w:rsidR="001058B8" w:rsidRPr="00785072" w:rsidRDefault="001058B8" w:rsidP="00D12ADF">
      <w:pPr>
        <w:tabs>
          <w:tab w:val="clear" w:pos="567"/>
        </w:tabs>
        <w:spacing w:line="240" w:lineRule="auto"/>
        <w:rPr>
          <w:noProof/>
          <w:szCs w:val="22"/>
        </w:rPr>
      </w:pPr>
    </w:p>
    <w:p w14:paraId="76A78B0F" w14:textId="57FFE900" w:rsidR="00997AF2" w:rsidRPr="00785072" w:rsidRDefault="00997AF2" w:rsidP="00D12ADF">
      <w:pPr>
        <w:keepNext/>
        <w:tabs>
          <w:tab w:val="clear" w:pos="567"/>
        </w:tabs>
        <w:spacing w:line="240" w:lineRule="auto"/>
        <w:rPr>
          <w:noProof/>
          <w:szCs w:val="22"/>
        </w:rPr>
      </w:pPr>
      <w:r w:rsidRPr="00785072">
        <w:rPr>
          <w:i/>
        </w:rPr>
        <w:t>Νεφρική δυσλειτουργία</w:t>
      </w:r>
    </w:p>
    <w:p w14:paraId="3276A1C7" w14:textId="071BBE82" w:rsidR="00997AF2" w:rsidRPr="00785072" w:rsidRDefault="24EBC910" w:rsidP="00D12ADF">
      <w:pPr>
        <w:tabs>
          <w:tab w:val="clear" w:pos="567"/>
        </w:tabs>
        <w:spacing w:line="240" w:lineRule="auto"/>
        <w:rPr>
          <w:noProof/>
        </w:rPr>
      </w:pPr>
      <w:r w:rsidRPr="00785072">
        <w:t xml:space="preserve">Δεν απαιτείται προσαρμογή της δόσης σε ασθενείς με ήπια (eGFR μεταξύ 60 και &lt;90 ml/min) ή μέτρια (eGFR μεταξύ 30 και &lt;60 ml/min) νεφρική δυσλειτουργία. Δεν υπάρχουν </w:t>
      </w:r>
      <w:r w:rsidR="00BC5014" w:rsidRPr="00785072">
        <w:t xml:space="preserve">προς </w:t>
      </w:r>
      <w:r w:rsidRPr="00785072">
        <w:t>το παρόν διαθέσιμα δεδομένα σε ασθενείς με σοβαρή νεφρική δυσλειτουργία ή υπό αιμοκάθαρση και δεν μπορούν να δοθούν συστάσεις για τη δόση (βλ. παράγραφο 5.2).</w:t>
      </w:r>
    </w:p>
    <w:p w14:paraId="73B66190" w14:textId="77777777" w:rsidR="0045205B" w:rsidRPr="00785072" w:rsidRDefault="0045205B" w:rsidP="00D12ADF">
      <w:pPr>
        <w:tabs>
          <w:tab w:val="clear" w:pos="567"/>
        </w:tabs>
        <w:spacing w:line="240" w:lineRule="auto"/>
        <w:rPr>
          <w:noProof/>
          <w:szCs w:val="22"/>
        </w:rPr>
      </w:pPr>
    </w:p>
    <w:p w14:paraId="1FEE281D" w14:textId="3A7348A3" w:rsidR="00997AF2" w:rsidRPr="00785072" w:rsidRDefault="00997AF2" w:rsidP="00D12ADF">
      <w:pPr>
        <w:keepNext/>
        <w:tabs>
          <w:tab w:val="clear" w:pos="567"/>
        </w:tabs>
        <w:spacing w:line="240" w:lineRule="auto"/>
        <w:rPr>
          <w:noProof/>
          <w:szCs w:val="22"/>
        </w:rPr>
      </w:pPr>
      <w:r w:rsidRPr="00785072">
        <w:rPr>
          <w:i/>
        </w:rPr>
        <w:t>Ηπατική δυσλειτουργία</w:t>
      </w:r>
    </w:p>
    <w:p w14:paraId="36D738A7" w14:textId="36750437" w:rsidR="00655386" w:rsidRPr="00785072" w:rsidRDefault="00BC2C01" w:rsidP="00D12ADF">
      <w:pPr>
        <w:pStyle w:val="Text"/>
        <w:spacing w:before="0"/>
        <w:jc w:val="left"/>
        <w:rPr>
          <w:sz w:val="22"/>
          <w:szCs w:val="22"/>
        </w:rPr>
      </w:pPr>
      <w:r w:rsidRPr="00BC2C01">
        <w:rPr>
          <w:sz w:val="22"/>
        </w:rPr>
        <w:t>Η χρήση της ιπτακοπάνης δεν συνιστάται σε ασθενείς με σοβαρή ηπατική δυσλειτουργία (κατηγορία</w:t>
      </w:r>
      <w:r w:rsidRPr="00785072">
        <w:rPr>
          <w:sz w:val="22"/>
        </w:rPr>
        <w:t> </w:t>
      </w:r>
      <w:r w:rsidRPr="00BC2C01">
        <w:rPr>
          <w:sz w:val="22"/>
        </w:rPr>
        <w:t>C κατά Child-Pugh).</w:t>
      </w:r>
      <w:r w:rsidRPr="00E57ADA">
        <w:rPr>
          <w:sz w:val="22"/>
        </w:rPr>
        <w:t xml:space="preserve"> </w:t>
      </w:r>
      <w:r w:rsidR="62FDCF62" w:rsidRPr="00785072">
        <w:rPr>
          <w:sz w:val="22"/>
        </w:rPr>
        <w:t>Δεν απαιτείται προσαρμογή της δόσης σε ασθενείς με ήπια (κατηγορία Α κατά Child-Pugh)</w:t>
      </w:r>
      <w:r w:rsidRPr="00E57ADA">
        <w:rPr>
          <w:sz w:val="22"/>
        </w:rPr>
        <w:t xml:space="preserve"> </w:t>
      </w:r>
      <w:r>
        <w:rPr>
          <w:sz w:val="22"/>
        </w:rPr>
        <w:t>ή</w:t>
      </w:r>
      <w:r w:rsidR="62FDCF62" w:rsidRPr="00785072">
        <w:rPr>
          <w:sz w:val="22"/>
        </w:rPr>
        <w:t xml:space="preserve"> μέτρια (κατηγορία Β κατά Child-Pugh) ηπατική δυσλειτουργία (βλ. παράγραφο 5.2).</w:t>
      </w:r>
    </w:p>
    <w:p w14:paraId="1AB0BBD9" w14:textId="77777777" w:rsidR="0045205B" w:rsidRPr="00785072" w:rsidRDefault="0045205B" w:rsidP="00D12ADF">
      <w:pPr>
        <w:tabs>
          <w:tab w:val="clear" w:pos="567"/>
        </w:tabs>
        <w:spacing w:line="240" w:lineRule="auto"/>
        <w:rPr>
          <w:noProof/>
          <w:szCs w:val="22"/>
        </w:rPr>
      </w:pPr>
    </w:p>
    <w:p w14:paraId="05EB5C35" w14:textId="0CBFB120" w:rsidR="00997AF2" w:rsidRPr="00785072" w:rsidRDefault="00C437EC" w:rsidP="00D12ADF">
      <w:pPr>
        <w:keepNext/>
        <w:tabs>
          <w:tab w:val="clear" w:pos="567"/>
        </w:tabs>
        <w:spacing w:line="240" w:lineRule="auto"/>
        <w:rPr>
          <w:noProof/>
          <w:szCs w:val="22"/>
        </w:rPr>
      </w:pPr>
      <w:r w:rsidRPr="00785072">
        <w:rPr>
          <w:i/>
        </w:rPr>
        <w:t>Παιδιατρικός πληθυσμός</w:t>
      </w:r>
    </w:p>
    <w:p w14:paraId="6A3A75F1" w14:textId="2C75E9B0" w:rsidR="002624FD" w:rsidRPr="00785072" w:rsidRDefault="002624FD" w:rsidP="00D12ADF">
      <w:pPr>
        <w:pStyle w:val="Text"/>
        <w:spacing w:before="0"/>
        <w:jc w:val="left"/>
        <w:rPr>
          <w:sz w:val="22"/>
          <w:szCs w:val="22"/>
        </w:rPr>
      </w:pPr>
      <w:r w:rsidRPr="00785072">
        <w:rPr>
          <w:sz w:val="22"/>
        </w:rPr>
        <w:t xml:space="preserve">Η ασφάλεια και η αποτελεσματικότητα </w:t>
      </w:r>
      <w:r w:rsidR="000F7374" w:rsidRPr="00785072">
        <w:rPr>
          <w:sz w:val="22"/>
        </w:rPr>
        <w:t>της ιπτακοπάνης</w:t>
      </w:r>
      <w:r w:rsidRPr="00785072">
        <w:rPr>
          <w:sz w:val="22"/>
        </w:rPr>
        <w:t xml:space="preserve"> σε παιδιά ηλικίας κάτω των 18 ετών δεν έχουν τεκμηριωθεί. Δεν υπάρχουν διαθέσιμα δεδομένα.</w:t>
      </w:r>
    </w:p>
    <w:p w14:paraId="445CACEC" w14:textId="3262B5BF" w:rsidR="00560B6C" w:rsidRPr="00785072" w:rsidRDefault="00560B6C" w:rsidP="00D12ADF">
      <w:pPr>
        <w:tabs>
          <w:tab w:val="clear" w:pos="567"/>
        </w:tabs>
        <w:spacing w:line="240" w:lineRule="auto"/>
        <w:rPr>
          <w:noProof/>
          <w:szCs w:val="22"/>
        </w:rPr>
      </w:pPr>
    </w:p>
    <w:p w14:paraId="0FE33C54" w14:textId="7F2C4055" w:rsidR="00560B6C" w:rsidRPr="00785072" w:rsidRDefault="00560B6C" w:rsidP="00D12ADF">
      <w:pPr>
        <w:keepNext/>
        <w:tabs>
          <w:tab w:val="clear" w:pos="567"/>
        </w:tabs>
        <w:spacing w:line="240" w:lineRule="auto"/>
        <w:rPr>
          <w:noProof/>
          <w:szCs w:val="22"/>
        </w:rPr>
      </w:pPr>
      <w:r w:rsidRPr="00785072">
        <w:rPr>
          <w:u w:val="single"/>
        </w:rPr>
        <w:t>Τρόπος χορήγησης</w:t>
      </w:r>
    </w:p>
    <w:p w14:paraId="69B45077" w14:textId="77777777" w:rsidR="007D482F" w:rsidRPr="00785072" w:rsidRDefault="007D482F" w:rsidP="00D12ADF">
      <w:pPr>
        <w:keepNext/>
        <w:tabs>
          <w:tab w:val="clear" w:pos="567"/>
        </w:tabs>
        <w:spacing w:line="240" w:lineRule="auto"/>
        <w:rPr>
          <w:noProof/>
          <w:szCs w:val="22"/>
        </w:rPr>
      </w:pPr>
    </w:p>
    <w:p w14:paraId="5103BC3A" w14:textId="6509EF6E" w:rsidR="00560B6C" w:rsidRPr="00785072" w:rsidRDefault="00560B6C" w:rsidP="00D12ADF">
      <w:pPr>
        <w:tabs>
          <w:tab w:val="clear" w:pos="567"/>
        </w:tabs>
        <w:spacing w:line="240" w:lineRule="auto"/>
        <w:rPr>
          <w:noProof/>
          <w:szCs w:val="22"/>
        </w:rPr>
      </w:pPr>
      <w:r w:rsidRPr="00785072">
        <w:t xml:space="preserve">Για </w:t>
      </w:r>
      <w:r w:rsidR="001A46C4" w:rsidRPr="00785072">
        <w:t>από στόματος χρήση</w:t>
      </w:r>
      <w:r w:rsidRPr="00785072">
        <w:t>.</w:t>
      </w:r>
    </w:p>
    <w:p w14:paraId="135CB7E1" w14:textId="77777777" w:rsidR="007D482F" w:rsidRPr="00785072" w:rsidRDefault="007D482F" w:rsidP="00D12ADF">
      <w:pPr>
        <w:tabs>
          <w:tab w:val="clear" w:pos="567"/>
        </w:tabs>
        <w:spacing w:line="240" w:lineRule="auto"/>
        <w:rPr>
          <w:noProof/>
          <w:szCs w:val="22"/>
        </w:rPr>
      </w:pPr>
    </w:p>
    <w:p w14:paraId="524C9393" w14:textId="192AFD7B" w:rsidR="00997AF2" w:rsidRPr="00785072" w:rsidRDefault="00BC5F2A" w:rsidP="00D12ADF">
      <w:pPr>
        <w:tabs>
          <w:tab w:val="clear" w:pos="567"/>
        </w:tabs>
        <w:spacing w:line="240" w:lineRule="auto"/>
        <w:rPr>
          <w:noProof/>
          <w:szCs w:val="22"/>
        </w:rPr>
      </w:pPr>
      <w:r w:rsidRPr="00785072">
        <w:t>Αυτό το φαρμακευτικό προϊόν μπορεί να ληφθεί με ή χωρίς τροφή (</w:t>
      </w:r>
      <w:r w:rsidR="0002421B" w:rsidRPr="00785072">
        <w:t>βλ</w:t>
      </w:r>
      <w:r w:rsidR="0002421B">
        <w:t>.</w:t>
      </w:r>
      <w:r w:rsidR="0002421B" w:rsidRPr="00785072">
        <w:t xml:space="preserve"> </w:t>
      </w:r>
      <w:r w:rsidRPr="00785072">
        <w:t>παράγραφο 5.2).</w:t>
      </w:r>
    </w:p>
    <w:p w14:paraId="198C7132" w14:textId="7E7CC796" w:rsidR="009729CF" w:rsidRPr="00785072" w:rsidRDefault="009729CF" w:rsidP="00D12ADF">
      <w:pPr>
        <w:pStyle w:val="Listlevel1"/>
        <w:spacing w:before="0"/>
        <w:rPr>
          <w:sz w:val="22"/>
          <w:szCs w:val="18"/>
        </w:rPr>
      </w:pPr>
    </w:p>
    <w:p w14:paraId="2C2529FB" w14:textId="1794A66C" w:rsidR="00812D16" w:rsidRPr="00785072" w:rsidRDefault="00617FEB" w:rsidP="00D12ADF">
      <w:pPr>
        <w:keepNext/>
        <w:tabs>
          <w:tab w:val="clear" w:pos="567"/>
        </w:tabs>
        <w:spacing w:line="240" w:lineRule="auto"/>
        <w:ind w:left="567" w:hanging="567"/>
        <w:rPr>
          <w:noProof/>
          <w:szCs w:val="22"/>
        </w:rPr>
      </w:pPr>
      <w:r w:rsidRPr="00785072">
        <w:rPr>
          <w:b/>
        </w:rPr>
        <w:t>4.3</w:t>
      </w:r>
      <w:r w:rsidRPr="00785072">
        <w:rPr>
          <w:b/>
        </w:rPr>
        <w:tab/>
        <w:t>Αντενδείξεις</w:t>
      </w:r>
    </w:p>
    <w:p w14:paraId="28C83F8D" w14:textId="77777777" w:rsidR="00812D16" w:rsidRPr="00785072" w:rsidRDefault="00812D16" w:rsidP="00D12ADF">
      <w:pPr>
        <w:keepNext/>
        <w:tabs>
          <w:tab w:val="clear" w:pos="567"/>
        </w:tabs>
        <w:spacing w:line="240" w:lineRule="auto"/>
        <w:rPr>
          <w:noProof/>
          <w:szCs w:val="22"/>
        </w:rPr>
      </w:pPr>
    </w:p>
    <w:p w14:paraId="5D0A0D22" w14:textId="23A59773" w:rsidR="00812D16" w:rsidRPr="00785072" w:rsidRDefault="00FA6B66" w:rsidP="00D12ADF">
      <w:pPr>
        <w:pStyle w:val="ListParagraph"/>
        <w:numPr>
          <w:ilvl w:val="0"/>
          <w:numId w:val="3"/>
        </w:numPr>
        <w:tabs>
          <w:tab w:val="clear" w:pos="567"/>
        </w:tabs>
        <w:spacing w:line="240" w:lineRule="auto"/>
        <w:ind w:left="567" w:hanging="567"/>
        <w:rPr>
          <w:noProof/>
          <w:szCs w:val="22"/>
        </w:rPr>
      </w:pPr>
      <w:r w:rsidRPr="00785072">
        <w:t>Υπερευαισθησία στη δραστική ουσία ή σε κάποιο από τα έκδοχα που αναφέρονται στην παράγραφο 6.1.</w:t>
      </w:r>
    </w:p>
    <w:p w14:paraId="5ED962F2" w14:textId="1835363E" w:rsidR="006B0EAF" w:rsidRPr="00785072" w:rsidRDefault="0018011D" w:rsidP="00D12ADF">
      <w:pPr>
        <w:pStyle w:val="ListParagraph"/>
        <w:numPr>
          <w:ilvl w:val="0"/>
          <w:numId w:val="3"/>
        </w:numPr>
        <w:tabs>
          <w:tab w:val="clear" w:pos="567"/>
        </w:tabs>
        <w:spacing w:line="240" w:lineRule="auto"/>
        <w:ind w:left="567" w:hanging="567"/>
        <w:rPr>
          <w:noProof/>
          <w:szCs w:val="22"/>
        </w:rPr>
      </w:pPr>
      <w:r w:rsidRPr="00785072">
        <w:t xml:space="preserve">Ασθενείς, οι οποίοι δεν είναι επί του παρόντος εμβολιασμένοι έναντι των </w:t>
      </w:r>
      <w:r w:rsidRPr="00785072">
        <w:rPr>
          <w:i/>
        </w:rPr>
        <w:t>Neisseria meningitidis</w:t>
      </w:r>
      <w:r w:rsidRPr="00785072">
        <w:t xml:space="preserve"> και </w:t>
      </w:r>
      <w:r w:rsidRPr="00785072">
        <w:rPr>
          <w:i/>
        </w:rPr>
        <w:t>Streptococcus</w:t>
      </w:r>
      <w:r w:rsidRPr="00785072">
        <w:t xml:space="preserve"> </w:t>
      </w:r>
      <w:r w:rsidRPr="00785072">
        <w:rPr>
          <w:i/>
        </w:rPr>
        <w:t>pneumoniae</w:t>
      </w:r>
      <w:r w:rsidRPr="00785072">
        <w:t>, εκτός εάν ο κίνδυνος καθυστέρησης της θεραπείας υπερτερεί του κινδύνου ανάπτυξης λοίμωξης από τα συγκεκριμένα ενθυλακωμένα βακτήρια (βλ. παράγραφο 4.4).</w:t>
      </w:r>
    </w:p>
    <w:p w14:paraId="0B72DB08" w14:textId="4E404926" w:rsidR="006B0EAF" w:rsidRPr="00785072" w:rsidRDefault="0018011D" w:rsidP="00D12ADF">
      <w:pPr>
        <w:pStyle w:val="ListParagraph"/>
        <w:numPr>
          <w:ilvl w:val="0"/>
          <w:numId w:val="3"/>
        </w:numPr>
        <w:tabs>
          <w:tab w:val="clear" w:pos="567"/>
        </w:tabs>
        <w:spacing w:line="240" w:lineRule="auto"/>
        <w:ind w:left="567" w:hanging="567"/>
      </w:pPr>
      <w:r w:rsidRPr="00785072">
        <w:t xml:space="preserve">Ασθενείς με </w:t>
      </w:r>
      <w:r w:rsidR="00371FD8" w:rsidRPr="00785072">
        <w:t xml:space="preserve">ανεπίλυτη </w:t>
      </w:r>
      <w:r w:rsidRPr="00785072">
        <w:t xml:space="preserve">λοίμωξη που προκαλείται από ενθυλακωμένα βακτήρια, συμπεριλαμβανομένων των </w:t>
      </w:r>
      <w:r w:rsidRPr="00785072">
        <w:rPr>
          <w:i/>
        </w:rPr>
        <w:t>Neisseria meningitidis</w:t>
      </w:r>
      <w:r w:rsidRPr="00785072">
        <w:t xml:space="preserve">, </w:t>
      </w:r>
      <w:r w:rsidRPr="00785072">
        <w:rPr>
          <w:i/>
        </w:rPr>
        <w:t>Streptococcus pneumoniae</w:t>
      </w:r>
      <w:r w:rsidRPr="00785072">
        <w:t xml:space="preserve"> ή </w:t>
      </w:r>
      <w:r w:rsidRPr="00785072">
        <w:rPr>
          <w:i/>
        </w:rPr>
        <w:t xml:space="preserve">Haemophilus influenzae </w:t>
      </w:r>
      <w:r w:rsidRPr="00785072">
        <w:t>τύπου B, κατά την έναρξη της θεραπείας.</w:t>
      </w:r>
    </w:p>
    <w:p w14:paraId="7328DB60" w14:textId="77777777" w:rsidR="00DD7BF4" w:rsidRPr="00785072" w:rsidRDefault="00DD7BF4" w:rsidP="00D12ADF">
      <w:pPr>
        <w:tabs>
          <w:tab w:val="clear" w:pos="567"/>
        </w:tabs>
        <w:spacing w:line="240" w:lineRule="auto"/>
        <w:rPr>
          <w:noProof/>
          <w:szCs w:val="22"/>
        </w:rPr>
      </w:pPr>
    </w:p>
    <w:p w14:paraId="65A6AAAA" w14:textId="77777777" w:rsidR="00812D16" w:rsidRPr="00785072" w:rsidRDefault="00617FEB" w:rsidP="00D12ADF">
      <w:pPr>
        <w:keepNext/>
        <w:tabs>
          <w:tab w:val="clear" w:pos="567"/>
        </w:tabs>
        <w:spacing w:line="240" w:lineRule="auto"/>
        <w:ind w:left="567" w:hanging="567"/>
        <w:rPr>
          <w:bCs/>
          <w:noProof/>
          <w:szCs w:val="22"/>
        </w:rPr>
      </w:pPr>
      <w:r w:rsidRPr="00785072">
        <w:rPr>
          <w:b/>
        </w:rPr>
        <w:t>4.4</w:t>
      </w:r>
      <w:r w:rsidRPr="00785072">
        <w:rPr>
          <w:b/>
        </w:rPr>
        <w:tab/>
        <w:t>Ειδικές προειδοποιήσεις και προφυλάξεις κατά τη χρήση</w:t>
      </w:r>
    </w:p>
    <w:p w14:paraId="5CFE638C" w14:textId="77777777" w:rsidR="006E36EF" w:rsidRPr="00785072" w:rsidRDefault="006E36EF" w:rsidP="00D12ADF">
      <w:pPr>
        <w:keepNext/>
        <w:tabs>
          <w:tab w:val="clear" w:pos="567"/>
        </w:tabs>
        <w:spacing w:line="240" w:lineRule="auto"/>
        <w:rPr>
          <w:bCs/>
          <w:noProof/>
          <w:szCs w:val="22"/>
        </w:rPr>
      </w:pPr>
    </w:p>
    <w:p w14:paraId="7030B9F0" w14:textId="47CE0E21" w:rsidR="006E36EF" w:rsidRPr="00785072" w:rsidRDefault="00DA140C" w:rsidP="00D12ADF">
      <w:pPr>
        <w:keepNext/>
        <w:tabs>
          <w:tab w:val="clear" w:pos="567"/>
        </w:tabs>
        <w:spacing w:line="240" w:lineRule="auto"/>
        <w:rPr>
          <w:bCs/>
          <w:noProof/>
          <w:szCs w:val="22"/>
        </w:rPr>
      </w:pPr>
      <w:r w:rsidRPr="00785072">
        <w:rPr>
          <w:u w:val="single"/>
        </w:rPr>
        <w:t>Σοβαρές λοιμώξεις που προκαλούνται από ενθυλακωμένα βακτήρια</w:t>
      </w:r>
    </w:p>
    <w:p w14:paraId="380C3806" w14:textId="77777777" w:rsidR="007D482F" w:rsidRPr="00785072" w:rsidRDefault="007D482F" w:rsidP="00D12ADF">
      <w:pPr>
        <w:pStyle w:val="Text"/>
        <w:keepNext/>
        <w:spacing w:before="0"/>
        <w:jc w:val="left"/>
        <w:rPr>
          <w:sz w:val="22"/>
          <w:szCs w:val="22"/>
        </w:rPr>
      </w:pPr>
    </w:p>
    <w:p w14:paraId="34DA31E1" w14:textId="322070EF" w:rsidR="000A3E6F" w:rsidRPr="00785072" w:rsidRDefault="000B1C38" w:rsidP="00D12ADF">
      <w:pPr>
        <w:pStyle w:val="Text"/>
        <w:spacing w:before="0"/>
        <w:jc w:val="left"/>
        <w:rPr>
          <w:sz w:val="22"/>
          <w:szCs w:val="22"/>
        </w:rPr>
      </w:pPr>
      <w:r w:rsidRPr="00785072">
        <w:rPr>
          <w:sz w:val="22"/>
        </w:rPr>
        <w:t xml:space="preserve">Η χρήση αναστολέων του συμπληρώματος, όπως είναι </w:t>
      </w:r>
      <w:r w:rsidR="000F7374" w:rsidRPr="00785072">
        <w:rPr>
          <w:sz w:val="22"/>
        </w:rPr>
        <w:t>η ιπτακοπάνη</w:t>
      </w:r>
      <w:r w:rsidRPr="00785072">
        <w:rPr>
          <w:sz w:val="22"/>
        </w:rPr>
        <w:t xml:space="preserve">, μπορεί να δημιουργήσει στα άτομα την προδιάθεση για σοβαρές, απειλητικές για τη ζωή ή θανατηφόρες λοιμώξεις που προκαλούνται από ενθυλακωμένα βακτήρια. Προκειμένου να μειωθεί ο κίνδυνος λοίμωξης, όλοι οι ασθενείς θα πρέπει να εμβολιάζονται έναντι ενθυλακωμένων βακτηρίων, συμπεριλαμβανομένων των </w:t>
      </w:r>
      <w:r w:rsidRPr="00785072">
        <w:rPr>
          <w:i/>
          <w:sz w:val="22"/>
        </w:rPr>
        <w:t>Neisseria meningitidis</w:t>
      </w:r>
      <w:r w:rsidRPr="00785072">
        <w:rPr>
          <w:sz w:val="22"/>
        </w:rPr>
        <w:t xml:space="preserve"> και</w:t>
      </w:r>
      <w:r w:rsidRPr="00785072">
        <w:rPr>
          <w:i/>
          <w:sz w:val="22"/>
        </w:rPr>
        <w:t xml:space="preserve"> Streptococcus pneumoniae</w:t>
      </w:r>
      <w:r w:rsidRPr="00785072">
        <w:rPr>
          <w:sz w:val="22"/>
        </w:rPr>
        <w:t xml:space="preserve">. Συνιστάται ο εμβολιασμός των ασθενών έναντι του </w:t>
      </w:r>
      <w:r w:rsidRPr="00785072">
        <w:rPr>
          <w:i/>
          <w:sz w:val="22"/>
        </w:rPr>
        <w:t>Haemophilus influenzae</w:t>
      </w:r>
      <w:r w:rsidRPr="00785072">
        <w:rPr>
          <w:sz w:val="22"/>
        </w:rPr>
        <w:t xml:space="preserve"> τύπου Β εάν </w:t>
      </w:r>
      <w:r w:rsidR="00C62F24">
        <w:rPr>
          <w:sz w:val="22"/>
        </w:rPr>
        <w:t xml:space="preserve">το εμβόλιο </w:t>
      </w:r>
      <w:r w:rsidR="00C00E4A" w:rsidRPr="00785072">
        <w:rPr>
          <w:sz w:val="22"/>
        </w:rPr>
        <w:t>είναι διαθέσιμο</w:t>
      </w:r>
      <w:r w:rsidRPr="00785072">
        <w:rPr>
          <w:sz w:val="22"/>
        </w:rPr>
        <w:t>. Οι επαγγελματίες υγείας θα πρέπει να ανατρέχουν στις τοπικές κατευθυντήριες οδηγίες για τον εμβολιασμό.</w:t>
      </w:r>
    </w:p>
    <w:p w14:paraId="1E5300A2" w14:textId="77777777" w:rsidR="007D482F" w:rsidRPr="00785072" w:rsidRDefault="007D482F" w:rsidP="00D12ADF">
      <w:pPr>
        <w:pStyle w:val="Text"/>
        <w:spacing w:before="0"/>
        <w:jc w:val="left"/>
        <w:rPr>
          <w:sz w:val="22"/>
          <w:szCs w:val="22"/>
        </w:rPr>
      </w:pPr>
    </w:p>
    <w:p w14:paraId="6453C0C6" w14:textId="320CC238" w:rsidR="003D2F44" w:rsidRPr="00785072" w:rsidRDefault="00437A34" w:rsidP="00D12ADF">
      <w:pPr>
        <w:pStyle w:val="Text"/>
        <w:spacing w:before="0"/>
        <w:jc w:val="left"/>
        <w:rPr>
          <w:sz w:val="22"/>
          <w:szCs w:val="22"/>
        </w:rPr>
      </w:pPr>
      <w:r w:rsidRPr="00785072">
        <w:rPr>
          <w:sz w:val="22"/>
        </w:rPr>
        <w:t xml:space="preserve">Τα εμβόλια θα πρέπει να χορηγούνται τουλάχιστον 2 εβδομάδες πριν από τη χορήγηση της πρώτης δόσης </w:t>
      </w:r>
      <w:r w:rsidR="000F7374" w:rsidRPr="00785072">
        <w:rPr>
          <w:sz w:val="22"/>
        </w:rPr>
        <w:t>της ιπτακοπάνης</w:t>
      </w:r>
      <w:r w:rsidRPr="00785072">
        <w:rPr>
          <w:sz w:val="22"/>
        </w:rPr>
        <w:t>. Εάν η θεραπεία πρέπει να ξεκινήσει πριν από τον εμβολιασμό, οι ασθενείς θα πρέπει να εμβολι</w:t>
      </w:r>
      <w:r w:rsidR="007224AB" w:rsidRPr="00785072">
        <w:rPr>
          <w:sz w:val="22"/>
        </w:rPr>
        <w:t>άζονται</w:t>
      </w:r>
      <w:r w:rsidRPr="00785072">
        <w:rPr>
          <w:sz w:val="22"/>
        </w:rPr>
        <w:t xml:space="preserve"> το </w:t>
      </w:r>
      <w:r w:rsidR="007224AB" w:rsidRPr="00785072">
        <w:rPr>
          <w:sz w:val="22"/>
        </w:rPr>
        <w:t xml:space="preserve">συντομότερο </w:t>
      </w:r>
      <w:r w:rsidRPr="00785072">
        <w:rPr>
          <w:sz w:val="22"/>
        </w:rPr>
        <w:t>δυνατό και να τους παρ</w:t>
      </w:r>
      <w:r w:rsidR="007224AB" w:rsidRPr="00785072">
        <w:rPr>
          <w:sz w:val="22"/>
        </w:rPr>
        <w:t>έχεται</w:t>
      </w:r>
      <w:r w:rsidRPr="00785072">
        <w:rPr>
          <w:sz w:val="22"/>
        </w:rPr>
        <w:t xml:space="preserve"> αντιβακτηριακή προφύλαξη για έως και 2 εβδομάδες μετά τη χορήγηση των εμβολίων.</w:t>
      </w:r>
    </w:p>
    <w:p w14:paraId="552AC2D2" w14:textId="77777777" w:rsidR="007D482F" w:rsidRPr="00785072" w:rsidRDefault="007D482F" w:rsidP="00D12ADF">
      <w:pPr>
        <w:pStyle w:val="Text"/>
        <w:spacing w:before="0"/>
        <w:jc w:val="left"/>
        <w:rPr>
          <w:sz w:val="22"/>
          <w:szCs w:val="22"/>
        </w:rPr>
      </w:pPr>
    </w:p>
    <w:p w14:paraId="297B74EC" w14:textId="6D1DE12A" w:rsidR="000B1C38" w:rsidRPr="00785072" w:rsidRDefault="000B1C38" w:rsidP="00D12ADF">
      <w:pPr>
        <w:pStyle w:val="Text"/>
        <w:spacing w:before="0"/>
        <w:jc w:val="left"/>
        <w:rPr>
          <w:sz w:val="22"/>
          <w:szCs w:val="22"/>
        </w:rPr>
      </w:pPr>
      <w:r w:rsidRPr="00785072">
        <w:rPr>
          <w:sz w:val="22"/>
        </w:rPr>
        <w:t>Εάν είναι απαραίτητο, οι ασθενείς μπορεί να επανεμβολιαστούν σύμφωνα με τις τοπικές κατευθυντήριες οδηγίες για τον εμβολιασμό.</w:t>
      </w:r>
    </w:p>
    <w:p w14:paraId="1B7EC4AC" w14:textId="77777777" w:rsidR="007D482F" w:rsidRPr="00785072" w:rsidRDefault="007D482F" w:rsidP="00D12ADF">
      <w:pPr>
        <w:pStyle w:val="Text"/>
        <w:spacing w:before="0"/>
        <w:jc w:val="left"/>
        <w:rPr>
          <w:sz w:val="22"/>
          <w:szCs w:val="22"/>
        </w:rPr>
      </w:pPr>
    </w:p>
    <w:p w14:paraId="17424B20" w14:textId="38349D1F" w:rsidR="007F7F3D" w:rsidRDefault="1409F586" w:rsidP="00D12ADF">
      <w:pPr>
        <w:tabs>
          <w:tab w:val="clear" w:pos="567"/>
        </w:tabs>
        <w:spacing w:line="240" w:lineRule="auto"/>
      </w:pPr>
      <w:r w:rsidRPr="00785072">
        <w:t xml:space="preserve">Ο εμβολιασμός μειώνει, αλλά δεν </w:t>
      </w:r>
      <w:r w:rsidR="007224AB" w:rsidRPr="00785072">
        <w:t>εξαλείφει</w:t>
      </w:r>
      <w:r w:rsidRPr="00785072">
        <w:t xml:space="preserve">, τον κίνδυνο σοβαρής λοίμωξης. Η σοβαρή λοίμωξη μπορεί να γίνει γρήγορα απειλητική για τη ζωή ή θανατηφόρος, εάν δεν εντοπιστεί και αντιμετωπιστεί </w:t>
      </w:r>
      <w:r w:rsidR="007224AB" w:rsidRPr="00785072">
        <w:t>έγκαιρα</w:t>
      </w:r>
      <w:r w:rsidRPr="00785072">
        <w:t>. Οι ασθενείς θα πρέπει να ενημερώνονται και να παρακολουθούνται για πρώιμα σημεία και συμπτώματα σοβαρής λοίμωξης. Θα πρέπει να εκτιμάται αμέσως η κατάσταση των ασθενών και να τους χορηγείται θεραπεία εάν υπάρχει υποψία λοίμωξης. Κατά τη διάρκεια της θεραπείας σοβαρή</w:t>
      </w:r>
      <w:r w:rsidR="00994D26" w:rsidRPr="00785072">
        <w:t>ς</w:t>
      </w:r>
      <w:r w:rsidRPr="00785072">
        <w:t xml:space="preserve"> λοίμωξη</w:t>
      </w:r>
      <w:r w:rsidR="00994D26" w:rsidRPr="00785072">
        <w:t>ς</w:t>
      </w:r>
      <w:r w:rsidRPr="00785072">
        <w:t xml:space="preserve">, η χρήση </w:t>
      </w:r>
      <w:r w:rsidR="000F7374" w:rsidRPr="00785072">
        <w:t>της ιπτακοπάνης</w:t>
      </w:r>
      <w:r w:rsidRPr="00785072">
        <w:t xml:space="preserve"> μπορεί να εξεταστεί </w:t>
      </w:r>
      <w:r w:rsidR="00994D26" w:rsidRPr="00785072">
        <w:t xml:space="preserve">μετά </w:t>
      </w:r>
      <w:r w:rsidRPr="00785072">
        <w:t xml:space="preserve">από </w:t>
      </w:r>
      <w:r w:rsidR="00994D26" w:rsidRPr="00785072">
        <w:t xml:space="preserve">αξιολόγηση </w:t>
      </w:r>
      <w:r w:rsidRPr="00785072">
        <w:t>των κινδύνων και των οφελών (βλ. παράγραφο 4.8).</w:t>
      </w:r>
    </w:p>
    <w:p w14:paraId="29ED59AA" w14:textId="77777777" w:rsidR="00550C78" w:rsidRDefault="00550C78" w:rsidP="00D12ADF">
      <w:pPr>
        <w:tabs>
          <w:tab w:val="clear" w:pos="567"/>
        </w:tabs>
        <w:spacing w:line="240" w:lineRule="auto"/>
      </w:pPr>
    </w:p>
    <w:p w14:paraId="74E7F987" w14:textId="3D0CFBDF" w:rsidR="00550C78" w:rsidRDefault="00451F28" w:rsidP="00D12ADF">
      <w:pPr>
        <w:keepNext/>
        <w:keepLines/>
        <w:tabs>
          <w:tab w:val="clear" w:pos="567"/>
          <w:tab w:val="left" w:pos="1890"/>
        </w:tabs>
        <w:spacing w:line="240" w:lineRule="auto"/>
        <w:rPr>
          <w:u w:val="single"/>
        </w:rPr>
      </w:pPr>
      <w:r w:rsidRPr="00735C92">
        <w:rPr>
          <w:u w:val="single"/>
        </w:rPr>
        <w:t xml:space="preserve">Εργαστηριακή παρακολούθηση της </w:t>
      </w:r>
      <w:r w:rsidR="00550C78" w:rsidRPr="00735C92">
        <w:rPr>
          <w:u w:val="single"/>
        </w:rPr>
        <w:t>ΠΝΑ</w:t>
      </w:r>
    </w:p>
    <w:p w14:paraId="1986FB4C" w14:textId="77777777" w:rsidR="00451F28" w:rsidRPr="00735C92" w:rsidRDefault="00451F28" w:rsidP="00D12ADF">
      <w:pPr>
        <w:keepNext/>
        <w:keepLines/>
        <w:tabs>
          <w:tab w:val="clear" w:pos="567"/>
          <w:tab w:val="left" w:pos="1890"/>
        </w:tabs>
        <w:spacing w:line="240" w:lineRule="auto"/>
      </w:pPr>
    </w:p>
    <w:p w14:paraId="1B18C65F" w14:textId="1D92157E" w:rsidR="00451F28" w:rsidRPr="00451F28" w:rsidRDefault="00451F28" w:rsidP="00D12ADF">
      <w:pPr>
        <w:tabs>
          <w:tab w:val="clear" w:pos="567"/>
        </w:tabs>
        <w:spacing w:line="240" w:lineRule="auto"/>
      </w:pPr>
      <w:r>
        <w:t>Α</w:t>
      </w:r>
      <w:r w:rsidRPr="00735C92">
        <w:t xml:space="preserve">σθενείς με </w:t>
      </w:r>
      <w:r>
        <w:t>ΠΝΑ</w:t>
      </w:r>
      <w:r w:rsidRPr="00735C92">
        <w:t xml:space="preserve"> που λαμβάνουν ιπτακοπάνη θα πρέπει να παρακολουθούνται τακτικά για σημεία και συμπτώματα αιμόλυσης, συμπεριλαμβανομένης της μέτρησης των επιπέδων </w:t>
      </w:r>
      <w:r w:rsidR="006E2BE6" w:rsidRPr="006E2BE6">
        <w:t xml:space="preserve">γαλακτικής αφυδρογονάσης </w:t>
      </w:r>
      <w:r w:rsidR="006E2BE6" w:rsidRPr="00F13431">
        <w:t>(</w:t>
      </w:r>
      <w:r w:rsidRPr="00735C92">
        <w:t>LDH</w:t>
      </w:r>
      <w:r w:rsidR="006E2BE6" w:rsidRPr="00F13431">
        <w:t>)</w:t>
      </w:r>
      <w:r w:rsidRPr="00735C92">
        <w:t>.</w:t>
      </w:r>
    </w:p>
    <w:p w14:paraId="371E55AA" w14:textId="77777777" w:rsidR="007F7F3D" w:rsidRPr="00785072" w:rsidRDefault="007F7F3D" w:rsidP="00D12ADF">
      <w:pPr>
        <w:tabs>
          <w:tab w:val="clear" w:pos="567"/>
        </w:tabs>
        <w:spacing w:line="240" w:lineRule="auto"/>
        <w:rPr>
          <w:szCs w:val="22"/>
        </w:rPr>
      </w:pPr>
    </w:p>
    <w:p w14:paraId="44FE0552" w14:textId="557C7D03" w:rsidR="0018073A" w:rsidRPr="00785072" w:rsidRDefault="0018073A" w:rsidP="00D12ADF">
      <w:pPr>
        <w:keepNext/>
        <w:tabs>
          <w:tab w:val="clear" w:pos="567"/>
        </w:tabs>
        <w:spacing w:line="240" w:lineRule="auto"/>
        <w:rPr>
          <w:noProof/>
          <w:szCs w:val="22"/>
        </w:rPr>
      </w:pPr>
      <w:r w:rsidRPr="00785072">
        <w:rPr>
          <w:u w:val="single"/>
        </w:rPr>
        <w:t>Παρακολούθηση των εκδηλώσεων ΠΝΑ μετά τη διακοπή της θεραπείας</w:t>
      </w:r>
    </w:p>
    <w:p w14:paraId="28AD1FED" w14:textId="77777777" w:rsidR="007D482F" w:rsidRPr="00785072" w:rsidRDefault="007D482F" w:rsidP="00D12ADF">
      <w:pPr>
        <w:keepNext/>
        <w:tabs>
          <w:tab w:val="clear" w:pos="567"/>
        </w:tabs>
        <w:spacing w:line="240" w:lineRule="auto"/>
        <w:rPr>
          <w:noProof/>
        </w:rPr>
      </w:pPr>
    </w:p>
    <w:p w14:paraId="2AED1E04" w14:textId="6E321C23" w:rsidR="00DC43F4" w:rsidRPr="00785072" w:rsidRDefault="5817D758" w:rsidP="00D12ADF">
      <w:pPr>
        <w:tabs>
          <w:tab w:val="clear" w:pos="567"/>
        </w:tabs>
        <w:spacing w:line="240" w:lineRule="auto"/>
      </w:pPr>
      <w:r w:rsidRPr="00785072">
        <w:t>Εάν πρέπει να διακοπεί η θεραπεία</w:t>
      </w:r>
      <w:bookmarkStart w:id="4" w:name="_Hlk124452214"/>
      <w:r w:rsidRPr="00785072">
        <w:t xml:space="preserve">, </w:t>
      </w:r>
      <w:bookmarkEnd w:id="4"/>
      <w:r w:rsidRPr="00785072">
        <w:t xml:space="preserve">οι ασθενείς </w:t>
      </w:r>
      <w:r w:rsidR="00D34178">
        <w:t xml:space="preserve">με ΠΝΑ </w:t>
      </w:r>
      <w:r w:rsidR="00C00E4A" w:rsidRPr="00785072">
        <w:t xml:space="preserve">θα </w:t>
      </w:r>
      <w:r w:rsidRPr="00785072">
        <w:t>πρέπει να παρακολουθούνται στενά για σημεία και συμπτώματα αιμόλυσης για τουλάχιστον 2 εβδομάδες μετά την τελευταία δόση. Αυτά τα σημεία και συμπτώματα περιλαμβάνουν</w:t>
      </w:r>
      <w:bookmarkStart w:id="5" w:name="_Hlk124452800"/>
      <w:r w:rsidRPr="00785072">
        <w:t xml:space="preserve">, </w:t>
      </w:r>
      <w:r w:rsidR="004E1732" w:rsidRPr="00785072">
        <w:t>μεταξύ άλλων</w:t>
      </w:r>
      <w:r w:rsidRPr="00785072">
        <w:t xml:space="preserve">, </w:t>
      </w:r>
      <w:bookmarkEnd w:id="5"/>
      <w:r w:rsidRPr="00785072">
        <w:t xml:space="preserve">αυξημένα επίπεδα LDH μαζί με αιφνίδια </w:t>
      </w:r>
      <w:r w:rsidR="00931B4D" w:rsidRPr="00785072">
        <w:t xml:space="preserve">μείωση της </w:t>
      </w:r>
      <w:r w:rsidRPr="00785072">
        <w:t>αιμοσφαιρίνη</w:t>
      </w:r>
      <w:r w:rsidR="00931B4D" w:rsidRPr="00785072">
        <w:t>ς</w:t>
      </w:r>
      <w:r w:rsidRPr="00785072">
        <w:t xml:space="preserve"> ή </w:t>
      </w:r>
      <w:r w:rsidR="00931B4D" w:rsidRPr="00785072">
        <w:t>του μεγέθους του</w:t>
      </w:r>
      <w:r w:rsidRPr="00785072">
        <w:t xml:space="preserve"> κλώνου της ΠΝΑ, κόπωση, αιμοσφαιρινουρία, κοιλιακό άλγος, δύσπνοια, δυσφαγία, στυτική δυσλειτουργία ή μείζονα ανεπιθύμητα αγγειακά συμβάντα (MAVE</w:t>
      </w:r>
      <w:r w:rsidR="00994D26" w:rsidRPr="00785072">
        <w:rPr>
          <w:lang w:val="en-US"/>
        </w:rPr>
        <w:t>s</w:t>
      </w:r>
      <w:r w:rsidRPr="00785072">
        <w:t>), συμπεριλαμβανομένης της φλεβικής ή αρτηριακής θρόμβωσης. Εάν είναι απαραίτητη η διακοπή της θεραπείας, θα πρέπει να εξεταστεί το ενδεχόμενο εναλλακτικής θεραπείας.</w:t>
      </w:r>
    </w:p>
    <w:p w14:paraId="3441526C" w14:textId="77777777" w:rsidR="007D482F" w:rsidRPr="00785072" w:rsidRDefault="007D482F" w:rsidP="00D12ADF">
      <w:pPr>
        <w:tabs>
          <w:tab w:val="clear" w:pos="567"/>
        </w:tabs>
        <w:spacing w:line="240" w:lineRule="auto"/>
      </w:pPr>
    </w:p>
    <w:p w14:paraId="2683BC37" w14:textId="3E4CBB12" w:rsidR="00DC43F4" w:rsidRPr="00785072" w:rsidRDefault="00DC43F4" w:rsidP="00D12ADF">
      <w:pPr>
        <w:tabs>
          <w:tab w:val="clear" w:pos="567"/>
        </w:tabs>
        <w:spacing w:line="240" w:lineRule="auto"/>
      </w:pPr>
      <w:r w:rsidRPr="00785072">
        <w:t xml:space="preserve">Εάν εκδηλωθεί αιμόλυση μετά από τη διακοπή </w:t>
      </w:r>
      <w:r w:rsidR="000F7374" w:rsidRPr="00785072">
        <w:t>της ιπτακοπάνης</w:t>
      </w:r>
      <w:r w:rsidRPr="00785072">
        <w:t>, θα πρέπει να εξεταστεί το ενδεχόμενο επανέναρξης της θεραπείας.</w:t>
      </w:r>
    </w:p>
    <w:p w14:paraId="57EC3601" w14:textId="77777777" w:rsidR="00D563AC" w:rsidRDefault="00D563AC" w:rsidP="00D12ADF">
      <w:pPr>
        <w:tabs>
          <w:tab w:val="clear" w:pos="567"/>
        </w:tabs>
        <w:spacing w:line="240" w:lineRule="auto"/>
      </w:pPr>
    </w:p>
    <w:p w14:paraId="48A990C4" w14:textId="77777777" w:rsidR="006E2BE6" w:rsidRPr="001913E3" w:rsidRDefault="006E2BE6" w:rsidP="00D12ADF">
      <w:pPr>
        <w:keepNext/>
        <w:keepLines/>
        <w:tabs>
          <w:tab w:val="clear" w:pos="567"/>
        </w:tabs>
        <w:spacing w:line="240" w:lineRule="auto"/>
        <w:rPr>
          <w:u w:val="single"/>
        </w:rPr>
      </w:pPr>
      <w:r w:rsidRPr="001913E3">
        <w:rPr>
          <w:u w:val="single"/>
        </w:rPr>
        <w:t>Συγχορήγηση με άλλα φαρμακευτικά προϊόντα</w:t>
      </w:r>
    </w:p>
    <w:p w14:paraId="2C237DF4" w14:textId="77777777" w:rsidR="006E2BE6" w:rsidRDefault="006E2BE6" w:rsidP="00D12ADF">
      <w:pPr>
        <w:keepNext/>
        <w:keepLines/>
        <w:tabs>
          <w:tab w:val="clear" w:pos="567"/>
        </w:tabs>
        <w:spacing w:line="240" w:lineRule="auto"/>
      </w:pPr>
    </w:p>
    <w:p w14:paraId="28C26139" w14:textId="08C016F0" w:rsidR="006E2BE6" w:rsidRDefault="006E2BE6" w:rsidP="00D12ADF">
      <w:pPr>
        <w:tabs>
          <w:tab w:val="clear" w:pos="567"/>
        </w:tabs>
        <w:spacing w:line="240" w:lineRule="auto"/>
      </w:pPr>
      <w:r>
        <w:t xml:space="preserve">Η ταυτόχρονη χρήση ιπτακοπάνης με ισχυρούς επαγωγείς των CYP2C8, UGT1A1, PgP, BCRP και OATP1B1/3 δεν έχει μελετηθεί κλινικά. Συνεπώς, η ταυτόχρονη χρήση δεν συνιστάται λόγω της πιθανότητας μειωμένης αποτελεσματικότητας της ιπτακοπάνης (βλ. παράγραφο 4.5). Εάν δεν μπορεί να εντοπιστεί εναλλακτικό συγχορηγούμενο φαρμακευτικό προϊόν, οι ασθενείς </w:t>
      </w:r>
      <w:r w:rsidR="00D34178">
        <w:t xml:space="preserve">με ΠΝΑ </w:t>
      </w:r>
      <w:r>
        <w:t>θα πρέπει να παρακολουθούνται για πιθανά σημεία και συμπτώματα αιμόλυσης.</w:t>
      </w:r>
    </w:p>
    <w:p w14:paraId="3D2C1679" w14:textId="77777777" w:rsidR="006E2BE6" w:rsidRPr="00785072" w:rsidRDefault="006E2BE6" w:rsidP="00D12ADF">
      <w:pPr>
        <w:tabs>
          <w:tab w:val="clear" w:pos="567"/>
        </w:tabs>
        <w:spacing w:line="240" w:lineRule="auto"/>
      </w:pPr>
    </w:p>
    <w:p w14:paraId="474A7334" w14:textId="77777777" w:rsidR="00E265A1" w:rsidRPr="00E265A1" w:rsidRDefault="00E265A1" w:rsidP="00E265A1">
      <w:pPr>
        <w:keepNext/>
        <w:tabs>
          <w:tab w:val="clear" w:pos="567"/>
        </w:tabs>
        <w:spacing w:line="240" w:lineRule="auto"/>
        <w:rPr>
          <w:u w:val="single"/>
        </w:rPr>
      </w:pPr>
      <w:r w:rsidRPr="00E265A1">
        <w:rPr>
          <w:u w:val="single"/>
        </w:rPr>
        <w:t>Θεραπεία ασθενών με C3G</w:t>
      </w:r>
    </w:p>
    <w:p w14:paraId="0E327AF2" w14:textId="77777777" w:rsidR="00E265A1" w:rsidRPr="00A868CC" w:rsidRDefault="00E265A1" w:rsidP="00E265A1">
      <w:pPr>
        <w:keepNext/>
        <w:tabs>
          <w:tab w:val="clear" w:pos="567"/>
        </w:tabs>
        <w:spacing w:line="240" w:lineRule="auto"/>
      </w:pPr>
    </w:p>
    <w:p w14:paraId="41A33C5A" w14:textId="3001B144" w:rsidR="00E265A1" w:rsidRPr="00A868CC" w:rsidRDefault="00E265A1" w:rsidP="00A868CC">
      <w:pPr>
        <w:tabs>
          <w:tab w:val="clear" w:pos="567"/>
        </w:tabs>
        <w:spacing w:line="240" w:lineRule="auto"/>
      </w:pPr>
      <w:r w:rsidRPr="00A868CC">
        <w:t xml:space="preserve">Οι ασθενείς με C3G που έλαβαν θεραπεία με ανοσοκατασταλτικά φαρμακευτικά προϊόντα μπορεί να εμφανίσουν μέτρια μείωση της πρωτεϊνουρίας με </w:t>
      </w:r>
      <w:r>
        <w:t>ιπτακοπάνη</w:t>
      </w:r>
      <w:r w:rsidRPr="00A868CC">
        <w:t xml:space="preserve">, η οποία πιθανώς συνδέεται με μια πιο ανθεκτική στη θεραπεία φύση </w:t>
      </w:r>
      <w:r w:rsidR="00290678">
        <w:t>της</w:t>
      </w:r>
      <w:r w:rsidRPr="00A868CC">
        <w:t xml:space="preserve"> C3G σε αυτούς τους ασθενείς.</w:t>
      </w:r>
    </w:p>
    <w:p w14:paraId="2E4F2981" w14:textId="77777777" w:rsidR="00E265A1" w:rsidRPr="00A868CC" w:rsidRDefault="00E265A1" w:rsidP="00A868CC">
      <w:pPr>
        <w:tabs>
          <w:tab w:val="clear" w:pos="567"/>
        </w:tabs>
        <w:spacing w:line="240" w:lineRule="auto"/>
      </w:pPr>
    </w:p>
    <w:p w14:paraId="65BEBD97" w14:textId="627EB131" w:rsidR="00E265A1" w:rsidRPr="00A868CC" w:rsidRDefault="00E265A1" w:rsidP="00A868CC">
      <w:pPr>
        <w:tabs>
          <w:tab w:val="clear" w:pos="567"/>
        </w:tabs>
        <w:spacing w:line="240" w:lineRule="auto"/>
      </w:pPr>
      <w:r w:rsidRPr="00A868CC">
        <w:t xml:space="preserve">Δεν υπάρχει εμπειρία με τη χρήση </w:t>
      </w:r>
      <w:r w:rsidR="00290678">
        <w:t>της</w:t>
      </w:r>
      <w:r w:rsidRPr="00A868CC">
        <w:t xml:space="preserve"> </w:t>
      </w:r>
      <w:r w:rsidR="00290678">
        <w:t>ιπτακοπάνης</w:t>
      </w:r>
      <w:r w:rsidRPr="00A868CC">
        <w:t xml:space="preserve"> σε ασθενείς με C3G </w:t>
      </w:r>
      <w:r w:rsidR="00290678">
        <w:t xml:space="preserve">με αυτόχθονα </w:t>
      </w:r>
      <w:r w:rsidRPr="00A868CC">
        <w:t>νεφρό που έχουν πρωτεϊνουρία κάτω από 1</w:t>
      </w:r>
      <w:r w:rsidR="00290678">
        <w:t> </w:t>
      </w:r>
      <w:r w:rsidRPr="00A868CC">
        <w:t>g/g κατά την έναρξη της θεραπείας.</w:t>
      </w:r>
    </w:p>
    <w:p w14:paraId="468A0F90" w14:textId="77777777" w:rsidR="00E265A1" w:rsidRPr="00A868CC" w:rsidRDefault="00E265A1" w:rsidP="00A868CC">
      <w:pPr>
        <w:tabs>
          <w:tab w:val="clear" w:pos="567"/>
        </w:tabs>
        <w:spacing w:line="240" w:lineRule="auto"/>
      </w:pPr>
    </w:p>
    <w:p w14:paraId="7D055D79" w14:textId="56744BBA" w:rsidR="00CA305E" w:rsidRPr="00785072" w:rsidRDefault="00CA305E" w:rsidP="00D12ADF">
      <w:pPr>
        <w:keepNext/>
        <w:tabs>
          <w:tab w:val="clear" w:pos="567"/>
        </w:tabs>
        <w:spacing w:line="240" w:lineRule="auto"/>
      </w:pPr>
      <w:r w:rsidRPr="00785072">
        <w:rPr>
          <w:u w:val="single"/>
        </w:rPr>
        <w:t>Εκπαιδευτικό υλικό</w:t>
      </w:r>
    </w:p>
    <w:p w14:paraId="56FEE232" w14:textId="77777777" w:rsidR="00E03DEA" w:rsidRPr="00785072" w:rsidRDefault="00E03DEA" w:rsidP="00D12ADF">
      <w:pPr>
        <w:keepNext/>
        <w:tabs>
          <w:tab w:val="clear" w:pos="567"/>
        </w:tabs>
        <w:spacing w:line="240" w:lineRule="auto"/>
      </w:pPr>
    </w:p>
    <w:p w14:paraId="40468FB7" w14:textId="50C8CEEB" w:rsidR="00EA3256" w:rsidRPr="00785072" w:rsidRDefault="00CA305E" w:rsidP="00D12ADF">
      <w:pPr>
        <w:tabs>
          <w:tab w:val="clear" w:pos="567"/>
        </w:tabs>
        <w:spacing w:line="240" w:lineRule="auto"/>
      </w:pPr>
      <w:r w:rsidRPr="00785072">
        <w:t xml:space="preserve">Όλοι οι ιατροί, οι οποίοι προτίθενται να συνταγογραφήσουν το FABHALTA πρέπει να βεβαιωθούν ότι έχουν λάβει και </w:t>
      </w:r>
      <w:r w:rsidR="003F33A4" w:rsidRPr="00785072">
        <w:t xml:space="preserve">είναι </w:t>
      </w:r>
      <w:r w:rsidRPr="00785072">
        <w:t>εξοικειω</w:t>
      </w:r>
      <w:r w:rsidR="003F33A4" w:rsidRPr="00785072">
        <w:t>μένοι</w:t>
      </w:r>
      <w:r w:rsidRPr="00785072">
        <w:t xml:space="preserve"> με τ</w:t>
      </w:r>
      <w:r w:rsidR="00C00E4A" w:rsidRPr="00785072">
        <w:t>α</w:t>
      </w:r>
      <w:r w:rsidRPr="00785072">
        <w:t xml:space="preserve"> εκπαιδευτικ</w:t>
      </w:r>
      <w:r w:rsidR="00C00E4A" w:rsidRPr="00785072">
        <w:t>ά</w:t>
      </w:r>
      <w:r w:rsidRPr="00785072">
        <w:t xml:space="preserve"> υλικ</w:t>
      </w:r>
      <w:r w:rsidR="00C00E4A" w:rsidRPr="00785072">
        <w:t>ά</w:t>
      </w:r>
      <w:r w:rsidRPr="00785072">
        <w:t xml:space="preserve"> </w:t>
      </w:r>
      <w:r w:rsidR="00C00E4A" w:rsidRPr="00785072">
        <w:t xml:space="preserve">για </w:t>
      </w:r>
      <w:r w:rsidR="003F33A4" w:rsidRPr="00785072">
        <w:t>τ</w:t>
      </w:r>
      <w:r w:rsidR="00C00E4A" w:rsidRPr="00785072">
        <w:t>ον</w:t>
      </w:r>
      <w:r w:rsidR="003F33A4" w:rsidRPr="00785072">
        <w:t xml:space="preserve"> </w:t>
      </w:r>
      <w:r w:rsidRPr="00785072">
        <w:t>ιατρ</w:t>
      </w:r>
      <w:r w:rsidR="00C00E4A" w:rsidRPr="00785072">
        <w:t>ό</w:t>
      </w:r>
      <w:r w:rsidRPr="00785072">
        <w:t>. Οι ιατροί πρέπει να εξηγ</w:t>
      </w:r>
      <w:r w:rsidR="00DD2F50" w:rsidRPr="00785072">
        <w:t>ούν</w:t>
      </w:r>
      <w:r w:rsidRPr="00785072">
        <w:t xml:space="preserve"> και να συζητ</w:t>
      </w:r>
      <w:r w:rsidR="00DD2F50" w:rsidRPr="00785072">
        <w:t>ούν</w:t>
      </w:r>
      <w:r w:rsidRPr="00785072">
        <w:t xml:space="preserve"> τα οφέλη και τους κινδύνους της θεραπείας με FABHALTA με τον ασθενή και να του </w:t>
      </w:r>
      <w:r w:rsidR="00DD2F50" w:rsidRPr="00785072">
        <w:t xml:space="preserve">παρέχουν </w:t>
      </w:r>
      <w:r w:rsidRPr="00785072">
        <w:t xml:space="preserve">το </w:t>
      </w:r>
      <w:r w:rsidR="004E1732" w:rsidRPr="00785072">
        <w:t>πακέτο πληροφοριών για τον ασθενή</w:t>
      </w:r>
      <w:r w:rsidRPr="00785072">
        <w:t xml:space="preserve">. </w:t>
      </w:r>
      <w:r w:rsidR="00DD2F50" w:rsidRPr="00785072">
        <w:t>Ο</w:t>
      </w:r>
      <w:r w:rsidRPr="00785072">
        <w:t xml:space="preserve"> ασθενή</w:t>
      </w:r>
      <w:r w:rsidR="00DD2F50" w:rsidRPr="00785072">
        <w:t>ς θα πρέπει να λάβει οδηγίες</w:t>
      </w:r>
      <w:r w:rsidRPr="00785072">
        <w:t xml:space="preserve"> να αναζητήσει άμεση ιατρική φροντίδα εάν εκδηλώσει οποιοδήποτε σημείο ή σύμπτωμα σοβαρής λοίμωξης ή σοβαρής αιμόλυσης </w:t>
      </w:r>
      <w:r w:rsidR="00C60018">
        <w:t>(</w:t>
      </w:r>
      <w:r w:rsidR="00C60018" w:rsidRPr="00C60018">
        <w:t>ασθενείς με ΠΝΑ</w:t>
      </w:r>
      <w:r w:rsidR="00C60018">
        <w:t>)</w:t>
      </w:r>
      <w:r w:rsidR="00C60018" w:rsidRPr="00C60018">
        <w:t xml:space="preserve"> </w:t>
      </w:r>
      <w:r w:rsidRPr="00785072">
        <w:t xml:space="preserve">μετά τη διακοπή </w:t>
      </w:r>
      <w:r w:rsidR="00451F28">
        <w:t>της θεραπείας</w:t>
      </w:r>
      <w:r w:rsidRPr="00785072">
        <w:t>.</w:t>
      </w:r>
    </w:p>
    <w:p w14:paraId="15AD0DBE" w14:textId="45B94938" w:rsidR="00E10949" w:rsidRPr="00785072" w:rsidRDefault="00E10949" w:rsidP="00D12ADF">
      <w:pPr>
        <w:tabs>
          <w:tab w:val="clear" w:pos="567"/>
        </w:tabs>
        <w:spacing w:line="240" w:lineRule="auto"/>
        <w:rPr>
          <w:noProof/>
          <w:szCs w:val="22"/>
        </w:rPr>
      </w:pPr>
    </w:p>
    <w:p w14:paraId="03829CF8" w14:textId="7B6F8872" w:rsidR="00812D16" w:rsidRPr="00785072" w:rsidRDefault="00617FEB" w:rsidP="00D12ADF">
      <w:pPr>
        <w:keepNext/>
        <w:tabs>
          <w:tab w:val="clear" w:pos="567"/>
        </w:tabs>
        <w:spacing w:line="240" w:lineRule="auto"/>
        <w:ind w:left="567" w:hanging="567"/>
        <w:rPr>
          <w:noProof/>
          <w:szCs w:val="22"/>
        </w:rPr>
      </w:pPr>
      <w:r w:rsidRPr="00785072">
        <w:rPr>
          <w:b/>
        </w:rPr>
        <w:t>4.5</w:t>
      </w:r>
      <w:r w:rsidRPr="00785072">
        <w:rPr>
          <w:b/>
        </w:rPr>
        <w:tab/>
        <w:t>Αλληλεπιδράσεις με άλλα φαρμακευτικά προϊόντα και άλλες μορφές αλληλεπίδρασης</w:t>
      </w:r>
    </w:p>
    <w:p w14:paraId="2DCF2B79" w14:textId="77777777" w:rsidR="007D482F" w:rsidRPr="001913E3" w:rsidRDefault="007D482F" w:rsidP="00D12ADF">
      <w:pPr>
        <w:pStyle w:val="Text"/>
        <w:keepNext/>
        <w:spacing w:before="0"/>
        <w:jc w:val="left"/>
        <w:rPr>
          <w:sz w:val="22"/>
          <w:szCs w:val="22"/>
        </w:rPr>
      </w:pPr>
    </w:p>
    <w:p w14:paraId="53ACDB09" w14:textId="6DAB9B9A" w:rsidR="006E2BE6" w:rsidRPr="001913E3" w:rsidRDefault="006E2BE6" w:rsidP="00D12ADF">
      <w:pPr>
        <w:pStyle w:val="Text"/>
        <w:keepNext/>
        <w:spacing w:before="0"/>
        <w:jc w:val="left"/>
        <w:rPr>
          <w:sz w:val="22"/>
          <w:u w:val="single"/>
        </w:rPr>
      </w:pPr>
      <w:bookmarkStart w:id="6" w:name="_Hlk159246680"/>
      <w:r w:rsidRPr="001913E3">
        <w:rPr>
          <w:sz w:val="22"/>
          <w:u w:val="single"/>
        </w:rPr>
        <w:t>Επιδράσεις άλλων φαρμακευτικών προϊόντων στην ιπτακοπάνη</w:t>
      </w:r>
    </w:p>
    <w:p w14:paraId="0D19C64C" w14:textId="77777777" w:rsidR="006E2BE6" w:rsidRPr="001913E3" w:rsidRDefault="006E2BE6" w:rsidP="00D12ADF">
      <w:pPr>
        <w:pStyle w:val="Text"/>
        <w:keepNext/>
        <w:spacing w:before="0"/>
        <w:jc w:val="left"/>
        <w:rPr>
          <w:sz w:val="22"/>
        </w:rPr>
      </w:pPr>
    </w:p>
    <w:p w14:paraId="77D748A0" w14:textId="2E6B187F" w:rsidR="00C113A6" w:rsidRPr="001913E3" w:rsidRDefault="006E2BE6" w:rsidP="00D12ADF">
      <w:pPr>
        <w:pStyle w:val="Text"/>
        <w:keepNext/>
        <w:spacing w:before="0"/>
        <w:jc w:val="left"/>
        <w:rPr>
          <w:sz w:val="22"/>
        </w:rPr>
      </w:pPr>
      <w:r w:rsidRPr="001913E3">
        <w:rPr>
          <w:i/>
          <w:iCs/>
          <w:sz w:val="22"/>
          <w:szCs w:val="22"/>
          <w:u w:val="single"/>
        </w:rPr>
        <w:t xml:space="preserve">Ισχυροί επαγωγείς των </w:t>
      </w:r>
      <w:r w:rsidR="00451F28" w:rsidRPr="001913E3">
        <w:rPr>
          <w:i/>
          <w:iCs/>
          <w:sz w:val="22"/>
          <w:szCs w:val="22"/>
          <w:u w:val="single"/>
          <w:lang w:val="en-GB"/>
        </w:rPr>
        <w:t>CYP</w:t>
      </w:r>
      <w:r w:rsidR="00451F28" w:rsidRPr="001913E3">
        <w:rPr>
          <w:i/>
          <w:iCs/>
          <w:sz w:val="22"/>
          <w:szCs w:val="22"/>
          <w:u w:val="single"/>
        </w:rPr>
        <w:t>2</w:t>
      </w:r>
      <w:r w:rsidR="00451F28" w:rsidRPr="001913E3">
        <w:rPr>
          <w:i/>
          <w:iCs/>
          <w:sz w:val="22"/>
          <w:szCs w:val="22"/>
          <w:u w:val="single"/>
          <w:lang w:val="en-GB"/>
        </w:rPr>
        <w:t>C</w:t>
      </w:r>
      <w:r w:rsidR="00451F28" w:rsidRPr="001913E3">
        <w:rPr>
          <w:i/>
          <w:iCs/>
          <w:sz w:val="22"/>
          <w:szCs w:val="22"/>
          <w:u w:val="single"/>
        </w:rPr>
        <w:t>8</w:t>
      </w:r>
      <w:r w:rsidRPr="001913E3">
        <w:rPr>
          <w:i/>
          <w:iCs/>
          <w:sz w:val="22"/>
          <w:szCs w:val="22"/>
          <w:u w:val="single"/>
        </w:rPr>
        <w:t>,</w:t>
      </w:r>
      <w:r w:rsidR="00451F28" w:rsidRPr="001913E3">
        <w:rPr>
          <w:sz w:val="22"/>
          <w:u w:val="single"/>
        </w:rPr>
        <w:t xml:space="preserve"> </w:t>
      </w:r>
      <w:r w:rsidRPr="001913E3">
        <w:rPr>
          <w:i/>
          <w:iCs/>
          <w:sz w:val="22"/>
          <w:szCs w:val="22"/>
          <w:u w:val="single"/>
          <w:lang w:val="en-GB"/>
        </w:rPr>
        <w:t>UGT</w:t>
      </w:r>
      <w:r w:rsidRPr="001913E3">
        <w:rPr>
          <w:i/>
          <w:iCs/>
          <w:sz w:val="22"/>
          <w:szCs w:val="22"/>
          <w:u w:val="single"/>
        </w:rPr>
        <w:t>1</w:t>
      </w:r>
      <w:r w:rsidRPr="001913E3">
        <w:rPr>
          <w:i/>
          <w:iCs/>
          <w:sz w:val="22"/>
          <w:szCs w:val="22"/>
          <w:u w:val="single"/>
          <w:lang w:val="en-GB"/>
        </w:rPr>
        <w:t>A</w:t>
      </w:r>
      <w:r w:rsidRPr="001913E3">
        <w:rPr>
          <w:i/>
          <w:iCs/>
          <w:sz w:val="22"/>
          <w:szCs w:val="22"/>
          <w:u w:val="single"/>
        </w:rPr>
        <w:t xml:space="preserve">1, </w:t>
      </w:r>
      <w:r w:rsidRPr="001913E3">
        <w:rPr>
          <w:i/>
          <w:iCs/>
          <w:sz w:val="22"/>
          <w:szCs w:val="22"/>
          <w:u w:val="single"/>
          <w:lang w:val="en-GB"/>
        </w:rPr>
        <w:t>PgP</w:t>
      </w:r>
      <w:r w:rsidRPr="001913E3">
        <w:rPr>
          <w:i/>
          <w:iCs/>
          <w:sz w:val="22"/>
          <w:szCs w:val="22"/>
          <w:u w:val="single"/>
        </w:rPr>
        <w:t xml:space="preserve">, </w:t>
      </w:r>
      <w:r w:rsidRPr="001913E3">
        <w:rPr>
          <w:i/>
          <w:iCs/>
          <w:sz w:val="22"/>
          <w:szCs w:val="22"/>
          <w:u w:val="single"/>
          <w:lang w:val="en-GB"/>
        </w:rPr>
        <w:t>BCRP</w:t>
      </w:r>
      <w:r w:rsidRPr="001913E3">
        <w:rPr>
          <w:i/>
          <w:iCs/>
          <w:sz w:val="22"/>
          <w:szCs w:val="22"/>
          <w:u w:val="single"/>
        </w:rPr>
        <w:t xml:space="preserve"> και </w:t>
      </w:r>
      <w:r w:rsidRPr="001913E3">
        <w:rPr>
          <w:i/>
          <w:iCs/>
          <w:sz w:val="22"/>
          <w:szCs w:val="22"/>
          <w:u w:val="single"/>
          <w:lang w:val="en-GB"/>
        </w:rPr>
        <w:t>OATP</w:t>
      </w:r>
      <w:r w:rsidRPr="001913E3">
        <w:rPr>
          <w:i/>
          <w:iCs/>
          <w:sz w:val="22"/>
          <w:szCs w:val="22"/>
          <w:u w:val="single"/>
        </w:rPr>
        <w:t>1</w:t>
      </w:r>
      <w:r w:rsidRPr="001913E3">
        <w:rPr>
          <w:i/>
          <w:iCs/>
          <w:sz w:val="22"/>
          <w:szCs w:val="22"/>
          <w:u w:val="single"/>
          <w:lang w:val="en-GB"/>
        </w:rPr>
        <w:t>B</w:t>
      </w:r>
      <w:r w:rsidRPr="001913E3">
        <w:rPr>
          <w:i/>
          <w:iCs/>
          <w:sz w:val="22"/>
          <w:szCs w:val="22"/>
          <w:u w:val="single"/>
        </w:rPr>
        <w:t>1/3</w:t>
      </w:r>
    </w:p>
    <w:p w14:paraId="3C03CED4" w14:textId="28168215" w:rsidR="00812D16" w:rsidRPr="001913E3" w:rsidRDefault="00C113A6" w:rsidP="00D12ADF">
      <w:pPr>
        <w:pStyle w:val="Text"/>
        <w:widowControl w:val="0"/>
        <w:spacing w:before="0"/>
        <w:jc w:val="left"/>
        <w:rPr>
          <w:sz w:val="22"/>
          <w:szCs w:val="22"/>
        </w:rPr>
      </w:pPr>
      <w:r w:rsidRPr="001913E3">
        <w:rPr>
          <w:sz w:val="22"/>
          <w:szCs w:val="22"/>
        </w:rPr>
        <w:t>Αν και η ταυτόχρονη χορήγηση</w:t>
      </w:r>
      <w:r w:rsidR="00B83E79" w:rsidRPr="001913E3">
        <w:rPr>
          <w:sz w:val="22"/>
          <w:szCs w:val="22"/>
        </w:rPr>
        <w:t xml:space="preserve"> ιπτακοπάνης με ισχυρούς</w:t>
      </w:r>
      <w:r w:rsidRPr="001913E3">
        <w:rPr>
          <w:sz w:val="22"/>
          <w:szCs w:val="22"/>
        </w:rPr>
        <w:t xml:space="preserve"> </w:t>
      </w:r>
      <w:r w:rsidR="00B83E79" w:rsidRPr="001913E3">
        <w:rPr>
          <w:sz w:val="22"/>
          <w:szCs w:val="22"/>
        </w:rPr>
        <w:t xml:space="preserve">επαγωγείς των </w:t>
      </w:r>
      <w:r w:rsidRPr="001913E3">
        <w:rPr>
          <w:sz w:val="22"/>
          <w:szCs w:val="22"/>
        </w:rPr>
        <w:t>CYP2C8</w:t>
      </w:r>
      <w:r w:rsidR="00B83E79" w:rsidRPr="001913E3">
        <w:rPr>
          <w:sz w:val="22"/>
          <w:szCs w:val="22"/>
        </w:rPr>
        <w:t>, UGT1A1, PgP, BCRP και OATP1B1/3, όπως η ριφαμπικίνη,</w:t>
      </w:r>
      <w:r w:rsidRPr="001913E3">
        <w:rPr>
          <w:sz w:val="22"/>
          <w:szCs w:val="22"/>
        </w:rPr>
        <w:t xml:space="preserve"> δεν έχει μελετηθεί</w:t>
      </w:r>
      <w:r w:rsidR="00B83E79" w:rsidRPr="001913E3">
        <w:rPr>
          <w:sz w:val="22"/>
          <w:szCs w:val="22"/>
        </w:rPr>
        <w:t xml:space="preserve"> κλινικά</w:t>
      </w:r>
      <w:r w:rsidRPr="001913E3">
        <w:rPr>
          <w:sz w:val="22"/>
          <w:szCs w:val="22"/>
        </w:rPr>
        <w:t xml:space="preserve">, </w:t>
      </w:r>
      <w:r w:rsidR="00B83E79" w:rsidRPr="001913E3">
        <w:rPr>
          <w:sz w:val="22"/>
          <w:szCs w:val="22"/>
        </w:rPr>
        <w:t>ταυτόχρονη χρήση με ιπτακοπάνη δεν συνιστάται λόγω της πιθανότητας μειωμένης αποτελεσματικότητας της ιπτακοπάνης (βλ. παράγραφο</w:t>
      </w:r>
      <w:r w:rsidR="00862CF6" w:rsidRPr="001913E3">
        <w:t> </w:t>
      </w:r>
      <w:r w:rsidR="00B83E79" w:rsidRPr="001913E3">
        <w:rPr>
          <w:sz w:val="22"/>
          <w:szCs w:val="22"/>
        </w:rPr>
        <w:t>4.4).</w:t>
      </w:r>
    </w:p>
    <w:p w14:paraId="44A1EED7" w14:textId="77777777" w:rsidR="00B83E79" w:rsidRPr="001913E3" w:rsidRDefault="00B83E79" w:rsidP="00D12ADF">
      <w:pPr>
        <w:pStyle w:val="Text"/>
        <w:widowControl w:val="0"/>
        <w:spacing w:before="0"/>
        <w:jc w:val="left"/>
        <w:rPr>
          <w:sz w:val="22"/>
          <w:szCs w:val="22"/>
        </w:rPr>
      </w:pPr>
    </w:p>
    <w:p w14:paraId="2B8D58B7" w14:textId="0E6B2264" w:rsidR="00B83E79" w:rsidRPr="001913E3" w:rsidRDefault="00B83E79" w:rsidP="00D12ADF">
      <w:pPr>
        <w:pStyle w:val="Text"/>
        <w:keepNext/>
        <w:keepLines/>
        <w:spacing w:before="0"/>
        <w:jc w:val="left"/>
        <w:rPr>
          <w:sz w:val="22"/>
          <w:szCs w:val="22"/>
          <w:u w:val="single"/>
        </w:rPr>
      </w:pPr>
      <w:r w:rsidRPr="001913E3">
        <w:rPr>
          <w:sz w:val="22"/>
          <w:szCs w:val="22"/>
          <w:u w:val="single"/>
        </w:rPr>
        <w:t>Επιδράσεις της ιπτακοπάνης σε άλλα φαρμακευτικά προϊόντα</w:t>
      </w:r>
    </w:p>
    <w:p w14:paraId="0002FC9F" w14:textId="77777777" w:rsidR="00B83E79" w:rsidRPr="001913E3" w:rsidRDefault="00B83E79" w:rsidP="00D12ADF">
      <w:pPr>
        <w:pStyle w:val="Text"/>
        <w:keepNext/>
        <w:keepLines/>
        <w:spacing w:before="0"/>
        <w:jc w:val="left"/>
        <w:rPr>
          <w:sz w:val="22"/>
          <w:szCs w:val="22"/>
        </w:rPr>
      </w:pPr>
    </w:p>
    <w:p w14:paraId="782D1EE7" w14:textId="77777777" w:rsidR="00B83E79" w:rsidRPr="001913E3" w:rsidRDefault="00B83E79" w:rsidP="00D12ADF">
      <w:pPr>
        <w:pStyle w:val="Text"/>
        <w:keepNext/>
        <w:keepLines/>
        <w:spacing w:before="0"/>
        <w:jc w:val="left"/>
        <w:rPr>
          <w:i/>
          <w:iCs/>
          <w:sz w:val="22"/>
          <w:szCs w:val="22"/>
          <w:u w:val="single"/>
        </w:rPr>
      </w:pPr>
      <w:r w:rsidRPr="001913E3">
        <w:rPr>
          <w:i/>
          <w:iCs/>
          <w:sz w:val="22"/>
          <w:szCs w:val="22"/>
          <w:u w:val="single"/>
        </w:rPr>
        <w:t>Υποστρώματα CYP3A4</w:t>
      </w:r>
    </w:p>
    <w:p w14:paraId="0F21D549" w14:textId="01487054" w:rsidR="00B83E79" w:rsidRPr="001913E3" w:rsidRDefault="00B83E79" w:rsidP="00D12ADF">
      <w:pPr>
        <w:pStyle w:val="Text"/>
        <w:widowControl w:val="0"/>
        <w:spacing w:before="0"/>
        <w:jc w:val="left"/>
        <w:rPr>
          <w:sz w:val="22"/>
          <w:szCs w:val="22"/>
        </w:rPr>
      </w:pPr>
      <w:r w:rsidRPr="001913E3">
        <w:rPr>
          <w:sz w:val="22"/>
          <w:szCs w:val="22"/>
        </w:rPr>
        <w:t xml:space="preserve">Δεδομένα </w:t>
      </w:r>
      <w:r w:rsidRPr="001913E3">
        <w:rPr>
          <w:i/>
          <w:iCs/>
          <w:sz w:val="22"/>
          <w:szCs w:val="22"/>
        </w:rPr>
        <w:t>in vitro</w:t>
      </w:r>
      <w:r w:rsidRPr="001913E3">
        <w:rPr>
          <w:sz w:val="22"/>
          <w:szCs w:val="22"/>
        </w:rPr>
        <w:t xml:space="preserve"> έδειξαν ότι η ιπτακοπάνη έχει δυνατότητα επαγωγής του CYP3A4 και μπορεί να μειώσει την έκθεση σε ευαίσθητα υποστρώματα του CYP3A4. Η ταυτόχρονη χρήση ιπτακοπάνης και ευαίσθητων υποστρωμάτων του CYP3A4 δεν έχει μελετηθεί κλινικά. Θα πρέπει να δίνεται προσοχή εάν απαιτείται συγχορήγηση ιπτακοπάνης με ευαίσθητα υποστρώματα του CYP3A4, ειδικά για εκείνα με στενό θεραπευτικό </w:t>
      </w:r>
      <w:r w:rsidR="00233859">
        <w:rPr>
          <w:sz w:val="22"/>
          <w:szCs w:val="22"/>
        </w:rPr>
        <w:t>δείκτη</w:t>
      </w:r>
      <w:r w:rsidR="00233859" w:rsidRPr="001913E3">
        <w:rPr>
          <w:sz w:val="22"/>
          <w:szCs w:val="22"/>
        </w:rPr>
        <w:t xml:space="preserve"> </w:t>
      </w:r>
      <w:r w:rsidRPr="001913E3">
        <w:rPr>
          <w:sz w:val="22"/>
          <w:szCs w:val="22"/>
        </w:rPr>
        <w:t>(π.χ. καρβαμαζεπίνη, κυκλοσπορίνη, εργοταμίνη, φ</w:t>
      </w:r>
      <w:r w:rsidR="000817A5" w:rsidRPr="001913E3">
        <w:rPr>
          <w:sz w:val="22"/>
          <w:szCs w:val="22"/>
        </w:rPr>
        <w:t>αι</w:t>
      </w:r>
      <w:r w:rsidRPr="001913E3">
        <w:rPr>
          <w:sz w:val="22"/>
          <w:szCs w:val="22"/>
        </w:rPr>
        <w:t>ντανύλη, πιμοζίδη, κινιδίνη, σιρόλιμους, τακρόλιμους).</w:t>
      </w:r>
    </w:p>
    <w:p w14:paraId="14D4D1E6" w14:textId="77777777" w:rsidR="000817A5" w:rsidRPr="001913E3" w:rsidRDefault="000817A5" w:rsidP="00D12ADF">
      <w:pPr>
        <w:pStyle w:val="Text"/>
        <w:widowControl w:val="0"/>
        <w:spacing w:before="0"/>
        <w:jc w:val="left"/>
        <w:rPr>
          <w:sz w:val="22"/>
          <w:szCs w:val="22"/>
        </w:rPr>
      </w:pPr>
    </w:p>
    <w:p w14:paraId="35DBE0C5" w14:textId="77777777" w:rsidR="000817A5" w:rsidRPr="001913E3" w:rsidRDefault="000817A5" w:rsidP="00D12ADF">
      <w:pPr>
        <w:pStyle w:val="Text"/>
        <w:keepNext/>
        <w:keepLines/>
        <w:spacing w:before="0"/>
        <w:jc w:val="left"/>
        <w:rPr>
          <w:i/>
          <w:iCs/>
          <w:sz w:val="22"/>
          <w:szCs w:val="22"/>
          <w:u w:val="single"/>
        </w:rPr>
      </w:pPr>
      <w:r w:rsidRPr="001913E3">
        <w:rPr>
          <w:i/>
          <w:iCs/>
          <w:sz w:val="22"/>
          <w:szCs w:val="22"/>
          <w:u w:val="single"/>
        </w:rPr>
        <w:t>Υποστρώματα CYP2C8</w:t>
      </w:r>
    </w:p>
    <w:p w14:paraId="033FB1B1" w14:textId="27FC5CA8" w:rsidR="000817A5" w:rsidRPr="001913E3" w:rsidRDefault="000817A5" w:rsidP="00D12ADF">
      <w:pPr>
        <w:pStyle w:val="Text"/>
        <w:widowControl w:val="0"/>
        <w:spacing w:before="0"/>
        <w:jc w:val="left"/>
        <w:rPr>
          <w:sz w:val="22"/>
          <w:szCs w:val="22"/>
        </w:rPr>
      </w:pPr>
      <w:r w:rsidRPr="001913E3">
        <w:rPr>
          <w:sz w:val="22"/>
          <w:szCs w:val="22"/>
        </w:rPr>
        <w:t xml:space="preserve">Δεδομένα </w:t>
      </w:r>
      <w:r w:rsidRPr="001913E3">
        <w:rPr>
          <w:i/>
          <w:iCs/>
          <w:sz w:val="22"/>
          <w:szCs w:val="22"/>
        </w:rPr>
        <w:t>in vitro</w:t>
      </w:r>
      <w:r w:rsidRPr="001913E3">
        <w:rPr>
          <w:sz w:val="22"/>
          <w:szCs w:val="22"/>
        </w:rPr>
        <w:t xml:space="preserve"> έδειξαν ότι η ιπτακοπάνη έχει δυνατότητα για χρονοεξαρτώμενη αναστολή του CYP2C8 και μπορεί να αυξήσει την έκθεση σε ευαίσθητα υποστρώματα του CYP2C8, όπως η ρεπαγλινίδη, η ντασαβουβίρη ή η πακλιταξέλη. Η ταυτόχρονη χρήση ιπτακοπάνης και ευαίσθητων υποστρωμάτων του CYP2C8 δεν έχει μελετηθεί κλινικά. Θα πρέπει να δίνεται προσοχή εάν απαιτείται συγχορήγηση ιπτακοπάνης με ευαίσθητα υποστρώματα του CYP2C8.</w:t>
      </w:r>
    </w:p>
    <w:bookmarkEnd w:id="6"/>
    <w:p w14:paraId="3C7AF826" w14:textId="77777777" w:rsidR="009729CF" w:rsidRPr="001913E3" w:rsidRDefault="009729CF" w:rsidP="00D12ADF">
      <w:pPr>
        <w:pStyle w:val="Text"/>
        <w:widowControl w:val="0"/>
        <w:spacing w:before="0"/>
        <w:jc w:val="left"/>
        <w:rPr>
          <w:szCs w:val="22"/>
        </w:rPr>
      </w:pPr>
    </w:p>
    <w:p w14:paraId="79225F59" w14:textId="1A8C0B02" w:rsidR="00812D16" w:rsidRPr="00785072" w:rsidRDefault="00617FEB" w:rsidP="00D12ADF">
      <w:pPr>
        <w:keepNext/>
        <w:tabs>
          <w:tab w:val="clear" w:pos="567"/>
        </w:tabs>
        <w:spacing w:line="240" w:lineRule="auto"/>
        <w:ind w:left="567" w:hanging="567"/>
        <w:rPr>
          <w:bCs/>
          <w:noProof/>
          <w:szCs w:val="22"/>
        </w:rPr>
      </w:pPr>
      <w:r w:rsidRPr="00785072">
        <w:rPr>
          <w:b/>
        </w:rPr>
        <w:t>4.6</w:t>
      </w:r>
      <w:r w:rsidRPr="00785072">
        <w:rPr>
          <w:b/>
        </w:rPr>
        <w:tab/>
        <w:t>Γονιμότητα, κύηση και γαλουχία</w:t>
      </w:r>
    </w:p>
    <w:p w14:paraId="4260F637" w14:textId="77777777" w:rsidR="00D60F12" w:rsidRPr="00785072" w:rsidRDefault="00D60F12" w:rsidP="00D12ADF">
      <w:pPr>
        <w:keepNext/>
        <w:tabs>
          <w:tab w:val="clear" w:pos="567"/>
        </w:tabs>
        <w:spacing w:line="240" w:lineRule="auto"/>
        <w:rPr>
          <w:bCs/>
          <w:noProof/>
          <w:szCs w:val="22"/>
        </w:rPr>
      </w:pPr>
    </w:p>
    <w:p w14:paraId="21C1D9E0" w14:textId="0595D4BD" w:rsidR="00D60F12" w:rsidRPr="00785072" w:rsidRDefault="70E26174" w:rsidP="00D12ADF">
      <w:pPr>
        <w:keepNext/>
        <w:tabs>
          <w:tab w:val="clear" w:pos="567"/>
        </w:tabs>
        <w:spacing w:line="240" w:lineRule="auto"/>
        <w:rPr>
          <w:noProof/>
        </w:rPr>
      </w:pPr>
      <w:bookmarkStart w:id="7" w:name="_Hlk124453478"/>
      <w:r w:rsidRPr="00785072">
        <w:rPr>
          <w:u w:val="single"/>
        </w:rPr>
        <w:t>Κύηση</w:t>
      </w:r>
    </w:p>
    <w:bookmarkEnd w:id="7"/>
    <w:p w14:paraId="4F6CAA5E" w14:textId="77777777" w:rsidR="007D482F" w:rsidRPr="00785072" w:rsidRDefault="007D482F" w:rsidP="00D12ADF">
      <w:pPr>
        <w:keepNext/>
        <w:tabs>
          <w:tab w:val="clear" w:pos="567"/>
        </w:tabs>
        <w:spacing w:line="240" w:lineRule="auto"/>
        <w:rPr>
          <w:noProof/>
          <w:szCs w:val="22"/>
        </w:rPr>
      </w:pPr>
    </w:p>
    <w:p w14:paraId="665D40C5" w14:textId="01B9A206" w:rsidR="006535F2" w:rsidRPr="00785072" w:rsidRDefault="006535F2" w:rsidP="00D12ADF">
      <w:pPr>
        <w:tabs>
          <w:tab w:val="clear" w:pos="567"/>
        </w:tabs>
        <w:spacing w:line="240" w:lineRule="auto"/>
        <w:rPr>
          <w:noProof/>
          <w:szCs w:val="22"/>
        </w:rPr>
      </w:pPr>
      <w:r w:rsidRPr="00785072">
        <w:t xml:space="preserve">Δεν </w:t>
      </w:r>
      <w:r w:rsidR="00B62AA8" w:rsidRPr="00785072">
        <w:t xml:space="preserve">υπάρχουν </w:t>
      </w:r>
      <w:r w:rsidRPr="00785072">
        <w:t xml:space="preserve">ή είναι περιορισμένα τα </w:t>
      </w:r>
      <w:r w:rsidR="00B62AA8" w:rsidRPr="00785072">
        <w:t xml:space="preserve">κλινικά </w:t>
      </w:r>
      <w:r w:rsidRPr="00785072">
        <w:t xml:space="preserve">δεδομένα </w:t>
      </w:r>
      <w:r w:rsidR="00B62AA8" w:rsidRPr="00785072">
        <w:t xml:space="preserve">σχετικά με τη χρήση της </w:t>
      </w:r>
      <w:r w:rsidR="000F7374" w:rsidRPr="00785072">
        <w:t>ιπτακοπάνης</w:t>
      </w:r>
      <w:r w:rsidRPr="00785072">
        <w:t xml:space="preserve"> σ</w:t>
      </w:r>
      <w:r w:rsidR="00965794" w:rsidRPr="00785072">
        <w:t>ε</w:t>
      </w:r>
      <w:r w:rsidRPr="00785072">
        <w:t xml:space="preserve"> </w:t>
      </w:r>
      <w:r w:rsidR="00832EB1">
        <w:t>εγκύους</w:t>
      </w:r>
      <w:r w:rsidRPr="00785072">
        <w:t xml:space="preserve">. Μελέτες σε ζώα δεν κατέδειξαν άμεση ή έμμεση τοξικότητα στην αναπαραγωγική ικανότητα </w:t>
      </w:r>
      <w:r w:rsidR="0076457D" w:rsidRPr="0076457D">
        <w:t>σε εκθέσεις μεταξύ 2</w:t>
      </w:r>
      <w:r w:rsidR="00367165">
        <w:t xml:space="preserve"> </w:t>
      </w:r>
      <w:r w:rsidR="0076457D" w:rsidRPr="0076457D">
        <w:t>και 8</w:t>
      </w:r>
      <w:r w:rsidR="00F15C4F" w:rsidRPr="00785072">
        <w:t> </w:t>
      </w:r>
      <w:r w:rsidR="00F15C4F">
        <w:t>φορές</w:t>
      </w:r>
      <w:r w:rsidR="00F15C4F" w:rsidRPr="0076457D">
        <w:t xml:space="preserve"> </w:t>
      </w:r>
      <w:r w:rsidR="0076457D" w:rsidRPr="0076457D">
        <w:t xml:space="preserve">της ανθρώπινης έκθεσης στη μέγιστη συνιστώμενη δόση για τον άνθρωπο (MRHD) </w:t>
      </w:r>
      <w:r w:rsidRPr="00785072">
        <w:t>(βλ. παράγραφο 5.3).</w:t>
      </w:r>
    </w:p>
    <w:p w14:paraId="0AA161E4" w14:textId="77777777" w:rsidR="006535F2" w:rsidRPr="00785072" w:rsidRDefault="006535F2" w:rsidP="00D12ADF">
      <w:pPr>
        <w:tabs>
          <w:tab w:val="clear" w:pos="567"/>
        </w:tabs>
        <w:spacing w:line="240" w:lineRule="auto"/>
        <w:rPr>
          <w:noProof/>
          <w:szCs w:val="22"/>
        </w:rPr>
      </w:pPr>
    </w:p>
    <w:p w14:paraId="228ABC54" w14:textId="67F125B6" w:rsidR="006535F2" w:rsidRPr="00785072" w:rsidRDefault="006535F2" w:rsidP="00D12ADF">
      <w:pPr>
        <w:tabs>
          <w:tab w:val="clear" w:pos="567"/>
        </w:tabs>
        <w:spacing w:line="240" w:lineRule="auto"/>
        <w:rPr>
          <w:noProof/>
          <w:szCs w:val="22"/>
        </w:rPr>
      </w:pPr>
      <w:r w:rsidRPr="00785072">
        <w:t xml:space="preserve">Η ΠΝΑ στην </w:t>
      </w:r>
      <w:r w:rsidR="004E1732" w:rsidRPr="00785072">
        <w:t xml:space="preserve">κύηση </w:t>
      </w:r>
      <w:r w:rsidRPr="00785072">
        <w:t xml:space="preserve">σχετίζεται με ανεπιθύμητα συμβάντα στη μητέρα, συμπεριλαμβανομένων των επιδεινούμενων κυτταροπενιών, των θρομβωτικών επεισοδίων, των λοιμώξεων, της αιμορραγίας, των αποβολών και της αυξημένης θνησιμότητας της μητέρας, καθώς και με ανεπιθύμητα συμβάντα στο έμβρυο, συμπεριλαμβανομένων του </w:t>
      </w:r>
      <w:r w:rsidR="00E93890" w:rsidRPr="00785072">
        <w:t xml:space="preserve">εμβρυϊκού </w:t>
      </w:r>
      <w:r w:rsidRPr="00785072">
        <w:t>θανάτου και του πρόωρου τοκετού.</w:t>
      </w:r>
    </w:p>
    <w:p w14:paraId="0227485B" w14:textId="77777777" w:rsidR="006535F2" w:rsidRPr="00785072" w:rsidRDefault="006535F2" w:rsidP="00D12ADF">
      <w:pPr>
        <w:tabs>
          <w:tab w:val="clear" w:pos="567"/>
        </w:tabs>
        <w:spacing w:line="240" w:lineRule="auto"/>
        <w:rPr>
          <w:noProof/>
          <w:szCs w:val="22"/>
        </w:rPr>
      </w:pPr>
    </w:p>
    <w:p w14:paraId="73A5AABD" w14:textId="62DAEEF7" w:rsidR="003D17EA" w:rsidRPr="002D6147" w:rsidRDefault="00D34CCC" w:rsidP="00D12ADF">
      <w:pPr>
        <w:tabs>
          <w:tab w:val="clear" w:pos="567"/>
        </w:tabs>
        <w:spacing w:line="240" w:lineRule="auto"/>
      </w:pPr>
      <w:r w:rsidRPr="00D34CCC">
        <w:t xml:space="preserve">Η C3G κατά την εγκυμοσύνη μπορεί να σχετίζεται με δυσμενή αποτελέσματα για τη μητέρα, ιδιαίτερα με προεκλαμψία και αποβολή, καθώς και με δυσμενή αποτελέσματα για το έμβρυο, όπως </w:t>
      </w:r>
      <w:r w:rsidR="000B13A1" w:rsidRPr="000B13A1">
        <w:t>προωρότητα</w:t>
      </w:r>
      <w:r w:rsidR="000B13A1" w:rsidRPr="000B13A1" w:rsidDel="000B13A1">
        <w:t xml:space="preserve"> </w:t>
      </w:r>
      <w:r w:rsidRPr="00D34CCC">
        <w:t>και χαμηλό βάρος γέννησης.</w:t>
      </w:r>
    </w:p>
    <w:p w14:paraId="6074780D" w14:textId="77777777" w:rsidR="00D34CCC" w:rsidRPr="0043000B" w:rsidRDefault="00D34CCC" w:rsidP="00D12ADF">
      <w:pPr>
        <w:tabs>
          <w:tab w:val="clear" w:pos="567"/>
        </w:tabs>
        <w:spacing w:line="240" w:lineRule="auto"/>
      </w:pPr>
    </w:p>
    <w:p w14:paraId="0221EE71" w14:textId="6C221C54" w:rsidR="006535F2" w:rsidRPr="00785072" w:rsidRDefault="002F3564" w:rsidP="00D12ADF">
      <w:pPr>
        <w:tabs>
          <w:tab w:val="clear" w:pos="567"/>
        </w:tabs>
        <w:spacing w:line="240" w:lineRule="auto"/>
        <w:rPr>
          <w:noProof/>
          <w:szCs w:val="22"/>
        </w:rPr>
      </w:pPr>
      <w:r w:rsidRPr="00785072">
        <w:t xml:space="preserve">Η χρήση </w:t>
      </w:r>
      <w:r w:rsidR="000F7374" w:rsidRPr="00785072">
        <w:t>της ιπτακοπάνης</w:t>
      </w:r>
      <w:r w:rsidRPr="00785072">
        <w:t xml:space="preserve"> σε έγκυες γυναίκες ή σε γυναίκες που σχεδιάζουν να μείνουν έγκυες μπορεί να εξεταστεί </w:t>
      </w:r>
      <w:r w:rsidR="00786073">
        <w:t xml:space="preserve">μόνο </w:t>
      </w:r>
      <w:r w:rsidRPr="00785072">
        <w:t xml:space="preserve">μετά από </w:t>
      </w:r>
      <w:r w:rsidR="00786073">
        <w:t xml:space="preserve">προσεκτική </w:t>
      </w:r>
      <w:r w:rsidRPr="00785072">
        <w:t>εκτίμηση του κινδύνου και των οφελών, εάν είναι απαραίτητο.</w:t>
      </w:r>
    </w:p>
    <w:p w14:paraId="491AAA4E" w14:textId="7E7CC796" w:rsidR="00A62C62" w:rsidRPr="00983EA2" w:rsidRDefault="00A62C62" w:rsidP="00D12ADF">
      <w:pPr>
        <w:tabs>
          <w:tab w:val="clear" w:pos="567"/>
        </w:tabs>
        <w:spacing w:line="240" w:lineRule="auto"/>
      </w:pPr>
    </w:p>
    <w:p w14:paraId="65C58A90" w14:textId="5707FA2F" w:rsidR="00D04D3B" w:rsidRPr="00785072" w:rsidRDefault="00D04D3B" w:rsidP="00D12ADF">
      <w:pPr>
        <w:keepNext/>
        <w:tabs>
          <w:tab w:val="clear" w:pos="567"/>
        </w:tabs>
        <w:spacing w:line="240" w:lineRule="auto"/>
        <w:rPr>
          <w:noProof/>
          <w:szCs w:val="22"/>
        </w:rPr>
      </w:pPr>
      <w:r w:rsidRPr="00785072">
        <w:rPr>
          <w:u w:val="single"/>
        </w:rPr>
        <w:t>Θηλασμός</w:t>
      </w:r>
    </w:p>
    <w:p w14:paraId="06AD5D30" w14:textId="77777777" w:rsidR="007D482F" w:rsidRPr="00785072" w:rsidRDefault="007D482F" w:rsidP="00D12ADF">
      <w:pPr>
        <w:pStyle w:val="Text"/>
        <w:keepNext/>
        <w:spacing w:before="0"/>
        <w:jc w:val="left"/>
        <w:rPr>
          <w:rFonts w:eastAsia="Times New Roman"/>
          <w:noProof/>
          <w:sz w:val="22"/>
          <w:szCs w:val="22"/>
          <w:lang w:eastAsia="en-US"/>
        </w:rPr>
      </w:pPr>
    </w:p>
    <w:p w14:paraId="6E6BB219" w14:textId="1D45018E" w:rsidR="0042374B" w:rsidRPr="00785072" w:rsidRDefault="7748F7D8" w:rsidP="00D12ADF">
      <w:pPr>
        <w:pStyle w:val="Text"/>
        <w:spacing w:before="0"/>
        <w:jc w:val="left"/>
        <w:rPr>
          <w:rFonts w:eastAsia="Times New Roman"/>
          <w:noProof/>
          <w:sz w:val="22"/>
          <w:szCs w:val="22"/>
        </w:rPr>
      </w:pPr>
      <w:r w:rsidRPr="00785072">
        <w:rPr>
          <w:sz w:val="22"/>
        </w:rPr>
        <w:t xml:space="preserve">Δεν είναι γνωστό εάν </w:t>
      </w:r>
      <w:r w:rsidR="000F7374" w:rsidRPr="00785072">
        <w:rPr>
          <w:sz w:val="22"/>
        </w:rPr>
        <w:t>η ιπτακοπάνη</w:t>
      </w:r>
      <w:r w:rsidRPr="00785072">
        <w:rPr>
          <w:sz w:val="22"/>
        </w:rPr>
        <w:t xml:space="preserve"> απεκκρίνεται στο ανθρώπινο γάλα. Δεν υπάρχουν δεδομένα για τ</w:t>
      </w:r>
      <w:r w:rsidR="00274C34" w:rsidRPr="00785072">
        <w:rPr>
          <w:sz w:val="22"/>
        </w:rPr>
        <w:t>ην</w:t>
      </w:r>
      <w:r w:rsidRPr="00785072">
        <w:rPr>
          <w:sz w:val="22"/>
        </w:rPr>
        <w:t xml:space="preserve"> επ</w:t>
      </w:r>
      <w:r w:rsidR="00274C34" w:rsidRPr="00785072">
        <w:rPr>
          <w:sz w:val="22"/>
        </w:rPr>
        <w:t>ίδραση</w:t>
      </w:r>
      <w:r w:rsidRPr="00785072">
        <w:rPr>
          <w:sz w:val="22"/>
        </w:rPr>
        <w:t xml:space="preserve"> </w:t>
      </w:r>
      <w:r w:rsidR="000F7374" w:rsidRPr="00785072">
        <w:rPr>
          <w:sz w:val="22"/>
        </w:rPr>
        <w:t>της ιπτακοπάνης</w:t>
      </w:r>
      <w:r w:rsidRPr="00785072">
        <w:rPr>
          <w:sz w:val="22"/>
        </w:rPr>
        <w:t xml:space="preserve"> στ</w:t>
      </w:r>
      <w:r w:rsidR="00274C34" w:rsidRPr="00785072">
        <w:rPr>
          <w:sz w:val="22"/>
        </w:rPr>
        <w:t>α</w:t>
      </w:r>
      <w:r w:rsidRPr="00785072">
        <w:rPr>
          <w:sz w:val="22"/>
        </w:rPr>
        <w:t xml:space="preserve"> </w:t>
      </w:r>
      <w:r w:rsidR="00EA0878" w:rsidRPr="00785072">
        <w:rPr>
          <w:sz w:val="22"/>
        </w:rPr>
        <w:t xml:space="preserve">θηλάζοντα </w:t>
      </w:r>
      <w:r w:rsidRPr="00785072">
        <w:rPr>
          <w:sz w:val="22"/>
        </w:rPr>
        <w:t>νεογ</w:t>
      </w:r>
      <w:r w:rsidR="00274C34" w:rsidRPr="00785072">
        <w:rPr>
          <w:sz w:val="22"/>
        </w:rPr>
        <w:t>έννητα</w:t>
      </w:r>
      <w:r w:rsidRPr="00785072">
        <w:rPr>
          <w:sz w:val="22"/>
        </w:rPr>
        <w:t>/βρέφ</w:t>
      </w:r>
      <w:r w:rsidR="00274C34" w:rsidRPr="00785072">
        <w:rPr>
          <w:sz w:val="22"/>
        </w:rPr>
        <w:t>η</w:t>
      </w:r>
      <w:r w:rsidRPr="00785072">
        <w:rPr>
          <w:sz w:val="22"/>
        </w:rPr>
        <w:t xml:space="preserve"> ή στην παραγωγή γάλακτος.</w:t>
      </w:r>
    </w:p>
    <w:p w14:paraId="4656AB88" w14:textId="77777777" w:rsidR="007305C1" w:rsidRPr="00785072" w:rsidRDefault="007305C1" w:rsidP="00D12ADF">
      <w:pPr>
        <w:tabs>
          <w:tab w:val="clear" w:pos="567"/>
        </w:tabs>
        <w:spacing w:line="240" w:lineRule="auto"/>
        <w:rPr>
          <w:noProof/>
          <w:szCs w:val="22"/>
        </w:rPr>
      </w:pPr>
    </w:p>
    <w:p w14:paraId="70460EB4" w14:textId="4022557D" w:rsidR="00555ACB" w:rsidRPr="00785072" w:rsidRDefault="00403ECD" w:rsidP="00D12ADF">
      <w:pPr>
        <w:tabs>
          <w:tab w:val="clear" w:pos="567"/>
        </w:tabs>
        <w:spacing w:line="240" w:lineRule="auto"/>
        <w:rPr>
          <w:noProof/>
          <w:szCs w:val="22"/>
        </w:rPr>
      </w:pPr>
      <w:r w:rsidRPr="00785072">
        <w:t xml:space="preserve">Ο κίνδυνος </w:t>
      </w:r>
      <w:r w:rsidR="00965794" w:rsidRPr="00785072">
        <w:t>σ</w:t>
      </w:r>
      <w:r w:rsidRPr="00785072">
        <w:t>τα νεογ</w:t>
      </w:r>
      <w:r w:rsidR="00965794" w:rsidRPr="00785072">
        <w:t>έννητα</w:t>
      </w:r>
      <w:r w:rsidRPr="00785072">
        <w:t>/βρέφη δεν μπορεί να αποκλειστεί. Πρέπει να αποφασιστεί εάν θα διακοπεί ο θηλασμός ή θα διακοπεί/αποφευχθεί η θεραπεία με το FABHALTA, λαμβάνοντας υπόψη το όφελος του θηλασμού για το παιδί και το όφελος της θεραπείας για την γυναίκα.</w:t>
      </w:r>
    </w:p>
    <w:p w14:paraId="72F94360" w14:textId="77777777" w:rsidR="00BE033F" w:rsidRPr="00181658" w:rsidRDefault="00BE033F" w:rsidP="00D12ADF">
      <w:pPr>
        <w:tabs>
          <w:tab w:val="clear" w:pos="567"/>
        </w:tabs>
        <w:spacing w:line="240" w:lineRule="auto"/>
        <w:rPr>
          <w:noProof/>
          <w:szCs w:val="22"/>
        </w:rPr>
      </w:pPr>
    </w:p>
    <w:p w14:paraId="5B4EFF68" w14:textId="24C14C3C" w:rsidR="00D04D3B" w:rsidRPr="00785072" w:rsidRDefault="00D04D3B" w:rsidP="00D12ADF">
      <w:pPr>
        <w:keepNext/>
        <w:tabs>
          <w:tab w:val="clear" w:pos="567"/>
        </w:tabs>
        <w:spacing w:line="240" w:lineRule="auto"/>
        <w:rPr>
          <w:noProof/>
          <w:szCs w:val="22"/>
        </w:rPr>
      </w:pPr>
      <w:r w:rsidRPr="00785072">
        <w:rPr>
          <w:u w:val="single"/>
        </w:rPr>
        <w:t>Γονιμότητα</w:t>
      </w:r>
    </w:p>
    <w:p w14:paraId="74328DA5" w14:textId="77777777" w:rsidR="007D482F" w:rsidRPr="00785072" w:rsidRDefault="007D482F" w:rsidP="00D12ADF">
      <w:pPr>
        <w:keepNext/>
        <w:tabs>
          <w:tab w:val="clear" w:pos="567"/>
        </w:tabs>
        <w:spacing w:line="240" w:lineRule="auto"/>
        <w:rPr>
          <w:noProof/>
          <w:szCs w:val="22"/>
        </w:rPr>
      </w:pPr>
    </w:p>
    <w:p w14:paraId="309445CF" w14:textId="719039B5" w:rsidR="00812D16" w:rsidRPr="00785072" w:rsidRDefault="001A2BCF" w:rsidP="00D12ADF">
      <w:pPr>
        <w:tabs>
          <w:tab w:val="clear" w:pos="567"/>
        </w:tabs>
        <w:spacing w:line="240" w:lineRule="auto"/>
      </w:pPr>
      <w:r w:rsidRPr="00785072">
        <w:t>Δεν υπάρχουν δεδομένα για τ</w:t>
      </w:r>
      <w:r w:rsidR="00965794" w:rsidRPr="00785072">
        <w:t>ην</w:t>
      </w:r>
      <w:r w:rsidRPr="00785072">
        <w:t xml:space="preserve"> επ</w:t>
      </w:r>
      <w:r w:rsidR="00965794" w:rsidRPr="00785072">
        <w:t>ίδραση</w:t>
      </w:r>
      <w:r w:rsidRPr="00785072">
        <w:t xml:space="preserve"> </w:t>
      </w:r>
      <w:r w:rsidR="000F7374" w:rsidRPr="00785072">
        <w:t>της ιπτακοπάνης</w:t>
      </w:r>
      <w:r w:rsidRPr="00785072">
        <w:t xml:space="preserve"> στην ανθρώπινη γονιμότητα. Τα διαθέσιμα μη κλινικά δεδομένα δεν υποδεικνύουν επίδραση της θεραπείας με </w:t>
      </w:r>
      <w:r w:rsidR="000F7374" w:rsidRPr="00785072">
        <w:t>ιπτακοπάνη</w:t>
      </w:r>
      <w:r w:rsidRPr="00785072">
        <w:t xml:space="preserve"> στην γονιμότητα (βλ. παράγραφο 5.3).</w:t>
      </w:r>
    </w:p>
    <w:p w14:paraId="042E3441" w14:textId="77777777" w:rsidR="001A2BCF" w:rsidRPr="00785072" w:rsidRDefault="001A2BCF" w:rsidP="00D12ADF">
      <w:pPr>
        <w:tabs>
          <w:tab w:val="clear" w:pos="567"/>
        </w:tabs>
        <w:spacing w:line="240" w:lineRule="auto"/>
        <w:rPr>
          <w:iCs/>
          <w:noProof/>
          <w:szCs w:val="22"/>
        </w:rPr>
      </w:pPr>
    </w:p>
    <w:p w14:paraId="4346D836" w14:textId="67F86E14" w:rsidR="00812D16" w:rsidRPr="00785072" w:rsidRDefault="00617FEB" w:rsidP="00D12ADF">
      <w:pPr>
        <w:keepNext/>
        <w:tabs>
          <w:tab w:val="clear" w:pos="567"/>
        </w:tabs>
        <w:spacing w:line="240" w:lineRule="auto"/>
        <w:ind w:left="567" w:hanging="567"/>
      </w:pPr>
      <w:r w:rsidRPr="00785072">
        <w:rPr>
          <w:b/>
        </w:rPr>
        <w:t>4.7</w:t>
      </w:r>
      <w:r w:rsidRPr="00785072">
        <w:tab/>
      </w:r>
      <w:r w:rsidRPr="00785072">
        <w:rPr>
          <w:b/>
        </w:rPr>
        <w:t>Επιδράσεις στην ικανότητα οδήγησης και χειρισμού μηχανημάτων</w:t>
      </w:r>
    </w:p>
    <w:p w14:paraId="4EEB09B1" w14:textId="77777777" w:rsidR="007D482F" w:rsidRPr="00785072" w:rsidRDefault="007D482F" w:rsidP="00D12ADF">
      <w:pPr>
        <w:keepNext/>
        <w:tabs>
          <w:tab w:val="clear" w:pos="567"/>
        </w:tabs>
        <w:spacing w:line="240" w:lineRule="auto"/>
      </w:pPr>
    </w:p>
    <w:p w14:paraId="0FE16A6F" w14:textId="153253F7" w:rsidR="00812D16" w:rsidRPr="00785072" w:rsidRDefault="009C4D7E" w:rsidP="00D12ADF">
      <w:pPr>
        <w:tabs>
          <w:tab w:val="clear" w:pos="567"/>
        </w:tabs>
        <w:spacing w:line="240" w:lineRule="auto"/>
        <w:rPr>
          <w:noProof/>
          <w:szCs w:val="22"/>
        </w:rPr>
      </w:pPr>
      <w:r w:rsidRPr="00785072">
        <w:t>Το FABHALTA δεν έχει καμία ή έχει ασήμαντη επίδραση στην ικανότητα οδήγησης και χειρισμού μηχανημάτων.</w:t>
      </w:r>
    </w:p>
    <w:p w14:paraId="2E87EDE9" w14:textId="7E7CC796" w:rsidR="00F87909" w:rsidRPr="00785072" w:rsidRDefault="00F87909" w:rsidP="00D12ADF">
      <w:pPr>
        <w:tabs>
          <w:tab w:val="clear" w:pos="567"/>
        </w:tabs>
        <w:spacing w:line="240" w:lineRule="auto"/>
      </w:pPr>
    </w:p>
    <w:p w14:paraId="2A33E81B" w14:textId="75126244" w:rsidR="00812D16" w:rsidRPr="00785072" w:rsidRDefault="00617FEB" w:rsidP="00D12ADF">
      <w:pPr>
        <w:keepNext/>
        <w:tabs>
          <w:tab w:val="clear" w:pos="567"/>
        </w:tabs>
        <w:spacing w:line="240" w:lineRule="auto"/>
        <w:rPr>
          <w:bCs/>
          <w:noProof/>
          <w:szCs w:val="22"/>
        </w:rPr>
      </w:pPr>
      <w:r w:rsidRPr="00785072">
        <w:rPr>
          <w:b/>
        </w:rPr>
        <w:t>4.8</w:t>
      </w:r>
      <w:r w:rsidRPr="00785072">
        <w:rPr>
          <w:b/>
        </w:rPr>
        <w:tab/>
        <w:t>Ανεπιθύμητες ενέργειες</w:t>
      </w:r>
    </w:p>
    <w:p w14:paraId="05A9726A" w14:textId="77777777" w:rsidR="007D482F" w:rsidRPr="00785072" w:rsidRDefault="007D482F" w:rsidP="00D12ADF">
      <w:pPr>
        <w:keepNext/>
        <w:tabs>
          <w:tab w:val="clear" w:pos="567"/>
        </w:tabs>
        <w:spacing w:line="240" w:lineRule="auto"/>
        <w:rPr>
          <w:bCs/>
          <w:noProof/>
          <w:szCs w:val="22"/>
        </w:rPr>
      </w:pPr>
    </w:p>
    <w:p w14:paraId="530F06EE" w14:textId="29DFB181" w:rsidR="00D00621" w:rsidRPr="00785072" w:rsidRDefault="00D00621" w:rsidP="00D12ADF">
      <w:pPr>
        <w:keepNext/>
        <w:tabs>
          <w:tab w:val="clear" w:pos="567"/>
        </w:tabs>
        <w:spacing w:line="240" w:lineRule="auto"/>
        <w:rPr>
          <w:bCs/>
          <w:noProof/>
          <w:szCs w:val="22"/>
        </w:rPr>
      </w:pPr>
      <w:r w:rsidRPr="00785072">
        <w:rPr>
          <w:u w:val="single"/>
        </w:rPr>
        <w:t>Περίληψη του προφίλ ασφάλειας</w:t>
      </w:r>
    </w:p>
    <w:p w14:paraId="4D6B46C2" w14:textId="77777777" w:rsidR="007D482F" w:rsidRPr="00785072" w:rsidRDefault="007D482F" w:rsidP="00D12ADF">
      <w:pPr>
        <w:keepNext/>
        <w:tabs>
          <w:tab w:val="clear" w:pos="567"/>
        </w:tabs>
        <w:spacing w:line="240" w:lineRule="auto"/>
        <w:rPr>
          <w:bCs/>
          <w:noProof/>
          <w:szCs w:val="22"/>
        </w:rPr>
      </w:pPr>
    </w:p>
    <w:p w14:paraId="5D50BB78" w14:textId="4B664D14" w:rsidR="00D00621" w:rsidRPr="00371EFB" w:rsidRDefault="00D00621" w:rsidP="00D12ADF">
      <w:pPr>
        <w:tabs>
          <w:tab w:val="clear" w:pos="567"/>
        </w:tabs>
        <w:spacing w:line="240" w:lineRule="auto"/>
      </w:pPr>
      <w:r w:rsidRPr="00785072">
        <w:t>Οι συχνότερα αναφερ</w:t>
      </w:r>
      <w:r w:rsidR="00EA0878" w:rsidRPr="00785072">
        <w:t>όμενες</w:t>
      </w:r>
      <w:r w:rsidRPr="00785072">
        <w:t xml:space="preserve"> ανεπιθύμητες ενέργειες </w:t>
      </w:r>
      <w:r w:rsidR="003C5A8F">
        <w:t xml:space="preserve">σε ενήλικες ασθενείς με ΠΝΑ </w:t>
      </w:r>
      <w:r w:rsidR="00633A32">
        <w:t>ήταν</w:t>
      </w:r>
      <w:r w:rsidR="00633A32" w:rsidRPr="00785072">
        <w:t xml:space="preserve"> </w:t>
      </w:r>
      <w:r w:rsidRPr="00785072">
        <w:t xml:space="preserve">η λοίμωξη </w:t>
      </w:r>
      <w:r w:rsidR="00870C0A" w:rsidRPr="00785072">
        <w:t>της ανώτερης αναπνευστικής οδού</w:t>
      </w:r>
      <w:r w:rsidRPr="00785072">
        <w:t xml:space="preserve"> (18,9%), </w:t>
      </w:r>
      <w:r w:rsidR="00C00E4A" w:rsidRPr="00785072">
        <w:t xml:space="preserve">η </w:t>
      </w:r>
      <w:r w:rsidR="00870C0A" w:rsidRPr="00785072">
        <w:t>κεφαλαλγία</w:t>
      </w:r>
      <w:r w:rsidRPr="00785072">
        <w:t xml:space="preserve"> (18,3%) και η διάρροια (11,0%). Η συχνότερα </w:t>
      </w:r>
      <w:r w:rsidR="00EA0878" w:rsidRPr="00785072">
        <w:t xml:space="preserve">αναφερόμενη </w:t>
      </w:r>
      <w:r w:rsidRPr="00785072">
        <w:t>σοβαρή ανεπιθύμητη ενέργεια ήταν η λοίμωξη ουροποιητικού συστήματος (1,2%).</w:t>
      </w:r>
    </w:p>
    <w:p w14:paraId="4B16933E" w14:textId="77777777" w:rsidR="003C5A8F" w:rsidRPr="0043000B" w:rsidRDefault="003C5A8F" w:rsidP="00D12ADF">
      <w:pPr>
        <w:tabs>
          <w:tab w:val="clear" w:pos="567"/>
        </w:tabs>
        <w:spacing w:line="240" w:lineRule="auto"/>
      </w:pPr>
    </w:p>
    <w:p w14:paraId="5E77B5A9" w14:textId="45C52A64" w:rsidR="003C5A8F" w:rsidRPr="00371EFB" w:rsidRDefault="003C5A8F" w:rsidP="00D12ADF">
      <w:pPr>
        <w:tabs>
          <w:tab w:val="clear" w:pos="567"/>
        </w:tabs>
        <w:spacing w:line="240" w:lineRule="auto"/>
      </w:pPr>
      <w:r w:rsidRPr="00371EFB">
        <w:t>Η συχν</w:t>
      </w:r>
      <w:r>
        <w:t>ότερα</w:t>
      </w:r>
      <w:r w:rsidRPr="00371EFB">
        <w:t xml:space="preserve"> αναφερόμενη ανεπιθύμητη ενέργεια σε ενήλικες ασθενείς με C3G ήταν η λοίμωξη τ</w:t>
      </w:r>
      <w:r>
        <w:t>ης</w:t>
      </w:r>
      <w:r w:rsidRPr="00371EFB">
        <w:t xml:space="preserve"> ανώτερ</w:t>
      </w:r>
      <w:r>
        <w:t>ης</w:t>
      </w:r>
      <w:r w:rsidRPr="00371EFB">
        <w:t xml:space="preserve"> αναπνευστικ</w:t>
      </w:r>
      <w:r>
        <w:t>ής οδού</w:t>
      </w:r>
      <w:r w:rsidRPr="00371EFB">
        <w:t xml:space="preserve"> (12,</w:t>
      </w:r>
      <w:r w:rsidR="00166677">
        <w:t>9</w:t>
      </w:r>
      <w:r w:rsidRPr="00371EFB">
        <w:t>%). Η συχν</w:t>
      </w:r>
      <w:r>
        <w:t>ότερα</w:t>
      </w:r>
      <w:r w:rsidRPr="00371EFB">
        <w:t xml:space="preserve"> αναφερόμενη σοβαρή ανεπιθύμητη ενέργεια ήταν η πνευμονιοκοκκική λοίμωξη (</w:t>
      </w:r>
      <w:r w:rsidR="00166677">
        <w:t>1</w:t>
      </w:r>
      <w:r w:rsidRPr="00371EFB">
        <w:t>%).</w:t>
      </w:r>
    </w:p>
    <w:p w14:paraId="5F30DF9F" w14:textId="70FFC3EE" w:rsidR="00D00621" w:rsidRPr="00785072" w:rsidRDefault="00D00621" w:rsidP="00D12ADF">
      <w:pPr>
        <w:tabs>
          <w:tab w:val="clear" w:pos="567"/>
        </w:tabs>
        <w:spacing w:line="240" w:lineRule="auto"/>
        <w:rPr>
          <w:bCs/>
          <w:noProof/>
          <w:szCs w:val="22"/>
        </w:rPr>
      </w:pPr>
    </w:p>
    <w:p w14:paraId="2457A1DF" w14:textId="77777777" w:rsidR="00D00621" w:rsidRPr="00785072" w:rsidRDefault="00D00621" w:rsidP="00D12ADF">
      <w:pPr>
        <w:keepNext/>
        <w:tabs>
          <w:tab w:val="clear" w:pos="567"/>
        </w:tabs>
        <w:spacing w:line="240" w:lineRule="auto"/>
        <w:rPr>
          <w:bCs/>
          <w:noProof/>
          <w:szCs w:val="22"/>
        </w:rPr>
      </w:pPr>
      <w:r w:rsidRPr="00785072">
        <w:rPr>
          <w:u w:val="single"/>
        </w:rPr>
        <w:t>Κατάλογος ανεπιθύμητων ενεργειών σε πίνακα</w:t>
      </w:r>
    </w:p>
    <w:p w14:paraId="6B0F66E5" w14:textId="77777777" w:rsidR="007D482F" w:rsidRPr="00181658" w:rsidRDefault="007D482F" w:rsidP="00D12ADF">
      <w:pPr>
        <w:keepNext/>
        <w:tabs>
          <w:tab w:val="clear" w:pos="567"/>
        </w:tabs>
        <w:spacing w:line="240" w:lineRule="auto"/>
        <w:rPr>
          <w:bCs/>
          <w:noProof/>
          <w:szCs w:val="22"/>
        </w:rPr>
      </w:pPr>
    </w:p>
    <w:p w14:paraId="50E9A2E8" w14:textId="0D5B3CB8" w:rsidR="00D00621" w:rsidRPr="00785072" w:rsidRDefault="0078435D" w:rsidP="00D12ADF">
      <w:pPr>
        <w:tabs>
          <w:tab w:val="clear" w:pos="567"/>
        </w:tabs>
        <w:spacing w:line="240" w:lineRule="auto"/>
        <w:rPr>
          <w:bCs/>
          <w:noProof/>
          <w:szCs w:val="22"/>
        </w:rPr>
      </w:pPr>
      <w:r w:rsidRPr="00785072">
        <w:t>Στον</w:t>
      </w:r>
      <w:r w:rsidR="00D00621" w:rsidRPr="00785072">
        <w:t xml:space="preserve"> Πίνακα 1 παρουσιάζ</w:t>
      </w:r>
      <w:r w:rsidRPr="00785072">
        <w:t>ονται</w:t>
      </w:r>
      <w:r w:rsidR="000F7374" w:rsidRPr="00785072">
        <w:t xml:space="preserve"> </w:t>
      </w:r>
      <w:r w:rsidRPr="00785072">
        <w:t>οι</w:t>
      </w:r>
      <w:r w:rsidR="00D00621" w:rsidRPr="00785072">
        <w:t xml:space="preserve"> ανεπιθύμητες ενέργειες που παρατηρήθηκαν σ</w:t>
      </w:r>
      <w:r w:rsidR="00E16C1C" w:rsidRPr="00785072">
        <w:t>τις</w:t>
      </w:r>
      <w:r w:rsidR="00D00621" w:rsidRPr="00785072">
        <w:t xml:space="preserve"> κλινικές μελέτες με </w:t>
      </w:r>
      <w:r w:rsidR="000F7374" w:rsidRPr="00785072">
        <w:t xml:space="preserve">ιπτακοπάνη </w:t>
      </w:r>
      <w:r w:rsidR="00D00621" w:rsidRPr="00785072">
        <w:t>σε ασθενείς με ΠΝΑ</w:t>
      </w:r>
      <w:r w:rsidR="00520AEB" w:rsidRPr="00371EFB">
        <w:t xml:space="preserve"> </w:t>
      </w:r>
      <w:r w:rsidR="00520AEB">
        <w:t xml:space="preserve">και </w:t>
      </w:r>
      <w:r w:rsidR="00520AEB">
        <w:rPr>
          <w:lang w:val="en-US"/>
        </w:rPr>
        <w:t>C</w:t>
      </w:r>
      <w:r w:rsidR="00520AEB" w:rsidRPr="00371EFB">
        <w:t>3</w:t>
      </w:r>
      <w:r w:rsidR="00520AEB">
        <w:rPr>
          <w:lang w:val="en-US"/>
        </w:rPr>
        <w:t>G</w:t>
      </w:r>
      <w:r w:rsidR="00D00621" w:rsidRPr="00785072">
        <w:t>. Οι ανεπιθύμητες ενέργειες παρουσιάζονται ανά κατηγορία οργανικού συστήματος (SOC) κατά MedDRA και ανά συχνότητα εμφάνισης, με τη χρήση της ακόλουθης σύμβασης: πολύ συχνές (≥1/10), συχνές (≥1/100 έως &lt;1/10), όχι συχνές (≥1/1.000 έως &lt;1/100), σπάνιες (≥1/10.000 έως &lt;1/1.000)</w:t>
      </w:r>
      <w:r w:rsidR="00786073">
        <w:t xml:space="preserve"> ή</w:t>
      </w:r>
      <w:r w:rsidR="00D00621" w:rsidRPr="00785072">
        <w:t xml:space="preserve"> πολύ σπάνιες (&lt;1/10.000).</w:t>
      </w:r>
    </w:p>
    <w:p w14:paraId="36C0F11E" w14:textId="77777777" w:rsidR="00D00621" w:rsidRPr="00785072" w:rsidRDefault="00D00621" w:rsidP="00D12ADF">
      <w:pPr>
        <w:tabs>
          <w:tab w:val="clear" w:pos="567"/>
        </w:tabs>
        <w:spacing w:line="240" w:lineRule="auto"/>
        <w:rPr>
          <w:bCs/>
          <w:noProof/>
          <w:szCs w:val="22"/>
        </w:rPr>
      </w:pPr>
    </w:p>
    <w:p w14:paraId="1F0C7441" w14:textId="602712D3" w:rsidR="00D00621" w:rsidRDefault="00D00621" w:rsidP="00D12ADF">
      <w:pPr>
        <w:tabs>
          <w:tab w:val="clear" w:pos="567"/>
        </w:tabs>
        <w:spacing w:line="240" w:lineRule="auto"/>
      </w:pPr>
      <w:r w:rsidRPr="00785072">
        <w:t>Εντός κάθε κατηγορίας συχνότητας εμφάνισης, οι ανεπιθύμητες ενέργειες παρατίθενται κατά φθίνουσα σειρά σοβαρότητας.</w:t>
      </w:r>
    </w:p>
    <w:p w14:paraId="068ED288" w14:textId="77777777" w:rsidR="00030DA0" w:rsidRPr="00A868CC" w:rsidRDefault="00030DA0" w:rsidP="00D12ADF">
      <w:pPr>
        <w:tabs>
          <w:tab w:val="clear" w:pos="567"/>
        </w:tabs>
        <w:spacing w:line="240" w:lineRule="auto"/>
        <w:rPr>
          <w:bCs/>
          <w:noProof/>
          <w:szCs w:val="22"/>
          <w:lang w:val="en-US"/>
        </w:rPr>
      </w:pPr>
    </w:p>
    <w:p w14:paraId="13586730" w14:textId="10BAAC21" w:rsidR="00D00621" w:rsidRPr="00785072" w:rsidRDefault="00D00621" w:rsidP="00D12ADF">
      <w:pPr>
        <w:keepNext/>
        <w:keepLines/>
        <w:tabs>
          <w:tab w:val="clear" w:pos="567"/>
        </w:tabs>
        <w:spacing w:line="240" w:lineRule="auto"/>
        <w:rPr>
          <w:bCs/>
          <w:noProof/>
          <w:szCs w:val="22"/>
        </w:rPr>
      </w:pPr>
      <w:r w:rsidRPr="00785072">
        <w:rPr>
          <w:b/>
        </w:rPr>
        <w:t>Πίνακας</w:t>
      </w:r>
      <w:r w:rsidR="00785C86">
        <w:rPr>
          <w:b/>
          <w:lang w:val="de-CH"/>
        </w:rPr>
        <w:t> </w:t>
      </w:r>
      <w:r w:rsidRPr="00785072">
        <w:rPr>
          <w:b/>
        </w:rPr>
        <w:t>1</w:t>
      </w:r>
      <w:r w:rsidRPr="00785072">
        <w:rPr>
          <w:b/>
        </w:rPr>
        <w:tab/>
        <w:t>Ανεπιθύμητες ενέργειες</w:t>
      </w:r>
    </w:p>
    <w:p w14:paraId="41010FB8" w14:textId="77777777" w:rsidR="0092492D" w:rsidRPr="00785072" w:rsidRDefault="0092492D" w:rsidP="00D12ADF">
      <w:pPr>
        <w:keepNext/>
        <w:keepLines/>
        <w:tabs>
          <w:tab w:val="clear" w:pos="567"/>
        </w:tabs>
        <w:spacing w:line="240" w:lineRule="auto"/>
        <w:rPr>
          <w:bCs/>
          <w:noProof/>
          <w:szCs w:val="22"/>
        </w:rPr>
      </w:pPr>
    </w:p>
    <w:tbl>
      <w:tblPr>
        <w:tblStyle w:val="TableGrid"/>
        <w:tblW w:w="0" w:type="auto"/>
        <w:tblLook w:val="04A0" w:firstRow="1" w:lastRow="0" w:firstColumn="1" w:lastColumn="0" w:noHBand="0" w:noVBand="1"/>
      </w:tblPr>
      <w:tblGrid>
        <w:gridCol w:w="4479"/>
        <w:gridCol w:w="2237"/>
        <w:gridCol w:w="2345"/>
      </w:tblGrid>
      <w:tr w:rsidR="00520AEB" w:rsidRPr="00785072" w14:paraId="23DF2DF7" w14:textId="77777777" w:rsidTr="00371EFB">
        <w:trPr>
          <w:cantSplit/>
          <w:trHeight w:val="320"/>
        </w:trPr>
        <w:tc>
          <w:tcPr>
            <w:tcW w:w="4479" w:type="dxa"/>
            <w:vMerge w:val="restart"/>
          </w:tcPr>
          <w:p w14:paraId="3FF4E12C" w14:textId="07B6AF20" w:rsidR="00520AEB" w:rsidRPr="00785072" w:rsidRDefault="00520AEB" w:rsidP="00D12ADF">
            <w:pPr>
              <w:keepNext/>
              <w:keepLines/>
              <w:tabs>
                <w:tab w:val="clear" w:pos="567"/>
              </w:tabs>
              <w:spacing w:line="240" w:lineRule="auto"/>
              <w:rPr>
                <w:szCs w:val="22"/>
              </w:rPr>
            </w:pPr>
            <w:r w:rsidRPr="00785072">
              <w:rPr>
                <w:b/>
              </w:rPr>
              <w:t>Κατηγορία οργανικού συστήματος</w:t>
            </w:r>
          </w:p>
          <w:p w14:paraId="60C4D4D1" w14:textId="2221EB0B" w:rsidR="00520AEB" w:rsidRPr="00A868CC" w:rsidRDefault="00520AEB" w:rsidP="00D12ADF">
            <w:pPr>
              <w:keepNext/>
              <w:keepLines/>
              <w:tabs>
                <w:tab w:val="clear" w:pos="567"/>
              </w:tabs>
              <w:spacing w:line="240" w:lineRule="auto"/>
              <w:rPr>
                <w:b/>
                <w:bCs/>
                <w:szCs w:val="22"/>
              </w:rPr>
            </w:pPr>
            <w:r w:rsidRPr="00785072">
              <w:rPr>
                <w:b/>
              </w:rPr>
              <w:t>Ανεπιθύμητη ενέργεια</w:t>
            </w:r>
          </w:p>
        </w:tc>
        <w:tc>
          <w:tcPr>
            <w:tcW w:w="4582" w:type="dxa"/>
            <w:gridSpan w:val="2"/>
          </w:tcPr>
          <w:p w14:paraId="03F33259" w14:textId="485162BD" w:rsidR="00520AEB" w:rsidRPr="00785072" w:rsidRDefault="00520AEB" w:rsidP="00E847F5">
            <w:pPr>
              <w:keepNext/>
              <w:keepLines/>
              <w:shd w:val="clear" w:color="auto" w:fill="FFFFFF"/>
              <w:tabs>
                <w:tab w:val="clear" w:pos="567"/>
              </w:tabs>
              <w:spacing w:line="240" w:lineRule="auto"/>
              <w:jc w:val="center"/>
              <w:rPr>
                <w:bCs/>
                <w:noProof/>
                <w:szCs w:val="22"/>
              </w:rPr>
            </w:pPr>
            <w:r w:rsidRPr="00785072">
              <w:rPr>
                <w:b/>
              </w:rPr>
              <w:t>Κατηγορία συχνότητας</w:t>
            </w:r>
          </w:p>
        </w:tc>
      </w:tr>
      <w:tr w:rsidR="00520AEB" w:rsidRPr="00785072" w14:paraId="1FC6B41E" w14:textId="77777777" w:rsidTr="00371EFB">
        <w:trPr>
          <w:cantSplit/>
          <w:trHeight w:val="319"/>
        </w:trPr>
        <w:tc>
          <w:tcPr>
            <w:tcW w:w="4479" w:type="dxa"/>
            <w:vMerge/>
          </w:tcPr>
          <w:p w14:paraId="76D3927F" w14:textId="77777777" w:rsidR="00520AEB" w:rsidRPr="00785072" w:rsidRDefault="00520AEB" w:rsidP="00D12ADF">
            <w:pPr>
              <w:keepNext/>
              <w:keepLines/>
              <w:tabs>
                <w:tab w:val="clear" w:pos="567"/>
              </w:tabs>
              <w:spacing w:line="240" w:lineRule="auto"/>
              <w:rPr>
                <w:b/>
              </w:rPr>
            </w:pPr>
          </w:p>
        </w:tc>
        <w:tc>
          <w:tcPr>
            <w:tcW w:w="2237" w:type="dxa"/>
          </w:tcPr>
          <w:p w14:paraId="5DE8B77B" w14:textId="78542498" w:rsidR="00520AEB" w:rsidRPr="00520AEB" w:rsidRDefault="00520AEB" w:rsidP="00E847F5">
            <w:pPr>
              <w:keepNext/>
              <w:keepLines/>
              <w:shd w:val="clear" w:color="auto" w:fill="FFFFFF"/>
              <w:tabs>
                <w:tab w:val="clear" w:pos="567"/>
              </w:tabs>
              <w:spacing w:line="240" w:lineRule="auto"/>
              <w:jc w:val="center"/>
              <w:rPr>
                <w:b/>
              </w:rPr>
            </w:pPr>
            <w:r>
              <w:rPr>
                <w:b/>
              </w:rPr>
              <w:t>ΠΝΑ</w:t>
            </w:r>
          </w:p>
        </w:tc>
        <w:tc>
          <w:tcPr>
            <w:tcW w:w="2345" w:type="dxa"/>
          </w:tcPr>
          <w:p w14:paraId="2DA7F74B" w14:textId="030D0E5B" w:rsidR="00520AEB" w:rsidRPr="00371EFB" w:rsidRDefault="00520AEB" w:rsidP="00E847F5">
            <w:pPr>
              <w:keepNext/>
              <w:keepLines/>
              <w:shd w:val="clear" w:color="auto" w:fill="FFFFFF"/>
              <w:tabs>
                <w:tab w:val="clear" w:pos="567"/>
              </w:tabs>
              <w:spacing w:line="240" w:lineRule="auto"/>
              <w:jc w:val="center"/>
              <w:rPr>
                <w:b/>
              </w:rPr>
            </w:pPr>
            <w:r>
              <w:rPr>
                <w:b/>
                <w:lang w:val="en-US"/>
              </w:rPr>
              <w:t>C3G</w:t>
            </w:r>
          </w:p>
        </w:tc>
      </w:tr>
      <w:tr w:rsidR="00520AEB" w:rsidRPr="00785072" w14:paraId="7872F223" w14:textId="77777777" w:rsidTr="0061559F">
        <w:trPr>
          <w:cantSplit/>
        </w:trPr>
        <w:tc>
          <w:tcPr>
            <w:tcW w:w="9061" w:type="dxa"/>
            <w:gridSpan w:val="3"/>
          </w:tcPr>
          <w:p w14:paraId="692CD84D" w14:textId="64A766FC" w:rsidR="00520AEB" w:rsidRPr="00785072" w:rsidRDefault="00520AEB" w:rsidP="00D12ADF">
            <w:pPr>
              <w:keepNext/>
              <w:keepLines/>
              <w:tabs>
                <w:tab w:val="clear" w:pos="567"/>
              </w:tabs>
              <w:spacing w:line="240" w:lineRule="auto"/>
              <w:rPr>
                <w:b/>
                <w:bCs/>
                <w:szCs w:val="22"/>
              </w:rPr>
            </w:pPr>
            <w:r w:rsidRPr="00785072">
              <w:rPr>
                <w:b/>
              </w:rPr>
              <w:t>Λοιμώξεις και παρασιτώσεις</w:t>
            </w:r>
          </w:p>
        </w:tc>
      </w:tr>
      <w:tr w:rsidR="00520AEB" w:rsidRPr="00785072" w14:paraId="37A8AB29" w14:textId="77777777" w:rsidTr="00371EFB">
        <w:trPr>
          <w:cantSplit/>
          <w:trHeight w:val="237"/>
        </w:trPr>
        <w:tc>
          <w:tcPr>
            <w:tcW w:w="4479" w:type="dxa"/>
          </w:tcPr>
          <w:p w14:paraId="14448DDE" w14:textId="1CBB7045" w:rsidR="00520AEB" w:rsidRPr="00785072" w:rsidRDefault="00520AEB" w:rsidP="00D12ADF">
            <w:pPr>
              <w:keepNext/>
              <w:keepLines/>
              <w:tabs>
                <w:tab w:val="clear" w:pos="567"/>
              </w:tabs>
              <w:spacing w:line="240" w:lineRule="auto"/>
              <w:rPr>
                <w:b/>
                <w:bCs/>
                <w:szCs w:val="22"/>
              </w:rPr>
            </w:pPr>
            <w:r w:rsidRPr="00785072">
              <w:t>Λοίμωξη της ανώτερης αναπνευστικής οδού</w:t>
            </w:r>
            <w:r w:rsidRPr="00785072">
              <w:rPr>
                <w:vertAlign w:val="superscript"/>
              </w:rPr>
              <w:t>1</w:t>
            </w:r>
          </w:p>
        </w:tc>
        <w:tc>
          <w:tcPr>
            <w:tcW w:w="2237" w:type="dxa"/>
          </w:tcPr>
          <w:p w14:paraId="73323512" w14:textId="77777777" w:rsidR="00520AEB" w:rsidRPr="00785072" w:rsidRDefault="00520AEB" w:rsidP="00D12ADF">
            <w:pPr>
              <w:keepNext/>
              <w:keepLines/>
              <w:tabs>
                <w:tab w:val="clear" w:pos="567"/>
              </w:tabs>
              <w:spacing w:line="240" w:lineRule="auto"/>
              <w:rPr>
                <w:b/>
                <w:bCs/>
                <w:szCs w:val="22"/>
              </w:rPr>
            </w:pPr>
            <w:r w:rsidRPr="00785072">
              <w:t>Πολύ συχνές</w:t>
            </w:r>
          </w:p>
        </w:tc>
        <w:tc>
          <w:tcPr>
            <w:tcW w:w="2345" w:type="dxa"/>
          </w:tcPr>
          <w:p w14:paraId="27B075EC" w14:textId="4073FA12" w:rsidR="00520AEB" w:rsidRPr="00785072" w:rsidRDefault="00520AEB" w:rsidP="00D12ADF">
            <w:pPr>
              <w:keepNext/>
              <w:keepLines/>
              <w:tabs>
                <w:tab w:val="clear" w:pos="567"/>
              </w:tabs>
              <w:spacing w:line="240" w:lineRule="auto"/>
              <w:rPr>
                <w:b/>
                <w:bCs/>
                <w:szCs w:val="22"/>
              </w:rPr>
            </w:pPr>
            <w:r w:rsidRPr="00785072">
              <w:t>Πολύ συχνές</w:t>
            </w:r>
          </w:p>
        </w:tc>
      </w:tr>
      <w:tr w:rsidR="00520AEB" w:rsidRPr="00785072" w14:paraId="1E840856" w14:textId="77777777" w:rsidTr="00371EFB">
        <w:trPr>
          <w:cantSplit/>
          <w:trHeight w:val="237"/>
        </w:trPr>
        <w:tc>
          <w:tcPr>
            <w:tcW w:w="4479" w:type="dxa"/>
          </w:tcPr>
          <w:p w14:paraId="4CC41059" w14:textId="03FA7917" w:rsidR="00520AEB" w:rsidRPr="00785072" w:rsidRDefault="00520AEB" w:rsidP="00D12ADF">
            <w:pPr>
              <w:keepNext/>
              <w:keepLines/>
              <w:tabs>
                <w:tab w:val="clear" w:pos="567"/>
              </w:tabs>
              <w:spacing w:line="240" w:lineRule="auto"/>
              <w:rPr>
                <w:b/>
                <w:bCs/>
                <w:szCs w:val="22"/>
              </w:rPr>
            </w:pPr>
            <w:r w:rsidRPr="00785072">
              <w:t>Λοίμωξη ουροποιητικού συστήματος</w:t>
            </w:r>
            <w:r w:rsidRPr="00785072">
              <w:rPr>
                <w:vertAlign w:val="superscript"/>
              </w:rPr>
              <w:t>2</w:t>
            </w:r>
          </w:p>
        </w:tc>
        <w:tc>
          <w:tcPr>
            <w:tcW w:w="2237" w:type="dxa"/>
          </w:tcPr>
          <w:p w14:paraId="6590053A" w14:textId="77777777" w:rsidR="00520AEB" w:rsidRPr="00785072" w:rsidRDefault="00520AEB" w:rsidP="00D12ADF">
            <w:pPr>
              <w:keepNext/>
              <w:keepLines/>
              <w:tabs>
                <w:tab w:val="clear" w:pos="567"/>
              </w:tabs>
              <w:spacing w:line="240" w:lineRule="auto"/>
              <w:rPr>
                <w:b/>
                <w:bCs/>
                <w:szCs w:val="22"/>
              </w:rPr>
            </w:pPr>
            <w:r w:rsidRPr="00785072">
              <w:t>Συχνές</w:t>
            </w:r>
          </w:p>
        </w:tc>
        <w:tc>
          <w:tcPr>
            <w:tcW w:w="2345" w:type="dxa"/>
          </w:tcPr>
          <w:p w14:paraId="02B61659" w14:textId="60097310" w:rsidR="00520AEB" w:rsidRPr="00785072" w:rsidRDefault="00520AEB" w:rsidP="00D12ADF">
            <w:pPr>
              <w:keepNext/>
              <w:keepLines/>
              <w:tabs>
                <w:tab w:val="clear" w:pos="567"/>
              </w:tabs>
              <w:spacing w:line="240" w:lineRule="auto"/>
              <w:rPr>
                <w:b/>
                <w:bCs/>
                <w:szCs w:val="22"/>
              </w:rPr>
            </w:pPr>
          </w:p>
        </w:tc>
      </w:tr>
      <w:tr w:rsidR="00520AEB" w:rsidRPr="00785072" w14:paraId="27A07DA4" w14:textId="77777777" w:rsidTr="00371EFB">
        <w:trPr>
          <w:cantSplit/>
          <w:trHeight w:val="237"/>
        </w:trPr>
        <w:tc>
          <w:tcPr>
            <w:tcW w:w="4479" w:type="dxa"/>
          </w:tcPr>
          <w:p w14:paraId="120E0D9D" w14:textId="3B9D8821" w:rsidR="00520AEB" w:rsidRPr="00785072" w:rsidRDefault="00520AEB" w:rsidP="00D12ADF">
            <w:pPr>
              <w:keepNext/>
              <w:keepLines/>
              <w:tabs>
                <w:tab w:val="clear" w:pos="567"/>
              </w:tabs>
              <w:spacing w:line="240" w:lineRule="auto"/>
              <w:rPr>
                <w:b/>
                <w:bCs/>
                <w:szCs w:val="22"/>
              </w:rPr>
            </w:pPr>
            <w:r w:rsidRPr="00785072">
              <w:t>Βρογχίτιδα</w:t>
            </w:r>
            <w:r w:rsidRPr="00785072">
              <w:rPr>
                <w:vertAlign w:val="superscript"/>
              </w:rPr>
              <w:t>3</w:t>
            </w:r>
          </w:p>
        </w:tc>
        <w:tc>
          <w:tcPr>
            <w:tcW w:w="2237" w:type="dxa"/>
          </w:tcPr>
          <w:p w14:paraId="18DC8C92" w14:textId="77777777" w:rsidR="00520AEB" w:rsidRPr="00785072" w:rsidRDefault="00520AEB" w:rsidP="00D12ADF">
            <w:pPr>
              <w:keepNext/>
              <w:keepLines/>
              <w:tabs>
                <w:tab w:val="clear" w:pos="567"/>
              </w:tabs>
              <w:spacing w:line="240" w:lineRule="auto"/>
              <w:rPr>
                <w:b/>
                <w:bCs/>
                <w:szCs w:val="22"/>
              </w:rPr>
            </w:pPr>
            <w:r w:rsidRPr="00785072">
              <w:t>Συχνές</w:t>
            </w:r>
          </w:p>
        </w:tc>
        <w:tc>
          <w:tcPr>
            <w:tcW w:w="2345" w:type="dxa"/>
          </w:tcPr>
          <w:p w14:paraId="4A4080F8" w14:textId="3CF83380" w:rsidR="00520AEB" w:rsidRPr="00785072" w:rsidRDefault="00520AEB" w:rsidP="00D12ADF">
            <w:pPr>
              <w:keepNext/>
              <w:keepLines/>
              <w:tabs>
                <w:tab w:val="clear" w:pos="567"/>
              </w:tabs>
              <w:spacing w:line="240" w:lineRule="auto"/>
              <w:rPr>
                <w:b/>
                <w:bCs/>
                <w:szCs w:val="22"/>
              </w:rPr>
            </w:pPr>
          </w:p>
        </w:tc>
      </w:tr>
      <w:tr w:rsidR="00371EFB" w:rsidRPr="00785072" w14:paraId="184579FD" w14:textId="77777777" w:rsidTr="00371EFB">
        <w:trPr>
          <w:cantSplit/>
          <w:trHeight w:val="237"/>
        </w:trPr>
        <w:tc>
          <w:tcPr>
            <w:tcW w:w="4479" w:type="dxa"/>
          </w:tcPr>
          <w:p w14:paraId="32D42171" w14:textId="02F981E6" w:rsidR="00371EFB" w:rsidRPr="00785072" w:rsidRDefault="00371EFB" w:rsidP="00371EFB">
            <w:pPr>
              <w:keepNext/>
              <w:keepLines/>
              <w:tabs>
                <w:tab w:val="clear" w:pos="567"/>
              </w:tabs>
              <w:spacing w:line="240" w:lineRule="auto"/>
            </w:pPr>
            <w:r>
              <w:t>Π</w:t>
            </w:r>
            <w:r w:rsidRPr="003F52D3">
              <w:t>νευμονιοκοκκική λοίμωξη</w:t>
            </w:r>
            <w:r w:rsidRPr="00E847F5">
              <w:rPr>
                <w:vertAlign w:val="superscript"/>
              </w:rPr>
              <w:t>4</w:t>
            </w:r>
          </w:p>
        </w:tc>
        <w:tc>
          <w:tcPr>
            <w:tcW w:w="2237" w:type="dxa"/>
          </w:tcPr>
          <w:p w14:paraId="0F13ADD7" w14:textId="77777777" w:rsidR="00371EFB" w:rsidRPr="00785072" w:rsidRDefault="00371EFB" w:rsidP="00371EFB">
            <w:pPr>
              <w:keepNext/>
              <w:keepLines/>
              <w:tabs>
                <w:tab w:val="clear" w:pos="567"/>
              </w:tabs>
              <w:spacing w:line="240" w:lineRule="auto"/>
            </w:pPr>
          </w:p>
        </w:tc>
        <w:tc>
          <w:tcPr>
            <w:tcW w:w="2345" w:type="dxa"/>
          </w:tcPr>
          <w:p w14:paraId="0100D705" w14:textId="47855CF6" w:rsidR="00371EFB" w:rsidRPr="00785072" w:rsidRDefault="00FB053D" w:rsidP="00371EFB">
            <w:pPr>
              <w:keepNext/>
              <w:keepLines/>
              <w:tabs>
                <w:tab w:val="clear" w:pos="567"/>
              </w:tabs>
              <w:spacing w:line="240" w:lineRule="auto"/>
              <w:rPr>
                <w:b/>
                <w:bCs/>
                <w:szCs w:val="22"/>
              </w:rPr>
            </w:pPr>
            <w:r w:rsidRPr="00FB053D">
              <w:t>Συχνές</w:t>
            </w:r>
          </w:p>
        </w:tc>
      </w:tr>
      <w:tr w:rsidR="00371EFB" w:rsidRPr="00785072" w14:paraId="278CB735" w14:textId="77777777" w:rsidTr="00371EFB">
        <w:trPr>
          <w:cantSplit/>
          <w:trHeight w:val="237"/>
        </w:trPr>
        <w:tc>
          <w:tcPr>
            <w:tcW w:w="4479" w:type="dxa"/>
          </w:tcPr>
          <w:p w14:paraId="01437CB2" w14:textId="61835963" w:rsidR="00371EFB" w:rsidRPr="00785072" w:rsidRDefault="00371EFB" w:rsidP="00371EFB">
            <w:pPr>
              <w:keepNext/>
              <w:keepLines/>
              <w:tabs>
                <w:tab w:val="clear" w:pos="567"/>
              </w:tabs>
              <w:spacing w:line="240" w:lineRule="auto"/>
              <w:rPr>
                <w:bCs/>
                <w:noProof/>
                <w:szCs w:val="22"/>
              </w:rPr>
            </w:pPr>
            <w:r w:rsidRPr="00785072">
              <w:t xml:space="preserve">Πνευμονία βακτηριακή </w:t>
            </w:r>
          </w:p>
        </w:tc>
        <w:tc>
          <w:tcPr>
            <w:tcW w:w="2237" w:type="dxa"/>
          </w:tcPr>
          <w:p w14:paraId="1EF876F4" w14:textId="77777777" w:rsidR="00371EFB" w:rsidRPr="00785072" w:rsidRDefault="00371EFB" w:rsidP="00371EFB">
            <w:pPr>
              <w:keepNext/>
              <w:keepLines/>
              <w:tabs>
                <w:tab w:val="clear" w:pos="567"/>
              </w:tabs>
              <w:spacing w:line="240" w:lineRule="auto"/>
              <w:rPr>
                <w:bCs/>
                <w:noProof/>
                <w:szCs w:val="22"/>
              </w:rPr>
            </w:pPr>
            <w:r w:rsidRPr="00785072">
              <w:t>Όχι συχνές</w:t>
            </w:r>
          </w:p>
        </w:tc>
        <w:tc>
          <w:tcPr>
            <w:tcW w:w="2345" w:type="dxa"/>
          </w:tcPr>
          <w:p w14:paraId="15137C1A" w14:textId="27987620" w:rsidR="00371EFB" w:rsidRPr="00785072" w:rsidRDefault="00371EFB" w:rsidP="00371EFB">
            <w:pPr>
              <w:keepNext/>
              <w:keepLines/>
              <w:tabs>
                <w:tab w:val="clear" w:pos="567"/>
              </w:tabs>
              <w:spacing w:line="240" w:lineRule="auto"/>
              <w:rPr>
                <w:bCs/>
                <w:noProof/>
                <w:szCs w:val="22"/>
              </w:rPr>
            </w:pPr>
          </w:p>
        </w:tc>
      </w:tr>
      <w:tr w:rsidR="00371EFB" w:rsidRPr="00785072" w14:paraId="6250C9ED" w14:textId="77777777" w:rsidTr="009025CC">
        <w:trPr>
          <w:cantSplit/>
        </w:trPr>
        <w:tc>
          <w:tcPr>
            <w:tcW w:w="9061" w:type="dxa"/>
            <w:gridSpan w:val="3"/>
          </w:tcPr>
          <w:p w14:paraId="43F327F5" w14:textId="02E70BF7" w:rsidR="00371EFB" w:rsidRPr="00785072" w:rsidRDefault="00371EFB" w:rsidP="00371EFB">
            <w:pPr>
              <w:keepNext/>
              <w:keepLines/>
              <w:tabs>
                <w:tab w:val="clear" w:pos="567"/>
              </w:tabs>
              <w:spacing w:line="240" w:lineRule="auto"/>
              <w:rPr>
                <w:bCs/>
                <w:noProof/>
                <w:szCs w:val="22"/>
              </w:rPr>
            </w:pPr>
            <w:r w:rsidRPr="00785072">
              <w:rPr>
                <w:b/>
              </w:rPr>
              <w:t xml:space="preserve">Διαταραχές του </w:t>
            </w:r>
            <w:r>
              <w:rPr>
                <w:b/>
              </w:rPr>
              <w:t>αίματος</w:t>
            </w:r>
            <w:r w:rsidRPr="00785072">
              <w:rPr>
                <w:b/>
              </w:rPr>
              <w:t xml:space="preserve"> και του λεμφικού συστήματος</w:t>
            </w:r>
          </w:p>
        </w:tc>
      </w:tr>
      <w:tr w:rsidR="00371EFB" w:rsidRPr="00785072" w14:paraId="33948CF1" w14:textId="77777777" w:rsidTr="00371EFB">
        <w:trPr>
          <w:cantSplit/>
        </w:trPr>
        <w:tc>
          <w:tcPr>
            <w:tcW w:w="4479" w:type="dxa"/>
          </w:tcPr>
          <w:p w14:paraId="505F86D4" w14:textId="7FE5B702" w:rsidR="00371EFB" w:rsidRPr="00785072" w:rsidRDefault="00371EFB" w:rsidP="00371EFB">
            <w:pPr>
              <w:keepNext/>
              <w:keepLines/>
              <w:tabs>
                <w:tab w:val="clear" w:pos="567"/>
              </w:tabs>
              <w:spacing w:line="240" w:lineRule="auto"/>
              <w:rPr>
                <w:bCs/>
                <w:noProof/>
                <w:szCs w:val="22"/>
              </w:rPr>
            </w:pPr>
            <w:r w:rsidRPr="00785072">
              <w:t>Μειωμένος αριθμός αιμοπεταλίων</w:t>
            </w:r>
          </w:p>
        </w:tc>
        <w:tc>
          <w:tcPr>
            <w:tcW w:w="2237" w:type="dxa"/>
          </w:tcPr>
          <w:p w14:paraId="002E6A59" w14:textId="77777777" w:rsidR="00371EFB" w:rsidRPr="00785072" w:rsidRDefault="00371EFB" w:rsidP="00371EFB">
            <w:pPr>
              <w:keepNext/>
              <w:keepLines/>
              <w:tabs>
                <w:tab w:val="clear" w:pos="567"/>
              </w:tabs>
              <w:spacing w:line="240" w:lineRule="auto"/>
              <w:rPr>
                <w:bCs/>
                <w:noProof/>
                <w:szCs w:val="22"/>
              </w:rPr>
            </w:pPr>
            <w:r w:rsidRPr="00785072">
              <w:t>Συχνές</w:t>
            </w:r>
          </w:p>
        </w:tc>
        <w:tc>
          <w:tcPr>
            <w:tcW w:w="2345" w:type="dxa"/>
          </w:tcPr>
          <w:p w14:paraId="7BC444E9" w14:textId="0A97E4BA" w:rsidR="00371EFB" w:rsidRPr="00785072" w:rsidRDefault="00371EFB" w:rsidP="00371EFB">
            <w:pPr>
              <w:keepNext/>
              <w:keepLines/>
              <w:tabs>
                <w:tab w:val="clear" w:pos="567"/>
              </w:tabs>
              <w:spacing w:line="240" w:lineRule="auto"/>
              <w:rPr>
                <w:bCs/>
                <w:noProof/>
                <w:szCs w:val="22"/>
              </w:rPr>
            </w:pPr>
          </w:p>
        </w:tc>
      </w:tr>
      <w:tr w:rsidR="00371EFB" w:rsidRPr="00785072" w14:paraId="74F9AC8C" w14:textId="77777777" w:rsidTr="006947FB">
        <w:trPr>
          <w:cantSplit/>
        </w:trPr>
        <w:tc>
          <w:tcPr>
            <w:tcW w:w="9061" w:type="dxa"/>
            <w:gridSpan w:val="3"/>
          </w:tcPr>
          <w:p w14:paraId="69C2E5E0" w14:textId="12E6B462" w:rsidR="00371EFB" w:rsidRPr="00785072" w:rsidRDefault="00371EFB" w:rsidP="00371EFB">
            <w:pPr>
              <w:keepNext/>
              <w:keepLines/>
              <w:tabs>
                <w:tab w:val="clear" w:pos="567"/>
              </w:tabs>
              <w:spacing w:line="240" w:lineRule="auto"/>
              <w:rPr>
                <w:bCs/>
                <w:noProof/>
                <w:szCs w:val="22"/>
              </w:rPr>
            </w:pPr>
            <w:r w:rsidRPr="00785072">
              <w:rPr>
                <w:b/>
              </w:rPr>
              <w:t>Διαταραχές του νευρικού συστήματος</w:t>
            </w:r>
          </w:p>
        </w:tc>
      </w:tr>
      <w:tr w:rsidR="00371EFB" w:rsidRPr="00785072" w14:paraId="393467FD" w14:textId="77777777" w:rsidTr="00371EFB">
        <w:trPr>
          <w:cantSplit/>
        </w:trPr>
        <w:tc>
          <w:tcPr>
            <w:tcW w:w="4479" w:type="dxa"/>
          </w:tcPr>
          <w:p w14:paraId="72229C93" w14:textId="4E6839B9" w:rsidR="00371EFB" w:rsidRPr="00785072" w:rsidRDefault="00371EFB" w:rsidP="00371EFB">
            <w:pPr>
              <w:keepNext/>
              <w:keepLines/>
              <w:tabs>
                <w:tab w:val="clear" w:pos="567"/>
              </w:tabs>
              <w:spacing w:line="240" w:lineRule="auto"/>
              <w:rPr>
                <w:bCs/>
                <w:noProof/>
                <w:szCs w:val="22"/>
              </w:rPr>
            </w:pPr>
            <w:r w:rsidRPr="00785072">
              <w:t>Κεφαλαλγία</w:t>
            </w:r>
            <w:r>
              <w:rPr>
                <w:vertAlign w:val="superscript"/>
              </w:rPr>
              <w:t>5</w:t>
            </w:r>
          </w:p>
        </w:tc>
        <w:tc>
          <w:tcPr>
            <w:tcW w:w="2237" w:type="dxa"/>
          </w:tcPr>
          <w:p w14:paraId="59A3D61D" w14:textId="77777777" w:rsidR="00371EFB" w:rsidRPr="00785072" w:rsidRDefault="00371EFB" w:rsidP="00371EFB">
            <w:pPr>
              <w:keepNext/>
              <w:keepLines/>
              <w:tabs>
                <w:tab w:val="clear" w:pos="567"/>
              </w:tabs>
              <w:spacing w:line="240" w:lineRule="auto"/>
              <w:rPr>
                <w:bCs/>
                <w:noProof/>
                <w:szCs w:val="22"/>
              </w:rPr>
            </w:pPr>
            <w:r w:rsidRPr="00785072">
              <w:t>Πολύ συχνές</w:t>
            </w:r>
          </w:p>
        </w:tc>
        <w:tc>
          <w:tcPr>
            <w:tcW w:w="2345" w:type="dxa"/>
          </w:tcPr>
          <w:p w14:paraId="34DDB9F9" w14:textId="23ED174E" w:rsidR="00371EFB" w:rsidRPr="00785072" w:rsidRDefault="00371EFB" w:rsidP="00371EFB">
            <w:pPr>
              <w:keepNext/>
              <w:keepLines/>
              <w:tabs>
                <w:tab w:val="clear" w:pos="567"/>
              </w:tabs>
              <w:spacing w:line="240" w:lineRule="auto"/>
              <w:rPr>
                <w:bCs/>
                <w:noProof/>
                <w:szCs w:val="22"/>
              </w:rPr>
            </w:pPr>
          </w:p>
        </w:tc>
      </w:tr>
      <w:tr w:rsidR="00371EFB" w:rsidRPr="00785072" w14:paraId="6FDD5A0F" w14:textId="77777777" w:rsidTr="00371EFB">
        <w:trPr>
          <w:cantSplit/>
        </w:trPr>
        <w:tc>
          <w:tcPr>
            <w:tcW w:w="4479" w:type="dxa"/>
          </w:tcPr>
          <w:p w14:paraId="595CA3AF" w14:textId="284A4AA9" w:rsidR="00371EFB" w:rsidRPr="00785072" w:rsidRDefault="00371EFB" w:rsidP="00371EFB">
            <w:pPr>
              <w:keepNext/>
              <w:keepLines/>
              <w:tabs>
                <w:tab w:val="clear" w:pos="567"/>
              </w:tabs>
              <w:spacing w:line="240" w:lineRule="auto"/>
              <w:rPr>
                <w:bCs/>
                <w:noProof/>
                <w:szCs w:val="22"/>
              </w:rPr>
            </w:pPr>
            <w:r w:rsidRPr="00785072">
              <w:t>Ζάλη</w:t>
            </w:r>
          </w:p>
        </w:tc>
        <w:tc>
          <w:tcPr>
            <w:tcW w:w="2237" w:type="dxa"/>
          </w:tcPr>
          <w:p w14:paraId="0B2EF802" w14:textId="77777777" w:rsidR="00371EFB" w:rsidRPr="00785072" w:rsidRDefault="00371EFB" w:rsidP="00371EFB">
            <w:pPr>
              <w:keepNext/>
              <w:keepLines/>
              <w:tabs>
                <w:tab w:val="clear" w:pos="567"/>
              </w:tabs>
              <w:spacing w:line="240" w:lineRule="auto"/>
              <w:rPr>
                <w:bCs/>
                <w:noProof/>
                <w:szCs w:val="22"/>
              </w:rPr>
            </w:pPr>
            <w:r w:rsidRPr="00785072">
              <w:t>Συχνές</w:t>
            </w:r>
          </w:p>
        </w:tc>
        <w:tc>
          <w:tcPr>
            <w:tcW w:w="2345" w:type="dxa"/>
          </w:tcPr>
          <w:p w14:paraId="5200482A" w14:textId="387F6ABF" w:rsidR="00371EFB" w:rsidRPr="00785072" w:rsidRDefault="00371EFB" w:rsidP="00371EFB">
            <w:pPr>
              <w:keepNext/>
              <w:keepLines/>
              <w:tabs>
                <w:tab w:val="clear" w:pos="567"/>
              </w:tabs>
              <w:spacing w:line="240" w:lineRule="auto"/>
              <w:rPr>
                <w:bCs/>
                <w:noProof/>
                <w:szCs w:val="22"/>
              </w:rPr>
            </w:pPr>
          </w:p>
        </w:tc>
      </w:tr>
      <w:tr w:rsidR="00371EFB" w:rsidRPr="00785072" w14:paraId="5BF59E62" w14:textId="77777777" w:rsidTr="00371EFB">
        <w:trPr>
          <w:cantSplit/>
        </w:trPr>
        <w:tc>
          <w:tcPr>
            <w:tcW w:w="4479" w:type="dxa"/>
          </w:tcPr>
          <w:p w14:paraId="3A7513A5" w14:textId="77777777" w:rsidR="00371EFB" w:rsidRPr="00785072" w:rsidRDefault="00371EFB" w:rsidP="00371EFB">
            <w:pPr>
              <w:keepNext/>
              <w:keepLines/>
              <w:tabs>
                <w:tab w:val="clear" w:pos="567"/>
              </w:tabs>
              <w:spacing w:line="240" w:lineRule="auto"/>
              <w:rPr>
                <w:b/>
                <w:noProof/>
                <w:szCs w:val="22"/>
              </w:rPr>
            </w:pPr>
            <w:r>
              <w:rPr>
                <w:b/>
              </w:rPr>
              <w:t>Γαστρεντερικές διαταραχές</w:t>
            </w:r>
          </w:p>
        </w:tc>
        <w:tc>
          <w:tcPr>
            <w:tcW w:w="4582" w:type="dxa"/>
            <w:gridSpan w:val="2"/>
          </w:tcPr>
          <w:p w14:paraId="64EFBB69" w14:textId="34805622" w:rsidR="00371EFB" w:rsidRPr="00785072" w:rsidRDefault="00371EFB" w:rsidP="00371EFB">
            <w:pPr>
              <w:keepNext/>
              <w:keepLines/>
              <w:tabs>
                <w:tab w:val="clear" w:pos="567"/>
              </w:tabs>
              <w:spacing w:line="240" w:lineRule="auto"/>
              <w:rPr>
                <w:b/>
                <w:noProof/>
                <w:szCs w:val="22"/>
              </w:rPr>
            </w:pPr>
          </w:p>
        </w:tc>
      </w:tr>
      <w:tr w:rsidR="00371EFB" w:rsidRPr="00785072" w14:paraId="3B9FE943" w14:textId="77777777" w:rsidTr="00371EFB">
        <w:trPr>
          <w:cantSplit/>
        </w:trPr>
        <w:tc>
          <w:tcPr>
            <w:tcW w:w="4479" w:type="dxa"/>
          </w:tcPr>
          <w:p w14:paraId="78C9FD60" w14:textId="77777777" w:rsidR="00371EFB" w:rsidRPr="00785072" w:rsidRDefault="00371EFB" w:rsidP="00371EFB">
            <w:pPr>
              <w:keepNext/>
              <w:keepLines/>
              <w:tabs>
                <w:tab w:val="clear" w:pos="567"/>
              </w:tabs>
              <w:spacing w:line="240" w:lineRule="auto"/>
              <w:rPr>
                <w:bCs/>
                <w:noProof/>
                <w:szCs w:val="22"/>
              </w:rPr>
            </w:pPr>
            <w:r w:rsidRPr="00785072">
              <w:t>Διάρροια</w:t>
            </w:r>
          </w:p>
        </w:tc>
        <w:tc>
          <w:tcPr>
            <w:tcW w:w="2237" w:type="dxa"/>
          </w:tcPr>
          <w:p w14:paraId="402DB4DD" w14:textId="77777777" w:rsidR="00371EFB" w:rsidRPr="00785072" w:rsidRDefault="00371EFB" w:rsidP="00371EFB">
            <w:pPr>
              <w:keepNext/>
              <w:keepLines/>
              <w:tabs>
                <w:tab w:val="clear" w:pos="567"/>
              </w:tabs>
              <w:spacing w:line="240" w:lineRule="auto"/>
              <w:rPr>
                <w:bCs/>
                <w:noProof/>
                <w:szCs w:val="22"/>
              </w:rPr>
            </w:pPr>
            <w:r w:rsidRPr="00785072">
              <w:t>Πολύ συχνές</w:t>
            </w:r>
          </w:p>
        </w:tc>
        <w:tc>
          <w:tcPr>
            <w:tcW w:w="2345" w:type="dxa"/>
          </w:tcPr>
          <w:p w14:paraId="780A3BAA" w14:textId="538C15D0" w:rsidR="00371EFB" w:rsidRPr="00785072" w:rsidRDefault="00371EFB" w:rsidP="00371EFB">
            <w:pPr>
              <w:keepNext/>
              <w:keepLines/>
              <w:tabs>
                <w:tab w:val="clear" w:pos="567"/>
              </w:tabs>
              <w:spacing w:line="240" w:lineRule="auto"/>
              <w:rPr>
                <w:bCs/>
                <w:noProof/>
                <w:szCs w:val="22"/>
              </w:rPr>
            </w:pPr>
          </w:p>
        </w:tc>
      </w:tr>
      <w:tr w:rsidR="00371EFB" w:rsidRPr="00785072" w14:paraId="7486A31B" w14:textId="77777777" w:rsidTr="00371EFB">
        <w:trPr>
          <w:cantSplit/>
        </w:trPr>
        <w:tc>
          <w:tcPr>
            <w:tcW w:w="4479" w:type="dxa"/>
          </w:tcPr>
          <w:p w14:paraId="00C4769A" w14:textId="0F7B4667" w:rsidR="00371EFB" w:rsidRPr="00785072" w:rsidRDefault="00371EFB" w:rsidP="00371EFB">
            <w:pPr>
              <w:keepNext/>
              <w:keepLines/>
              <w:tabs>
                <w:tab w:val="clear" w:pos="567"/>
              </w:tabs>
              <w:spacing w:line="240" w:lineRule="auto"/>
              <w:rPr>
                <w:bCs/>
                <w:noProof/>
                <w:szCs w:val="22"/>
              </w:rPr>
            </w:pPr>
            <w:r w:rsidRPr="00785072">
              <w:t>Κοιλιακό άλγος</w:t>
            </w:r>
            <w:r>
              <w:rPr>
                <w:vertAlign w:val="superscript"/>
              </w:rPr>
              <w:t>6</w:t>
            </w:r>
          </w:p>
        </w:tc>
        <w:tc>
          <w:tcPr>
            <w:tcW w:w="2237" w:type="dxa"/>
          </w:tcPr>
          <w:p w14:paraId="54DD9438" w14:textId="77777777" w:rsidR="00371EFB" w:rsidRPr="00785072" w:rsidRDefault="00371EFB" w:rsidP="00371EFB">
            <w:pPr>
              <w:keepNext/>
              <w:keepLines/>
              <w:tabs>
                <w:tab w:val="clear" w:pos="567"/>
              </w:tabs>
              <w:spacing w:line="240" w:lineRule="auto"/>
              <w:rPr>
                <w:bCs/>
                <w:noProof/>
                <w:szCs w:val="22"/>
              </w:rPr>
            </w:pPr>
            <w:r w:rsidRPr="00785072">
              <w:t>Συχνές</w:t>
            </w:r>
          </w:p>
        </w:tc>
        <w:tc>
          <w:tcPr>
            <w:tcW w:w="2345" w:type="dxa"/>
          </w:tcPr>
          <w:p w14:paraId="0C069B76" w14:textId="3DB1462A" w:rsidR="00371EFB" w:rsidRPr="00785072" w:rsidRDefault="00371EFB" w:rsidP="00371EFB">
            <w:pPr>
              <w:keepNext/>
              <w:keepLines/>
              <w:tabs>
                <w:tab w:val="clear" w:pos="567"/>
              </w:tabs>
              <w:spacing w:line="240" w:lineRule="auto"/>
              <w:rPr>
                <w:bCs/>
                <w:noProof/>
                <w:szCs w:val="22"/>
              </w:rPr>
            </w:pPr>
          </w:p>
        </w:tc>
      </w:tr>
      <w:tr w:rsidR="00371EFB" w:rsidRPr="00785072" w14:paraId="4F79DA05" w14:textId="77777777" w:rsidTr="00371EFB">
        <w:trPr>
          <w:cantSplit/>
        </w:trPr>
        <w:tc>
          <w:tcPr>
            <w:tcW w:w="4479" w:type="dxa"/>
          </w:tcPr>
          <w:p w14:paraId="6C2C32B6" w14:textId="77777777" w:rsidR="00371EFB" w:rsidRPr="00785072" w:rsidRDefault="00371EFB" w:rsidP="00371EFB">
            <w:pPr>
              <w:keepNext/>
              <w:keepLines/>
              <w:tabs>
                <w:tab w:val="clear" w:pos="567"/>
              </w:tabs>
              <w:spacing w:line="240" w:lineRule="auto"/>
              <w:rPr>
                <w:bCs/>
                <w:noProof/>
                <w:szCs w:val="22"/>
              </w:rPr>
            </w:pPr>
            <w:r w:rsidRPr="00785072">
              <w:t>Ναυτία</w:t>
            </w:r>
          </w:p>
        </w:tc>
        <w:tc>
          <w:tcPr>
            <w:tcW w:w="2237" w:type="dxa"/>
          </w:tcPr>
          <w:p w14:paraId="3F230630" w14:textId="77777777" w:rsidR="00371EFB" w:rsidRPr="00785072" w:rsidRDefault="00371EFB" w:rsidP="00371EFB">
            <w:pPr>
              <w:keepNext/>
              <w:keepLines/>
              <w:tabs>
                <w:tab w:val="clear" w:pos="567"/>
              </w:tabs>
              <w:spacing w:line="240" w:lineRule="auto"/>
              <w:rPr>
                <w:bCs/>
                <w:noProof/>
                <w:szCs w:val="22"/>
              </w:rPr>
            </w:pPr>
            <w:r w:rsidRPr="00785072">
              <w:t>Συχνές</w:t>
            </w:r>
          </w:p>
        </w:tc>
        <w:tc>
          <w:tcPr>
            <w:tcW w:w="2345" w:type="dxa"/>
          </w:tcPr>
          <w:p w14:paraId="76A267ED" w14:textId="7899CB8E" w:rsidR="00371EFB" w:rsidRPr="00785072" w:rsidRDefault="00371EFB" w:rsidP="00371EFB">
            <w:pPr>
              <w:keepNext/>
              <w:keepLines/>
              <w:tabs>
                <w:tab w:val="clear" w:pos="567"/>
              </w:tabs>
              <w:spacing w:line="240" w:lineRule="auto"/>
              <w:rPr>
                <w:bCs/>
                <w:noProof/>
                <w:szCs w:val="22"/>
              </w:rPr>
            </w:pPr>
          </w:p>
        </w:tc>
      </w:tr>
      <w:tr w:rsidR="00371EFB" w:rsidRPr="00785072" w14:paraId="072CA743" w14:textId="77777777" w:rsidTr="009F7CBD">
        <w:trPr>
          <w:cantSplit/>
        </w:trPr>
        <w:tc>
          <w:tcPr>
            <w:tcW w:w="9061" w:type="dxa"/>
            <w:gridSpan w:val="3"/>
          </w:tcPr>
          <w:p w14:paraId="0A44A9A4" w14:textId="630CE506" w:rsidR="00371EFB" w:rsidRPr="00785072" w:rsidDel="00D03F19" w:rsidRDefault="00371EFB" w:rsidP="00371EFB">
            <w:pPr>
              <w:keepNext/>
              <w:keepLines/>
              <w:tabs>
                <w:tab w:val="clear" w:pos="567"/>
              </w:tabs>
              <w:spacing w:line="240" w:lineRule="auto"/>
              <w:rPr>
                <w:bCs/>
                <w:noProof/>
                <w:szCs w:val="22"/>
              </w:rPr>
            </w:pPr>
            <w:r w:rsidRPr="00785072">
              <w:rPr>
                <w:b/>
              </w:rPr>
              <w:t>Διαταραχές του δέρματος και του υποδόριου ιστού</w:t>
            </w:r>
          </w:p>
        </w:tc>
      </w:tr>
      <w:tr w:rsidR="00371EFB" w:rsidRPr="00785072" w14:paraId="04A0EF72" w14:textId="77777777" w:rsidTr="00371EFB">
        <w:trPr>
          <w:cantSplit/>
        </w:trPr>
        <w:tc>
          <w:tcPr>
            <w:tcW w:w="4479" w:type="dxa"/>
          </w:tcPr>
          <w:p w14:paraId="6EEC0147" w14:textId="3DBF96CD" w:rsidR="00371EFB" w:rsidRPr="00785072" w:rsidDel="00D03F19" w:rsidRDefault="00371EFB" w:rsidP="00371EFB">
            <w:pPr>
              <w:keepNext/>
              <w:keepLines/>
              <w:tabs>
                <w:tab w:val="clear" w:pos="567"/>
              </w:tabs>
              <w:spacing w:line="240" w:lineRule="auto"/>
              <w:rPr>
                <w:bCs/>
                <w:noProof/>
                <w:szCs w:val="22"/>
              </w:rPr>
            </w:pPr>
            <w:r w:rsidRPr="00785072">
              <w:t>Κνίδωση</w:t>
            </w:r>
          </w:p>
        </w:tc>
        <w:tc>
          <w:tcPr>
            <w:tcW w:w="2237" w:type="dxa"/>
          </w:tcPr>
          <w:p w14:paraId="53CAFA61" w14:textId="77777777" w:rsidR="00371EFB" w:rsidRPr="00785072" w:rsidDel="00D03F19" w:rsidRDefault="00371EFB" w:rsidP="00371EFB">
            <w:pPr>
              <w:keepNext/>
              <w:keepLines/>
              <w:tabs>
                <w:tab w:val="clear" w:pos="567"/>
              </w:tabs>
              <w:spacing w:line="240" w:lineRule="auto"/>
              <w:rPr>
                <w:bCs/>
                <w:noProof/>
                <w:szCs w:val="22"/>
              </w:rPr>
            </w:pPr>
            <w:r w:rsidRPr="00785072">
              <w:t>Όχι συχνές</w:t>
            </w:r>
          </w:p>
        </w:tc>
        <w:tc>
          <w:tcPr>
            <w:tcW w:w="2345" w:type="dxa"/>
          </w:tcPr>
          <w:p w14:paraId="6EF9EA5D" w14:textId="393C27AD" w:rsidR="00371EFB" w:rsidRPr="00785072" w:rsidDel="00D03F19" w:rsidRDefault="00371EFB" w:rsidP="00371EFB">
            <w:pPr>
              <w:keepNext/>
              <w:keepLines/>
              <w:tabs>
                <w:tab w:val="clear" w:pos="567"/>
              </w:tabs>
              <w:spacing w:line="240" w:lineRule="auto"/>
              <w:rPr>
                <w:bCs/>
                <w:noProof/>
                <w:szCs w:val="22"/>
              </w:rPr>
            </w:pPr>
          </w:p>
        </w:tc>
      </w:tr>
      <w:tr w:rsidR="00371EFB" w:rsidRPr="00785072" w14:paraId="61697C10" w14:textId="77777777" w:rsidTr="00C139F7">
        <w:trPr>
          <w:cantSplit/>
        </w:trPr>
        <w:tc>
          <w:tcPr>
            <w:tcW w:w="9061" w:type="dxa"/>
            <w:gridSpan w:val="3"/>
          </w:tcPr>
          <w:p w14:paraId="5BCCF896" w14:textId="22814E33" w:rsidR="00371EFB" w:rsidRPr="00785072" w:rsidRDefault="00371EFB" w:rsidP="00371EFB">
            <w:pPr>
              <w:keepNext/>
              <w:keepLines/>
              <w:tabs>
                <w:tab w:val="clear" w:pos="567"/>
              </w:tabs>
              <w:spacing w:line="240" w:lineRule="auto"/>
              <w:rPr>
                <w:b/>
                <w:noProof/>
                <w:szCs w:val="22"/>
              </w:rPr>
            </w:pPr>
            <w:r w:rsidRPr="00785072">
              <w:rPr>
                <w:b/>
              </w:rPr>
              <w:t>Διαταραχές του μυoσκελετικού συστήματος και του συνδετικού ιστού</w:t>
            </w:r>
          </w:p>
        </w:tc>
      </w:tr>
      <w:tr w:rsidR="00371EFB" w:rsidRPr="00785072" w14:paraId="14878BD8" w14:textId="77777777" w:rsidTr="00371EFB">
        <w:trPr>
          <w:cantSplit/>
        </w:trPr>
        <w:tc>
          <w:tcPr>
            <w:tcW w:w="4479" w:type="dxa"/>
          </w:tcPr>
          <w:p w14:paraId="26C96F65" w14:textId="77777777" w:rsidR="00371EFB" w:rsidRPr="00785072" w:rsidRDefault="00371EFB" w:rsidP="00371EFB">
            <w:pPr>
              <w:keepNext/>
              <w:keepLines/>
              <w:tabs>
                <w:tab w:val="clear" w:pos="567"/>
              </w:tabs>
              <w:spacing w:line="240" w:lineRule="auto"/>
              <w:rPr>
                <w:bCs/>
                <w:noProof/>
                <w:szCs w:val="22"/>
              </w:rPr>
            </w:pPr>
            <w:r w:rsidRPr="00785072">
              <w:t>Αρθραλγία</w:t>
            </w:r>
          </w:p>
        </w:tc>
        <w:tc>
          <w:tcPr>
            <w:tcW w:w="2237" w:type="dxa"/>
          </w:tcPr>
          <w:p w14:paraId="0F4BA411" w14:textId="77777777" w:rsidR="00371EFB" w:rsidRPr="00785072" w:rsidRDefault="00371EFB" w:rsidP="00371EFB">
            <w:pPr>
              <w:keepNext/>
              <w:keepLines/>
              <w:tabs>
                <w:tab w:val="clear" w:pos="567"/>
              </w:tabs>
              <w:spacing w:line="240" w:lineRule="auto"/>
              <w:rPr>
                <w:bCs/>
                <w:noProof/>
                <w:szCs w:val="22"/>
              </w:rPr>
            </w:pPr>
            <w:r w:rsidRPr="00785072">
              <w:t>Συχνές</w:t>
            </w:r>
          </w:p>
        </w:tc>
        <w:tc>
          <w:tcPr>
            <w:tcW w:w="2345" w:type="dxa"/>
          </w:tcPr>
          <w:p w14:paraId="18C339A7" w14:textId="380E1515" w:rsidR="00371EFB" w:rsidRPr="00785072" w:rsidRDefault="00371EFB" w:rsidP="00371EFB">
            <w:pPr>
              <w:keepNext/>
              <w:keepLines/>
              <w:tabs>
                <w:tab w:val="clear" w:pos="567"/>
              </w:tabs>
              <w:spacing w:line="240" w:lineRule="auto"/>
              <w:rPr>
                <w:bCs/>
                <w:noProof/>
                <w:szCs w:val="22"/>
              </w:rPr>
            </w:pPr>
          </w:p>
        </w:tc>
      </w:tr>
      <w:tr w:rsidR="00371EFB" w:rsidRPr="00785072" w14:paraId="2FBB2601" w14:textId="77777777" w:rsidTr="0092492D">
        <w:trPr>
          <w:cantSplit/>
        </w:trPr>
        <w:tc>
          <w:tcPr>
            <w:tcW w:w="9061" w:type="dxa"/>
            <w:gridSpan w:val="3"/>
          </w:tcPr>
          <w:p w14:paraId="720A076D" w14:textId="074888E1" w:rsidR="00371EFB" w:rsidRPr="00785072" w:rsidRDefault="00371EFB" w:rsidP="00371EFB">
            <w:pPr>
              <w:keepLines/>
              <w:tabs>
                <w:tab w:val="clear" w:pos="567"/>
              </w:tabs>
              <w:spacing w:line="240" w:lineRule="auto"/>
              <w:ind w:left="284" w:hanging="284"/>
              <w:rPr>
                <w:bCs/>
                <w:noProof/>
                <w:sz w:val="20"/>
              </w:rPr>
            </w:pPr>
            <w:r w:rsidRPr="00785072">
              <w:rPr>
                <w:sz w:val="20"/>
                <w:vertAlign w:val="superscript"/>
              </w:rPr>
              <w:t>1</w:t>
            </w:r>
            <w:r w:rsidRPr="00785072">
              <w:rPr>
                <w:sz w:val="20"/>
              </w:rPr>
              <w:tab/>
              <w:t>Η λοίμωξη της ανώτερης αναπνευστικής οδού περιλαμβάνει τους προτιμώμενους όρους γρίππη, ρινοφαρυγγίτιδα, φαρυγγίτιδα, ρινίτιδα, παραρρινοκολπίτιδα</w:t>
            </w:r>
            <w:r>
              <w:rPr>
                <w:sz w:val="20"/>
              </w:rPr>
              <w:t>,</w:t>
            </w:r>
            <w:r w:rsidRPr="00785072">
              <w:rPr>
                <w:sz w:val="20"/>
              </w:rPr>
              <w:t xml:space="preserve"> λοίμωξη της ανώτερης αναπνευστικής οδού</w:t>
            </w:r>
            <w:r>
              <w:rPr>
                <w:sz w:val="20"/>
              </w:rPr>
              <w:t xml:space="preserve"> και ιογενή </w:t>
            </w:r>
            <w:r w:rsidRPr="003F52D3">
              <w:rPr>
                <w:sz w:val="20"/>
              </w:rPr>
              <w:t>λοίμωξη της ανώτερης αναπνευστικής οδού</w:t>
            </w:r>
            <w:r w:rsidRPr="00785072">
              <w:rPr>
                <w:sz w:val="20"/>
              </w:rPr>
              <w:t>.</w:t>
            </w:r>
          </w:p>
          <w:p w14:paraId="38C5ECAE" w14:textId="6815EB95" w:rsidR="00371EFB" w:rsidRPr="00785072" w:rsidRDefault="00371EFB" w:rsidP="00371EFB">
            <w:pPr>
              <w:keepLines/>
              <w:tabs>
                <w:tab w:val="clear" w:pos="567"/>
              </w:tabs>
              <w:spacing w:line="240" w:lineRule="auto"/>
              <w:ind w:left="284" w:hanging="284"/>
              <w:rPr>
                <w:bCs/>
                <w:noProof/>
                <w:sz w:val="20"/>
              </w:rPr>
            </w:pPr>
            <w:r w:rsidRPr="00785072">
              <w:rPr>
                <w:sz w:val="20"/>
                <w:vertAlign w:val="superscript"/>
              </w:rPr>
              <w:t>2</w:t>
            </w:r>
            <w:r w:rsidRPr="00785072">
              <w:rPr>
                <w:sz w:val="20"/>
              </w:rPr>
              <w:tab/>
              <w:t>Η λοίμωξη ουροποιητικού συστήματος περιλαμβάνει τους προτιμώμενους όρους ουρολοίμωξη και κυστίτιδα escherichia.</w:t>
            </w:r>
          </w:p>
          <w:p w14:paraId="2F70980C" w14:textId="2BFB9BF5" w:rsidR="00371EFB" w:rsidRPr="00785072" w:rsidRDefault="00371EFB" w:rsidP="00371EFB">
            <w:pPr>
              <w:keepLines/>
              <w:tabs>
                <w:tab w:val="clear" w:pos="567"/>
              </w:tabs>
              <w:spacing w:line="240" w:lineRule="auto"/>
              <w:ind w:left="284" w:hanging="284"/>
              <w:rPr>
                <w:bCs/>
                <w:noProof/>
                <w:sz w:val="20"/>
              </w:rPr>
            </w:pPr>
            <w:r w:rsidRPr="00785072">
              <w:rPr>
                <w:sz w:val="20"/>
                <w:vertAlign w:val="superscript"/>
              </w:rPr>
              <w:t>3</w:t>
            </w:r>
            <w:r w:rsidRPr="00785072">
              <w:rPr>
                <w:sz w:val="20"/>
              </w:rPr>
              <w:tab/>
              <w:t>Η βρογχίτιδα περιλαμβάνει τους προτιμώμενους όρους βρογχίτιδα, βρογχίτιδα από αιμόφιλο και βρογχίτιδα βακτηριακή.</w:t>
            </w:r>
          </w:p>
          <w:p w14:paraId="652FF51A" w14:textId="713C2792" w:rsidR="00371EFB" w:rsidRPr="00DB0588" w:rsidRDefault="00371EFB" w:rsidP="00371EFB">
            <w:pPr>
              <w:keepLines/>
              <w:tabs>
                <w:tab w:val="clear" w:pos="567"/>
              </w:tabs>
              <w:spacing w:line="240" w:lineRule="auto"/>
              <w:ind w:left="284" w:hanging="284"/>
              <w:rPr>
                <w:sz w:val="20"/>
              </w:rPr>
            </w:pPr>
            <w:r>
              <w:rPr>
                <w:sz w:val="20"/>
                <w:vertAlign w:val="superscript"/>
              </w:rPr>
              <w:t>4</w:t>
            </w:r>
            <w:r w:rsidRPr="00785072">
              <w:rPr>
                <w:sz w:val="20"/>
              </w:rPr>
              <w:tab/>
            </w:r>
            <w:r w:rsidRPr="00CE370E">
              <w:rPr>
                <w:sz w:val="20"/>
              </w:rPr>
              <w:t>Πνευμονιοκοκκική λοίμωξη</w:t>
            </w:r>
            <w:r w:rsidRPr="00371EFB">
              <w:rPr>
                <w:sz w:val="20"/>
              </w:rPr>
              <w:t xml:space="preserve"> περιλαμβάνει τους προτιμώμενους όρους πνευμονιοκοκκική πνευμονία και πνευμονιοκοκκική σήψη.</w:t>
            </w:r>
          </w:p>
          <w:p w14:paraId="09EA3CE9" w14:textId="7747F56F" w:rsidR="00371EFB" w:rsidRPr="00785072" w:rsidRDefault="00371EFB" w:rsidP="00371EFB">
            <w:pPr>
              <w:keepLines/>
              <w:tabs>
                <w:tab w:val="clear" w:pos="567"/>
              </w:tabs>
              <w:spacing w:line="240" w:lineRule="auto"/>
              <w:ind w:left="284" w:hanging="284"/>
              <w:rPr>
                <w:sz w:val="20"/>
              </w:rPr>
            </w:pPr>
            <w:r w:rsidRPr="00371EFB">
              <w:rPr>
                <w:sz w:val="20"/>
                <w:vertAlign w:val="superscript"/>
              </w:rPr>
              <w:t>5</w:t>
            </w:r>
            <w:r w:rsidRPr="00371EFB">
              <w:rPr>
                <w:sz w:val="20"/>
              </w:rPr>
              <w:tab/>
            </w:r>
            <w:r w:rsidRPr="00785072">
              <w:rPr>
                <w:sz w:val="20"/>
              </w:rPr>
              <w:t>Η κεφαλαλγία περιλαμβάνει τους προτιμώμενους όρους κεφαλαλγία και δυσφορία στο κεφάλι.</w:t>
            </w:r>
          </w:p>
          <w:p w14:paraId="2BC7EC26" w14:textId="04B7E0B4" w:rsidR="00371EFB" w:rsidRPr="00785072" w:rsidRDefault="00371EFB" w:rsidP="00371EFB">
            <w:pPr>
              <w:keepLines/>
              <w:tabs>
                <w:tab w:val="clear" w:pos="567"/>
              </w:tabs>
              <w:spacing w:line="240" w:lineRule="auto"/>
              <w:ind w:left="284" w:hanging="284"/>
              <w:rPr>
                <w:bCs/>
                <w:noProof/>
                <w:szCs w:val="22"/>
              </w:rPr>
            </w:pPr>
            <w:r w:rsidRPr="00371EFB">
              <w:rPr>
                <w:sz w:val="20"/>
                <w:vertAlign w:val="superscript"/>
              </w:rPr>
              <w:t>6</w:t>
            </w:r>
            <w:r w:rsidRPr="00785072">
              <w:rPr>
                <w:sz w:val="20"/>
              </w:rPr>
              <w:tab/>
              <w:t>Το κοιλιακό άλγος περιλαμβάνει τους προτιμώμενους όρους κοιλιακό άλγος, άλγος άνω κοιλιακής χώρας, κοιλιακή ευαισθησία και κοιλιακή δυσφορία.</w:t>
            </w:r>
          </w:p>
        </w:tc>
      </w:tr>
    </w:tbl>
    <w:p w14:paraId="39ADC7AF" w14:textId="77777777" w:rsidR="0092492D" w:rsidRPr="00785072" w:rsidRDefault="0092492D" w:rsidP="00D12ADF">
      <w:pPr>
        <w:tabs>
          <w:tab w:val="clear" w:pos="567"/>
        </w:tabs>
        <w:spacing w:line="240" w:lineRule="auto"/>
        <w:rPr>
          <w:bCs/>
          <w:noProof/>
          <w:szCs w:val="22"/>
        </w:rPr>
      </w:pPr>
    </w:p>
    <w:p w14:paraId="5AA52C42" w14:textId="57015492" w:rsidR="002E0A0A" w:rsidRPr="00785072" w:rsidRDefault="002E0A0A" w:rsidP="00D12ADF">
      <w:pPr>
        <w:keepNext/>
        <w:tabs>
          <w:tab w:val="clear" w:pos="567"/>
        </w:tabs>
        <w:spacing w:line="240" w:lineRule="auto"/>
        <w:rPr>
          <w:bCs/>
          <w:noProof/>
          <w:szCs w:val="22"/>
        </w:rPr>
      </w:pPr>
      <w:r w:rsidRPr="00785072">
        <w:rPr>
          <w:u w:val="single"/>
        </w:rPr>
        <w:t>Περιγραφή επιλεγμένων ανεπιθύμητων ενεργειών</w:t>
      </w:r>
    </w:p>
    <w:p w14:paraId="77463F50" w14:textId="77777777" w:rsidR="0092492D" w:rsidRPr="00785072" w:rsidRDefault="0092492D" w:rsidP="00D12ADF">
      <w:pPr>
        <w:keepNext/>
        <w:tabs>
          <w:tab w:val="clear" w:pos="567"/>
        </w:tabs>
        <w:spacing w:line="240" w:lineRule="auto"/>
        <w:rPr>
          <w:bCs/>
          <w:noProof/>
          <w:szCs w:val="22"/>
        </w:rPr>
      </w:pPr>
      <w:bookmarkStart w:id="8" w:name="_Hlk151383460"/>
    </w:p>
    <w:p w14:paraId="1BF438DB" w14:textId="04CC25AD" w:rsidR="007A03CD" w:rsidRPr="007A03CD" w:rsidRDefault="007A03CD" w:rsidP="007A03CD">
      <w:pPr>
        <w:keepNext/>
        <w:tabs>
          <w:tab w:val="clear" w:pos="567"/>
        </w:tabs>
        <w:spacing w:line="240" w:lineRule="auto"/>
        <w:rPr>
          <w:i/>
          <w:u w:val="single"/>
        </w:rPr>
      </w:pPr>
      <w:r w:rsidRPr="007A03CD">
        <w:rPr>
          <w:i/>
          <w:u w:val="single"/>
        </w:rPr>
        <w:t>Λοιμώξεις</w:t>
      </w:r>
    </w:p>
    <w:p w14:paraId="058DB439" w14:textId="66EDBDA5" w:rsidR="007A03CD" w:rsidRDefault="007A03CD" w:rsidP="00E847F5">
      <w:pPr>
        <w:tabs>
          <w:tab w:val="clear" w:pos="567"/>
        </w:tabs>
        <w:spacing w:line="240" w:lineRule="auto"/>
        <w:rPr>
          <w:iCs/>
        </w:rPr>
      </w:pPr>
      <w:r w:rsidRPr="00371EFB">
        <w:rPr>
          <w:iCs/>
        </w:rPr>
        <w:t>Σε κλινικές μελέτες ΠΝΑ, 1/164</w:t>
      </w:r>
      <w:r w:rsidRPr="00AF1209">
        <w:rPr>
          <w:lang w:val="en-US"/>
        </w:rPr>
        <w:t> </w:t>
      </w:r>
      <w:r w:rsidRPr="00371EFB">
        <w:rPr>
          <w:iCs/>
        </w:rPr>
        <w:t xml:space="preserve">(0,6%) ασθενής με ΠΝΑ ανέφερε σοβαρή βακτηριακή πνευμονία ενώ λάμβανε θεραπεία με ιπτακοπάνη. Ο ασθενής είχε εμβολιαστεί έναντι των </w:t>
      </w:r>
      <w:r w:rsidRPr="00371EFB">
        <w:rPr>
          <w:i/>
        </w:rPr>
        <w:t>Neisseria meningitidis</w:t>
      </w:r>
      <w:r w:rsidRPr="00371EFB">
        <w:rPr>
          <w:iCs/>
        </w:rPr>
        <w:t xml:space="preserve">, </w:t>
      </w:r>
      <w:r w:rsidRPr="00371EFB">
        <w:rPr>
          <w:i/>
        </w:rPr>
        <w:t>Streptococcus pneumoniae</w:t>
      </w:r>
      <w:r w:rsidRPr="00371EFB">
        <w:rPr>
          <w:iCs/>
        </w:rPr>
        <w:t xml:space="preserve"> και </w:t>
      </w:r>
      <w:r w:rsidRPr="00371EFB">
        <w:rPr>
          <w:i/>
        </w:rPr>
        <w:t>Haemophilus</w:t>
      </w:r>
      <w:r w:rsidRPr="00371EFB">
        <w:rPr>
          <w:iCs/>
        </w:rPr>
        <w:t xml:space="preserve"> </w:t>
      </w:r>
      <w:r w:rsidRPr="00371EFB">
        <w:rPr>
          <w:i/>
        </w:rPr>
        <w:t>influenzae</w:t>
      </w:r>
      <w:r w:rsidRPr="00371EFB">
        <w:rPr>
          <w:iCs/>
        </w:rPr>
        <w:t xml:space="preserve"> τύπου</w:t>
      </w:r>
      <w:r w:rsidR="008D2EF6">
        <w:rPr>
          <w:iCs/>
          <w:lang w:val="en-US"/>
        </w:rPr>
        <w:t> </w:t>
      </w:r>
      <w:r w:rsidRPr="00371EFB">
        <w:rPr>
          <w:iCs/>
        </w:rPr>
        <w:t>B, και ανάρρωσε ακολουθώντας θεραπεία με αντιβιοτικά ενώ συνέχιζε τη θεραπεία με ιπτακοπάνη.</w:t>
      </w:r>
    </w:p>
    <w:p w14:paraId="5F30217D" w14:textId="77777777" w:rsidR="007A03CD" w:rsidRDefault="007A03CD" w:rsidP="00E847F5">
      <w:pPr>
        <w:tabs>
          <w:tab w:val="clear" w:pos="567"/>
        </w:tabs>
        <w:spacing w:line="240" w:lineRule="auto"/>
        <w:rPr>
          <w:iCs/>
        </w:rPr>
      </w:pPr>
    </w:p>
    <w:p w14:paraId="18EA4767" w14:textId="3C5D906A" w:rsidR="007A03CD" w:rsidRPr="00371EFB" w:rsidRDefault="007A03CD" w:rsidP="00E847F5">
      <w:pPr>
        <w:tabs>
          <w:tab w:val="clear" w:pos="567"/>
        </w:tabs>
        <w:spacing w:line="240" w:lineRule="auto"/>
        <w:rPr>
          <w:iCs/>
        </w:rPr>
      </w:pPr>
      <w:r>
        <w:rPr>
          <w:iCs/>
        </w:rPr>
        <w:t>Σ</w:t>
      </w:r>
      <w:r w:rsidR="00FB053D">
        <w:rPr>
          <w:iCs/>
        </w:rPr>
        <w:t>τις ολοκληρωμένες</w:t>
      </w:r>
      <w:r>
        <w:rPr>
          <w:iCs/>
        </w:rPr>
        <w:t xml:space="preserve"> κλινικές μελέτες </w:t>
      </w:r>
      <w:r>
        <w:rPr>
          <w:iCs/>
          <w:lang w:val="en-US"/>
        </w:rPr>
        <w:t>C</w:t>
      </w:r>
      <w:r w:rsidRPr="00371EFB">
        <w:rPr>
          <w:iCs/>
        </w:rPr>
        <w:t>3</w:t>
      </w:r>
      <w:r>
        <w:rPr>
          <w:iCs/>
          <w:lang w:val="en-US"/>
        </w:rPr>
        <w:t>G</w:t>
      </w:r>
      <w:r w:rsidRPr="00371EFB">
        <w:rPr>
          <w:iCs/>
        </w:rPr>
        <w:t>, 1</w:t>
      </w:r>
      <w:r w:rsidR="00FB053D">
        <w:rPr>
          <w:iCs/>
        </w:rPr>
        <w:t> </w:t>
      </w:r>
      <w:r w:rsidRPr="00371EFB">
        <w:rPr>
          <w:iCs/>
        </w:rPr>
        <w:t>ασθενής με</w:t>
      </w:r>
      <w:r w:rsidRPr="007A03CD">
        <w:t xml:space="preserve"> </w:t>
      </w:r>
      <w:r w:rsidRPr="007A03CD">
        <w:rPr>
          <w:iCs/>
        </w:rPr>
        <w:t>C3G</w:t>
      </w:r>
      <w:r w:rsidRPr="007A03CD">
        <w:t xml:space="preserve"> </w:t>
      </w:r>
      <w:r w:rsidRPr="007A03CD">
        <w:rPr>
          <w:iCs/>
        </w:rPr>
        <w:t>ανέφερε σοβαρή</w:t>
      </w:r>
      <w:r>
        <w:rPr>
          <w:iCs/>
        </w:rPr>
        <w:t xml:space="preserve"> π</w:t>
      </w:r>
      <w:r w:rsidRPr="007A03CD">
        <w:rPr>
          <w:iCs/>
        </w:rPr>
        <w:t>νευμονιοκοκκική λοίμωξη</w:t>
      </w:r>
      <w:r>
        <w:rPr>
          <w:iCs/>
        </w:rPr>
        <w:t xml:space="preserve"> με πνευμονία και σήψη </w:t>
      </w:r>
      <w:r w:rsidRPr="007A03CD">
        <w:rPr>
          <w:iCs/>
        </w:rPr>
        <w:t>ενώ λάμβανε θεραπεία με ιπτακοπάνη.</w:t>
      </w:r>
      <w:r>
        <w:rPr>
          <w:iCs/>
        </w:rPr>
        <w:t xml:space="preserve"> </w:t>
      </w:r>
      <w:r w:rsidRPr="007A03CD">
        <w:rPr>
          <w:iCs/>
        </w:rPr>
        <w:t xml:space="preserve">Ο ασθενής είχε εμβολιαστεί έναντι των </w:t>
      </w:r>
      <w:r w:rsidRPr="00371EFB">
        <w:rPr>
          <w:i/>
        </w:rPr>
        <w:t>Neisseria meningitidis, Streptococcus pneumoniae</w:t>
      </w:r>
      <w:r w:rsidRPr="007A03CD">
        <w:rPr>
          <w:iCs/>
        </w:rPr>
        <w:t xml:space="preserve"> και </w:t>
      </w:r>
      <w:r w:rsidRPr="00371EFB">
        <w:rPr>
          <w:i/>
        </w:rPr>
        <w:t>Haemophilus</w:t>
      </w:r>
      <w:r w:rsidRPr="007A03CD">
        <w:rPr>
          <w:iCs/>
        </w:rPr>
        <w:t xml:space="preserve"> </w:t>
      </w:r>
      <w:r w:rsidRPr="00371EFB">
        <w:rPr>
          <w:i/>
        </w:rPr>
        <w:t>influenzae</w:t>
      </w:r>
      <w:r w:rsidRPr="007A03CD">
        <w:rPr>
          <w:iCs/>
        </w:rPr>
        <w:t xml:space="preserve"> τύπου</w:t>
      </w:r>
      <w:r w:rsidR="008D2EF6">
        <w:rPr>
          <w:iCs/>
          <w:lang w:val="en-US"/>
        </w:rPr>
        <w:t> </w:t>
      </w:r>
      <w:r w:rsidRPr="007A03CD">
        <w:rPr>
          <w:iCs/>
        </w:rPr>
        <w:t>B, και ανάρρωσε ακολουθώντας θεραπεία με αντιβιοτικά</w:t>
      </w:r>
      <w:r>
        <w:rPr>
          <w:iCs/>
        </w:rPr>
        <w:t>.</w:t>
      </w:r>
      <w:r w:rsidRPr="007A03CD">
        <w:rPr>
          <w:iCs/>
        </w:rPr>
        <w:t xml:space="preserve"> </w:t>
      </w:r>
      <w:r>
        <w:rPr>
          <w:iCs/>
        </w:rPr>
        <w:t>Η</w:t>
      </w:r>
      <w:r w:rsidRPr="007A03CD">
        <w:rPr>
          <w:iCs/>
        </w:rPr>
        <w:t xml:space="preserve"> θεραπεία με ιπτακοπάνη</w:t>
      </w:r>
      <w:r>
        <w:rPr>
          <w:iCs/>
        </w:rPr>
        <w:t xml:space="preserve"> </w:t>
      </w:r>
      <w:r w:rsidRPr="007A03CD">
        <w:rPr>
          <w:iCs/>
        </w:rPr>
        <w:t xml:space="preserve">διακόπηκε και </w:t>
      </w:r>
      <w:r w:rsidR="00D948F0">
        <w:rPr>
          <w:iCs/>
        </w:rPr>
        <w:t>άρχισε ξανά</w:t>
      </w:r>
      <w:r w:rsidRPr="007A03CD">
        <w:rPr>
          <w:iCs/>
        </w:rPr>
        <w:t xml:space="preserve"> μετά την ανάρρωση.</w:t>
      </w:r>
    </w:p>
    <w:p w14:paraId="55D80FCC" w14:textId="77777777" w:rsidR="007A03CD" w:rsidRDefault="007A03CD" w:rsidP="00E847F5">
      <w:pPr>
        <w:tabs>
          <w:tab w:val="clear" w:pos="567"/>
        </w:tabs>
        <w:spacing w:line="240" w:lineRule="auto"/>
        <w:rPr>
          <w:i/>
          <w:u w:val="single"/>
        </w:rPr>
      </w:pPr>
    </w:p>
    <w:p w14:paraId="32BE3CF8" w14:textId="419B8016" w:rsidR="00AD1FBE" w:rsidRPr="007A03CD" w:rsidRDefault="00AD1FBE" w:rsidP="00D12ADF">
      <w:pPr>
        <w:keepNext/>
        <w:tabs>
          <w:tab w:val="clear" w:pos="567"/>
        </w:tabs>
        <w:spacing w:line="240" w:lineRule="auto"/>
        <w:rPr>
          <w:bCs/>
          <w:i/>
          <w:iCs/>
          <w:noProof/>
          <w:szCs w:val="22"/>
        </w:rPr>
      </w:pPr>
      <w:r w:rsidRPr="00785072">
        <w:rPr>
          <w:i/>
          <w:u w:val="single"/>
        </w:rPr>
        <w:t>Μειωμένος αριθμός αιμοπεταλίων</w:t>
      </w:r>
      <w:r w:rsidR="007A03CD">
        <w:rPr>
          <w:i/>
          <w:u w:val="single"/>
        </w:rPr>
        <w:t xml:space="preserve"> σε ασθενείς με ΠΝΑ</w:t>
      </w:r>
    </w:p>
    <w:p w14:paraId="3750F7A6" w14:textId="50767453" w:rsidR="003B2E2D" w:rsidRPr="00785072" w:rsidRDefault="003F7C5E" w:rsidP="00D12ADF">
      <w:pPr>
        <w:tabs>
          <w:tab w:val="clear" w:pos="567"/>
        </w:tabs>
        <w:spacing w:line="240" w:lineRule="auto"/>
      </w:pPr>
      <w:r w:rsidRPr="00785072">
        <w:t xml:space="preserve">Συμβάντα μείωσης του αριθμού αιμοπεταλίων </w:t>
      </w:r>
      <w:r w:rsidRPr="00785072">
        <w:rPr>
          <w:rStyle w:val="underline"/>
          <w:color w:val="000000" w:themeColor="text1"/>
        </w:rPr>
        <w:t xml:space="preserve">αναφέρθηκαν σε 12/164 (7%) ασθενείς με ΠΝΑ. Από αυτούς, 5 ασθενείς εκδήλωσαν συμβάντα ήπιας βαρύτητας, 5 εκδήλωσαν συμβάντα μέτριας βαρύτητας και 2 εκδήλωσαν σοβαρά συμβάντα. Οι ασθενείς με σοβαρά συμβάντα είχαν ταυτόχρονα αντιαιμοπεταλιακά αντισώματα ή ιδιοπαθή </w:t>
      </w:r>
      <w:r w:rsidR="00C00E4A" w:rsidRPr="00785072">
        <w:rPr>
          <w:rStyle w:val="underline"/>
          <w:color w:val="000000" w:themeColor="text1"/>
        </w:rPr>
        <w:t>μυελική απλασία</w:t>
      </w:r>
      <w:r w:rsidRPr="00785072">
        <w:rPr>
          <w:rStyle w:val="underline"/>
          <w:color w:val="000000" w:themeColor="text1"/>
        </w:rPr>
        <w:t xml:space="preserve"> με προϋπάρχουσα θρομβοπενία. </w:t>
      </w:r>
      <w:r w:rsidRPr="00785072">
        <w:t xml:space="preserve">Τα συμβάντα άρχισαν εντός των πρώτων 2 μηνών θεραπείας με </w:t>
      </w:r>
      <w:r w:rsidR="000F7374" w:rsidRPr="00785072">
        <w:t>ιπτακοπάνη</w:t>
      </w:r>
      <w:r w:rsidRPr="00785072">
        <w:t xml:space="preserve"> σε 7</w:t>
      </w:r>
      <w:r w:rsidR="00E04983" w:rsidRPr="00785072">
        <w:t>/</w:t>
      </w:r>
      <w:r w:rsidRPr="00785072">
        <w:t>12 ασθενείς και έπειτα από έκθεση για μεγαλύτερο χρονικό διάστημα (111 έως 951 ημέρες) σε 5</w:t>
      </w:r>
      <w:r w:rsidR="00E04983" w:rsidRPr="00785072">
        <w:t>/</w:t>
      </w:r>
      <w:r w:rsidRPr="00785072">
        <w:t xml:space="preserve">12 ασθενείς. </w:t>
      </w:r>
      <w:r w:rsidR="00E04983" w:rsidRPr="00785072">
        <w:rPr>
          <w:rStyle w:val="underline"/>
          <w:color w:val="000000" w:themeColor="text1"/>
        </w:rPr>
        <w:t>Τ</w:t>
      </w:r>
      <w:r w:rsidRPr="00785072">
        <w:rPr>
          <w:rStyle w:val="underline"/>
          <w:color w:val="000000" w:themeColor="text1"/>
        </w:rPr>
        <w:t>ην ημερομηνία</w:t>
      </w:r>
      <w:r w:rsidR="00765815" w:rsidRPr="00785072">
        <w:rPr>
          <w:rStyle w:val="underline"/>
          <w:color w:val="000000" w:themeColor="text1"/>
        </w:rPr>
        <w:t xml:space="preserve"> αποκοπής των δεδομένων</w:t>
      </w:r>
      <w:r w:rsidRPr="00785072">
        <w:rPr>
          <w:rStyle w:val="underline"/>
          <w:color w:val="000000" w:themeColor="text1"/>
        </w:rPr>
        <w:t xml:space="preserve">, 7 (58%) ασθενείς είχαν αναρρώσει ή τα συμβάντα </w:t>
      </w:r>
      <w:r w:rsidR="00E04983" w:rsidRPr="00785072">
        <w:rPr>
          <w:rStyle w:val="underline"/>
          <w:color w:val="000000" w:themeColor="text1"/>
        </w:rPr>
        <w:t>υποχ</w:t>
      </w:r>
      <w:r w:rsidR="00765815" w:rsidRPr="00785072">
        <w:rPr>
          <w:rStyle w:val="underline"/>
          <w:color w:val="000000" w:themeColor="text1"/>
        </w:rPr>
        <w:t>ωρού</w:t>
      </w:r>
      <w:r w:rsidR="00E04983" w:rsidRPr="00785072">
        <w:rPr>
          <w:rStyle w:val="underline"/>
          <w:color w:val="000000" w:themeColor="text1"/>
        </w:rPr>
        <w:t xml:space="preserve">σαν </w:t>
      </w:r>
      <w:r w:rsidRPr="00785072">
        <w:rPr>
          <w:rStyle w:val="underline"/>
          <w:color w:val="000000" w:themeColor="text1"/>
        </w:rPr>
        <w:t xml:space="preserve">και η θεραπεία με </w:t>
      </w:r>
      <w:r w:rsidR="000F7374" w:rsidRPr="00785072">
        <w:rPr>
          <w:rStyle w:val="underline"/>
          <w:color w:val="000000" w:themeColor="text1"/>
        </w:rPr>
        <w:t>ιπτακοπάνη</w:t>
      </w:r>
      <w:r w:rsidRPr="00785072">
        <w:rPr>
          <w:rStyle w:val="underline"/>
          <w:color w:val="000000" w:themeColor="text1"/>
        </w:rPr>
        <w:t xml:space="preserve"> συνεχίστηκε καθ’ όλη τη διάρκεια σε όλους τους ασθενείς.</w:t>
      </w:r>
    </w:p>
    <w:bookmarkEnd w:id="8"/>
    <w:p w14:paraId="29E5EC91" w14:textId="77777777" w:rsidR="0092492D" w:rsidRPr="00785072" w:rsidRDefault="0092492D" w:rsidP="00D12ADF">
      <w:pPr>
        <w:tabs>
          <w:tab w:val="clear" w:pos="567"/>
        </w:tabs>
        <w:spacing w:line="240" w:lineRule="auto"/>
        <w:rPr>
          <w:noProof/>
        </w:rPr>
      </w:pPr>
    </w:p>
    <w:p w14:paraId="6747E1CC" w14:textId="56142761" w:rsidR="0057585F" w:rsidRPr="00CA1FA2" w:rsidRDefault="004E1074" w:rsidP="00D12ADF">
      <w:pPr>
        <w:keepNext/>
        <w:tabs>
          <w:tab w:val="clear" w:pos="567"/>
        </w:tabs>
        <w:spacing w:line="240" w:lineRule="auto"/>
        <w:rPr>
          <w:i/>
          <w:iCs/>
          <w:u w:val="single"/>
        </w:rPr>
      </w:pPr>
      <w:r w:rsidRPr="00CA1FA2">
        <w:rPr>
          <w:i/>
          <w:u w:val="single"/>
        </w:rPr>
        <w:t xml:space="preserve">Αύξηση </w:t>
      </w:r>
      <w:r w:rsidR="0057585F" w:rsidRPr="00CA1FA2">
        <w:rPr>
          <w:i/>
          <w:u w:val="single"/>
        </w:rPr>
        <w:t>της χοληστερόλης</w:t>
      </w:r>
      <w:r w:rsidRPr="00CA1FA2">
        <w:rPr>
          <w:i/>
          <w:u w:val="single"/>
        </w:rPr>
        <w:t xml:space="preserve"> στο</w:t>
      </w:r>
      <w:r w:rsidR="0057585F" w:rsidRPr="00CA1FA2">
        <w:rPr>
          <w:i/>
          <w:u w:val="single"/>
        </w:rPr>
        <w:t xml:space="preserve"> αίμα και της αρτηριακής πίεσης</w:t>
      </w:r>
      <w:r w:rsidR="00D948F0" w:rsidRPr="00D948F0">
        <w:t xml:space="preserve"> </w:t>
      </w:r>
      <w:r w:rsidR="00D948F0" w:rsidRPr="00D948F0">
        <w:rPr>
          <w:i/>
          <w:u w:val="single"/>
        </w:rPr>
        <w:t>σε ασθενείς με ΠΝΑ</w:t>
      </w:r>
    </w:p>
    <w:p w14:paraId="483A9EC4" w14:textId="2F0BE1A5" w:rsidR="0057585F" w:rsidRDefault="0057585F" w:rsidP="00D12ADF">
      <w:pPr>
        <w:tabs>
          <w:tab w:val="clear" w:pos="567"/>
        </w:tabs>
        <w:spacing w:line="240" w:lineRule="auto"/>
      </w:pPr>
      <w:r w:rsidRPr="00785072">
        <w:t xml:space="preserve">Σε ασθενείς, οι οποίοι έλαβαν θεραπεία με </w:t>
      </w:r>
      <w:r w:rsidR="000F7374" w:rsidRPr="00785072">
        <w:t>ιπτακοπάνη</w:t>
      </w:r>
      <w:r w:rsidRPr="00785072">
        <w:t xml:space="preserve"> 200 mg δις ημερησίως στο πλαίσιο κλινικών μελετών για την ΠΝΑ, παρατηρήθηκαν μέσες αυξήσεις από την αρχική </w:t>
      </w:r>
      <w:r w:rsidR="003A65CB" w:rsidRPr="00785072">
        <w:t xml:space="preserve">τιμή κατά </w:t>
      </w:r>
      <w:r w:rsidR="00765815" w:rsidRPr="00785072">
        <w:t xml:space="preserve">περίπου </w:t>
      </w:r>
      <w:r w:rsidRPr="00785072">
        <w:t xml:space="preserve">0,7 mmol/l περίπου τον μήνα 6 </w:t>
      </w:r>
      <w:r w:rsidR="003A65CB" w:rsidRPr="00785072">
        <w:t>σ</w:t>
      </w:r>
      <w:r w:rsidRPr="00785072">
        <w:t xml:space="preserve">την ολική χοληστερόλη και </w:t>
      </w:r>
      <w:r w:rsidR="003A65CB" w:rsidRPr="00785072">
        <w:t>σ</w:t>
      </w:r>
      <w:r w:rsidRPr="00785072">
        <w:t xml:space="preserve">την LDL χοληστερόλη. Οι μέσες τιμές παρέμειναν εντός των φυσιολογικών ορίων. Παρατηρήθηκαν αυξήσεις στην αρτηριακή πίεση, ιδιαίτερα στη διαστολική αρτηριακή πίεση (ΔΑΠ) (μέση αύξηση 4,7 mmHg τον μήνα 6). Η μέση ΔΑΠ δεν υπερέβη τα 80 mmHg. Οι αυξήσεις στην ολική χοληστερόλη, </w:t>
      </w:r>
      <w:r w:rsidR="00C8594E" w:rsidRPr="00785072">
        <w:t>σ</w:t>
      </w:r>
      <w:r w:rsidRPr="00785072">
        <w:t xml:space="preserve">την </w:t>
      </w:r>
      <w:r w:rsidR="00765815" w:rsidRPr="00785072">
        <w:t>LDL-χοληστερόλη (</w:t>
      </w:r>
      <w:r w:rsidRPr="00785072">
        <w:t>LDL-C</w:t>
      </w:r>
      <w:r w:rsidR="00765815" w:rsidRPr="00785072">
        <w:t>)</w:t>
      </w:r>
      <w:r w:rsidRPr="00785072">
        <w:t xml:space="preserve"> και </w:t>
      </w:r>
      <w:r w:rsidR="00C8594E" w:rsidRPr="00785072">
        <w:t>σ</w:t>
      </w:r>
      <w:r w:rsidRPr="00785072">
        <w:t xml:space="preserve">τη ΔΑΠ συσχετίστηκαν με τις αυξήσεις στην αιμοσφαιρίνη (βελτίωση </w:t>
      </w:r>
      <w:r w:rsidR="004E1074" w:rsidRPr="00785072">
        <w:t xml:space="preserve">της </w:t>
      </w:r>
      <w:r w:rsidRPr="00785072">
        <w:t>αναιμία</w:t>
      </w:r>
      <w:r w:rsidR="004E1074" w:rsidRPr="00785072">
        <w:t>ς</w:t>
      </w:r>
      <w:r w:rsidRPr="00785072">
        <w:t>) σε ασθενείς με ΠΝΑ (βλ. παράγραφο 5.1).</w:t>
      </w:r>
    </w:p>
    <w:p w14:paraId="32DC00B0" w14:textId="77777777" w:rsidR="00D948F0" w:rsidRDefault="00D948F0" w:rsidP="00D12ADF">
      <w:pPr>
        <w:tabs>
          <w:tab w:val="clear" w:pos="567"/>
        </w:tabs>
        <w:spacing w:line="240" w:lineRule="auto"/>
      </w:pPr>
    </w:p>
    <w:p w14:paraId="1D6F43DA" w14:textId="25B38D85" w:rsidR="00D948F0" w:rsidRDefault="00D948F0" w:rsidP="00D12ADF">
      <w:pPr>
        <w:tabs>
          <w:tab w:val="clear" w:pos="567"/>
        </w:tabs>
        <w:spacing w:line="240" w:lineRule="auto"/>
      </w:pPr>
      <w:r w:rsidRPr="00D948F0">
        <w:t>Σ</w:t>
      </w:r>
      <w:r w:rsidR="00B04CF9">
        <w:t>την</w:t>
      </w:r>
      <w:r w:rsidRPr="00D948F0">
        <w:t xml:space="preserve"> </w:t>
      </w:r>
      <w:r>
        <w:t xml:space="preserve">κλινική μελέτη για την </w:t>
      </w:r>
      <w:r>
        <w:rPr>
          <w:lang w:val="en-US"/>
        </w:rPr>
        <w:t>C</w:t>
      </w:r>
      <w:r w:rsidRPr="00371EFB">
        <w:t>3</w:t>
      </w:r>
      <w:r>
        <w:rPr>
          <w:lang w:val="en-US"/>
        </w:rPr>
        <w:t>G</w:t>
      </w:r>
      <w:r w:rsidRPr="00371EFB">
        <w:t xml:space="preserve">, </w:t>
      </w:r>
      <w:r w:rsidR="0007370D">
        <w:t xml:space="preserve">σε </w:t>
      </w:r>
      <w:r w:rsidR="0007370D" w:rsidRPr="00D948F0">
        <w:t>ασθενείς</w:t>
      </w:r>
      <w:r w:rsidR="0007370D" w:rsidRPr="00371EFB">
        <w:t xml:space="preserve"> </w:t>
      </w:r>
      <w:r w:rsidR="0007370D">
        <w:t>που</w:t>
      </w:r>
      <w:r w:rsidR="0007370D" w:rsidRPr="00D948F0">
        <w:t xml:space="preserve"> έλαβαν θεραπεία με ιπτακοπάνη 200</w:t>
      </w:r>
      <w:r w:rsidR="0007370D" w:rsidRPr="00785072">
        <w:t> </w:t>
      </w:r>
      <w:r w:rsidR="0007370D" w:rsidRPr="00D948F0">
        <w:t>mg δ</w:t>
      </w:r>
      <w:r w:rsidR="0007370D">
        <w:t>ις</w:t>
      </w:r>
      <w:r w:rsidR="0007370D" w:rsidRPr="00D948F0">
        <w:t xml:space="preserve"> ημερησίως</w:t>
      </w:r>
      <w:r w:rsidR="0007370D">
        <w:rPr>
          <w:lang w:val="en-US"/>
        </w:rPr>
        <w:t>,</w:t>
      </w:r>
      <w:r w:rsidR="0007370D" w:rsidRPr="00D948F0">
        <w:t xml:space="preserve"> </w:t>
      </w:r>
      <w:r w:rsidRPr="00D948F0">
        <w:t>δεν παρατηρήθηκαν κλινικά σημαντικές διαφορές</w:t>
      </w:r>
      <w:r>
        <w:t xml:space="preserve"> </w:t>
      </w:r>
      <w:r w:rsidRPr="00D948F0">
        <w:t>στη συνολική χοληστερόλη, την LDL-χοληστερόλη ή την αρτηριακή πίεση σε σύγκριση με το εικονικό φάρμακο</w:t>
      </w:r>
      <w:r>
        <w:t>.</w:t>
      </w:r>
    </w:p>
    <w:p w14:paraId="71D09DA7" w14:textId="77777777" w:rsidR="00E81E39" w:rsidRDefault="00E81E39" w:rsidP="00D12ADF">
      <w:pPr>
        <w:tabs>
          <w:tab w:val="clear" w:pos="567"/>
        </w:tabs>
        <w:spacing w:line="240" w:lineRule="auto"/>
      </w:pPr>
    </w:p>
    <w:p w14:paraId="3382BE9A" w14:textId="700B3306" w:rsidR="00E81E39" w:rsidRPr="00735C92" w:rsidRDefault="00E81E39" w:rsidP="00D12ADF">
      <w:pPr>
        <w:keepNext/>
        <w:keepLines/>
        <w:tabs>
          <w:tab w:val="clear" w:pos="567"/>
        </w:tabs>
        <w:spacing w:line="240" w:lineRule="auto"/>
        <w:rPr>
          <w:i/>
          <w:iCs/>
          <w:noProof/>
          <w:u w:val="single"/>
        </w:rPr>
      </w:pPr>
      <w:r w:rsidRPr="00735C92">
        <w:rPr>
          <w:i/>
          <w:iCs/>
          <w:noProof/>
          <w:u w:val="single"/>
        </w:rPr>
        <w:t>Μείωση του καρδιακού ρυθμού</w:t>
      </w:r>
      <w:r w:rsidR="00D948F0" w:rsidRPr="00D948F0">
        <w:t xml:space="preserve"> </w:t>
      </w:r>
      <w:r w:rsidR="00D948F0" w:rsidRPr="00D948F0">
        <w:rPr>
          <w:i/>
          <w:iCs/>
          <w:noProof/>
          <w:u w:val="single"/>
        </w:rPr>
        <w:t>σε ασθενείς με ΠΝΑ</w:t>
      </w:r>
    </w:p>
    <w:p w14:paraId="4C848F8B" w14:textId="63DC150A" w:rsidR="00E81E39" w:rsidRPr="00785072" w:rsidRDefault="00E81E39" w:rsidP="00D12ADF">
      <w:pPr>
        <w:tabs>
          <w:tab w:val="clear" w:pos="567"/>
        </w:tabs>
        <w:spacing w:line="240" w:lineRule="auto"/>
        <w:rPr>
          <w:noProof/>
        </w:rPr>
      </w:pPr>
      <w:r>
        <w:rPr>
          <w:noProof/>
        </w:rPr>
        <w:t xml:space="preserve">Σε </w:t>
      </w:r>
      <w:r w:rsidR="004370DB">
        <w:rPr>
          <w:noProof/>
        </w:rPr>
        <w:t>κλινικές μελέτες για την ΠΝΑ, παρατηρήθηκε μία μέση μείωση του καρδιακού ρυθμού κατά περίπου 5 bpm τον μήνα</w:t>
      </w:r>
      <w:r w:rsidR="004370DB" w:rsidRPr="00785072">
        <w:t> </w:t>
      </w:r>
      <w:r w:rsidR="004370DB">
        <w:rPr>
          <w:noProof/>
        </w:rPr>
        <w:t>6 (μέσος όρος 68</w:t>
      </w:r>
      <w:r w:rsidR="004370DB" w:rsidRPr="00785072">
        <w:t> </w:t>
      </w:r>
      <w:r w:rsidR="004370DB">
        <w:rPr>
          <w:noProof/>
        </w:rPr>
        <w:t xml:space="preserve">bpm) σε </w:t>
      </w:r>
      <w:r>
        <w:rPr>
          <w:noProof/>
        </w:rPr>
        <w:t>ασθενείς που έλαβαν θεραπεία με ιπτακοπάνη 200</w:t>
      </w:r>
      <w:r w:rsidRPr="00785072">
        <w:t> </w:t>
      </w:r>
      <w:r>
        <w:rPr>
          <w:noProof/>
        </w:rPr>
        <w:t>mg δις ημερησίως.</w:t>
      </w:r>
    </w:p>
    <w:p w14:paraId="46B7A2E2" w14:textId="77777777" w:rsidR="0057585F" w:rsidRPr="00785072" w:rsidRDefault="0057585F" w:rsidP="00D12ADF">
      <w:pPr>
        <w:tabs>
          <w:tab w:val="clear" w:pos="567"/>
        </w:tabs>
        <w:spacing w:line="240" w:lineRule="auto"/>
        <w:rPr>
          <w:noProof/>
        </w:rPr>
      </w:pPr>
    </w:p>
    <w:p w14:paraId="566E50CB" w14:textId="77777777" w:rsidR="0092492D" w:rsidRPr="00785072" w:rsidRDefault="0092492D" w:rsidP="00D12ADF">
      <w:pPr>
        <w:keepNext/>
        <w:autoSpaceDE w:val="0"/>
        <w:autoSpaceDN w:val="0"/>
        <w:adjustRightInd w:val="0"/>
        <w:spacing w:line="240" w:lineRule="auto"/>
        <w:rPr>
          <w:iCs/>
          <w:szCs w:val="22"/>
        </w:rPr>
      </w:pPr>
      <w:r w:rsidRPr="00785072">
        <w:rPr>
          <w:u w:val="single"/>
        </w:rPr>
        <w:t>Αναφορά πιθανολογούμενων ανεπιθύμητων ενεργειών</w:t>
      </w:r>
    </w:p>
    <w:p w14:paraId="611E5C2D" w14:textId="77777777" w:rsidR="0092492D" w:rsidRPr="00785072" w:rsidRDefault="0092492D" w:rsidP="00D12ADF">
      <w:pPr>
        <w:keepNext/>
        <w:autoSpaceDE w:val="0"/>
        <w:autoSpaceDN w:val="0"/>
        <w:adjustRightInd w:val="0"/>
        <w:spacing w:line="240" w:lineRule="auto"/>
        <w:rPr>
          <w:szCs w:val="22"/>
        </w:rPr>
      </w:pPr>
    </w:p>
    <w:p w14:paraId="64C321C8" w14:textId="4EC13A2C" w:rsidR="0092492D" w:rsidRPr="003F6038" w:rsidRDefault="0092492D" w:rsidP="00D12ADF">
      <w:pPr>
        <w:autoSpaceDE w:val="0"/>
        <w:autoSpaceDN w:val="0"/>
        <w:adjustRightInd w:val="0"/>
        <w:spacing w:line="240" w:lineRule="auto"/>
      </w:pPr>
      <w:r w:rsidRPr="00785072">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w:t>
      </w:r>
      <w:r w:rsidR="00655C68" w:rsidRPr="006505D4">
        <w:t xml:space="preserve">ενέργειες </w:t>
      </w:r>
      <w:r w:rsidR="00655C68" w:rsidRPr="00D454D9">
        <w:rPr>
          <w:szCs w:val="24"/>
          <w:shd w:val="pct15" w:color="auto" w:fill="auto"/>
        </w:rPr>
        <w:t xml:space="preserve">μέσω </w:t>
      </w:r>
      <w:r w:rsidR="00655C68" w:rsidRPr="006505D4">
        <w:rPr>
          <w:szCs w:val="24"/>
          <w:shd w:val="pct15" w:color="auto" w:fill="auto"/>
        </w:rPr>
        <w:t>του εθνικού συστήματος αναφοράς που αναγράφεται στο</w:t>
      </w:r>
      <w:r w:rsidR="003F6038">
        <w:rPr>
          <w:szCs w:val="24"/>
          <w:shd w:val="pct15" w:color="auto" w:fill="auto"/>
          <w:lang w:val="de-CH"/>
        </w:rPr>
        <w:t xml:space="preserve"> </w:t>
      </w:r>
      <w:hyperlink r:id="rId10" w:history="1">
        <w:r w:rsidR="003F6038" w:rsidRPr="003F6038">
          <w:rPr>
            <w:rStyle w:val="Hyperlink"/>
            <w:szCs w:val="22"/>
            <w:shd w:val="pct15" w:color="auto" w:fill="auto"/>
          </w:rPr>
          <w:t>Παράρτημα</w:t>
        </w:r>
        <w:r w:rsidR="003F6038" w:rsidRPr="00403386">
          <w:rPr>
            <w:rStyle w:val="Hyperlink"/>
            <w:szCs w:val="22"/>
            <w:shd w:val="pct15" w:color="auto" w:fill="auto"/>
          </w:rPr>
          <w:t xml:space="preserve"> V</w:t>
        </w:r>
      </w:hyperlink>
      <w:r w:rsidR="00655C68" w:rsidRPr="003F6038">
        <w:t>.</w:t>
      </w:r>
    </w:p>
    <w:p w14:paraId="2CF3E407" w14:textId="77777777" w:rsidR="0092492D" w:rsidRPr="00785072" w:rsidRDefault="0092492D" w:rsidP="00D12ADF">
      <w:pPr>
        <w:tabs>
          <w:tab w:val="clear" w:pos="567"/>
        </w:tabs>
        <w:spacing w:line="240" w:lineRule="auto"/>
        <w:rPr>
          <w:noProof/>
          <w:szCs w:val="22"/>
        </w:rPr>
      </w:pPr>
    </w:p>
    <w:p w14:paraId="0DB5EE56" w14:textId="2C0224A4" w:rsidR="00812D16" w:rsidRPr="00785072" w:rsidRDefault="584E3F34" w:rsidP="00D12ADF">
      <w:pPr>
        <w:keepNext/>
        <w:tabs>
          <w:tab w:val="clear" w:pos="567"/>
        </w:tabs>
        <w:spacing w:line="240" w:lineRule="auto"/>
        <w:ind w:left="567" w:hanging="567"/>
        <w:rPr>
          <w:noProof/>
        </w:rPr>
      </w:pPr>
      <w:r w:rsidRPr="00785072">
        <w:rPr>
          <w:b/>
          <w:bCs/>
        </w:rPr>
        <w:t>4.9</w:t>
      </w:r>
      <w:r w:rsidRPr="00785072">
        <w:rPr>
          <w:b/>
          <w:bCs/>
        </w:rPr>
        <w:tab/>
        <w:t>Υπερδοσολογία</w:t>
      </w:r>
    </w:p>
    <w:p w14:paraId="45063EAE" w14:textId="77777777" w:rsidR="0092492D" w:rsidRPr="00785072" w:rsidRDefault="0092492D" w:rsidP="00D12ADF">
      <w:pPr>
        <w:keepNext/>
        <w:tabs>
          <w:tab w:val="clear" w:pos="567"/>
        </w:tabs>
        <w:spacing w:line="240" w:lineRule="auto"/>
      </w:pPr>
    </w:p>
    <w:p w14:paraId="6715568C" w14:textId="75DC4FF4" w:rsidR="00CB5C8F" w:rsidRPr="00785072" w:rsidRDefault="000B48F1" w:rsidP="00D12ADF">
      <w:pPr>
        <w:tabs>
          <w:tab w:val="clear" w:pos="567"/>
        </w:tabs>
        <w:spacing w:line="240" w:lineRule="auto"/>
        <w:rPr>
          <w:noProof/>
        </w:rPr>
      </w:pPr>
      <w:r w:rsidRPr="00785072">
        <w:t xml:space="preserve">Κατά τη διάρκεια κλινικών μελετών, </w:t>
      </w:r>
      <w:r w:rsidR="003A65CB" w:rsidRPr="00785072">
        <w:t xml:space="preserve">μερικοί </w:t>
      </w:r>
      <w:r w:rsidRPr="00785072">
        <w:t xml:space="preserve">ασθενείς πήραν έως και 800 mg </w:t>
      </w:r>
      <w:r w:rsidR="000F7374" w:rsidRPr="00785072">
        <w:t>ιπτακοπάνη</w:t>
      </w:r>
      <w:r w:rsidRPr="00785072">
        <w:t xml:space="preserve"> ημερησίως </w:t>
      </w:r>
      <w:r w:rsidR="003A65CB" w:rsidRPr="00785072">
        <w:t>το οποίο</w:t>
      </w:r>
      <w:r w:rsidRPr="00785072">
        <w:t xml:space="preserve"> ήταν καλά ανεκτό. Σε υγιείς εθελοντές, η υψηλότερη δόση ήταν 1.200 mg χορηγούμενα ως εφάπαξ δόση και ήταν καλά ανεκτή.</w:t>
      </w:r>
    </w:p>
    <w:p w14:paraId="41260933" w14:textId="2C6A1A4F" w:rsidR="000B48F1" w:rsidRPr="00785072" w:rsidRDefault="000B48F1" w:rsidP="00D12ADF">
      <w:pPr>
        <w:tabs>
          <w:tab w:val="clear" w:pos="567"/>
        </w:tabs>
        <w:spacing w:line="240" w:lineRule="auto"/>
      </w:pPr>
    </w:p>
    <w:p w14:paraId="17F15F06" w14:textId="3BEDC704" w:rsidR="009A14F3" w:rsidRPr="00785072" w:rsidRDefault="009A14F3" w:rsidP="00D12ADF">
      <w:pPr>
        <w:tabs>
          <w:tab w:val="clear" w:pos="567"/>
        </w:tabs>
        <w:spacing w:line="240" w:lineRule="auto"/>
        <w:rPr>
          <w:noProof/>
          <w:szCs w:val="22"/>
        </w:rPr>
      </w:pPr>
      <w:r w:rsidRPr="00785072">
        <w:t xml:space="preserve">Σε περίπτωση </w:t>
      </w:r>
      <w:r w:rsidR="00AE0393" w:rsidRPr="00785072">
        <w:t xml:space="preserve">υποψίας </w:t>
      </w:r>
      <w:r w:rsidRPr="00785072">
        <w:t>υπερδοσολογίας θα πρέπει να ξεκινήσουν γενικά υποστηρικτικά μέτρα και συμπτωματική αγωγή.</w:t>
      </w:r>
    </w:p>
    <w:p w14:paraId="7F865525" w14:textId="10BF3B6A" w:rsidR="00FE1BD0" w:rsidRPr="00785072" w:rsidRDefault="00FE1BD0" w:rsidP="00D12ADF">
      <w:pPr>
        <w:tabs>
          <w:tab w:val="clear" w:pos="567"/>
        </w:tabs>
        <w:spacing w:line="240" w:lineRule="auto"/>
        <w:rPr>
          <w:noProof/>
          <w:szCs w:val="22"/>
        </w:rPr>
      </w:pPr>
    </w:p>
    <w:p w14:paraId="13571924" w14:textId="77777777" w:rsidR="0092492D" w:rsidRPr="00785072" w:rsidRDefault="0092492D" w:rsidP="00D12ADF">
      <w:pPr>
        <w:tabs>
          <w:tab w:val="clear" w:pos="567"/>
        </w:tabs>
        <w:spacing w:line="240" w:lineRule="auto"/>
        <w:rPr>
          <w:noProof/>
          <w:szCs w:val="22"/>
        </w:rPr>
      </w:pPr>
    </w:p>
    <w:p w14:paraId="5F7D6825" w14:textId="02E9BF73" w:rsidR="00812D16" w:rsidRPr="00785072" w:rsidRDefault="00617FEB" w:rsidP="00D12ADF">
      <w:pPr>
        <w:keepNext/>
        <w:tabs>
          <w:tab w:val="clear" w:pos="567"/>
        </w:tabs>
        <w:spacing w:line="240" w:lineRule="auto"/>
        <w:rPr>
          <w:szCs w:val="22"/>
        </w:rPr>
      </w:pPr>
      <w:r w:rsidRPr="00785072">
        <w:rPr>
          <w:b/>
        </w:rPr>
        <w:t>5.</w:t>
      </w:r>
      <w:r w:rsidRPr="00785072">
        <w:rPr>
          <w:b/>
        </w:rPr>
        <w:tab/>
        <w:t>ΦΑΡΜΑΚΟΛΟΓΙΚΕΣ ΙΔΙΟΤΗΤΕΣ</w:t>
      </w:r>
    </w:p>
    <w:p w14:paraId="69114F72" w14:textId="77777777" w:rsidR="00812D16" w:rsidRPr="00785072" w:rsidRDefault="00812D16" w:rsidP="00D12ADF">
      <w:pPr>
        <w:keepNext/>
        <w:tabs>
          <w:tab w:val="clear" w:pos="567"/>
        </w:tabs>
        <w:spacing w:line="240" w:lineRule="auto"/>
        <w:rPr>
          <w:szCs w:val="22"/>
        </w:rPr>
      </w:pPr>
    </w:p>
    <w:p w14:paraId="5821B9DB" w14:textId="285378A2" w:rsidR="00812D16" w:rsidRPr="00785072" w:rsidRDefault="00617FEB" w:rsidP="00D12ADF">
      <w:pPr>
        <w:keepNext/>
        <w:tabs>
          <w:tab w:val="clear" w:pos="567"/>
        </w:tabs>
        <w:spacing w:line="240" w:lineRule="auto"/>
        <w:ind w:left="567" w:hanging="567"/>
        <w:rPr>
          <w:szCs w:val="22"/>
        </w:rPr>
      </w:pPr>
      <w:r w:rsidRPr="00785072">
        <w:rPr>
          <w:b/>
        </w:rPr>
        <w:t>5.1</w:t>
      </w:r>
      <w:r w:rsidRPr="00785072">
        <w:rPr>
          <w:b/>
        </w:rPr>
        <w:tab/>
        <w:t>Φαρμακοδυναμικές ιδιότητες</w:t>
      </w:r>
    </w:p>
    <w:p w14:paraId="20E3E08D" w14:textId="77777777" w:rsidR="00812D16" w:rsidRPr="00785072" w:rsidRDefault="00812D16" w:rsidP="00D12ADF">
      <w:pPr>
        <w:keepNext/>
        <w:tabs>
          <w:tab w:val="clear" w:pos="567"/>
        </w:tabs>
        <w:spacing w:line="240" w:lineRule="auto"/>
        <w:rPr>
          <w:szCs w:val="22"/>
        </w:rPr>
      </w:pPr>
    </w:p>
    <w:p w14:paraId="06A93AB7" w14:textId="46A24E36" w:rsidR="00812D16" w:rsidRPr="00F13431" w:rsidRDefault="00617FEB" w:rsidP="00D12ADF">
      <w:pPr>
        <w:keepNext/>
        <w:tabs>
          <w:tab w:val="clear" w:pos="567"/>
        </w:tabs>
        <w:spacing w:line="240" w:lineRule="auto"/>
      </w:pPr>
      <w:r w:rsidRPr="00785072">
        <w:t xml:space="preserve">Φαρμακοθεραπευτική κατηγορία: </w:t>
      </w:r>
      <w:r w:rsidR="00F1299B">
        <w:t>Ανοσοκατασταλτικοί παράγοντες</w:t>
      </w:r>
      <w:r w:rsidRPr="004344DD">
        <w:t>,</w:t>
      </w:r>
      <w:r w:rsidRPr="00785072">
        <w:t xml:space="preserve"> </w:t>
      </w:r>
      <w:r w:rsidR="00F1299B">
        <w:t>αναστολείς συμπληρώματος</w:t>
      </w:r>
      <w:r w:rsidR="00233EC1">
        <w:t>,</w:t>
      </w:r>
      <w:r w:rsidR="00F1299B" w:rsidRPr="00DC10DB">
        <w:t xml:space="preserve"> </w:t>
      </w:r>
      <w:r w:rsidR="00FB13BA">
        <w:t>κωδικός</w:t>
      </w:r>
      <w:r w:rsidR="00820C8B" w:rsidRPr="00620C7B">
        <w:t>,</w:t>
      </w:r>
      <w:r w:rsidR="00FB13BA">
        <w:t xml:space="preserve"> </w:t>
      </w:r>
      <w:r w:rsidRPr="00785072">
        <w:t xml:space="preserve">ATC: </w:t>
      </w:r>
      <w:r w:rsidR="00E81E39" w:rsidRPr="00CA1FA2">
        <w:t>L04AJ08</w:t>
      </w:r>
    </w:p>
    <w:p w14:paraId="7B7191AA" w14:textId="77777777" w:rsidR="00C26A03" w:rsidRPr="00785072" w:rsidRDefault="00C26A03" w:rsidP="00D12ADF">
      <w:pPr>
        <w:keepNext/>
        <w:tabs>
          <w:tab w:val="clear" w:pos="567"/>
        </w:tabs>
        <w:spacing w:line="240" w:lineRule="auto"/>
        <w:rPr>
          <w:noProof/>
          <w:szCs w:val="22"/>
        </w:rPr>
      </w:pPr>
    </w:p>
    <w:p w14:paraId="253E2140" w14:textId="2A970580" w:rsidR="00812D16" w:rsidRPr="00785072" w:rsidRDefault="00617FEB" w:rsidP="00D12ADF">
      <w:pPr>
        <w:keepNext/>
        <w:tabs>
          <w:tab w:val="clear" w:pos="567"/>
        </w:tabs>
        <w:autoSpaceDE w:val="0"/>
        <w:autoSpaceDN w:val="0"/>
        <w:adjustRightInd w:val="0"/>
        <w:spacing w:line="240" w:lineRule="auto"/>
        <w:rPr>
          <w:szCs w:val="22"/>
        </w:rPr>
      </w:pPr>
      <w:r w:rsidRPr="00785072">
        <w:rPr>
          <w:u w:val="single"/>
        </w:rPr>
        <w:t>Μηχανισμός δράσης</w:t>
      </w:r>
    </w:p>
    <w:p w14:paraId="39625AE8" w14:textId="77777777" w:rsidR="0092492D" w:rsidRPr="00785072" w:rsidRDefault="0092492D" w:rsidP="00D12ADF">
      <w:pPr>
        <w:pStyle w:val="Text"/>
        <w:keepNext/>
        <w:spacing w:before="0"/>
        <w:jc w:val="left"/>
        <w:rPr>
          <w:rFonts w:eastAsia="Times New Roman"/>
          <w:sz w:val="22"/>
          <w:szCs w:val="22"/>
          <w:lang w:eastAsia="en-US"/>
        </w:rPr>
      </w:pPr>
    </w:p>
    <w:p w14:paraId="3F5A7243" w14:textId="116DFED7" w:rsidR="00B21A95" w:rsidRDefault="000F7374" w:rsidP="00D12ADF">
      <w:pPr>
        <w:tabs>
          <w:tab w:val="clear" w:pos="567"/>
        </w:tabs>
        <w:autoSpaceDE w:val="0"/>
        <w:autoSpaceDN w:val="0"/>
        <w:adjustRightInd w:val="0"/>
        <w:spacing w:line="240" w:lineRule="auto"/>
      </w:pPr>
      <w:r w:rsidRPr="00785072">
        <w:t>Η ιπτακοπάνη</w:t>
      </w:r>
      <w:r w:rsidR="00F77DB0" w:rsidRPr="00785072">
        <w:t xml:space="preserve"> είναι ένας αναστολέας του </w:t>
      </w:r>
      <w:r w:rsidR="00765815" w:rsidRPr="00785072">
        <w:t xml:space="preserve">εγγύς </w:t>
      </w:r>
      <w:r w:rsidR="00F77DB0" w:rsidRPr="00785072">
        <w:t xml:space="preserve">συμπληρώματος που στοχεύει </w:t>
      </w:r>
      <w:r w:rsidR="002855E3" w:rsidRPr="00785072">
        <w:t>σ</w:t>
      </w:r>
      <w:r w:rsidR="00F77DB0" w:rsidRPr="00785072">
        <w:t xml:space="preserve">τον Παράγοντα Β (FB) με σκοπό την εκλεκτική αναστολή του εναλλακτικού μονοπατιού. </w:t>
      </w:r>
      <w:r w:rsidR="00E94582">
        <w:t>Στην ΠΝΑ</w:t>
      </w:r>
      <w:r w:rsidR="009A0C7F">
        <w:t>,</w:t>
      </w:r>
      <w:r w:rsidR="00E94582">
        <w:t xml:space="preserve"> η</w:t>
      </w:r>
      <w:r w:rsidR="00F77DB0" w:rsidRPr="00785072">
        <w:t xml:space="preserve"> αναστολή του FB στο εναλλακτικό μονοπάτι του καταρράκτη του συμπληρώματος εμποδίζει την ενεργοποίηση της C3 κονβερτάσης και τον επακόλουθο σχηματισμό της C5 κονβερτάσης για τον έλεγχο</w:t>
      </w:r>
      <w:r w:rsidR="00765815" w:rsidRPr="00785072">
        <w:t xml:space="preserve"> τόσο</w:t>
      </w:r>
      <w:r w:rsidR="00F77DB0" w:rsidRPr="00785072">
        <w:t xml:space="preserve"> της μεσολαβούμενης από το C3 εξωαγγειακής αιμόλυσης (EVH) </w:t>
      </w:r>
      <w:r w:rsidR="00765815" w:rsidRPr="00785072">
        <w:t xml:space="preserve">όσο </w:t>
      </w:r>
      <w:r w:rsidR="00F77DB0" w:rsidRPr="00785072">
        <w:t xml:space="preserve">και της μεσολαβούμενης από το </w:t>
      </w:r>
      <w:r w:rsidR="00765815" w:rsidRPr="00785072">
        <w:t xml:space="preserve">τελικό </w:t>
      </w:r>
      <w:r w:rsidR="00F77DB0" w:rsidRPr="00785072">
        <w:t>συμπλήρωμα ενδαγγειακής αιμόλυσης (IVH).</w:t>
      </w:r>
    </w:p>
    <w:p w14:paraId="1BA85827" w14:textId="77777777" w:rsidR="00E94582" w:rsidRDefault="00E94582" w:rsidP="00D12ADF">
      <w:pPr>
        <w:tabs>
          <w:tab w:val="clear" w:pos="567"/>
        </w:tabs>
        <w:autoSpaceDE w:val="0"/>
        <w:autoSpaceDN w:val="0"/>
        <w:adjustRightInd w:val="0"/>
        <w:spacing w:line="240" w:lineRule="auto"/>
      </w:pPr>
    </w:p>
    <w:p w14:paraId="672A0B7E" w14:textId="13E5D0D6" w:rsidR="00E94582" w:rsidRPr="00785072" w:rsidRDefault="00E94582" w:rsidP="00D12ADF">
      <w:pPr>
        <w:tabs>
          <w:tab w:val="clear" w:pos="567"/>
        </w:tabs>
        <w:autoSpaceDE w:val="0"/>
        <w:autoSpaceDN w:val="0"/>
        <w:adjustRightInd w:val="0"/>
        <w:spacing w:line="240" w:lineRule="auto"/>
        <w:rPr>
          <w:szCs w:val="22"/>
        </w:rPr>
      </w:pPr>
      <w:r w:rsidRPr="00E94582">
        <w:t>Στη</w:t>
      </w:r>
      <w:r>
        <w:t xml:space="preserve">ν </w:t>
      </w:r>
      <w:r w:rsidRPr="00E94582">
        <w:t xml:space="preserve">C3G, η </w:t>
      </w:r>
      <w:r w:rsidR="000B13A1" w:rsidRPr="000B13A1">
        <w:t>υπερενεργοποίηση</w:t>
      </w:r>
      <w:r w:rsidR="000B13A1" w:rsidRPr="000B13A1" w:rsidDel="000B13A1">
        <w:t xml:space="preserve"> </w:t>
      </w:r>
      <w:r w:rsidRPr="00E94582">
        <w:t>της εναλλακτικής οδού του συμπληρώματος οδηγεί σε εναπόθεση τ</w:t>
      </w:r>
      <w:r w:rsidR="00983EA2">
        <w:t>ου</w:t>
      </w:r>
      <w:r w:rsidRPr="00E94582">
        <w:t xml:space="preserve"> C3 μέσα στα σπειράματα, προκαλώντας φλεγμονή, </w:t>
      </w:r>
      <w:bookmarkStart w:id="9" w:name="_Hlk190258285"/>
      <w:r w:rsidR="00B04CF9" w:rsidRPr="00E94582">
        <w:t>σπειρ</w:t>
      </w:r>
      <w:r w:rsidR="00B04CF9">
        <w:t xml:space="preserve">αματική </w:t>
      </w:r>
      <w:bookmarkEnd w:id="9"/>
      <w:r w:rsidRPr="00E94582">
        <w:t xml:space="preserve">βλάβη και ίνωση των νεφρών. Η ιπτακοπάνη αναστέλλει επιλεκτικά την </w:t>
      </w:r>
      <w:r w:rsidR="000B13A1" w:rsidRPr="000B13A1">
        <w:t>υπερενεργοποίηση</w:t>
      </w:r>
      <w:r w:rsidR="000B13A1" w:rsidRPr="000B13A1" w:rsidDel="000B13A1">
        <w:t xml:space="preserve"> </w:t>
      </w:r>
      <w:r w:rsidRPr="00E94582">
        <w:t>της εναλλακτικής οδού, αναστέλλοντας τη δραστηριότητα της C3 κονβερτάσης που σχετίζεται με την εναλλακτική οδό, οδηγώντας σε μειωμένη διάσπαση τ</w:t>
      </w:r>
      <w:r w:rsidR="00983EA2">
        <w:t>ου</w:t>
      </w:r>
      <w:r w:rsidRPr="00E94582">
        <w:t xml:space="preserve"> C3 και μειωμένη εναπόθεση τ</w:t>
      </w:r>
      <w:r w:rsidR="00983EA2">
        <w:t>ου</w:t>
      </w:r>
      <w:r w:rsidRPr="00E94582">
        <w:t xml:space="preserve"> C3 στους νεφρούς.</w:t>
      </w:r>
    </w:p>
    <w:p w14:paraId="31E38FA5" w14:textId="77777777" w:rsidR="00B21A95" w:rsidRPr="00785072" w:rsidRDefault="00B21A95" w:rsidP="00D12ADF">
      <w:pPr>
        <w:tabs>
          <w:tab w:val="clear" w:pos="567"/>
        </w:tabs>
        <w:autoSpaceDE w:val="0"/>
        <w:autoSpaceDN w:val="0"/>
        <w:adjustRightInd w:val="0"/>
        <w:spacing w:line="240" w:lineRule="auto"/>
        <w:rPr>
          <w:szCs w:val="22"/>
        </w:rPr>
      </w:pPr>
    </w:p>
    <w:p w14:paraId="5B8E5284" w14:textId="76DCD10A" w:rsidR="00812D16" w:rsidRPr="00785072" w:rsidRDefault="00617FEB" w:rsidP="00D12ADF">
      <w:pPr>
        <w:keepNext/>
        <w:tabs>
          <w:tab w:val="clear" w:pos="567"/>
        </w:tabs>
        <w:autoSpaceDE w:val="0"/>
        <w:autoSpaceDN w:val="0"/>
        <w:adjustRightInd w:val="0"/>
        <w:spacing w:line="240" w:lineRule="auto"/>
        <w:rPr>
          <w:szCs w:val="22"/>
        </w:rPr>
      </w:pPr>
      <w:r w:rsidRPr="00785072">
        <w:rPr>
          <w:u w:val="single"/>
        </w:rPr>
        <w:t>Φαρμακοδυναμικές επιδράσεις</w:t>
      </w:r>
    </w:p>
    <w:p w14:paraId="0FD36DB0" w14:textId="77777777" w:rsidR="009E4CC0" w:rsidRPr="00785072" w:rsidRDefault="009E4CC0" w:rsidP="00D12ADF">
      <w:pPr>
        <w:keepNext/>
        <w:tabs>
          <w:tab w:val="clear" w:pos="567"/>
        </w:tabs>
        <w:autoSpaceDE w:val="0"/>
        <w:autoSpaceDN w:val="0"/>
        <w:adjustRightInd w:val="0"/>
        <w:spacing w:line="240" w:lineRule="auto"/>
        <w:rPr>
          <w:szCs w:val="22"/>
        </w:rPr>
      </w:pPr>
    </w:p>
    <w:p w14:paraId="400283AE" w14:textId="3226D780" w:rsidR="00AE508C" w:rsidRPr="00785072" w:rsidRDefault="00AE58DA" w:rsidP="00D12ADF">
      <w:pPr>
        <w:pStyle w:val="Text"/>
        <w:spacing w:before="0"/>
        <w:jc w:val="left"/>
        <w:rPr>
          <w:sz w:val="22"/>
          <w:szCs w:val="22"/>
        </w:rPr>
      </w:pPr>
      <w:r w:rsidRPr="00785072">
        <w:rPr>
          <w:sz w:val="22"/>
        </w:rPr>
        <w:t xml:space="preserve">Η έναρξη της αναστολής του εναλλακτικού μονοπατιού του συμπληρώματος, που μετρήθηκε με τη χρήση </w:t>
      </w:r>
      <w:r w:rsidR="00633A32">
        <w:rPr>
          <w:sz w:val="22"/>
        </w:rPr>
        <w:t>μίας</w:t>
      </w:r>
      <w:r w:rsidR="00633A32" w:rsidRPr="00785072">
        <w:rPr>
          <w:sz w:val="22"/>
        </w:rPr>
        <w:t xml:space="preserve"> </w:t>
      </w:r>
      <w:r w:rsidR="00633A32" w:rsidRPr="001434F9">
        <w:rPr>
          <w:i/>
          <w:iCs/>
          <w:sz w:val="22"/>
        </w:rPr>
        <w:t>ex vivo</w:t>
      </w:r>
      <w:r w:rsidR="00633A32" w:rsidRPr="00633A32">
        <w:rPr>
          <w:sz w:val="22"/>
        </w:rPr>
        <w:t xml:space="preserve"> </w:t>
      </w:r>
      <w:r w:rsidRPr="00785072">
        <w:rPr>
          <w:sz w:val="22"/>
        </w:rPr>
        <w:t xml:space="preserve">ανάλυσης </w:t>
      </w:r>
      <w:r w:rsidR="00713582">
        <w:rPr>
          <w:sz w:val="22"/>
        </w:rPr>
        <w:t xml:space="preserve">του </w:t>
      </w:r>
      <w:r w:rsidR="00633A32" w:rsidRPr="00633A32">
        <w:rPr>
          <w:sz w:val="22"/>
        </w:rPr>
        <w:t>εναλλακτικού μονοπατιού</w:t>
      </w:r>
      <w:r w:rsidRPr="00785072">
        <w:rPr>
          <w:sz w:val="22"/>
        </w:rPr>
        <w:t>, των επιπέδων</w:t>
      </w:r>
      <w:r w:rsidR="00765815" w:rsidRPr="00785072">
        <w:rPr>
          <w:sz w:val="22"/>
        </w:rPr>
        <w:t xml:space="preserve"> του</w:t>
      </w:r>
      <w:r w:rsidRPr="00785072">
        <w:rPr>
          <w:sz w:val="22"/>
        </w:rPr>
        <w:t xml:space="preserve"> Bb (</w:t>
      </w:r>
      <w:r w:rsidR="00765815" w:rsidRPr="00785072">
        <w:rPr>
          <w:sz w:val="22"/>
        </w:rPr>
        <w:t xml:space="preserve">του </w:t>
      </w:r>
      <w:r w:rsidRPr="00785072">
        <w:rPr>
          <w:sz w:val="22"/>
        </w:rPr>
        <w:t>τμήμα</w:t>
      </w:r>
      <w:r w:rsidR="00765815" w:rsidRPr="00785072">
        <w:rPr>
          <w:sz w:val="22"/>
        </w:rPr>
        <w:t>τος</w:t>
      </w:r>
      <w:r w:rsidRPr="00785072">
        <w:rPr>
          <w:sz w:val="22"/>
        </w:rPr>
        <w:t xml:space="preserve"> b του Παράγοντα Β) και των επιπέδων του C5b-9 στο πλάσμα, ήταν ≤2 ώρες μετά από μία εφάπαξ δόση </w:t>
      </w:r>
      <w:r w:rsidR="000F7374" w:rsidRPr="00785072">
        <w:rPr>
          <w:sz w:val="22"/>
        </w:rPr>
        <w:t>της ιπτακοπάνης</w:t>
      </w:r>
      <w:r w:rsidRPr="00785072">
        <w:rPr>
          <w:sz w:val="22"/>
        </w:rPr>
        <w:t xml:space="preserve"> σε υγιείς εθελοντές.</w:t>
      </w:r>
    </w:p>
    <w:p w14:paraId="6E798849" w14:textId="77777777" w:rsidR="00AE508C" w:rsidRPr="00785072" w:rsidRDefault="00AE508C" w:rsidP="00D12ADF">
      <w:pPr>
        <w:pStyle w:val="Text"/>
        <w:spacing w:before="0"/>
        <w:jc w:val="left"/>
        <w:rPr>
          <w:sz w:val="22"/>
          <w:szCs w:val="22"/>
        </w:rPr>
      </w:pPr>
    </w:p>
    <w:p w14:paraId="29BE70D5" w14:textId="48991165" w:rsidR="00AE58DA" w:rsidRPr="00785072" w:rsidRDefault="00A34B4A" w:rsidP="00D12ADF">
      <w:pPr>
        <w:pStyle w:val="Text"/>
        <w:spacing w:before="0"/>
        <w:jc w:val="left"/>
        <w:rPr>
          <w:sz w:val="22"/>
          <w:szCs w:val="22"/>
        </w:rPr>
      </w:pPr>
      <w:r w:rsidRPr="00785072">
        <w:rPr>
          <w:sz w:val="22"/>
        </w:rPr>
        <w:t xml:space="preserve">Παρατηρήθηκε </w:t>
      </w:r>
      <w:r w:rsidR="005A7987" w:rsidRPr="00785072">
        <w:rPr>
          <w:sz w:val="22"/>
        </w:rPr>
        <w:t xml:space="preserve">παρόμοια </w:t>
      </w:r>
      <w:r w:rsidRPr="00785072">
        <w:rPr>
          <w:sz w:val="22"/>
        </w:rPr>
        <w:t xml:space="preserve">επίδραση </w:t>
      </w:r>
      <w:r w:rsidR="000F7374" w:rsidRPr="00785072">
        <w:rPr>
          <w:sz w:val="22"/>
        </w:rPr>
        <w:t>της ιπτακοπάνης</w:t>
      </w:r>
      <w:r w:rsidRPr="00785072">
        <w:rPr>
          <w:sz w:val="22"/>
        </w:rPr>
        <w:t xml:space="preserve"> σε ασθενείς με ΠΝΑ, οι οποίοι είχαν προηγουμένως εκτεθεί σε αντι-C5 παράγοντες και σε ασθενείς</w:t>
      </w:r>
      <w:r w:rsidR="00D80806" w:rsidRPr="00785072">
        <w:rPr>
          <w:sz w:val="22"/>
        </w:rPr>
        <w:t xml:space="preserve"> που δεν είχαν λάβει προηγούμενη θεραπεία</w:t>
      </w:r>
      <w:r w:rsidRPr="00785072">
        <w:rPr>
          <w:sz w:val="22"/>
        </w:rPr>
        <w:t>.</w:t>
      </w:r>
    </w:p>
    <w:p w14:paraId="6C891873" w14:textId="77777777" w:rsidR="00C019DE" w:rsidRPr="00785072" w:rsidRDefault="00C019DE" w:rsidP="00D12ADF">
      <w:pPr>
        <w:pStyle w:val="Text"/>
        <w:spacing w:before="0"/>
        <w:jc w:val="left"/>
        <w:rPr>
          <w:sz w:val="22"/>
          <w:szCs w:val="22"/>
        </w:rPr>
      </w:pPr>
    </w:p>
    <w:p w14:paraId="1D2BEAB9" w14:textId="30A4E746" w:rsidR="00176D16" w:rsidRPr="00371EFB" w:rsidRDefault="00AE58DA" w:rsidP="00D12ADF">
      <w:pPr>
        <w:pStyle w:val="Text"/>
        <w:spacing w:before="0"/>
        <w:jc w:val="left"/>
        <w:rPr>
          <w:sz w:val="22"/>
          <w:szCs w:val="22"/>
        </w:rPr>
      </w:pPr>
      <w:r w:rsidRPr="008A10A1">
        <w:rPr>
          <w:sz w:val="22"/>
          <w:szCs w:val="22"/>
        </w:rPr>
        <w:t>Σε ασθενείς με ΠΝΑ</w:t>
      </w:r>
      <w:r w:rsidR="00D80806" w:rsidRPr="008A10A1">
        <w:rPr>
          <w:sz w:val="22"/>
          <w:szCs w:val="22"/>
        </w:rPr>
        <w:t xml:space="preserve"> που δεν είχαν λάβει προηγούμενη θεραπεία</w:t>
      </w:r>
      <w:r w:rsidRPr="008A10A1">
        <w:rPr>
          <w:sz w:val="22"/>
          <w:szCs w:val="22"/>
        </w:rPr>
        <w:t xml:space="preserve">, </w:t>
      </w:r>
      <w:r w:rsidR="000F7374" w:rsidRPr="008A10A1">
        <w:rPr>
          <w:sz w:val="22"/>
          <w:szCs w:val="22"/>
        </w:rPr>
        <w:t>η ιπτακοπάνη</w:t>
      </w:r>
      <w:r w:rsidRPr="008A10A1">
        <w:rPr>
          <w:sz w:val="22"/>
          <w:szCs w:val="22"/>
        </w:rPr>
        <w:t xml:space="preserve"> 200 mg δις ημερησίως μείωσε την LDH κατά &gt;60% σε σύγκριση με την αρχική </w:t>
      </w:r>
      <w:r w:rsidR="00D80806" w:rsidRPr="008A10A1">
        <w:rPr>
          <w:sz w:val="22"/>
          <w:szCs w:val="22"/>
        </w:rPr>
        <w:t xml:space="preserve">τιμή </w:t>
      </w:r>
      <w:r w:rsidRPr="008A10A1">
        <w:rPr>
          <w:sz w:val="22"/>
          <w:szCs w:val="22"/>
        </w:rPr>
        <w:t xml:space="preserve">μετά από 12 εβδομάδες και διατήρησε την </w:t>
      </w:r>
      <w:r w:rsidR="00450288" w:rsidRPr="008A10A1">
        <w:rPr>
          <w:sz w:val="22"/>
          <w:szCs w:val="22"/>
        </w:rPr>
        <w:t xml:space="preserve">επίδραση </w:t>
      </w:r>
      <w:r w:rsidRPr="008A10A1">
        <w:rPr>
          <w:sz w:val="22"/>
          <w:szCs w:val="22"/>
        </w:rPr>
        <w:t>έως την ολοκλήρωση της μελέτης.</w:t>
      </w:r>
    </w:p>
    <w:p w14:paraId="3F26CAA0" w14:textId="77777777" w:rsidR="0043000B" w:rsidRPr="00371EFB" w:rsidRDefault="0043000B" w:rsidP="00D12ADF">
      <w:pPr>
        <w:pStyle w:val="Text"/>
        <w:spacing w:before="0"/>
        <w:jc w:val="left"/>
        <w:rPr>
          <w:sz w:val="22"/>
          <w:szCs w:val="22"/>
        </w:rPr>
      </w:pPr>
    </w:p>
    <w:p w14:paraId="6C51A6F1" w14:textId="6F80296B" w:rsidR="0043000B" w:rsidRPr="0043000B" w:rsidRDefault="0043000B" w:rsidP="00D12ADF">
      <w:pPr>
        <w:pStyle w:val="Text"/>
        <w:spacing w:before="0"/>
        <w:jc w:val="left"/>
        <w:rPr>
          <w:sz w:val="22"/>
          <w:szCs w:val="22"/>
        </w:rPr>
      </w:pPr>
      <w:r w:rsidRPr="00371EFB">
        <w:rPr>
          <w:sz w:val="22"/>
          <w:szCs w:val="22"/>
        </w:rPr>
        <w:t xml:space="preserve">Σε ασθενείς με </w:t>
      </w:r>
      <w:r w:rsidRPr="0043000B">
        <w:rPr>
          <w:sz w:val="22"/>
          <w:szCs w:val="22"/>
          <w:lang w:val="en-US"/>
        </w:rPr>
        <w:t>C</w:t>
      </w:r>
      <w:r w:rsidRPr="00371EFB">
        <w:rPr>
          <w:sz w:val="22"/>
          <w:szCs w:val="22"/>
        </w:rPr>
        <w:t>3</w:t>
      </w:r>
      <w:r w:rsidRPr="0043000B">
        <w:rPr>
          <w:sz w:val="22"/>
          <w:szCs w:val="22"/>
          <w:lang w:val="en-US"/>
        </w:rPr>
        <w:t>G</w:t>
      </w:r>
      <w:r w:rsidRPr="00371EFB">
        <w:rPr>
          <w:sz w:val="22"/>
          <w:szCs w:val="22"/>
        </w:rPr>
        <w:t xml:space="preserve">, το μέσο επίπεδο </w:t>
      </w:r>
      <w:r>
        <w:rPr>
          <w:sz w:val="22"/>
          <w:szCs w:val="22"/>
        </w:rPr>
        <w:t>τ</w:t>
      </w:r>
      <w:r w:rsidR="00773FA1">
        <w:rPr>
          <w:sz w:val="22"/>
          <w:szCs w:val="22"/>
        </w:rPr>
        <w:t>ου</w:t>
      </w:r>
      <w:r>
        <w:rPr>
          <w:sz w:val="22"/>
          <w:szCs w:val="22"/>
        </w:rPr>
        <w:t xml:space="preserve"> </w:t>
      </w:r>
      <w:r w:rsidRPr="0043000B">
        <w:rPr>
          <w:sz w:val="22"/>
          <w:szCs w:val="22"/>
          <w:lang w:val="en-US"/>
        </w:rPr>
        <w:t>C</w:t>
      </w:r>
      <w:r w:rsidRPr="0099341B">
        <w:rPr>
          <w:sz w:val="22"/>
          <w:szCs w:val="22"/>
        </w:rPr>
        <w:t>3</w:t>
      </w:r>
      <w:r w:rsidRPr="00371EFB">
        <w:rPr>
          <w:sz w:val="22"/>
          <w:szCs w:val="22"/>
        </w:rPr>
        <w:t xml:space="preserve"> </w:t>
      </w:r>
      <w:r>
        <w:rPr>
          <w:sz w:val="22"/>
          <w:szCs w:val="22"/>
        </w:rPr>
        <w:t>στον</w:t>
      </w:r>
      <w:r w:rsidRPr="00371EFB">
        <w:rPr>
          <w:sz w:val="22"/>
          <w:szCs w:val="22"/>
        </w:rPr>
        <w:t xml:space="preserve"> ορ</w:t>
      </w:r>
      <w:r>
        <w:rPr>
          <w:sz w:val="22"/>
          <w:szCs w:val="22"/>
        </w:rPr>
        <w:t>ό</w:t>
      </w:r>
      <w:r w:rsidRPr="00371EFB">
        <w:rPr>
          <w:sz w:val="22"/>
          <w:szCs w:val="22"/>
        </w:rPr>
        <w:t xml:space="preserve"> αυξήθηκε κατά 249% </w:t>
      </w:r>
      <w:r w:rsidR="009101F7" w:rsidRPr="00371EFB">
        <w:rPr>
          <w:sz w:val="22"/>
          <w:szCs w:val="22"/>
        </w:rPr>
        <w:t>την ημέρα</w:t>
      </w:r>
      <w:r w:rsidR="009101F7">
        <w:rPr>
          <w:szCs w:val="22"/>
        </w:rPr>
        <w:t> </w:t>
      </w:r>
      <w:r w:rsidR="009101F7" w:rsidRPr="00371EFB">
        <w:rPr>
          <w:szCs w:val="22"/>
        </w:rPr>
        <w:t>14</w:t>
      </w:r>
      <w:r w:rsidR="009101F7" w:rsidRPr="00371EFB">
        <w:rPr>
          <w:sz w:val="22"/>
          <w:szCs w:val="22"/>
        </w:rPr>
        <w:t xml:space="preserve"> της θεραπείας με ιπτακοπάνη </w:t>
      </w:r>
      <w:r w:rsidRPr="00371EFB">
        <w:rPr>
          <w:sz w:val="22"/>
          <w:szCs w:val="22"/>
        </w:rPr>
        <w:t>σε σύγκριση με την αρχική τιμή, αντανακλώντας την αναστολή της παθολογικής διάσπασης τ</w:t>
      </w:r>
      <w:r w:rsidR="00773FA1">
        <w:rPr>
          <w:sz w:val="22"/>
          <w:szCs w:val="22"/>
        </w:rPr>
        <w:t>ου</w:t>
      </w:r>
      <w:r w:rsidRPr="00371EFB">
        <w:rPr>
          <w:sz w:val="22"/>
          <w:szCs w:val="22"/>
        </w:rPr>
        <w:t xml:space="preserve"> </w:t>
      </w:r>
      <w:r w:rsidRPr="0043000B">
        <w:rPr>
          <w:sz w:val="22"/>
          <w:szCs w:val="22"/>
          <w:lang w:val="en-US"/>
        </w:rPr>
        <w:t>C</w:t>
      </w:r>
      <w:r w:rsidRPr="00371EFB">
        <w:rPr>
          <w:sz w:val="22"/>
          <w:szCs w:val="22"/>
        </w:rPr>
        <w:t xml:space="preserve">3. </w:t>
      </w:r>
      <w:r w:rsidR="00773FA1">
        <w:rPr>
          <w:sz w:val="22"/>
          <w:szCs w:val="22"/>
        </w:rPr>
        <w:t xml:space="preserve">Το διαλυτό στο πλάσμα </w:t>
      </w:r>
      <w:r w:rsidR="00773FA1">
        <w:rPr>
          <w:sz w:val="22"/>
          <w:szCs w:val="22"/>
          <w:lang w:val="en-GB"/>
        </w:rPr>
        <w:t>C</w:t>
      </w:r>
      <w:r w:rsidR="00773FA1" w:rsidRPr="00371EFB">
        <w:rPr>
          <w:sz w:val="22"/>
          <w:szCs w:val="22"/>
        </w:rPr>
        <w:t>5</w:t>
      </w:r>
      <w:r w:rsidR="00773FA1">
        <w:rPr>
          <w:sz w:val="22"/>
          <w:szCs w:val="22"/>
          <w:lang w:val="en-GB"/>
        </w:rPr>
        <w:t>b</w:t>
      </w:r>
      <w:r w:rsidR="00773FA1" w:rsidRPr="00371EFB">
        <w:rPr>
          <w:sz w:val="22"/>
          <w:szCs w:val="22"/>
        </w:rPr>
        <w:t xml:space="preserve">-9 </w:t>
      </w:r>
      <w:r w:rsidR="00773FA1">
        <w:rPr>
          <w:sz w:val="22"/>
          <w:szCs w:val="22"/>
        </w:rPr>
        <w:t xml:space="preserve">και το διαλυτό στα ούρα </w:t>
      </w:r>
      <w:r w:rsidRPr="0043000B">
        <w:rPr>
          <w:sz w:val="22"/>
          <w:szCs w:val="22"/>
          <w:lang w:val="en-US"/>
        </w:rPr>
        <w:t>C</w:t>
      </w:r>
      <w:r w:rsidRPr="00371EFB">
        <w:rPr>
          <w:sz w:val="22"/>
          <w:szCs w:val="22"/>
        </w:rPr>
        <w:t>5</w:t>
      </w:r>
      <w:r w:rsidRPr="0043000B">
        <w:rPr>
          <w:sz w:val="22"/>
          <w:szCs w:val="22"/>
          <w:lang w:val="en-US"/>
        </w:rPr>
        <w:t>b</w:t>
      </w:r>
      <w:r w:rsidRPr="00371EFB">
        <w:rPr>
          <w:sz w:val="22"/>
          <w:szCs w:val="22"/>
        </w:rPr>
        <w:t>-9 μειώθηκαν από την αρχική τιμή κατά 71,8% και 92,1%, αντίστοιχα, στην πρώτη παρατήρηση την ημέρα</w:t>
      </w:r>
      <w:bookmarkStart w:id="10" w:name="_Hlk184656732"/>
      <w:r>
        <w:rPr>
          <w:szCs w:val="22"/>
        </w:rPr>
        <w:t> </w:t>
      </w:r>
      <w:bookmarkEnd w:id="10"/>
      <w:r>
        <w:rPr>
          <w:sz w:val="22"/>
          <w:szCs w:val="22"/>
        </w:rPr>
        <w:t xml:space="preserve">30 </w:t>
      </w:r>
      <w:r w:rsidRPr="00371EFB">
        <w:rPr>
          <w:sz w:val="22"/>
          <w:szCs w:val="22"/>
        </w:rPr>
        <w:t>της θεραπείας με ιπτακοπάνη 200</w:t>
      </w:r>
      <w:r>
        <w:rPr>
          <w:szCs w:val="22"/>
        </w:rPr>
        <w:t> </w:t>
      </w:r>
      <w:r w:rsidRPr="0043000B">
        <w:rPr>
          <w:sz w:val="22"/>
          <w:szCs w:val="22"/>
          <w:lang w:val="en-US"/>
        </w:rPr>
        <w:t>mg</w:t>
      </w:r>
      <w:r w:rsidRPr="00371EFB">
        <w:rPr>
          <w:sz w:val="22"/>
          <w:szCs w:val="22"/>
        </w:rPr>
        <w:t xml:space="preserve"> </w:t>
      </w:r>
      <w:r w:rsidRPr="0043000B">
        <w:rPr>
          <w:sz w:val="22"/>
          <w:szCs w:val="22"/>
        </w:rPr>
        <w:t>δις ημερησίως</w:t>
      </w:r>
      <w:r w:rsidRPr="00371EFB">
        <w:rPr>
          <w:sz w:val="22"/>
          <w:szCs w:val="22"/>
        </w:rPr>
        <w:t>. Το αποτέλεσμα διατηρήθηκε κατά την περίοδο παρατήρησης των 12</w:t>
      </w:r>
      <w:r>
        <w:rPr>
          <w:szCs w:val="22"/>
        </w:rPr>
        <w:t> </w:t>
      </w:r>
      <w:r w:rsidRPr="00371EFB">
        <w:rPr>
          <w:sz w:val="22"/>
          <w:szCs w:val="22"/>
        </w:rPr>
        <w:t xml:space="preserve">μηνών. Μείωση </w:t>
      </w:r>
      <w:r w:rsidR="009E796F">
        <w:rPr>
          <w:sz w:val="22"/>
          <w:szCs w:val="22"/>
        </w:rPr>
        <w:t>της σπειραματικής</w:t>
      </w:r>
      <w:r w:rsidRPr="00371EFB">
        <w:rPr>
          <w:sz w:val="22"/>
          <w:szCs w:val="22"/>
        </w:rPr>
        <w:t xml:space="preserve"> εναπόθεσης </w:t>
      </w:r>
      <w:r w:rsidRPr="0043000B">
        <w:rPr>
          <w:sz w:val="22"/>
          <w:szCs w:val="22"/>
          <w:lang w:val="en-US"/>
        </w:rPr>
        <w:t>C</w:t>
      </w:r>
      <w:r w:rsidRPr="00371EFB">
        <w:rPr>
          <w:sz w:val="22"/>
          <w:szCs w:val="22"/>
        </w:rPr>
        <w:t>3 στους 6</w:t>
      </w:r>
      <w:r>
        <w:rPr>
          <w:szCs w:val="22"/>
        </w:rPr>
        <w:t> </w:t>
      </w:r>
      <w:r w:rsidRPr="00371EFB">
        <w:rPr>
          <w:sz w:val="22"/>
          <w:szCs w:val="22"/>
        </w:rPr>
        <w:t xml:space="preserve">μήνες παρατηρήθηκε επίσης με βάση την αλλαγή της βαθμολογίας εναπόθεσης </w:t>
      </w:r>
      <w:r w:rsidRPr="0043000B">
        <w:rPr>
          <w:sz w:val="22"/>
          <w:szCs w:val="22"/>
          <w:lang w:val="en-US"/>
        </w:rPr>
        <w:t>C</w:t>
      </w:r>
      <w:r w:rsidRPr="00371EFB">
        <w:rPr>
          <w:sz w:val="22"/>
          <w:szCs w:val="22"/>
        </w:rPr>
        <w:t>3.</w:t>
      </w:r>
    </w:p>
    <w:p w14:paraId="467B4528" w14:textId="0F085424" w:rsidR="009E4CC0" w:rsidRPr="008A10A1" w:rsidRDefault="009E4CC0" w:rsidP="00D12ADF">
      <w:pPr>
        <w:tabs>
          <w:tab w:val="clear" w:pos="567"/>
        </w:tabs>
        <w:autoSpaceDE w:val="0"/>
        <w:autoSpaceDN w:val="0"/>
        <w:adjustRightInd w:val="0"/>
        <w:spacing w:line="240" w:lineRule="auto"/>
        <w:rPr>
          <w:szCs w:val="22"/>
        </w:rPr>
      </w:pPr>
    </w:p>
    <w:p w14:paraId="5766BD00" w14:textId="64E4866A" w:rsidR="002B1A5A" w:rsidRPr="008A10A1" w:rsidRDefault="005E0A19" w:rsidP="00D12ADF">
      <w:pPr>
        <w:pStyle w:val="Text"/>
        <w:keepNext/>
        <w:spacing w:before="0"/>
        <w:jc w:val="left"/>
        <w:rPr>
          <w:sz w:val="22"/>
          <w:szCs w:val="22"/>
        </w:rPr>
      </w:pPr>
      <w:r w:rsidRPr="008A10A1">
        <w:rPr>
          <w:sz w:val="22"/>
          <w:szCs w:val="22"/>
          <w:u w:val="single"/>
        </w:rPr>
        <w:t>Καρδιακή ηλεκτροφυσιολογία</w:t>
      </w:r>
    </w:p>
    <w:p w14:paraId="3246DA46" w14:textId="77777777" w:rsidR="00C019DE" w:rsidRPr="008A10A1" w:rsidRDefault="00C019DE" w:rsidP="00D12ADF">
      <w:pPr>
        <w:keepNext/>
        <w:tabs>
          <w:tab w:val="clear" w:pos="567"/>
        </w:tabs>
        <w:autoSpaceDE w:val="0"/>
        <w:autoSpaceDN w:val="0"/>
        <w:adjustRightInd w:val="0"/>
        <w:spacing w:line="240" w:lineRule="auto"/>
        <w:rPr>
          <w:szCs w:val="22"/>
        </w:rPr>
      </w:pPr>
    </w:p>
    <w:p w14:paraId="0F229A6D" w14:textId="2F10F34C" w:rsidR="00C26A03" w:rsidRPr="008A10A1" w:rsidRDefault="00827BAE" w:rsidP="00D12ADF">
      <w:pPr>
        <w:tabs>
          <w:tab w:val="clear" w:pos="567"/>
        </w:tabs>
        <w:autoSpaceDE w:val="0"/>
        <w:autoSpaceDN w:val="0"/>
        <w:adjustRightInd w:val="0"/>
        <w:spacing w:line="240" w:lineRule="auto"/>
        <w:rPr>
          <w:szCs w:val="22"/>
        </w:rPr>
      </w:pPr>
      <w:r w:rsidRPr="008A10A1">
        <w:rPr>
          <w:szCs w:val="22"/>
        </w:rPr>
        <w:t>Σε μία κλινική μελέτη</w:t>
      </w:r>
      <w:r w:rsidR="00765815" w:rsidRPr="008A10A1">
        <w:rPr>
          <w:szCs w:val="22"/>
        </w:rPr>
        <w:t xml:space="preserve"> του διαστήματος</w:t>
      </w:r>
      <w:r w:rsidRPr="008A10A1">
        <w:rPr>
          <w:szCs w:val="22"/>
        </w:rPr>
        <w:t xml:space="preserve"> QTc σε υγιείς εθελοντές, εφάπαξ υπερθεραπευτικές δόσεις </w:t>
      </w:r>
      <w:r w:rsidR="000F7374" w:rsidRPr="008A10A1">
        <w:rPr>
          <w:szCs w:val="22"/>
        </w:rPr>
        <w:t>ιπτακοπάνης</w:t>
      </w:r>
      <w:r w:rsidRPr="008A10A1">
        <w:rPr>
          <w:szCs w:val="22"/>
        </w:rPr>
        <w:t xml:space="preserve"> </w:t>
      </w:r>
      <w:r w:rsidR="00E76E7A" w:rsidRPr="008A10A1">
        <w:rPr>
          <w:szCs w:val="22"/>
        </w:rPr>
        <w:t>έ</w:t>
      </w:r>
      <w:r w:rsidRPr="008A10A1">
        <w:rPr>
          <w:szCs w:val="22"/>
        </w:rPr>
        <w:t>ως και 1.200 mg (οι οποίες παρείχαν πάνω από 4</w:t>
      </w:r>
      <w:r w:rsidR="007A2DC9" w:rsidRPr="008A10A1">
        <w:rPr>
          <w:szCs w:val="22"/>
        </w:rPr>
        <w:t> </w:t>
      </w:r>
      <w:r w:rsidRPr="008A10A1">
        <w:rPr>
          <w:szCs w:val="22"/>
        </w:rPr>
        <w:t>φορές μεγαλύτερη έκθεση σε σχέση με τη δόση των 200 mg δις ημερησίως), δεν κατέδειξαν καμία επίδραση στην καρδιακή επαναπόλωση ή στο διάστημα QT.</w:t>
      </w:r>
    </w:p>
    <w:p w14:paraId="6FBFB1EB" w14:textId="77777777" w:rsidR="002B1A5A" w:rsidRPr="008A10A1" w:rsidRDefault="002B1A5A" w:rsidP="00D12ADF">
      <w:pPr>
        <w:tabs>
          <w:tab w:val="clear" w:pos="567"/>
        </w:tabs>
        <w:autoSpaceDE w:val="0"/>
        <w:autoSpaceDN w:val="0"/>
        <w:adjustRightInd w:val="0"/>
        <w:spacing w:line="240" w:lineRule="auto"/>
        <w:rPr>
          <w:szCs w:val="22"/>
        </w:rPr>
      </w:pPr>
    </w:p>
    <w:p w14:paraId="7E00699E" w14:textId="14078B5A" w:rsidR="00812D16" w:rsidRPr="008A10A1" w:rsidRDefault="00617FEB" w:rsidP="00D12ADF">
      <w:pPr>
        <w:keepNext/>
        <w:tabs>
          <w:tab w:val="clear" w:pos="567"/>
        </w:tabs>
        <w:autoSpaceDE w:val="0"/>
        <w:autoSpaceDN w:val="0"/>
        <w:adjustRightInd w:val="0"/>
        <w:spacing w:line="240" w:lineRule="auto"/>
        <w:rPr>
          <w:szCs w:val="22"/>
        </w:rPr>
      </w:pPr>
      <w:r w:rsidRPr="008A10A1">
        <w:rPr>
          <w:szCs w:val="22"/>
          <w:u w:val="single"/>
        </w:rPr>
        <w:t>Κλινική αποτελεσματικότητα και ασφάλεια</w:t>
      </w:r>
    </w:p>
    <w:p w14:paraId="177B0ED7" w14:textId="77777777" w:rsidR="00C019DE" w:rsidRPr="008A10A1" w:rsidRDefault="00C019DE" w:rsidP="00D12ADF">
      <w:pPr>
        <w:keepNext/>
        <w:tabs>
          <w:tab w:val="clear" w:pos="567"/>
        </w:tabs>
        <w:spacing w:line="240" w:lineRule="auto"/>
        <w:rPr>
          <w:rFonts w:eastAsia="MS Mincho"/>
          <w:szCs w:val="22"/>
          <w:lang w:eastAsia="zh-CN"/>
        </w:rPr>
      </w:pPr>
    </w:p>
    <w:p w14:paraId="50AE2E19" w14:textId="54762241" w:rsidR="00BE4285" w:rsidRPr="00E847F5" w:rsidRDefault="00BE4285" w:rsidP="00E847F5">
      <w:pPr>
        <w:keepNext/>
        <w:tabs>
          <w:tab w:val="clear" w:pos="567"/>
        </w:tabs>
        <w:spacing w:line="240" w:lineRule="auto"/>
        <w:rPr>
          <w:i/>
          <w:iCs/>
          <w:szCs w:val="22"/>
          <w:u w:val="single"/>
        </w:rPr>
      </w:pPr>
      <w:r w:rsidRPr="00E847F5">
        <w:rPr>
          <w:i/>
          <w:iCs/>
          <w:szCs w:val="22"/>
          <w:u w:val="single"/>
        </w:rPr>
        <w:t>Παροξυσμική νυκτερινή αιμοσφαιρινουρία</w:t>
      </w:r>
    </w:p>
    <w:p w14:paraId="4421B62F" w14:textId="28E412B3" w:rsidR="003F0FC5" w:rsidRPr="008A10A1" w:rsidRDefault="003F0FC5" w:rsidP="00D12ADF">
      <w:pPr>
        <w:tabs>
          <w:tab w:val="clear" w:pos="567"/>
        </w:tabs>
        <w:spacing w:line="240" w:lineRule="auto"/>
        <w:rPr>
          <w:rFonts w:eastAsia="MS Mincho"/>
          <w:szCs w:val="22"/>
        </w:rPr>
      </w:pPr>
      <w:r w:rsidRPr="008A10A1">
        <w:rPr>
          <w:szCs w:val="22"/>
        </w:rPr>
        <w:t xml:space="preserve">Η αποτελεσματικότητα και η ασφάλεια </w:t>
      </w:r>
      <w:r w:rsidR="000F7374" w:rsidRPr="008A10A1">
        <w:rPr>
          <w:szCs w:val="22"/>
        </w:rPr>
        <w:t>της ιπτακοπάνης</w:t>
      </w:r>
      <w:r w:rsidRPr="008A10A1">
        <w:rPr>
          <w:szCs w:val="22"/>
        </w:rPr>
        <w:t xml:space="preserve"> σε ενήλικες ασθενείς με ΠΝΑ αξιολογήθηκαν σε δύο πολυκεντρικές, </w:t>
      </w:r>
      <w:r w:rsidR="00832EB1" w:rsidRPr="008A10A1">
        <w:rPr>
          <w:szCs w:val="22"/>
        </w:rPr>
        <w:t>ανοι</w:t>
      </w:r>
      <w:r w:rsidR="00832EB1">
        <w:rPr>
          <w:szCs w:val="22"/>
        </w:rPr>
        <w:t>κ</w:t>
      </w:r>
      <w:r w:rsidR="00832EB1" w:rsidRPr="008A10A1">
        <w:rPr>
          <w:szCs w:val="22"/>
        </w:rPr>
        <w:t xml:space="preserve">τής </w:t>
      </w:r>
      <w:r w:rsidRPr="008A10A1">
        <w:rPr>
          <w:szCs w:val="22"/>
        </w:rPr>
        <w:t xml:space="preserve">επισήμανσης, </w:t>
      </w:r>
      <w:r w:rsidR="00D924C1" w:rsidRPr="008A10A1">
        <w:rPr>
          <w:szCs w:val="22"/>
        </w:rPr>
        <w:t>24</w:t>
      </w:r>
      <w:r w:rsidR="00D924C1" w:rsidRPr="008A10A1">
        <w:rPr>
          <w:szCs w:val="22"/>
          <w:lang w:val="en-US"/>
        </w:rPr>
        <w:t> </w:t>
      </w:r>
      <w:r w:rsidRPr="008A10A1">
        <w:rPr>
          <w:szCs w:val="22"/>
        </w:rPr>
        <w:t xml:space="preserve">εβδομάδων μελέτες Φάσης III: μία ελεγχόμενη με δραστικό φάρμακο </w:t>
      </w:r>
      <w:r w:rsidR="00CF7CD5" w:rsidRPr="008A10A1">
        <w:rPr>
          <w:szCs w:val="22"/>
        </w:rPr>
        <w:t xml:space="preserve">μελέτη </w:t>
      </w:r>
      <w:r w:rsidRPr="008A10A1">
        <w:rPr>
          <w:szCs w:val="22"/>
        </w:rPr>
        <w:t xml:space="preserve">σύγκρισης (APPLY-PNH) και μία μελέτη </w:t>
      </w:r>
      <w:r w:rsidR="00832EB1">
        <w:rPr>
          <w:szCs w:val="22"/>
        </w:rPr>
        <w:t>μονού</w:t>
      </w:r>
      <w:r w:rsidR="00832EB1" w:rsidRPr="008A10A1">
        <w:rPr>
          <w:szCs w:val="22"/>
        </w:rPr>
        <w:t xml:space="preserve"> </w:t>
      </w:r>
      <w:r w:rsidRPr="008A10A1">
        <w:rPr>
          <w:szCs w:val="22"/>
        </w:rPr>
        <w:t>σκέλους (APPOINT-PNH).</w:t>
      </w:r>
    </w:p>
    <w:p w14:paraId="2489C1E5" w14:textId="3F1D4B11" w:rsidR="00735077" w:rsidRPr="008A10A1" w:rsidRDefault="00735077" w:rsidP="00D12ADF">
      <w:pPr>
        <w:tabs>
          <w:tab w:val="clear" w:pos="567"/>
        </w:tabs>
        <w:spacing w:line="240" w:lineRule="auto"/>
        <w:rPr>
          <w:rFonts w:eastAsia="MS Mincho"/>
          <w:szCs w:val="22"/>
          <w:lang w:eastAsia="zh-CN"/>
        </w:rPr>
      </w:pPr>
    </w:p>
    <w:p w14:paraId="62C8410C" w14:textId="41227883" w:rsidR="009579BC" w:rsidRPr="006478F1" w:rsidRDefault="009579BC" w:rsidP="00D12ADF">
      <w:pPr>
        <w:keepNext/>
        <w:tabs>
          <w:tab w:val="clear" w:pos="567"/>
        </w:tabs>
        <w:spacing w:line="240" w:lineRule="auto"/>
        <w:rPr>
          <w:rFonts w:eastAsia="MS Mincho"/>
          <w:szCs w:val="22"/>
        </w:rPr>
      </w:pPr>
      <w:r w:rsidRPr="00371F52">
        <w:rPr>
          <w:i/>
          <w:szCs w:val="22"/>
        </w:rPr>
        <w:t>APPLY-PNH: ασθενείς με ΠΝΑ που έχουν λάβει αντι-C5 θεραπεία</w:t>
      </w:r>
    </w:p>
    <w:p w14:paraId="52F9A276" w14:textId="70C5DEB5" w:rsidR="00F7725E" w:rsidRPr="008A10A1" w:rsidRDefault="008F0E64" w:rsidP="00D12ADF">
      <w:pPr>
        <w:tabs>
          <w:tab w:val="clear" w:pos="567"/>
        </w:tabs>
        <w:spacing w:line="240" w:lineRule="auto"/>
        <w:rPr>
          <w:rFonts w:eastAsia="MS Mincho"/>
          <w:szCs w:val="22"/>
        </w:rPr>
      </w:pPr>
      <w:r w:rsidRPr="008A10A1">
        <w:rPr>
          <w:szCs w:val="22"/>
        </w:rPr>
        <w:t>Στην</w:t>
      </w:r>
      <w:r w:rsidR="00123F40" w:rsidRPr="008A10A1">
        <w:rPr>
          <w:szCs w:val="22"/>
        </w:rPr>
        <w:t xml:space="preserve"> μελέτη APPLY-PNH </w:t>
      </w:r>
      <w:r w:rsidRPr="008A10A1">
        <w:rPr>
          <w:szCs w:val="22"/>
        </w:rPr>
        <w:t xml:space="preserve">συμμετείχαν </w:t>
      </w:r>
      <w:r w:rsidR="00123F40" w:rsidRPr="008A10A1">
        <w:rPr>
          <w:szCs w:val="22"/>
        </w:rPr>
        <w:t>ενήλικες ασθενείς με ΠΝΑ (μέγεθος κλώνου ≥10%</w:t>
      </w:r>
      <w:r w:rsidR="00CF7CD5" w:rsidRPr="008A10A1">
        <w:rPr>
          <w:szCs w:val="22"/>
        </w:rPr>
        <w:t xml:space="preserve"> στα ερυθρά αιμοσφαίρια</w:t>
      </w:r>
      <w:r w:rsidR="00123F40" w:rsidRPr="008A10A1">
        <w:rPr>
          <w:szCs w:val="22"/>
        </w:rPr>
        <w:t>) με υπολει</w:t>
      </w:r>
      <w:r w:rsidR="00FD0B8B" w:rsidRPr="008A10A1">
        <w:rPr>
          <w:szCs w:val="22"/>
        </w:rPr>
        <w:t>πόμενη</w:t>
      </w:r>
      <w:r w:rsidR="00123F40" w:rsidRPr="008A10A1">
        <w:rPr>
          <w:szCs w:val="22"/>
        </w:rPr>
        <w:t xml:space="preserve"> αναιμία (αιμοσφαιρίνη &lt;10 g/dl) παρά την προηγούμενη θεραπεία </w:t>
      </w:r>
      <w:r w:rsidR="00FD0B8B" w:rsidRPr="008A10A1">
        <w:rPr>
          <w:szCs w:val="22"/>
        </w:rPr>
        <w:t xml:space="preserve">σταθερού δοσολογικού σχήματος </w:t>
      </w:r>
      <w:r w:rsidR="00123F40" w:rsidRPr="008A10A1">
        <w:rPr>
          <w:szCs w:val="22"/>
        </w:rPr>
        <w:t>με αντι-C5 θεραπεία (είτε εκουλιζουμάμπη είτε ραβουλιζουμάμπη) για τουλάχιστον 6 μήνες πριν από την τυχαιοποίηση.</w:t>
      </w:r>
    </w:p>
    <w:p w14:paraId="35A7657A" w14:textId="77777777" w:rsidR="00C019DE" w:rsidRPr="008A10A1" w:rsidRDefault="00C019DE" w:rsidP="00D12ADF">
      <w:pPr>
        <w:tabs>
          <w:tab w:val="clear" w:pos="567"/>
        </w:tabs>
        <w:spacing w:line="240" w:lineRule="auto"/>
        <w:rPr>
          <w:rFonts w:eastAsia="MS Mincho"/>
          <w:szCs w:val="22"/>
          <w:lang w:eastAsia="zh-CN"/>
        </w:rPr>
      </w:pPr>
    </w:p>
    <w:p w14:paraId="4DDA7357" w14:textId="3FEA121C" w:rsidR="00F7725E" w:rsidRPr="008A10A1" w:rsidRDefault="00C2558F" w:rsidP="00D12ADF">
      <w:pPr>
        <w:tabs>
          <w:tab w:val="clear" w:pos="567"/>
        </w:tabs>
        <w:spacing w:line="240" w:lineRule="auto"/>
        <w:rPr>
          <w:rFonts w:eastAsia="MS Mincho"/>
          <w:szCs w:val="22"/>
        </w:rPr>
      </w:pPr>
      <w:r w:rsidRPr="008A10A1">
        <w:rPr>
          <w:szCs w:val="22"/>
        </w:rPr>
        <w:t xml:space="preserve">Οι ασθενείς (N=97) τυχαιοποιήθηκαν σε αναλογία 8:5 είτε για να λάβουν από στόματος </w:t>
      </w:r>
      <w:r w:rsidR="000F7374" w:rsidRPr="008A10A1">
        <w:rPr>
          <w:szCs w:val="22"/>
        </w:rPr>
        <w:t>ιπτακοπάνη</w:t>
      </w:r>
      <w:r w:rsidRPr="008A10A1">
        <w:rPr>
          <w:szCs w:val="22"/>
        </w:rPr>
        <w:t xml:space="preserve"> 200 mg δις ημερησίως (N=62) είτε για να συνεχίσουν την αντι-C5 θεραπεία (εκουλιζουμάμπη N=23 ή ραβουλιζουμάμπη N=12) καθ’ όλη τη διάρκεια της τυχαιοποιημένης ελεγχόμενης περιόδου </w:t>
      </w:r>
      <w:r w:rsidR="008076B6" w:rsidRPr="008A10A1">
        <w:rPr>
          <w:szCs w:val="22"/>
        </w:rPr>
        <w:t xml:space="preserve">(RCP) </w:t>
      </w:r>
      <w:r w:rsidR="00D924C1" w:rsidRPr="008A10A1">
        <w:rPr>
          <w:szCs w:val="22"/>
        </w:rPr>
        <w:t>24</w:t>
      </w:r>
      <w:r w:rsidR="00D924C1" w:rsidRPr="008A10A1">
        <w:rPr>
          <w:szCs w:val="22"/>
          <w:lang w:val="en-US"/>
        </w:rPr>
        <w:t> </w:t>
      </w:r>
      <w:r w:rsidRPr="008A10A1">
        <w:rPr>
          <w:szCs w:val="22"/>
        </w:rPr>
        <w:t xml:space="preserve">εβδομάδων. Η τυχαιοποίηση διαστρωματώθηκε με βάση την προηγούμενη αντι-C5 θεραπεία και το ιστορικό </w:t>
      </w:r>
      <w:r w:rsidR="00FD0B8B" w:rsidRPr="008A10A1">
        <w:rPr>
          <w:szCs w:val="22"/>
        </w:rPr>
        <w:t xml:space="preserve">μετάγγισης </w:t>
      </w:r>
      <w:r w:rsidRPr="008A10A1">
        <w:rPr>
          <w:szCs w:val="22"/>
        </w:rPr>
        <w:t>εντός των τελευταίων 6 μηνών.</w:t>
      </w:r>
    </w:p>
    <w:p w14:paraId="2F69E757" w14:textId="77777777" w:rsidR="00C019DE" w:rsidRPr="008A10A1" w:rsidRDefault="00C019DE" w:rsidP="00D12ADF">
      <w:pPr>
        <w:tabs>
          <w:tab w:val="clear" w:pos="567"/>
        </w:tabs>
        <w:spacing w:line="240" w:lineRule="auto"/>
        <w:rPr>
          <w:rFonts w:eastAsia="MS Mincho"/>
          <w:szCs w:val="22"/>
          <w:lang w:eastAsia="zh-CN"/>
        </w:rPr>
      </w:pPr>
    </w:p>
    <w:p w14:paraId="2BEB1E27" w14:textId="17261C00" w:rsidR="00F7725E" w:rsidRPr="00713582" w:rsidRDefault="00F7725E" w:rsidP="00D12ADF">
      <w:pPr>
        <w:tabs>
          <w:tab w:val="clear" w:pos="567"/>
        </w:tabs>
        <w:spacing w:line="240" w:lineRule="auto"/>
        <w:rPr>
          <w:rFonts w:eastAsia="MS Mincho"/>
          <w:szCs w:val="22"/>
        </w:rPr>
      </w:pPr>
      <w:r w:rsidRPr="008A10A1">
        <w:rPr>
          <w:szCs w:val="22"/>
        </w:rPr>
        <w:t>Τα δημογραφικά στοιχεία και τα αρχικά χαρακτηριστικά της νόσου ήταν γενικώς καλά ισορροπημένα μεταξύ των ομάδων θεραπείας.</w:t>
      </w:r>
      <w:r w:rsidR="00D23CF3" w:rsidRPr="00416CB7">
        <w:rPr>
          <w:szCs w:val="22"/>
        </w:rPr>
        <w:t xml:space="preserve"> Κατά την έναρξη, οι ασθενείς είχαν μέση ηλικία (τυπική απόκλιση [</w:t>
      </w:r>
      <w:r w:rsidR="00D23CF3" w:rsidRPr="00D23CF3">
        <w:rPr>
          <w:szCs w:val="22"/>
          <w:lang w:val="en-US"/>
        </w:rPr>
        <w:t>SD</w:t>
      </w:r>
      <w:r w:rsidR="00D23CF3" w:rsidRPr="00416CB7">
        <w:rPr>
          <w:szCs w:val="22"/>
        </w:rPr>
        <w:t>]) 51,7</w:t>
      </w:r>
      <w:r w:rsidR="00D23CF3">
        <w:rPr>
          <w:szCs w:val="22"/>
          <w:lang w:val="en-US"/>
        </w:rPr>
        <w:t> </w:t>
      </w:r>
      <w:r w:rsidR="00D23CF3" w:rsidRPr="00416CB7">
        <w:rPr>
          <w:szCs w:val="22"/>
        </w:rPr>
        <w:t>(16,9)</w:t>
      </w:r>
      <w:r w:rsidR="00D23CF3">
        <w:rPr>
          <w:szCs w:val="22"/>
          <w:lang w:val="en-US"/>
        </w:rPr>
        <w:t> </w:t>
      </w:r>
      <w:r w:rsidR="00713582">
        <w:rPr>
          <w:szCs w:val="22"/>
        </w:rPr>
        <w:t>έτη</w:t>
      </w:r>
      <w:r w:rsidR="00D23CF3" w:rsidRPr="00416CB7">
        <w:rPr>
          <w:szCs w:val="22"/>
        </w:rPr>
        <w:t xml:space="preserve"> (εύρος</w:t>
      </w:r>
      <w:r w:rsidR="00D23CF3">
        <w:rPr>
          <w:szCs w:val="22"/>
          <w:lang w:val="en-US"/>
        </w:rPr>
        <w:t> </w:t>
      </w:r>
      <w:r w:rsidR="00D23CF3" w:rsidRPr="00416CB7">
        <w:rPr>
          <w:szCs w:val="22"/>
        </w:rPr>
        <w:t>22-84) και 49,8</w:t>
      </w:r>
      <w:r w:rsidR="00D23CF3">
        <w:rPr>
          <w:szCs w:val="22"/>
          <w:lang w:val="en-US"/>
        </w:rPr>
        <w:t> </w:t>
      </w:r>
      <w:r w:rsidR="00D23CF3" w:rsidRPr="00416CB7">
        <w:rPr>
          <w:szCs w:val="22"/>
        </w:rPr>
        <w:t>(16,7)</w:t>
      </w:r>
      <w:r w:rsidR="00D23CF3">
        <w:rPr>
          <w:szCs w:val="22"/>
          <w:lang w:val="en-US"/>
        </w:rPr>
        <w:t> </w:t>
      </w:r>
      <w:r w:rsidR="00713582">
        <w:rPr>
          <w:szCs w:val="22"/>
        </w:rPr>
        <w:t>έτη</w:t>
      </w:r>
      <w:r w:rsidR="00D23CF3" w:rsidRPr="00416CB7">
        <w:rPr>
          <w:szCs w:val="22"/>
        </w:rPr>
        <w:t xml:space="preserve"> (εύρος</w:t>
      </w:r>
      <w:r w:rsidR="00D23CF3">
        <w:rPr>
          <w:szCs w:val="22"/>
          <w:lang w:val="en-US"/>
        </w:rPr>
        <w:t> </w:t>
      </w:r>
      <w:r w:rsidR="00D23CF3" w:rsidRPr="00416CB7">
        <w:rPr>
          <w:szCs w:val="22"/>
        </w:rPr>
        <w:t xml:space="preserve">20-82) στις ομάδες </w:t>
      </w:r>
      <w:r w:rsidR="00D23CF3">
        <w:rPr>
          <w:szCs w:val="22"/>
        </w:rPr>
        <w:t>ιπτακοπάνης</w:t>
      </w:r>
      <w:r w:rsidR="00D23CF3" w:rsidRPr="00416CB7">
        <w:rPr>
          <w:szCs w:val="22"/>
        </w:rPr>
        <w:t xml:space="preserve"> και </w:t>
      </w:r>
      <w:r w:rsidR="00D23CF3" w:rsidRPr="00D23CF3">
        <w:rPr>
          <w:szCs w:val="22"/>
          <w:lang w:val="en-US"/>
        </w:rPr>
        <w:t>anti</w:t>
      </w:r>
      <w:r w:rsidR="00D23CF3" w:rsidRPr="00416CB7">
        <w:rPr>
          <w:szCs w:val="22"/>
        </w:rPr>
        <w:t>-</w:t>
      </w:r>
      <w:r w:rsidR="00D23CF3" w:rsidRPr="00D23CF3">
        <w:rPr>
          <w:szCs w:val="22"/>
          <w:lang w:val="en-US"/>
        </w:rPr>
        <w:t>C</w:t>
      </w:r>
      <w:r w:rsidR="00D23CF3" w:rsidRPr="00416CB7">
        <w:rPr>
          <w:szCs w:val="22"/>
        </w:rPr>
        <w:t>5</w:t>
      </w:r>
      <w:r w:rsidR="00713582">
        <w:rPr>
          <w:szCs w:val="22"/>
        </w:rPr>
        <w:t xml:space="preserve"> θεραπείας</w:t>
      </w:r>
      <w:r w:rsidR="00D23CF3" w:rsidRPr="00416CB7">
        <w:rPr>
          <w:szCs w:val="22"/>
        </w:rPr>
        <w:t>, αντίστοιχα και 69% των ασθενών ήταν γυναίκες και στις δύο ομάδες. Η μέση (</w:t>
      </w:r>
      <w:r w:rsidR="00D23CF3" w:rsidRPr="00D23CF3">
        <w:rPr>
          <w:szCs w:val="22"/>
          <w:lang w:val="en-US"/>
        </w:rPr>
        <w:t>SD</w:t>
      </w:r>
      <w:r w:rsidR="00D23CF3" w:rsidRPr="00416CB7">
        <w:rPr>
          <w:szCs w:val="22"/>
        </w:rPr>
        <w:t>) αιμοσφαιρίνη ήταν 8,9</w:t>
      </w:r>
      <w:r w:rsidR="00D23CF3">
        <w:rPr>
          <w:szCs w:val="22"/>
        </w:rPr>
        <w:t> </w:t>
      </w:r>
      <w:r w:rsidR="00D23CF3" w:rsidRPr="00416CB7">
        <w:rPr>
          <w:szCs w:val="22"/>
        </w:rPr>
        <w:t>(0,7)</w:t>
      </w:r>
      <w:r w:rsidR="00D23CF3">
        <w:rPr>
          <w:szCs w:val="22"/>
        </w:rPr>
        <w:t> </w:t>
      </w:r>
      <w:r w:rsidR="00D23CF3" w:rsidRPr="00D23CF3">
        <w:rPr>
          <w:szCs w:val="22"/>
          <w:lang w:val="en-US"/>
        </w:rPr>
        <w:t>g</w:t>
      </w:r>
      <w:r w:rsidR="00D23CF3" w:rsidRPr="00416CB7">
        <w:rPr>
          <w:szCs w:val="22"/>
        </w:rPr>
        <w:t>/</w:t>
      </w:r>
      <w:r w:rsidR="00D23CF3" w:rsidRPr="00D23CF3">
        <w:rPr>
          <w:szCs w:val="22"/>
          <w:lang w:val="en-US"/>
        </w:rPr>
        <w:t>dl</w:t>
      </w:r>
      <w:r w:rsidR="00D23CF3" w:rsidRPr="00416CB7">
        <w:rPr>
          <w:szCs w:val="22"/>
        </w:rPr>
        <w:t xml:space="preserve"> και 8,9</w:t>
      </w:r>
      <w:r w:rsidR="00D23CF3">
        <w:rPr>
          <w:szCs w:val="22"/>
        </w:rPr>
        <w:t> </w:t>
      </w:r>
      <w:r w:rsidR="00D23CF3" w:rsidRPr="00416CB7">
        <w:rPr>
          <w:szCs w:val="22"/>
        </w:rPr>
        <w:t>(0,9)</w:t>
      </w:r>
      <w:r w:rsidR="00D23CF3">
        <w:rPr>
          <w:szCs w:val="22"/>
        </w:rPr>
        <w:t> </w:t>
      </w:r>
      <w:r w:rsidR="00D23CF3" w:rsidRPr="00D23CF3">
        <w:rPr>
          <w:szCs w:val="22"/>
          <w:lang w:val="en-US"/>
        </w:rPr>
        <w:t>g</w:t>
      </w:r>
      <w:r w:rsidR="00D23CF3" w:rsidRPr="00416CB7">
        <w:rPr>
          <w:szCs w:val="22"/>
        </w:rPr>
        <w:t>/</w:t>
      </w:r>
      <w:r w:rsidR="00D23CF3" w:rsidRPr="00D23CF3">
        <w:rPr>
          <w:szCs w:val="22"/>
          <w:lang w:val="en-US"/>
        </w:rPr>
        <w:t>dl</w:t>
      </w:r>
      <w:r w:rsidR="00D23CF3" w:rsidRPr="00416CB7">
        <w:rPr>
          <w:szCs w:val="22"/>
        </w:rPr>
        <w:t xml:space="preserve">, στην ομάδα </w:t>
      </w:r>
      <w:r w:rsidR="00D23CF3">
        <w:rPr>
          <w:szCs w:val="22"/>
        </w:rPr>
        <w:t>ιπτακοπάνης</w:t>
      </w:r>
      <w:r w:rsidR="00D23CF3" w:rsidRPr="00416CB7">
        <w:rPr>
          <w:szCs w:val="22"/>
        </w:rPr>
        <w:t xml:space="preserve"> και </w:t>
      </w:r>
      <w:r w:rsidR="00D23CF3" w:rsidRPr="00D23CF3">
        <w:rPr>
          <w:szCs w:val="22"/>
          <w:lang w:val="en-US"/>
        </w:rPr>
        <w:t>anti</w:t>
      </w:r>
      <w:r w:rsidR="00D23CF3" w:rsidRPr="00416CB7">
        <w:rPr>
          <w:szCs w:val="22"/>
        </w:rPr>
        <w:t>-</w:t>
      </w:r>
      <w:r w:rsidR="00D23CF3" w:rsidRPr="00D23CF3">
        <w:rPr>
          <w:szCs w:val="22"/>
          <w:lang w:val="en-US"/>
        </w:rPr>
        <w:t>C</w:t>
      </w:r>
      <w:r w:rsidR="00D23CF3" w:rsidRPr="00416CB7">
        <w:rPr>
          <w:szCs w:val="22"/>
        </w:rPr>
        <w:t>5</w:t>
      </w:r>
      <w:r w:rsidR="00713582" w:rsidRPr="00416CB7">
        <w:rPr>
          <w:szCs w:val="22"/>
        </w:rPr>
        <w:t xml:space="preserve"> </w:t>
      </w:r>
      <w:r w:rsidR="00713582">
        <w:rPr>
          <w:szCs w:val="22"/>
        </w:rPr>
        <w:t>θεραπείας</w:t>
      </w:r>
      <w:r w:rsidR="00D23CF3" w:rsidRPr="00416CB7">
        <w:rPr>
          <w:szCs w:val="22"/>
        </w:rPr>
        <w:t xml:space="preserve">, αντίστοιχα. Το </w:t>
      </w:r>
      <w:r w:rsidR="00D23CF3">
        <w:rPr>
          <w:szCs w:val="22"/>
        </w:rPr>
        <w:t>πενήντα εφτά</w:t>
      </w:r>
      <w:r w:rsidR="00D23CF3" w:rsidRPr="00416CB7">
        <w:rPr>
          <w:szCs w:val="22"/>
        </w:rPr>
        <w:t xml:space="preserve"> τοις εκατό (ομάδα </w:t>
      </w:r>
      <w:r w:rsidR="00D23CF3">
        <w:rPr>
          <w:szCs w:val="22"/>
        </w:rPr>
        <w:t>ιπτακοπάνης</w:t>
      </w:r>
      <w:r w:rsidR="00D23CF3" w:rsidRPr="00416CB7">
        <w:rPr>
          <w:szCs w:val="22"/>
        </w:rPr>
        <w:t xml:space="preserve">) και το 60% (ομάδα </w:t>
      </w:r>
      <w:r w:rsidR="00D23CF3" w:rsidRPr="00D23CF3">
        <w:rPr>
          <w:szCs w:val="22"/>
          <w:lang w:val="en-US"/>
        </w:rPr>
        <w:t>anti</w:t>
      </w:r>
      <w:r w:rsidR="00D23CF3" w:rsidRPr="00416CB7">
        <w:rPr>
          <w:szCs w:val="22"/>
        </w:rPr>
        <w:t>-</w:t>
      </w:r>
      <w:r w:rsidR="00D23CF3" w:rsidRPr="00D23CF3">
        <w:rPr>
          <w:szCs w:val="22"/>
          <w:lang w:val="en-US"/>
        </w:rPr>
        <w:t>C</w:t>
      </w:r>
      <w:r w:rsidR="00D23CF3" w:rsidRPr="00416CB7">
        <w:rPr>
          <w:szCs w:val="22"/>
        </w:rPr>
        <w:t>5</w:t>
      </w:r>
      <w:r w:rsidR="00713582">
        <w:rPr>
          <w:szCs w:val="22"/>
        </w:rPr>
        <w:t xml:space="preserve"> θεραπείας</w:t>
      </w:r>
      <w:r w:rsidR="00D23CF3" w:rsidRPr="00416CB7">
        <w:rPr>
          <w:szCs w:val="22"/>
        </w:rPr>
        <w:t>) των ασθενών έλαβαν τουλάχιστον μία μετάγγιση τους 6</w:t>
      </w:r>
      <w:r w:rsidR="00D23CF3">
        <w:rPr>
          <w:szCs w:val="22"/>
        </w:rPr>
        <w:t> </w:t>
      </w:r>
      <w:r w:rsidR="00D23CF3" w:rsidRPr="00416CB7">
        <w:rPr>
          <w:szCs w:val="22"/>
        </w:rPr>
        <w:t>μήνες πριν από την τυχαιοποίηση. Μεταξύ αυτών, ο μέσος αριθμός (</w:t>
      </w:r>
      <w:r w:rsidR="00D23CF3" w:rsidRPr="00D23CF3">
        <w:rPr>
          <w:szCs w:val="22"/>
          <w:lang w:val="en-US"/>
        </w:rPr>
        <w:t>SD</w:t>
      </w:r>
      <w:r w:rsidR="00D23CF3" w:rsidRPr="00416CB7">
        <w:rPr>
          <w:szCs w:val="22"/>
        </w:rPr>
        <w:t xml:space="preserve">) μεταγγίσεων ήταν 3,1 (2,6) και 4,0 (4,3) στην ομάδα </w:t>
      </w:r>
      <w:r w:rsidR="00D23CF3">
        <w:rPr>
          <w:szCs w:val="22"/>
        </w:rPr>
        <w:t>ιπτακοπάνης</w:t>
      </w:r>
      <w:r w:rsidR="00D23CF3" w:rsidRPr="00416CB7">
        <w:rPr>
          <w:szCs w:val="22"/>
        </w:rPr>
        <w:t xml:space="preserve"> και </w:t>
      </w:r>
      <w:r w:rsidR="00D23CF3" w:rsidRPr="00D23CF3">
        <w:rPr>
          <w:szCs w:val="22"/>
          <w:lang w:val="en-US"/>
        </w:rPr>
        <w:t>anti</w:t>
      </w:r>
      <w:r w:rsidR="00D23CF3" w:rsidRPr="00416CB7">
        <w:rPr>
          <w:szCs w:val="22"/>
        </w:rPr>
        <w:t>-</w:t>
      </w:r>
      <w:r w:rsidR="00D23CF3" w:rsidRPr="00D23CF3">
        <w:rPr>
          <w:szCs w:val="22"/>
          <w:lang w:val="en-US"/>
        </w:rPr>
        <w:t>C</w:t>
      </w:r>
      <w:r w:rsidR="00D23CF3" w:rsidRPr="00416CB7">
        <w:rPr>
          <w:szCs w:val="22"/>
        </w:rPr>
        <w:t>5</w:t>
      </w:r>
      <w:r w:rsidR="00713582">
        <w:rPr>
          <w:szCs w:val="22"/>
        </w:rPr>
        <w:t xml:space="preserve"> θεραπείας</w:t>
      </w:r>
      <w:r w:rsidR="00D23CF3" w:rsidRPr="00416CB7">
        <w:rPr>
          <w:szCs w:val="22"/>
        </w:rPr>
        <w:t>, αντίστοιχα. Το μέσο επίπεδο (</w:t>
      </w:r>
      <w:r w:rsidR="00D23CF3" w:rsidRPr="00D23CF3">
        <w:rPr>
          <w:szCs w:val="22"/>
          <w:lang w:val="en-US"/>
        </w:rPr>
        <w:t>SD</w:t>
      </w:r>
      <w:r w:rsidR="00D23CF3" w:rsidRPr="00416CB7">
        <w:rPr>
          <w:szCs w:val="22"/>
        </w:rPr>
        <w:t>)</w:t>
      </w:r>
      <w:r w:rsidR="00D23CF3">
        <w:rPr>
          <w:szCs w:val="22"/>
        </w:rPr>
        <w:t xml:space="preserve"> της</w:t>
      </w:r>
      <w:r w:rsidR="00D23CF3" w:rsidRPr="00416CB7">
        <w:rPr>
          <w:szCs w:val="22"/>
        </w:rPr>
        <w:t xml:space="preserve"> </w:t>
      </w:r>
      <w:r w:rsidR="00D23CF3" w:rsidRPr="00D23CF3">
        <w:rPr>
          <w:szCs w:val="22"/>
          <w:lang w:val="en-US"/>
        </w:rPr>
        <w:t>LDH</w:t>
      </w:r>
      <w:r w:rsidR="00D23CF3" w:rsidRPr="00416CB7">
        <w:rPr>
          <w:szCs w:val="22"/>
        </w:rPr>
        <w:t xml:space="preserve"> ήταν 269,1</w:t>
      </w:r>
      <w:r w:rsidR="00D23CF3">
        <w:rPr>
          <w:szCs w:val="22"/>
        </w:rPr>
        <w:t> </w:t>
      </w:r>
      <w:r w:rsidR="00D23CF3" w:rsidRPr="00416CB7">
        <w:rPr>
          <w:szCs w:val="22"/>
        </w:rPr>
        <w:t>(70,1)</w:t>
      </w:r>
      <w:r w:rsidR="00D23CF3">
        <w:rPr>
          <w:szCs w:val="22"/>
        </w:rPr>
        <w:t> </w:t>
      </w:r>
      <w:r w:rsidR="00D23CF3" w:rsidRPr="00D23CF3">
        <w:rPr>
          <w:szCs w:val="22"/>
          <w:lang w:val="en-US"/>
        </w:rPr>
        <w:t>U</w:t>
      </w:r>
      <w:r w:rsidR="00D23CF3" w:rsidRPr="00416CB7">
        <w:rPr>
          <w:szCs w:val="22"/>
        </w:rPr>
        <w:t>/</w:t>
      </w:r>
      <w:r w:rsidR="00D23CF3" w:rsidRPr="00D23CF3">
        <w:rPr>
          <w:szCs w:val="22"/>
          <w:lang w:val="en-US"/>
        </w:rPr>
        <w:t>l</w:t>
      </w:r>
      <w:r w:rsidR="00D23CF3" w:rsidRPr="00416CB7">
        <w:rPr>
          <w:szCs w:val="22"/>
        </w:rPr>
        <w:t xml:space="preserve"> στην ομάδα </w:t>
      </w:r>
      <w:r w:rsidR="00D23CF3">
        <w:rPr>
          <w:szCs w:val="22"/>
        </w:rPr>
        <w:t>ιπτακοπάνης</w:t>
      </w:r>
      <w:r w:rsidR="00D23CF3" w:rsidRPr="00416CB7">
        <w:rPr>
          <w:szCs w:val="22"/>
        </w:rPr>
        <w:t xml:space="preserve"> και 272,7</w:t>
      </w:r>
      <w:r w:rsidR="00D23CF3">
        <w:rPr>
          <w:szCs w:val="22"/>
        </w:rPr>
        <w:t> </w:t>
      </w:r>
      <w:r w:rsidR="00D23CF3" w:rsidRPr="00416CB7">
        <w:rPr>
          <w:szCs w:val="22"/>
        </w:rPr>
        <w:t>(84,8)</w:t>
      </w:r>
      <w:r w:rsidR="00D23CF3">
        <w:rPr>
          <w:szCs w:val="22"/>
        </w:rPr>
        <w:t> </w:t>
      </w:r>
      <w:r w:rsidR="00D23CF3" w:rsidRPr="00D23CF3">
        <w:rPr>
          <w:szCs w:val="22"/>
          <w:lang w:val="en-US"/>
        </w:rPr>
        <w:t>U</w:t>
      </w:r>
      <w:r w:rsidR="00D23CF3" w:rsidRPr="00416CB7">
        <w:rPr>
          <w:szCs w:val="22"/>
        </w:rPr>
        <w:t>/</w:t>
      </w:r>
      <w:r w:rsidR="00D23CF3" w:rsidRPr="00D23CF3">
        <w:rPr>
          <w:szCs w:val="22"/>
          <w:lang w:val="en-US"/>
        </w:rPr>
        <w:t>l</w:t>
      </w:r>
      <w:r w:rsidR="00D23CF3" w:rsidRPr="00416CB7">
        <w:rPr>
          <w:szCs w:val="22"/>
        </w:rPr>
        <w:t xml:space="preserve"> στην ομάδα </w:t>
      </w:r>
      <w:r w:rsidR="00D23CF3" w:rsidRPr="00D23CF3">
        <w:rPr>
          <w:szCs w:val="22"/>
          <w:lang w:val="en-US"/>
        </w:rPr>
        <w:t>anti</w:t>
      </w:r>
      <w:r w:rsidR="00D23CF3" w:rsidRPr="00416CB7">
        <w:rPr>
          <w:szCs w:val="22"/>
        </w:rPr>
        <w:t>-</w:t>
      </w:r>
      <w:r w:rsidR="00D23CF3" w:rsidRPr="00D23CF3">
        <w:rPr>
          <w:szCs w:val="22"/>
          <w:lang w:val="en-US"/>
        </w:rPr>
        <w:t>C</w:t>
      </w:r>
      <w:r w:rsidR="00D23CF3" w:rsidRPr="00416CB7">
        <w:rPr>
          <w:szCs w:val="22"/>
        </w:rPr>
        <w:t>5</w:t>
      </w:r>
      <w:r w:rsidR="00713582">
        <w:rPr>
          <w:szCs w:val="22"/>
        </w:rPr>
        <w:t xml:space="preserve"> θεραπείας</w:t>
      </w:r>
      <w:r w:rsidR="00D23CF3" w:rsidRPr="00416CB7">
        <w:rPr>
          <w:szCs w:val="22"/>
        </w:rPr>
        <w:t>. Ο μέσος (</w:t>
      </w:r>
      <w:r w:rsidR="00D23CF3" w:rsidRPr="00D23CF3">
        <w:rPr>
          <w:szCs w:val="22"/>
          <w:lang w:val="en-US"/>
        </w:rPr>
        <w:t>SD</w:t>
      </w:r>
      <w:r w:rsidR="00D23CF3" w:rsidRPr="00416CB7">
        <w:rPr>
          <w:szCs w:val="22"/>
        </w:rPr>
        <w:t>) απόλυτος αριθμός δικτυοερυθροκυττάρων ήταν 193,2</w:t>
      </w:r>
      <w:r w:rsidR="00D23CF3">
        <w:rPr>
          <w:szCs w:val="22"/>
        </w:rPr>
        <w:t> </w:t>
      </w:r>
      <w:r w:rsidR="00D23CF3" w:rsidRPr="00416CB7">
        <w:rPr>
          <w:szCs w:val="22"/>
        </w:rPr>
        <w:t>(83,6)</w:t>
      </w:r>
      <w:r w:rsidR="00D23CF3">
        <w:rPr>
          <w:szCs w:val="22"/>
        </w:rPr>
        <w:t> </w:t>
      </w:r>
      <w:r w:rsidR="00D23CF3" w:rsidRPr="00416CB7">
        <w:rPr>
          <w:szCs w:val="22"/>
        </w:rPr>
        <w:t>10</w:t>
      </w:r>
      <w:r w:rsidR="00D23CF3" w:rsidRPr="00416CB7">
        <w:rPr>
          <w:szCs w:val="22"/>
          <w:vertAlign w:val="superscript"/>
        </w:rPr>
        <w:t>9</w:t>
      </w:r>
      <w:r w:rsidR="00D23CF3" w:rsidRPr="00416CB7">
        <w:rPr>
          <w:szCs w:val="22"/>
        </w:rPr>
        <w:t>/</w:t>
      </w:r>
      <w:r w:rsidR="00D23CF3" w:rsidRPr="00D23CF3">
        <w:rPr>
          <w:szCs w:val="22"/>
          <w:lang w:val="en-US"/>
        </w:rPr>
        <w:t>l</w:t>
      </w:r>
      <w:r w:rsidR="00D23CF3" w:rsidRPr="00416CB7">
        <w:rPr>
          <w:szCs w:val="22"/>
        </w:rPr>
        <w:t xml:space="preserve"> στην ομάδα </w:t>
      </w:r>
      <w:r w:rsidR="00D23CF3">
        <w:rPr>
          <w:szCs w:val="22"/>
        </w:rPr>
        <w:t>ιπτακοπάνης</w:t>
      </w:r>
      <w:r w:rsidR="00D23CF3" w:rsidRPr="00416CB7">
        <w:rPr>
          <w:szCs w:val="22"/>
        </w:rPr>
        <w:t xml:space="preserve"> και 190,6</w:t>
      </w:r>
      <w:r w:rsidR="00D23CF3">
        <w:rPr>
          <w:szCs w:val="22"/>
        </w:rPr>
        <w:t> </w:t>
      </w:r>
      <w:r w:rsidR="00D23CF3" w:rsidRPr="00416CB7">
        <w:rPr>
          <w:szCs w:val="22"/>
        </w:rPr>
        <w:t>(80,9)</w:t>
      </w:r>
      <w:r w:rsidR="00D23CF3">
        <w:rPr>
          <w:szCs w:val="22"/>
        </w:rPr>
        <w:t> </w:t>
      </w:r>
      <w:r w:rsidR="00D23CF3" w:rsidRPr="00416CB7">
        <w:rPr>
          <w:szCs w:val="22"/>
        </w:rPr>
        <w:t>10</w:t>
      </w:r>
      <w:r w:rsidR="00D23CF3" w:rsidRPr="00416CB7">
        <w:rPr>
          <w:szCs w:val="22"/>
          <w:vertAlign w:val="superscript"/>
        </w:rPr>
        <w:t>9</w:t>
      </w:r>
      <w:r w:rsidR="00D23CF3" w:rsidRPr="00416CB7">
        <w:rPr>
          <w:szCs w:val="22"/>
        </w:rPr>
        <w:t>/</w:t>
      </w:r>
      <w:r w:rsidR="00D23CF3" w:rsidRPr="00D23CF3">
        <w:rPr>
          <w:szCs w:val="22"/>
          <w:lang w:val="en-US"/>
        </w:rPr>
        <w:t>l</w:t>
      </w:r>
      <w:r w:rsidR="00D23CF3" w:rsidRPr="00416CB7">
        <w:rPr>
          <w:szCs w:val="22"/>
        </w:rPr>
        <w:t xml:space="preserve"> στην ομάδα αντι-</w:t>
      </w:r>
      <w:r w:rsidR="00D23CF3" w:rsidRPr="00D23CF3">
        <w:rPr>
          <w:szCs w:val="22"/>
          <w:lang w:val="en-US"/>
        </w:rPr>
        <w:t>C</w:t>
      </w:r>
      <w:r w:rsidR="00D23CF3" w:rsidRPr="00416CB7">
        <w:rPr>
          <w:szCs w:val="22"/>
        </w:rPr>
        <w:t>5</w:t>
      </w:r>
      <w:r w:rsidR="00713582">
        <w:rPr>
          <w:szCs w:val="22"/>
        </w:rPr>
        <w:t xml:space="preserve"> θεραπείας</w:t>
      </w:r>
      <w:r w:rsidR="00D23CF3" w:rsidRPr="00416CB7">
        <w:rPr>
          <w:szCs w:val="22"/>
        </w:rPr>
        <w:t>. Το μέσο (</w:t>
      </w:r>
      <w:r w:rsidR="00D23CF3" w:rsidRPr="00D23CF3">
        <w:rPr>
          <w:szCs w:val="22"/>
          <w:lang w:val="en-US"/>
        </w:rPr>
        <w:t>SD</w:t>
      </w:r>
      <w:r w:rsidR="00D23CF3" w:rsidRPr="00416CB7">
        <w:rPr>
          <w:szCs w:val="22"/>
        </w:rPr>
        <w:t xml:space="preserve">) συνολικό μέγεθος κλώνου </w:t>
      </w:r>
      <w:r w:rsidR="00D23CF3" w:rsidRPr="00D23CF3">
        <w:rPr>
          <w:szCs w:val="22"/>
          <w:lang w:val="en-US"/>
        </w:rPr>
        <w:t>PNH</w:t>
      </w:r>
      <w:r w:rsidR="00D23CF3" w:rsidRPr="00416CB7">
        <w:rPr>
          <w:szCs w:val="22"/>
        </w:rPr>
        <w:t xml:space="preserve"> </w:t>
      </w:r>
      <w:r w:rsidR="00D23CF3" w:rsidRPr="00D23CF3">
        <w:rPr>
          <w:szCs w:val="22"/>
          <w:lang w:val="en-US"/>
        </w:rPr>
        <w:t>RBC</w:t>
      </w:r>
      <w:r w:rsidR="00D23CF3" w:rsidRPr="00416CB7">
        <w:rPr>
          <w:szCs w:val="22"/>
        </w:rPr>
        <w:t xml:space="preserve"> (Τύπος</w:t>
      </w:r>
      <w:r w:rsidR="00D23CF3">
        <w:rPr>
          <w:szCs w:val="22"/>
        </w:rPr>
        <w:t> </w:t>
      </w:r>
      <w:r w:rsidR="00D23CF3" w:rsidRPr="00D23CF3">
        <w:rPr>
          <w:szCs w:val="22"/>
          <w:lang w:val="en-US"/>
        </w:rPr>
        <w:t>II</w:t>
      </w:r>
      <w:r w:rsidR="00D23CF3" w:rsidRPr="00416CB7">
        <w:rPr>
          <w:szCs w:val="22"/>
        </w:rPr>
        <w:t xml:space="preserve"> + </w:t>
      </w:r>
      <w:r w:rsidR="00D23CF3" w:rsidRPr="00D23CF3">
        <w:rPr>
          <w:szCs w:val="22"/>
          <w:lang w:val="en-US"/>
        </w:rPr>
        <w:t>III</w:t>
      </w:r>
      <w:r w:rsidR="00D23CF3" w:rsidRPr="00416CB7">
        <w:rPr>
          <w:szCs w:val="22"/>
        </w:rPr>
        <w:t xml:space="preserve">) ήταν 64,6% (27,5%) στην ομάδα </w:t>
      </w:r>
      <w:r w:rsidR="00D23CF3">
        <w:rPr>
          <w:szCs w:val="22"/>
        </w:rPr>
        <w:t>ιπτακοπάνης</w:t>
      </w:r>
      <w:r w:rsidR="00D23CF3" w:rsidRPr="00416CB7">
        <w:rPr>
          <w:szCs w:val="22"/>
        </w:rPr>
        <w:t xml:space="preserve"> και 57,4% (29,7%) στην ομάδα αντι-</w:t>
      </w:r>
      <w:r w:rsidR="00D23CF3" w:rsidRPr="00D23CF3">
        <w:rPr>
          <w:szCs w:val="22"/>
          <w:lang w:val="en-US"/>
        </w:rPr>
        <w:t>C</w:t>
      </w:r>
      <w:r w:rsidR="00D23CF3" w:rsidRPr="00416CB7">
        <w:rPr>
          <w:szCs w:val="22"/>
        </w:rPr>
        <w:t>5</w:t>
      </w:r>
      <w:r w:rsidR="00713582">
        <w:rPr>
          <w:szCs w:val="22"/>
        </w:rPr>
        <w:t xml:space="preserve"> θεραπείας</w:t>
      </w:r>
      <w:r w:rsidR="00D23CF3" w:rsidRPr="00416CB7">
        <w:rPr>
          <w:szCs w:val="22"/>
        </w:rPr>
        <w:t>.</w:t>
      </w:r>
    </w:p>
    <w:p w14:paraId="32BE5A47" w14:textId="77777777" w:rsidR="00C019DE" w:rsidRPr="008A10A1" w:rsidRDefault="00C019DE" w:rsidP="00D12ADF">
      <w:pPr>
        <w:tabs>
          <w:tab w:val="clear" w:pos="567"/>
        </w:tabs>
        <w:spacing w:line="240" w:lineRule="auto"/>
        <w:rPr>
          <w:rFonts w:eastAsia="MS Mincho"/>
          <w:szCs w:val="22"/>
          <w:lang w:eastAsia="zh-CN"/>
        </w:rPr>
      </w:pPr>
    </w:p>
    <w:p w14:paraId="75F07B62" w14:textId="6192199B" w:rsidR="00F7725E" w:rsidRPr="008A10A1" w:rsidRDefault="00F7725E" w:rsidP="00D12ADF">
      <w:pPr>
        <w:tabs>
          <w:tab w:val="clear" w:pos="567"/>
        </w:tabs>
        <w:spacing w:line="240" w:lineRule="auto"/>
        <w:rPr>
          <w:rFonts w:eastAsia="MS Mincho"/>
          <w:szCs w:val="22"/>
        </w:rPr>
      </w:pPr>
      <w:r w:rsidRPr="008A10A1">
        <w:rPr>
          <w:szCs w:val="22"/>
        </w:rPr>
        <w:t xml:space="preserve">Κατά τη διάρκεια της RCP, </w:t>
      </w:r>
      <w:r w:rsidR="00FA38F5" w:rsidRPr="008A10A1">
        <w:rPr>
          <w:szCs w:val="22"/>
        </w:rPr>
        <w:t>1</w:t>
      </w:r>
      <w:r w:rsidR="00FA38F5" w:rsidRPr="008A10A1">
        <w:rPr>
          <w:rFonts w:eastAsia="MS Mincho"/>
          <w:szCs w:val="22"/>
          <w:lang w:val="en-US" w:eastAsia="zh-CN"/>
        </w:rPr>
        <w:t> </w:t>
      </w:r>
      <w:r w:rsidRPr="008A10A1">
        <w:rPr>
          <w:szCs w:val="22"/>
        </w:rPr>
        <w:t xml:space="preserve">ασθενής στην ομάδα </w:t>
      </w:r>
      <w:r w:rsidR="000F7374" w:rsidRPr="008A10A1">
        <w:rPr>
          <w:szCs w:val="22"/>
        </w:rPr>
        <w:t>της ιπτακοπάνης</w:t>
      </w:r>
      <w:r w:rsidRPr="008A10A1">
        <w:rPr>
          <w:szCs w:val="22"/>
        </w:rPr>
        <w:t xml:space="preserve"> διέκοψε τη θεραπεία λόγω εγκυμοσύνης. Κανένας ασθενής στην ομάδα της αντι-C5 θεραπείας δεν διέκοψε τη θεραπεία.</w:t>
      </w:r>
    </w:p>
    <w:p w14:paraId="543F504E" w14:textId="77777777" w:rsidR="00C019DE" w:rsidRPr="00785072" w:rsidRDefault="00C019DE" w:rsidP="00D12ADF">
      <w:pPr>
        <w:tabs>
          <w:tab w:val="clear" w:pos="567"/>
        </w:tabs>
        <w:spacing w:line="240" w:lineRule="auto"/>
        <w:rPr>
          <w:rFonts w:eastAsia="MS Mincho"/>
          <w:szCs w:val="22"/>
          <w:lang w:eastAsia="zh-CN"/>
        </w:rPr>
      </w:pPr>
    </w:p>
    <w:p w14:paraId="6AB3C4ED" w14:textId="19D2DA0D" w:rsidR="00264C7F" w:rsidRPr="00785072" w:rsidRDefault="004B70A2" w:rsidP="00D12ADF">
      <w:pPr>
        <w:tabs>
          <w:tab w:val="clear" w:pos="567"/>
        </w:tabs>
        <w:spacing w:line="240" w:lineRule="auto"/>
        <w:rPr>
          <w:rFonts w:eastAsia="MS Mincho"/>
          <w:szCs w:val="22"/>
        </w:rPr>
      </w:pPr>
      <w:r w:rsidRPr="00785072">
        <w:t xml:space="preserve">Η αποτελεσματικότητα βασίστηκε σε δύο </w:t>
      </w:r>
      <w:r w:rsidR="008076B6" w:rsidRPr="00785072">
        <w:t xml:space="preserve">πρωτεύοντα </w:t>
      </w:r>
      <w:r w:rsidRPr="00785072">
        <w:t xml:space="preserve">καταληκτικά σημεία για να καταδειχθεί η υπεροχή </w:t>
      </w:r>
      <w:r w:rsidR="000F7374" w:rsidRPr="00785072">
        <w:t>της ιπτακοπάνης</w:t>
      </w:r>
      <w:r w:rsidRPr="00785072">
        <w:t xml:space="preserve"> </w:t>
      </w:r>
      <w:r w:rsidR="006E292C" w:rsidRPr="00785072">
        <w:t>έναντι</w:t>
      </w:r>
      <w:r w:rsidRPr="00785072">
        <w:t xml:space="preserve"> τη</w:t>
      </w:r>
      <w:r w:rsidR="006E292C" w:rsidRPr="00785072">
        <w:t>ς</w:t>
      </w:r>
      <w:r w:rsidRPr="00785072">
        <w:t xml:space="preserve"> αντι-C5 θεραπεία</w:t>
      </w:r>
      <w:r w:rsidR="006E292C" w:rsidRPr="00785072">
        <w:t>ς</w:t>
      </w:r>
      <w:r w:rsidRPr="00785072">
        <w:t xml:space="preserve"> στην επίτευξη αιματολογικής ανταπόκρισης έπειτα από 24 εβδομάδες θεραπείας, χωρίς ανάγκη μετάγγιση</w:t>
      </w:r>
      <w:r w:rsidR="006E292C" w:rsidRPr="00785072">
        <w:t>ς</w:t>
      </w:r>
      <w:r w:rsidRPr="00785072">
        <w:t xml:space="preserve">, αξιολογώντας την αναλογία των ασθενών που παρουσιάζουν: 1) σταθερή αύξηση ≥2 g/dl </w:t>
      </w:r>
      <w:r w:rsidR="002D6336" w:rsidRPr="00785072">
        <w:t>των επιπέδων</w:t>
      </w:r>
      <w:r w:rsidRPr="00785072">
        <w:t xml:space="preserve"> αιμοσφαιρίνης από την αρχική </w:t>
      </w:r>
      <w:r w:rsidR="002D6336" w:rsidRPr="00785072">
        <w:t xml:space="preserve">τιμή </w:t>
      </w:r>
      <w:r w:rsidRPr="00785072">
        <w:t>(βελτίωση αιμοσφαιρίνης) ή</w:t>
      </w:r>
      <w:r w:rsidR="002D6336" w:rsidRPr="00785072">
        <w:t>/και</w:t>
      </w:r>
      <w:r w:rsidRPr="00785072">
        <w:t xml:space="preserve"> 2) σταθερά επίπεδα αιμοσφαιρίνης ≥12 g/dl.</w:t>
      </w:r>
    </w:p>
    <w:p w14:paraId="6688E46A" w14:textId="77777777" w:rsidR="00A1398F" w:rsidRPr="00785072" w:rsidRDefault="00A1398F" w:rsidP="00D12ADF">
      <w:pPr>
        <w:tabs>
          <w:tab w:val="clear" w:pos="567"/>
        </w:tabs>
        <w:spacing w:line="240" w:lineRule="auto"/>
        <w:rPr>
          <w:rFonts w:eastAsia="MS Mincho"/>
          <w:szCs w:val="22"/>
          <w:lang w:eastAsia="zh-CN"/>
        </w:rPr>
      </w:pPr>
    </w:p>
    <w:p w14:paraId="26805F06" w14:textId="137CB791" w:rsidR="005F5648" w:rsidRPr="00785072" w:rsidRDefault="000F7374" w:rsidP="00D12ADF">
      <w:pPr>
        <w:tabs>
          <w:tab w:val="clear" w:pos="567"/>
        </w:tabs>
        <w:spacing w:line="240" w:lineRule="auto"/>
        <w:rPr>
          <w:rFonts w:eastAsia="MS Mincho"/>
          <w:szCs w:val="22"/>
        </w:rPr>
      </w:pPr>
      <w:r w:rsidRPr="00785072">
        <w:t>Η ιπτακοπάνη</w:t>
      </w:r>
      <w:r w:rsidR="003F23D3" w:rsidRPr="00785072">
        <w:t xml:space="preserve"> </w:t>
      </w:r>
      <w:r w:rsidR="002D6336" w:rsidRPr="00785072">
        <w:t xml:space="preserve">κατέδειξε </w:t>
      </w:r>
      <w:r w:rsidR="003F23D3" w:rsidRPr="00785072">
        <w:t xml:space="preserve">υπεροχή </w:t>
      </w:r>
      <w:r w:rsidR="006E292C" w:rsidRPr="00785072">
        <w:t>έναντι</w:t>
      </w:r>
      <w:r w:rsidR="003F23D3" w:rsidRPr="00785072">
        <w:t xml:space="preserve"> τη</w:t>
      </w:r>
      <w:r w:rsidR="006E292C" w:rsidRPr="00785072">
        <w:t>ς</w:t>
      </w:r>
      <w:r w:rsidR="003F23D3" w:rsidRPr="00785072">
        <w:t xml:space="preserve"> αντι-C5 θεραπεία</w:t>
      </w:r>
      <w:r w:rsidR="006E292C" w:rsidRPr="00785072">
        <w:t>ς</w:t>
      </w:r>
      <w:r w:rsidR="003F23D3" w:rsidRPr="00785072">
        <w:t xml:space="preserve"> για τα δύο </w:t>
      </w:r>
      <w:r w:rsidR="008076B6" w:rsidRPr="00785072">
        <w:t xml:space="preserve">πρωτεύοντα </w:t>
      </w:r>
      <w:r w:rsidR="003F23D3" w:rsidRPr="00785072">
        <w:t xml:space="preserve">καταληκτικά σημεία, καθώς και για αρκετά δευτερεύοντα καταληκτικά σημεία, συμπεριλαμβανομένων της αποφυγής της μετάγγισης, των αλλαγών στα επίπεδα αιμοσφαιρίνης σε σχέση με την αρχική </w:t>
      </w:r>
      <w:r w:rsidR="002D6336" w:rsidRPr="00785072">
        <w:t>τιμή</w:t>
      </w:r>
      <w:r w:rsidR="003F23D3" w:rsidRPr="00785072">
        <w:t>, των βαθμολογιών της Λειτουργικής Αξιολόγησης της Θεραπείας Χρόνιας Νόσου (FACIT)-Κόπωσης, του απόλυτ</w:t>
      </w:r>
      <w:r w:rsidR="002D6336" w:rsidRPr="00785072">
        <w:t>ου</w:t>
      </w:r>
      <w:r w:rsidR="003F23D3" w:rsidRPr="00785072">
        <w:t xml:space="preserve"> αριθμ</w:t>
      </w:r>
      <w:r w:rsidR="002D6336" w:rsidRPr="00785072">
        <w:t>ού</w:t>
      </w:r>
      <w:r w:rsidR="003F23D3" w:rsidRPr="00785072">
        <w:t xml:space="preserve"> δικτυοερυθροκυττάρων (ARC) και του ετησιοποιημένου ποσοστού κλινικής αιμόλυσης εκ διαφυγής </w:t>
      </w:r>
      <w:r w:rsidR="008076B6" w:rsidRPr="00785072">
        <w:t xml:space="preserve">(breakthrough αιμόλυσης) </w:t>
      </w:r>
      <w:r w:rsidR="003F23D3" w:rsidRPr="00785072">
        <w:t>(βλ. Πίνακα </w:t>
      </w:r>
      <w:r w:rsidR="00D23CF3">
        <w:t>2</w:t>
      </w:r>
      <w:r w:rsidR="003F23D3" w:rsidRPr="00785072">
        <w:t>).</w:t>
      </w:r>
    </w:p>
    <w:p w14:paraId="2E3D521F" w14:textId="20816774" w:rsidR="004B70A2" w:rsidRPr="00785072" w:rsidRDefault="004B70A2" w:rsidP="00D12ADF">
      <w:pPr>
        <w:tabs>
          <w:tab w:val="clear" w:pos="567"/>
        </w:tabs>
        <w:spacing w:line="240" w:lineRule="auto"/>
        <w:rPr>
          <w:rFonts w:eastAsia="MS Mincho"/>
          <w:szCs w:val="22"/>
          <w:lang w:eastAsia="zh-CN"/>
        </w:rPr>
      </w:pPr>
    </w:p>
    <w:p w14:paraId="65DA61B4" w14:textId="5D50B768" w:rsidR="00832EB1" w:rsidRPr="00832EB1" w:rsidRDefault="004B70A2" w:rsidP="008B7CEE">
      <w:pPr>
        <w:tabs>
          <w:tab w:val="clear" w:pos="567"/>
        </w:tabs>
        <w:spacing w:line="240" w:lineRule="auto"/>
        <w:rPr>
          <w:rFonts w:eastAsia="MS Mincho"/>
          <w:szCs w:val="22"/>
        </w:rPr>
      </w:pPr>
      <w:r w:rsidRPr="00785072">
        <w:t xml:space="preserve">Η επίδραση της θεραπείας με </w:t>
      </w:r>
      <w:r w:rsidR="000F7374" w:rsidRPr="00785072">
        <w:t>ιπτακοπάνη</w:t>
      </w:r>
      <w:r w:rsidRPr="00785072">
        <w:t xml:space="preserve"> στην αιμοσφαιρίνη παρατηρήθηκε ήδη από την ημέρα 7 και διατηρήθηκε κατά τη διάρκεια της μελέτης (βλ. Εικόνα 1).</w:t>
      </w:r>
    </w:p>
    <w:p w14:paraId="76DB8971" w14:textId="6B45ABF2" w:rsidR="00BB659B" w:rsidRPr="00785072" w:rsidRDefault="00BB659B" w:rsidP="00D12ADF">
      <w:pPr>
        <w:tabs>
          <w:tab w:val="clear" w:pos="567"/>
        </w:tabs>
        <w:spacing w:line="240" w:lineRule="auto"/>
        <w:rPr>
          <w:rFonts w:eastAsia="MS Mincho"/>
          <w:szCs w:val="22"/>
          <w:lang w:eastAsia="zh-CN"/>
        </w:rPr>
      </w:pPr>
    </w:p>
    <w:p w14:paraId="7C16C02A" w14:textId="329AF3B8" w:rsidR="006821D2" w:rsidRPr="00785072" w:rsidRDefault="006821D2" w:rsidP="00D12ADF">
      <w:pPr>
        <w:keepNext/>
        <w:keepLines/>
        <w:tabs>
          <w:tab w:val="clear" w:pos="567"/>
        </w:tabs>
        <w:spacing w:line="240" w:lineRule="auto"/>
        <w:ind w:left="1134" w:hanging="1134"/>
        <w:rPr>
          <w:rFonts w:eastAsia="MS Mincho"/>
          <w:szCs w:val="22"/>
        </w:rPr>
      </w:pPr>
      <w:r w:rsidRPr="00785072">
        <w:rPr>
          <w:b/>
        </w:rPr>
        <w:t>Πίνακας </w:t>
      </w:r>
      <w:r w:rsidR="00D23CF3">
        <w:rPr>
          <w:b/>
        </w:rPr>
        <w:t>2</w:t>
      </w:r>
      <w:r w:rsidRPr="00785072">
        <w:rPr>
          <w:b/>
        </w:rPr>
        <w:tab/>
        <w:t xml:space="preserve">Αποτελέσματα αποτελεσματικότητας για την περίοδο </w:t>
      </w:r>
      <w:r w:rsidR="00A06129" w:rsidRPr="00785072">
        <w:rPr>
          <w:b/>
        </w:rPr>
        <w:t>24</w:t>
      </w:r>
      <w:r w:rsidR="00A06129" w:rsidRPr="00785072">
        <w:rPr>
          <w:b/>
          <w:lang w:val="en-US"/>
        </w:rPr>
        <w:t> </w:t>
      </w:r>
      <w:r w:rsidR="00A06129" w:rsidRPr="00785072">
        <w:rPr>
          <w:b/>
        </w:rPr>
        <w:t xml:space="preserve">εβδομάδων </w:t>
      </w:r>
      <w:r w:rsidRPr="00785072">
        <w:rPr>
          <w:b/>
        </w:rPr>
        <w:t>τυχαιοποιημένης θεραπείας στη μελέτη APPLY-PNH</w:t>
      </w:r>
    </w:p>
    <w:p w14:paraId="1BCFE10F" w14:textId="77777777" w:rsidR="00BB659B" w:rsidRPr="00785072" w:rsidRDefault="00BB659B" w:rsidP="00D12ADF">
      <w:pPr>
        <w:keepNext/>
        <w:keepLines/>
        <w:tabs>
          <w:tab w:val="clear" w:pos="567"/>
        </w:tabs>
        <w:spacing w:line="240" w:lineRule="auto"/>
        <w:rPr>
          <w:rFonts w:eastAsia="MS Mincho"/>
          <w:szCs w:val="22"/>
          <w:lang w:eastAsia="zh-CN"/>
        </w:rPr>
      </w:pPr>
    </w:p>
    <w:tbl>
      <w:tblPr>
        <w:tblStyle w:val="TableGrid"/>
        <w:tblW w:w="9351" w:type="dxa"/>
        <w:tblLook w:val="04A0" w:firstRow="1" w:lastRow="0" w:firstColumn="1" w:lastColumn="0" w:noHBand="0" w:noVBand="1"/>
      </w:tblPr>
      <w:tblGrid>
        <w:gridCol w:w="4957"/>
        <w:gridCol w:w="1417"/>
        <w:gridCol w:w="1276"/>
        <w:gridCol w:w="1701"/>
      </w:tblGrid>
      <w:tr w:rsidR="00DA66AC" w:rsidRPr="00785072" w14:paraId="5493C6BD" w14:textId="77777777" w:rsidTr="005669F2">
        <w:trPr>
          <w:cantSplit/>
        </w:trPr>
        <w:tc>
          <w:tcPr>
            <w:tcW w:w="4957" w:type="dxa"/>
          </w:tcPr>
          <w:p w14:paraId="4084E49B" w14:textId="77777777" w:rsidR="00DA66AC" w:rsidRPr="00785072" w:rsidRDefault="00DA66AC" w:rsidP="00D12ADF">
            <w:pPr>
              <w:pStyle w:val="Text"/>
              <w:keepNext/>
              <w:keepLines/>
              <w:spacing w:before="0"/>
              <w:jc w:val="left"/>
              <w:rPr>
                <w:b/>
                <w:bCs/>
                <w:sz w:val="20"/>
              </w:rPr>
            </w:pPr>
            <w:r w:rsidRPr="00785072">
              <w:rPr>
                <w:b/>
                <w:sz w:val="20"/>
              </w:rPr>
              <w:t>Καταληκτικά σημεία</w:t>
            </w:r>
          </w:p>
        </w:tc>
        <w:tc>
          <w:tcPr>
            <w:tcW w:w="1417" w:type="dxa"/>
          </w:tcPr>
          <w:p w14:paraId="4542D26B" w14:textId="6AF35DF0" w:rsidR="00DA66AC" w:rsidRPr="00785072" w:rsidRDefault="000F7374" w:rsidP="00D12ADF">
            <w:pPr>
              <w:pStyle w:val="Text"/>
              <w:keepNext/>
              <w:keepLines/>
              <w:spacing w:before="0"/>
              <w:jc w:val="center"/>
              <w:rPr>
                <w:b/>
                <w:bCs/>
                <w:sz w:val="18"/>
                <w:szCs w:val="18"/>
              </w:rPr>
            </w:pPr>
            <w:r w:rsidRPr="00785072">
              <w:rPr>
                <w:b/>
                <w:sz w:val="20"/>
              </w:rPr>
              <w:t>Ιπτακοπάνη</w:t>
            </w:r>
          </w:p>
          <w:p w14:paraId="58B8998A" w14:textId="4290CCE0" w:rsidR="00DA66AC" w:rsidRPr="00785072" w:rsidRDefault="00DA66AC" w:rsidP="00D12ADF">
            <w:pPr>
              <w:pStyle w:val="Text"/>
              <w:keepNext/>
              <w:keepLines/>
              <w:spacing w:before="0"/>
              <w:jc w:val="center"/>
              <w:rPr>
                <w:b/>
                <w:bCs/>
                <w:sz w:val="20"/>
              </w:rPr>
            </w:pPr>
            <w:r w:rsidRPr="00785072">
              <w:rPr>
                <w:b/>
                <w:sz w:val="20"/>
              </w:rPr>
              <w:t>(N=62)</w:t>
            </w:r>
          </w:p>
        </w:tc>
        <w:tc>
          <w:tcPr>
            <w:tcW w:w="1276" w:type="dxa"/>
          </w:tcPr>
          <w:p w14:paraId="3CE726B7" w14:textId="14A63E69" w:rsidR="00DA66AC" w:rsidRPr="00785072" w:rsidRDefault="00DA66AC" w:rsidP="00D12ADF">
            <w:pPr>
              <w:pStyle w:val="Text"/>
              <w:keepNext/>
              <w:keepLines/>
              <w:spacing w:before="0"/>
              <w:jc w:val="center"/>
              <w:rPr>
                <w:b/>
                <w:bCs/>
                <w:sz w:val="20"/>
              </w:rPr>
            </w:pPr>
            <w:r w:rsidRPr="00785072">
              <w:rPr>
                <w:b/>
                <w:sz w:val="20"/>
              </w:rPr>
              <w:t>Αντι-C5</w:t>
            </w:r>
          </w:p>
          <w:p w14:paraId="4F4F0ED3" w14:textId="2EB0A7DC" w:rsidR="00DA66AC" w:rsidRPr="00785072" w:rsidRDefault="00DA66AC" w:rsidP="00D12ADF">
            <w:pPr>
              <w:pStyle w:val="Text"/>
              <w:keepNext/>
              <w:keepLines/>
              <w:spacing w:before="0"/>
              <w:jc w:val="center"/>
              <w:rPr>
                <w:b/>
                <w:bCs/>
                <w:sz w:val="20"/>
              </w:rPr>
            </w:pPr>
            <w:r w:rsidRPr="00785072">
              <w:rPr>
                <w:b/>
                <w:sz w:val="20"/>
              </w:rPr>
              <w:t>(N=35)</w:t>
            </w:r>
          </w:p>
        </w:tc>
        <w:tc>
          <w:tcPr>
            <w:tcW w:w="1701" w:type="dxa"/>
          </w:tcPr>
          <w:p w14:paraId="26F882F4" w14:textId="7E1989A5" w:rsidR="00DA66AC" w:rsidRPr="00785072" w:rsidRDefault="00792DF4" w:rsidP="00D12ADF">
            <w:pPr>
              <w:pStyle w:val="Text"/>
              <w:keepNext/>
              <w:keepLines/>
              <w:spacing w:before="0"/>
              <w:jc w:val="center"/>
              <w:rPr>
                <w:b/>
                <w:bCs/>
                <w:sz w:val="20"/>
              </w:rPr>
            </w:pPr>
            <w:r w:rsidRPr="00785072">
              <w:rPr>
                <w:b/>
                <w:sz w:val="20"/>
              </w:rPr>
              <w:t>Διαφορά</w:t>
            </w:r>
          </w:p>
          <w:p w14:paraId="26C49D5D" w14:textId="77777777" w:rsidR="00DA66AC" w:rsidRPr="00785072" w:rsidRDefault="00DA66AC" w:rsidP="00D12ADF">
            <w:pPr>
              <w:pStyle w:val="Text"/>
              <w:keepNext/>
              <w:keepLines/>
              <w:spacing w:before="0"/>
              <w:jc w:val="center"/>
              <w:rPr>
                <w:b/>
                <w:bCs/>
                <w:sz w:val="20"/>
              </w:rPr>
            </w:pPr>
            <w:r w:rsidRPr="00785072">
              <w:rPr>
                <w:b/>
                <w:sz w:val="20"/>
              </w:rPr>
              <w:t>(95 % ΔΕ)</w:t>
            </w:r>
          </w:p>
          <w:p w14:paraId="264C34D6" w14:textId="6264D93E" w:rsidR="00DA66AC" w:rsidRPr="00785072" w:rsidRDefault="00C6518B" w:rsidP="00D12ADF">
            <w:pPr>
              <w:pStyle w:val="Text"/>
              <w:keepNext/>
              <w:keepLines/>
              <w:spacing w:before="0"/>
              <w:jc w:val="center"/>
              <w:rPr>
                <w:b/>
                <w:bCs/>
                <w:sz w:val="20"/>
              </w:rPr>
            </w:pPr>
            <w:r w:rsidRPr="00785072">
              <w:rPr>
                <w:b/>
                <w:sz w:val="20"/>
              </w:rPr>
              <w:t>Τιμή p</w:t>
            </w:r>
          </w:p>
        </w:tc>
      </w:tr>
      <w:tr w:rsidR="00DA66AC" w:rsidRPr="00785072" w14:paraId="52D9BAC3" w14:textId="77777777" w:rsidTr="005669F2">
        <w:trPr>
          <w:cantSplit/>
        </w:trPr>
        <w:tc>
          <w:tcPr>
            <w:tcW w:w="9351" w:type="dxa"/>
            <w:gridSpan w:val="4"/>
            <w:tcBorders>
              <w:bottom w:val="single" w:sz="4" w:space="0" w:color="auto"/>
            </w:tcBorders>
          </w:tcPr>
          <w:p w14:paraId="443C2810" w14:textId="1567AFE9" w:rsidR="00DA66AC" w:rsidRPr="00785072" w:rsidRDefault="008076B6" w:rsidP="00D12ADF">
            <w:pPr>
              <w:pStyle w:val="Text"/>
              <w:keepNext/>
              <w:keepLines/>
              <w:spacing w:before="0"/>
              <w:jc w:val="left"/>
              <w:rPr>
                <w:b/>
                <w:bCs/>
                <w:sz w:val="20"/>
              </w:rPr>
            </w:pPr>
            <w:r w:rsidRPr="00785072">
              <w:rPr>
                <w:b/>
                <w:sz w:val="20"/>
              </w:rPr>
              <w:t xml:space="preserve">Πρωτεύοντα </w:t>
            </w:r>
            <w:r w:rsidR="00DA66AC" w:rsidRPr="00785072">
              <w:rPr>
                <w:b/>
                <w:sz w:val="20"/>
              </w:rPr>
              <w:t>καταληκτικά σημεία</w:t>
            </w:r>
          </w:p>
        </w:tc>
      </w:tr>
      <w:tr w:rsidR="00DA66AC" w:rsidRPr="00785072" w14:paraId="2A6AED52" w14:textId="77777777" w:rsidTr="005669F2">
        <w:trPr>
          <w:cantSplit/>
          <w:trHeight w:val="693"/>
        </w:trPr>
        <w:tc>
          <w:tcPr>
            <w:tcW w:w="4957" w:type="dxa"/>
            <w:tcBorders>
              <w:bottom w:val="nil"/>
            </w:tcBorders>
          </w:tcPr>
          <w:p w14:paraId="43C7B6FC" w14:textId="4803D770" w:rsidR="00DA66AC" w:rsidRPr="00785072" w:rsidRDefault="00B9200C" w:rsidP="00D12ADF">
            <w:pPr>
              <w:pStyle w:val="Text"/>
              <w:keepNext/>
              <w:keepLines/>
              <w:spacing w:before="0"/>
              <w:jc w:val="left"/>
              <w:rPr>
                <w:sz w:val="20"/>
              </w:rPr>
            </w:pPr>
            <w:r w:rsidRPr="00785072">
              <w:rPr>
                <w:sz w:val="20"/>
              </w:rPr>
              <w:t>Αριθμός ασθενών που πέτυχε βελτίωση της αιμοσφαιρίνης (συνεχή</w:t>
            </w:r>
            <w:r w:rsidR="006E292C" w:rsidRPr="00785072">
              <w:rPr>
                <w:sz w:val="20"/>
              </w:rPr>
              <w:t>ς</w:t>
            </w:r>
            <w:r w:rsidRPr="00785072">
              <w:rPr>
                <w:sz w:val="20"/>
              </w:rPr>
              <w:t xml:space="preserve"> αύξηση </w:t>
            </w:r>
            <w:r w:rsidR="006E292C" w:rsidRPr="00785072">
              <w:rPr>
                <w:sz w:val="20"/>
              </w:rPr>
              <w:t xml:space="preserve">των </w:t>
            </w:r>
            <w:r w:rsidRPr="00785072">
              <w:rPr>
                <w:sz w:val="20"/>
              </w:rPr>
              <w:t>επ</w:t>
            </w:r>
            <w:r w:rsidR="006E292C" w:rsidRPr="00785072">
              <w:rPr>
                <w:sz w:val="20"/>
              </w:rPr>
              <w:t>ιπέδων</w:t>
            </w:r>
            <w:r w:rsidRPr="00785072">
              <w:rPr>
                <w:sz w:val="20"/>
              </w:rPr>
              <w:t xml:space="preserve"> αιμοσφαιρίνης ≥2 g/dl από την αρχική </w:t>
            </w:r>
            <w:r w:rsidR="006E292C" w:rsidRPr="00785072">
              <w:rPr>
                <w:sz w:val="20"/>
              </w:rPr>
              <w:t>τιμή</w:t>
            </w:r>
            <w:r w:rsidRPr="00785072">
              <w:rPr>
                <w:sz w:val="20"/>
                <w:vertAlign w:val="superscript"/>
              </w:rPr>
              <w:t>a</w:t>
            </w:r>
            <w:r w:rsidRPr="00785072">
              <w:rPr>
                <w:sz w:val="20"/>
              </w:rPr>
              <w:t xml:space="preserve"> απουσία μεταγγίσεων)</w:t>
            </w:r>
          </w:p>
        </w:tc>
        <w:tc>
          <w:tcPr>
            <w:tcW w:w="1417" w:type="dxa"/>
            <w:tcBorders>
              <w:bottom w:val="nil"/>
            </w:tcBorders>
          </w:tcPr>
          <w:p w14:paraId="48060157" w14:textId="3619C3E5" w:rsidR="00DA66AC" w:rsidRPr="00785072" w:rsidRDefault="00DA66AC" w:rsidP="00D12ADF">
            <w:pPr>
              <w:pStyle w:val="Text"/>
              <w:keepNext/>
              <w:keepLines/>
              <w:spacing w:before="0"/>
              <w:jc w:val="center"/>
              <w:rPr>
                <w:sz w:val="20"/>
              </w:rPr>
            </w:pPr>
            <w:r w:rsidRPr="00785072">
              <w:rPr>
                <w:sz w:val="20"/>
              </w:rPr>
              <w:t>51/60</w:t>
            </w:r>
            <w:r w:rsidRPr="00785072">
              <w:rPr>
                <w:sz w:val="20"/>
                <w:vertAlign w:val="superscript"/>
              </w:rPr>
              <w:t>b</w:t>
            </w:r>
          </w:p>
        </w:tc>
        <w:tc>
          <w:tcPr>
            <w:tcW w:w="1276" w:type="dxa"/>
            <w:tcBorders>
              <w:bottom w:val="nil"/>
            </w:tcBorders>
          </w:tcPr>
          <w:p w14:paraId="2D661ED6" w14:textId="23F3C6B4" w:rsidR="00DA66AC" w:rsidRPr="00785072" w:rsidRDefault="00DA66AC" w:rsidP="00D12ADF">
            <w:pPr>
              <w:pStyle w:val="Text"/>
              <w:keepNext/>
              <w:keepLines/>
              <w:spacing w:before="0"/>
              <w:jc w:val="center"/>
              <w:rPr>
                <w:sz w:val="20"/>
              </w:rPr>
            </w:pPr>
            <w:r w:rsidRPr="00785072">
              <w:rPr>
                <w:sz w:val="20"/>
              </w:rPr>
              <w:t>0/35</w:t>
            </w:r>
            <w:r w:rsidRPr="00785072">
              <w:rPr>
                <w:sz w:val="20"/>
                <w:vertAlign w:val="superscript"/>
              </w:rPr>
              <w:t>b</w:t>
            </w:r>
          </w:p>
        </w:tc>
        <w:tc>
          <w:tcPr>
            <w:tcW w:w="1701" w:type="dxa"/>
            <w:tcBorders>
              <w:bottom w:val="nil"/>
            </w:tcBorders>
          </w:tcPr>
          <w:p w14:paraId="1BC68863" w14:textId="0DAE9560" w:rsidR="00DA66AC" w:rsidRPr="00785072" w:rsidRDefault="00DA66AC" w:rsidP="00D12ADF">
            <w:pPr>
              <w:pStyle w:val="Text"/>
              <w:keepNext/>
              <w:keepLines/>
              <w:spacing w:before="0"/>
              <w:jc w:val="center"/>
              <w:rPr>
                <w:sz w:val="20"/>
                <w:lang w:eastAsia="en-US"/>
              </w:rPr>
            </w:pPr>
          </w:p>
        </w:tc>
      </w:tr>
      <w:tr w:rsidR="00BB659B" w:rsidRPr="00785072" w14:paraId="3D3F5D03" w14:textId="77777777" w:rsidTr="005669F2">
        <w:trPr>
          <w:cantSplit/>
          <w:trHeight w:val="539"/>
        </w:trPr>
        <w:tc>
          <w:tcPr>
            <w:tcW w:w="4957" w:type="dxa"/>
            <w:tcBorders>
              <w:top w:val="nil"/>
              <w:bottom w:val="single" w:sz="4" w:space="0" w:color="auto"/>
            </w:tcBorders>
          </w:tcPr>
          <w:p w14:paraId="28E1BF2F" w14:textId="37C63B22" w:rsidR="00BB659B" w:rsidRPr="00785072" w:rsidRDefault="00BB659B" w:rsidP="00D12ADF">
            <w:pPr>
              <w:pStyle w:val="Text"/>
              <w:keepNext/>
              <w:keepLines/>
              <w:spacing w:before="0"/>
              <w:jc w:val="left"/>
              <w:rPr>
                <w:rFonts w:eastAsia="Times New Roman"/>
                <w:sz w:val="20"/>
              </w:rPr>
            </w:pPr>
            <w:r w:rsidRPr="00785072">
              <w:rPr>
                <w:sz w:val="20"/>
              </w:rPr>
              <w:t>Ποσοστό ανταπόκρισης</w:t>
            </w:r>
            <w:r w:rsidRPr="00785072">
              <w:rPr>
                <w:sz w:val="20"/>
                <w:vertAlign w:val="superscript"/>
              </w:rPr>
              <w:t>c</w:t>
            </w:r>
            <w:r w:rsidRPr="00785072">
              <w:rPr>
                <w:sz w:val="20"/>
              </w:rPr>
              <w:t xml:space="preserve"> (%)</w:t>
            </w:r>
          </w:p>
        </w:tc>
        <w:tc>
          <w:tcPr>
            <w:tcW w:w="1417" w:type="dxa"/>
            <w:tcBorders>
              <w:top w:val="nil"/>
              <w:bottom w:val="single" w:sz="4" w:space="0" w:color="auto"/>
            </w:tcBorders>
          </w:tcPr>
          <w:p w14:paraId="77703FD1" w14:textId="2E62DBB5" w:rsidR="00BB659B" w:rsidRPr="00785072" w:rsidRDefault="00BB659B" w:rsidP="00D12ADF">
            <w:pPr>
              <w:pStyle w:val="Text"/>
              <w:keepNext/>
              <w:keepLines/>
              <w:spacing w:before="0"/>
              <w:jc w:val="center"/>
              <w:rPr>
                <w:sz w:val="20"/>
              </w:rPr>
            </w:pPr>
            <w:r w:rsidRPr="00785072">
              <w:rPr>
                <w:sz w:val="20"/>
              </w:rPr>
              <w:t>82,3</w:t>
            </w:r>
          </w:p>
        </w:tc>
        <w:tc>
          <w:tcPr>
            <w:tcW w:w="1276" w:type="dxa"/>
            <w:tcBorders>
              <w:top w:val="nil"/>
              <w:bottom w:val="single" w:sz="4" w:space="0" w:color="auto"/>
            </w:tcBorders>
          </w:tcPr>
          <w:p w14:paraId="284D3BA6" w14:textId="46E2E3BF" w:rsidR="00BB659B" w:rsidRPr="00785072" w:rsidRDefault="00BB659B" w:rsidP="00D12ADF">
            <w:pPr>
              <w:pStyle w:val="Text"/>
              <w:keepNext/>
              <w:keepLines/>
              <w:spacing w:before="0"/>
              <w:jc w:val="center"/>
              <w:rPr>
                <w:sz w:val="20"/>
              </w:rPr>
            </w:pPr>
            <w:r w:rsidRPr="00785072">
              <w:rPr>
                <w:sz w:val="20"/>
              </w:rPr>
              <w:t>2,0</w:t>
            </w:r>
          </w:p>
        </w:tc>
        <w:tc>
          <w:tcPr>
            <w:tcW w:w="1701" w:type="dxa"/>
            <w:tcBorders>
              <w:top w:val="nil"/>
              <w:bottom w:val="single" w:sz="4" w:space="0" w:color="auto"/>
            </w:tcBorders>
          </w:tcPr>
          <w:p w14:paraId="5A8E2DB1" w14:textId="482D52D8" w:rsidR="00BB659B" w:rsidRPr="00785072" w:rsidRDefault="00BB659B" w:rsidP="00D12ADF">
            <w:pPr>
              <w:pStyle w:val="Text"/>
              <w:keepNext/>
              <w:keepLines/>
              <w:spacing w:before="0"/>
              <w:jc w:val="center"/>
              <w:rPr>
                <w:sz w:val="20"/>
              </w:rPr>
            </w:pPr>
            <w:r w:rsidRPr="00785072">
              <w:rPr>
                <w:sz w:val="20"/>
              </w:rPr>
              <w:t>80,2</w:t>
            </w:r>
          </w:p>
          <w:p w14:paraId="1B7BCEDF" w14:textId="0DCFF786" w:rsidR="00BB659B" w:rsidRPr="00785072" w:rsidRDefault="00BB659B" w:rsidP="00D12ADF">
            <w:pPr>
              <w:pStyle w:val="Text"/>
              <w:keepNext/>
              <w:keepLines/>
              <w:spacing w:before="0"/>
              <w:jc w:val="center"/>
              <w:rPr>
                <w:sz w:val="20"/>
              </w:rPr>
            </w:pPr>
            <w:r w:rsidRPr="00785072">
              <w:rPr>
                <w:sz w:val="20"/>
              </w:rPr>
              <w:t>(71,2, 87,6)</w:t>
            </w:r>
          </w:p>
          <w:p w14:paraId="35F6198F" w14:textId="77BC063E" w:rsidR="00BB659B" w:rsidRPr="00785072" w:rsidRDefault="00BB659B" w:rsidP="00D12ADF">
            <w:pPr>
              <w:pStyle w:val="Text"/>
              <w:keepNext/>
              <w:keepLines/>
              <w:spacing w:before="0"/>
              <w:jc w:val="center"/>
              <w:rPr>
                <w:sz w:val="20"/>
              </w:rPr>
            </w:pPr>
            <w:r w:rsidRPr="00785072">
              <w:rPr>
                <w:sz w:val="20"/>
              </w:rPr>
              <w:t>&lt;0,0001</w:t>
            </w:r>
          </w:p>
        </w:tc>
      </w:tr>
      <w:tr w:rsidR="00DA66AC" w:rsidRPr="00785072" w14:paraId="3193EBEF" w14:textId="77777777" w:rsidTr="005669F2">
        <w:trPr>
          <w:cantSplit/>
        </w:trPr>
        <w:tc>
          <w:tcPr>
            <w:tcW w:w="4957" w:type="dxa"/>
            <w:tcBorders>
              <w:bottom w:val="nil"/>
            </w:tcBorders>
          </w:tcPr>
          <w:p w14:paraId="3EB023C9" w14:textId="564790F1" w:rsidR="00DA66AC" w:rsidRPr="00785072" w:rsidRDefault="00B9200C" w:rsidP="00D12ADF">
            <w:pPr>
              <w:pStyle w:val="Text"/>
              <w:keepNext/>
              <w:keepLines/>
              <w:spacing w:before="0"/>
              <w:jc w:val="left"/>
              <w:rPr>
                <w:sz w:val="20"/>
              </w:rPr>
            </w:pPr>
            <w:r w:rsidRPr="00785072">
              <w:rPr>
                <w:sz w:val="20"/>
              </w:rPr>
              <w:t>Αριθμός ασθενών που πέτυχαν σταθερά επίπεδα αιμοσφαιρίνης ≥12 g/dl</w:t>
            </w:r>
            <w:r w:rsidRPr="00785072">
              <w:rPr>
                <w:sz w:val="20"/>
                <w:vertAlign w:val="superscript"/>
              </w:rPr>
              <w:t>a</w:t>
            </w:r>
            <w:r w:rsidRPr="00785072">
              <w:rPr>
                <w:sz w:val="20"/>
              </w:rPr>
              <w:t xml:space="preserve"> απουσία μεταγγίσεων</w:t>
            </w:r>
          </w:p>
        </w:tc>
        <w:tc>
          <w:tcPr>
            <w:tcW w:w="1417" w:type="dxa"/>
            <w:tcBorders>
              <w:bottom w:val="nil"/>
            </w:tcBorders>
          </w:tcPr>
          <w:p w14:paraId="44A370B3" w14:textId="0552AE44" w:rsidR="00DA66AC" w:rsidRPr="00785072" w:rsidRDefault="00DA66AC" w:rsidP="00D12ADF">
            <w:pPr>
              <w:pStyle w:val="Text"/>
              <w:keepNext/>
              <w:keepLines/>
              <w:spacing w:before="0"/>
              <w:jc w:val="center"/>
              <w:rPr>
                <w:sz w:val="20"/>
              </w:rPr>
            </w:pPr>
            <w:r w:rsidRPr="00785072">
              <w:rPr>
                <w:sz w:val="20"/>
              </w:rPr>
              <w:t>42/60</w:t>
            </w:r>
            <w:r w:rsidRPr="00785072">
              <w:rPr>
                <w:sz w:val="20"/>
                <w:vertAlign w:val="superscript"/>
              </w:rPr>
              <w:t>b</w:t>
            </w:r>
          </w:p>
        </w:tc>
        <w:tc>
          <w:tcPr>
            <w:tcW w:w="1276" w:type="dxa"/>
            <w:tcBorders>
              <w:bottom w:val="nil"/>
            </w:tcBorders>
          </w:tcPr>
          <w:p w14:paraId="5922DA7C" w14:textId="58E05F4D" w:rsidR="00DA66AC" w:rsidRPr="00785072" w:rsidRDefault="00DA66AC" w:rsidP="00D12ADF">
            <w:pPr>
              <w:pStyle w:val="Text"/>
              <w:keepNext/>
              <w:keepLines/>
              <w:spacing w:before="0"/>
              <w:jc w:val="center"/>
              <w:rPr>
                <w:sz w:val="20"/>
              </w:rPr>
            </w:pPr>
            <w:r w:rsidRPr="00785072">
              <w:rPr>
                <w:sz w:val="20"/>
              </w:rPr>
              <w:t>0/35</w:t>
            </w:r>
            <w:r w:rsidRPr="00785072">
              <w:rPr>
                <w:sz w:val="20"/>
                <w:vertAlign w:val="superscript"/>
              </w:rPr>
              <w:t>b</w:t>
            </w:r>
          </w:p>
        </w:tc>
        <w:tc>
          <w:tcPr>
            <w:tcW w:w="1701" w:type="dxa"/>
            <w:tcBorders>
              <w:bottom w:val="nil"/>
            </w:tcBorders>
          </w:tcPr>
          <w:p w14:paraId="496E8FEA" w14:textId="2863513C" w:rsidR="00DA66AC" w:rsidRPr="00785072" w:rsidRDefault="00DA66AC" w:rsidP="00D12ADF">
            <w:pPr>
              <w:pStyle w:val="Text"/>
              <w:keepNext/>
              <w:keepLines/>
              <w:spacing w:before="0"/>
              <w:jc w:val="center"/>
              <w:rPr>
                <w:sz w:val="20"/>
                <w:lang w:eastAsia="en-US"/>
              </w:rPr>
            </w:pPr>
          </w:p>
        </w:tc>
      </w:tr>
      <w:tr w:rsidR="00BB659B" w:rsidRPr="00785072" w14:paraId="7445D885" w14:textId="77777777" w:rsidTr="005669F2">
        <w:trPr>
          <w:cantSplit/>
          <w:trHeight w:val="665"/>
        </w:trPr>
        <w:tc>
          <w:tcPr>
            <w:tcW w:w="4957" w:type="dxa"/>
            <w:tcBorders>
              <w:top w:val="nil"/>
            </w:tcBorders>
          </w:tcPr>
          <w:p w14:paraId="5082CA3E" w14:textId="433C52EF" w:rsidR="00BB659B" w:rsidRPr="00785072" w:rsidRDefault="00BB659B" w:rsidP="00D12ADF">
            <w:pPr>
              <w:pStyle w:val="Text"/>
              <w:keepNext/>
              <w:spacing w:before="0"/>
              <w:jc w:val="left"/>
              <w:rPr>
                <w:sz w:val="20"/>
              </w:rPr>
            </w:pPr>
            <w:r w:rsidRPr="00785072">
              <w:rPr>
                <w:sz w:val="20"/>
              </w:rPr>
              <w:t>Ποσοστό ανταπόκρισης</w:t>
            </w:r>
            <w:r w:rsidRPr="00785072">
              <w:rPr>
                <w:sz w:val="20"/>
                <w:vertAlign w:val="superscript"/>
              </w:rPr>
              <w:t>c</w:t>
            </w:r>
            <w:r w:rsidRPr="00785072">
              <w:rPr>
                <w:sz w:val="20"/>
              </w:rPr>
              <w:t xml:space="preserve"> (%)</w:t>
            </w:r>
          </w:p>
        </w:tc>
        <w:tc>
          <w:tcPr>
            <w:tcW w:w="1417" w:type="dxa"/>
            <w:tcBorders>
              <w:top w:val="nil"/>
            </w:tcBorders>
          </w:tcPr>
          <w:p w14:paraId="44959413" w14:textId="54850EA6" w:rsidR="00BB659B" w:rsidRPr="00785072" w:rsidRDefault="00BB659B" w:rsidP="00D12ADF">
            <w:pPr>
              <w:pStyle w:val="Text"/>
              <w:keepNext/>
              <w:spacing w:before="0"/>
              <w:jc w:val="center"/>
              <w:rPr>
                <w:sz w:val="20"/>
              </w:rPr>
            </w:pPr>
            <w:r w:rsidRPr="00785072">
              <w:rPr>
                <w:sz w:val="20"/>
              </w:rPr>
              <w:t>68,8</w:t>
            </w:r>
          </w:p>
        </w:tc>
        <w:tc>
          <w:tcPr>
            <w:tcW w:w="1276" w:type="dxa"/>
            <w:tcBorders>
              <w:top w:val="nil"/>
            </w:tcBorders>
          </w:tcPr>
          <w:p w14:paraId="395E77CB" w14:textId="773D6F48" w:rsidR="00BB659B" w:rsidRPr="00785072" w:rsidRDefault="00BB659B" w:rsidP="00D12ADF">
            <w:pPr>
              <w:pStyle w:val="Text"/>
              <w:keepNext/>
              <w:spacing w:before="0"/>
              <w:jc w:val="center"/>
              <w:rPr>
                <w:sz w:val="20"/>
              </w:rPr>
            </w:pPr>
            <w:r w:rsidRPr="00785072">
              <w:rPr>
                <w:sz w:val="20"/>
              </w:rPr>
              <w:t>1,8</w:t>
            </w:r>
          </w:p>
        </w:tc>
        <w:tc>
          <w:tcPr>
            <w:tcW w:w="1701" w:type="dxa"/>
            <w:tcBorders>
              <w:top w:val="nil"/>
            </w:tcBorders>
          </w:tcPr>
          <w:p w14:paraId="0BBDDFC3" w14:textId="77777777" w:rsidR="00BB659B" w:rsidRPr="00785072" w:rsidRDefault="00BB659B" w:rsidP="00D12ADF">
            <w:pPr>
              <w:pStyle w:val="Text"/>
              <w:keepNext/>
              <w:spacing w:before="0"/>
              <w:jc w:val="center"/>
              <w:rPr>
                <w:sz w:val="20"/>
              </w:rPr>
            </w:pPr>
            <w:r w:rsidRPr="00785072">
              <w:rPr>
                <w:sz w:val="20"/>
              </w:rPr>
              <w:t>67,0</w:t>
            </w:r>
          </w:p>
          <w:p w14:paraId="0E3E008D" w14:textId="7E5774FE" w:rsidR="00BB659B" w:rsidRPr="00785072" w:rsidRDefault="00BB659B" w:rsidP="00D12ADF">
            <w:pPr>
              <w:pStyle w:val="Text"/>
              <w:keepNext/>
              <w:spacing w:before="0"/>
              <w:jc w:val="center"/>
              <w:rPr>
                <w:sz w:val="20"/>
              </w:rPr>
            </w:pPr>
            <w:r w:rsidRPr="00785072">
              <w:rPr>
                <w:sz w:val="20"/>
              </w:rPr>
              <w:t>(56,4, 76,9)</w:t>
            </w:r>
          </w:p>
          <w:p w14:paraId="782666E2" w14:textId="7BA7EA59" w:rsidR="00BB659B" w:rsidRPr="00785072" w:rsidRDefault="00BB659B" w:rsidP="00D12ADF">
            <w:pPr>
              <w:pStyle w:val="Text"/>
              <w:keepNext/>
              <w:spacing w:before="0"/>
              <w:jc w:val="center"/>
              <w:rPr>
                <w:sz w:val="20"/>
              </w:rPr>
            </w:pPr>
            <w:r w:rsidRPr="00785072">
              <w:rPr>
                <w:sz w:val="20"/>
              </w:rPr>
              <w:t>&lt;0,0001</w:t>
            </w:r>
          </w:p>
        </w:tc>
      </w:tr>
      <w:tr w:rsidR="00DA66AC" w:rsidRPr="00785072" w14:paraId="2B53B4B3" w14:textId="77777777" w:rsidTr="005669F2">
        <w:trPr>
          <w:cantSplit/>
        </w:trPr>
        <w:tc>
          <w:tcPr>
            <w:tcW w:w="9351" w:type="dxa"/>
            <w:gridSpan w:val="4"/>
            <w:tcBorders>
              <w:bottom w:val="single" w:sz="4" w:space="0" w:color="auto"/>
            </w:tcBorders>
          </w:tcPr>
          <w:p w14:paraId="12CF0732" w14:textId="77777777" w:rsidR="00DA66AC" w:rsidRPr="00785072" w:rsidRDefault="00DA66AC" w:rsidP="00D12ADF">
            <w:pPr>
              <w:pStyle w:val="Text"/>
              <w:keepNext/>
              <w:widowControl w:val="0"/>
              <w:spacing w:before="0"/>
              <w:jc w:val="left"/>
              <w:rPr>
                <w:b/>
                <w:bCs/>
                <w:sz w:val="20"/>
              </w:rPr>
            </w:pPr>
            <w:r w:rsidRPr="00785072">
              <w:rPr>
                <w:b/>
                <w:sz w:val="20"/>
              </w:rPr>
              <w:t>Δευτερεύοντα καταληκτικά σημεία</w:t>
            </w:r>
          </w:p>
        </w:tc>
      </w:tr>
      <w:tr w:rsidR="00DA66AC" w:rsidRPr="00785072" w14:paraId="16CD40DD" w14:textId="77777777" w:rsidTr="005669F2">
        <w:trPr>
          <w:cantSplit/>
        </w:trPr>
        <w:tc>
          <w:tcPr>
            <w:tcW w:w="4957" w:type="dxa"/>
            <w:tcBorders>
              <w:bottom w:val="nil"/>
            </w:tcBorders>
          </w:tcPr>
          <w:p w14:paraId="387E1FA0" w14:textId="3B09962D" w:rsidR="00DA66AC" w:rsidRPr="00785072" w:rsidRDefault="002626F9" w:rsidP="00D12ADF">
            <w:pPr>
              <w:pStyle w:val="Text"/>
              <w:keepNext/>
              <w:widowControl w:val="0"/>
              <w:spacing w:before="0"/>
              <w:jc w:val="left"/>
              <w:rPr>
                <w:sz w:val="20"/>
              </w:rPr>
            </w:pPr>
            <w:r w:rsidRPr="00785072">
              <w:rPr>
                <w:sz w:val="20"/>
              </w:rPr>
              <w:t>Αριθμός ασθενών που απέφυγαν τη μετάγγιση</w:t>
            </w:r>
            <w:r w:rsidRPr="00785072">
              <w:rPr>
                <w:sz w:val="20"/>
                <w:vertAlign w:val="superscript"/>
              </w:rPr>
              <w:t>d,e</w:t>
            </w:r>
          </w:p>
        </w:tc>
        <w:tc>
          <w:tcPr>
            <w:tcW w:w="1417" w:type="dxa"/>
            <w:tcBorders>
              <w:bottom w:val="nil"/>
            </w:tcBorders>
          </w:tcPr>
          <w:p w14:paraId="5FD8AC2C" w14:textId="7C301FA4" w:rsidR="00DA66AC" w:rsidRPr="00785072" w:rsidRDefault="006A0E56" w:rsidP="00D12ADF">
            <w:pPr>
              <w:pStyle w:val="Text"/>
              <w:keepNext/>
              <w:widowControl w:val="0"/>
              <w:spacing w:before="0"/>
              <w:jc w:val="center"/>
              <w:rPr>
                <w:sz w:val="20"/>
              </w:rPr>
            </w:pPr>
            <w:r w:rsidRPr="00785072">
              <w:rPr>
                <w:sz w:val="20"/>
              </w:rPr>
              <w:t>59/62</w:t>
            </w:r>
            <w:r w:rsidRPr="00785072">
              <w:rPr>
                <w:sz w:val="20"/>
                <w:vertAlign w:val="superscript"/>
              </w:rPr>
              <w:t>b</w:t>
            </w:r>
          </w:p>
        </w:tc>
        <w:tc>
          <w:tcPr>
            <w:tcW w:w="1276" w:type="dxa"/>
            <w:tcBorders>
              <w:bottom w:val="nil"/>
            </w:tcBorders>
          </w:tcPr>
          <w:p w14:paraId="0CA3D799" w14:textId="65DDC6E1" w:rsidR="00DA66AC" w:rsidRPr="00785072" w:rsidRDefault="00DA66AC" w:rsidP="00D12ADF">
            <w:pPr>
              <w:pStyle w:val="Text"/>
              <w:keepNext/>
              <w:widowControl w:val="0"/>
              <w:spacing w:before="0"/>
              <w:jc w:val="center"/>
              <w:rPr>
                <w:sz w:val="20"/>
              </w:rPr>
            </w:pPr>
            <w:r w:rsidRPr="00785072">
              <w:rPr>
                <w:sz w:val="20"/>
              </w:rPr>
              <w:t>14/35</w:t>
            </w:r>
            <w:r w:rsidRPr="00785072">
              <w:rPr>
                <w:sz w:val="20"/>
                <w:vertAlign w:val="superscript"/>
              </w:rPr>
              <w:t>b</w:t>
            </w:r>
          </w:p>
        </w:tc>
        <w:tc>
          <w:tcPr>
            <w:tcW w:w="1701" w:type="dxa"/>
            <w:tcBorders>
              <w:bottom w:val="nil"/>
            </w:tcBorders>
          </w:tcPr>
          <w:p w14:paraId="4E93CA85" w14:textId="26D1289C" w:rsidR="00DA66AC" w:rsidRPr="00785072" w:rsidRDefault="00DA66AC" w:rsidP="00D12ADF">
            <w:pPr>
              <w:pStyle w:val="Text"/>
              <w:keepNext/>
              <w:widowControl w:val="0"/>
              <w:spacing w:before="0"/>
              <w:jc w:val="center"/>
              <w:rPr>
                <w:sz w:val="20"/>
                <w:lang w:eastAsia="en-US"/>
              </w:rPr>
            </w:pPr>
          </w:p>
        </w:tc>
      </w:tr>
      <w:tr w:rsidR="00BB659B" w:rsidRPr="00785072" w14:paraId="1DFB7800" w14:textId="77777777" w:rsidTr="005669F2">
        <w:trPr>
          <w:cantSplit/>
        </w:trPr>
        <w:tc>
          <w:tcPr>
            <w:tcW w:w="4957" w:type="dxa"/>
            <w:tcBorders>
              <w:top w:val="nil"/>
            </w:tcBorders>
          </w:tcPr>
          <w:p w14:paraId="4C3FEC55" w14:textId="104D6BCD" w:rsidR="00BB659B" w:rsidRPr="00785072" w:rsidRDefault="00BB659B" w:rsidP="00D12ADF">
            <w:pPr>
              <w:pStyle w:val="Text"/>
              <w:keepNext/>
              <w:widowControl w:val="0"/>
              <w:spacing w:before="0"/>
              <w:jc w:val="left"/>
              <w:rPr>
                <w:sz w:val="20"/>
              </w:rPr>
            </w:pPr>
            <w:r w:rsidRPr="00785072">
              <w:rPr>
                <w:sz w:val="20"/>
              </w:rPr>
              <w:t>Ποσοστό αποφυγής μετάγγισης</w:t>
            </w:r>
            <w:r w:rsidRPr="00785072">
              <w:rPr>
                <w:sz w:val="20"/>
                <w:vertAlign w:val="superscript"/>
              </w:rPr>
              <w:t>c</w:t>
            </w:r>
            <w:r w:rsidRPr="00785072">
              <w:rPr>
                <w:sz w:val="20"/>
              </w:rPr>
              <w:t xml:space="preserve"> (%)</w:t>
            </w:r>
          </w:p>
        </w:tc>
        <w:tc>
          <w:tcPr>
            <w:tcW w:w="1417" w:type="dxa"/>
            <w:tcBorders>
              <w:top w:val="nil"/>
            </w:tcBorders>
          </w:tcPr>
          <w:p w14:paraId="4B5A5830" w14:textId="36FDB501" w:rsidR="00BB659B" w:rsidRPr="00785072" w:rsidRDefault="00BB659B" w:rsidP="00D12ADF">
            <w:pPr>
              <w:pStyle w:val="Text"/>
              <w:keepNext/>
              <w:widowControl w:val="0"/>
              <w:spacing w:before="0"/>
              <w:jc w:val="center"/>
              <w:rPr>
                <w:sz w:val="20"/>
              </w:rPr>
            </w:pPr>
            <w:r w:rsidRPr="00785072">
              <w:rPr>
                <w:sz w:val="20"/>
              </w:rPr>
              <w:t>94,8</w:t>
            </w:r>
          </w:p>
        </w:tc>
        <w:tc>
          <w:tcPr>
            <w:tcW w:w="1276" w:type="dxa"/>
            <w:tcBorders>
              <w:top w:val="nil"/>
            </w:tcBorders>
          </w:tcPr>
          <w:p w14:paraId="63F60513" w14:textId="63F515CF" w:rsidR="00BB659B" w:rsidRPr="00785072" w:rsidRDefault="00BB659B" w:rsidP="00D12ADF">
            <w:pPr>
              <w:pStyle w:val="Text"/>
              <w:keepNext/>
              <w:widowControl w:val="0"/>
              <w:spacing w:before="0"/>
              <w:jc w:val="center"/>
              <w:rPr>
                <w:sz w:val="20"/>
              </w:rPr>
            </w:pPr>
            <w:r w:rsidRPr="00785072">
              <w:rPr>
                <w:sz w:val="20"/>
              </w:rPr>
              <w:t>25,9</w:t>
            </w:r>
          </w:p>
        </w:tc>
        <w:tc>
          <w:tcPr>
            <w:tcW w:w="1701" w:type="dxa"/>
            <w:tcBorders>
              <w:top w:val="nil"/>
            </w:tcBorders>
          </w:tcPr>
          <w:p w14:paraId="1FD5F898" w14:textId="4C52A188" w:rsidR="00BB659B" w:rsidRPr="00785072" w:rsidRDefault="00676557" w:rsidP="00D12ADF">
            <w:pPr>
              <w:pStyle w:val="Text"/>
              <w:keepNext/>
              <w:widowControl w:val="0"/>
              <w:spacing w:before="0"/>
              <w:jc w:val="center"/>
              <w:rPr>
                <w:sz w:val="20"/>
              </w:rPr>
            </w:pPr>
            <w:r w:rsidRPr="00785072">
              <w:rPr>
                <w:sz w:val="20"/>
              </w:rPr>
              <w:t>68,9</w:t>
            </w:r>
          </w:p>
          <w:p w14:paraId="6EAEAE57" w14:textId="0A4F9670" w:rsidR="00BB659B" w:rsidRPr="00785072" w:rsidRDefault="00BB659B" w:rsidP="00D12ADF">
            <w:pPr>
              <w:pStyle w:val="Text"/>
              <w:keepNext/>
              <w:widowControl w:val="0"/>
              <w:spacing w:before="0"/>
              <w:jc w:val="center"/>
              <w:rPr>
                <w:sz w:val="20"/>
              </w:rPr>
            </w:pPr>
            <w:r w:rsidRPr="00785072">
              <w:rPr>
                <w:sz w:val="20"/>
              </w:rPr>
              <w:t>(51,4, 83,9)</w:t>
            </w:r>
          </w:p>
          <w:p w14:paraId="702D895C" w14:textId="3E63389D" w:rsidR="00BB659B" w:rsidRPr="00785072" w:rsidRDefault="00BB659B" w:rsidP="00D12ADF">
            <w:pPr>
              <w:pStyle w:val="Text"/>
              <w:keepNext/>
              <w:widowControl w:val="0"/>
              <w:spacing w:before="0"/>
              <w:jc w:val="center"/>
              <w:rPr>
                <w:sz w:val="20"/>
              </w:rPr>
            </w:pPr>
            <w:r w:rsidRPr="00785072">
              <w:rPr>
                <w:sz w:val="20"/>
              </w:rPr>
              <w:t>&lt;0,0001</w:t>
            </w:r>
          </w:p>
        </w:tc>
      </w:tr>
      <w:tr w:rsidR="00DA66AC" w:rsidRPr="00785072" w14:paraId="3098F12A" w14:textId="77777777" w:rsidTr="005669F2">
        <w:trPr>
          <w:cantSplit/>
        </w:trPr>
        <w:tc>
          <w:tcPr>
            <w:tcW w:w="4957" w:type="dxa"/>
          </w:tcPr>
          <w:p w14:paraId="5B3E0B04" w14:textId="6A81B054" w:rsidR="00DA66AC" w:rsidRPr="00785072" w:rsidRDefault="00D737DE" w:rsidP="00D12ADF">
            <w:pPr>
              <w:pStyle w:val="Text"/>
              <w:keepNext/>
              <w:widowControl w:val="0"/>
              <w:spacing w:before="0"/>
              <w:jc w:val="left"/>
              <w:rPr>
                <w:sz w:val="20"/>
              </w:rPr>
            </w:pPr>
            <w:r w:rsidRPr="00785072">
              <w:rPr>
                <w:sz w:val="20"/>
              </w:rPr>
              <w:t>Μεταβολή του επιπέδου</w:t>
            </w:r>
            <w:r w:rsidR="00DA66AC" w:rsidRPr="00785072">
              <w:rPr>
                <w:sz w:val="20"/>
              </w:rPr>
              <w:t xml:space="preserve"> αιμοσφαιρίνης από την αρχική </w:t>
            </w:r>
            <w:r w:rsidRPr="00785072">
              <w:rPr>
                <w:sz w:val="20"/>
              </w:rPr>
              <w:t xml:space="preserve">τιμή </w:t>
            </w:r>
            <w:r w:rsidR="00DA66AC" w:rsidRPr="00785072">
              <w:rPr>
                <w:sz w:val="20"/>
              </w:rPr>
              <w:t>(g/dl) (προσαρμοσμένος μέσος όρος</w:t>
            </w:r>
            <w:r w:rsidR="00DA66AC" w:rsidRPr="00785072">
              <w:rPr>
                <w:sz w:val="20"/>
                <w:vertAlign w:val="superscript"/>
              </w:rPr>
              <w:t>f</w:t>
            </w:r>
            <w:r w:rsidR="00DA66AC" w:rsidRPr="00785072">
              <w:rPr>
                <w:sz w:val="20"/>
              </w:rPr>
              <w:t>)</w:t>
            </w:r>
          </w:p>
        </w:tc>
        <w:tc>
          <w:tcPr>
            <w:tcW w:w="1417" w:type="dxa"/>
          </w:tcPr>
          <w:p w14:paraId="17693BD3" w14:textId="2A4AEAE1" w:rsidR="00DA66AC" w:rsidRPr="00785072" w:rsidRDefault="00DA66AC" w:rsidP="00D12ADF">
            <w:pPr>
              <w:pStyle w:val="Text"/>
              <w:keepNext/>
              <w:widowControl w:val="0"/>
              <w:spacing w:before="0"/>
              <w:jc w:val="center"/>
              <w:rPr>
                <w:sz w:val="20"/>
              </w:rPr>
            </w:pPr>
            <w:r w:rsidRPr="00785072">
              <w:rPr>
                <w:sz w:val="20"/>
              </w:rPr>
              <w:t>3,60</w:t>
            </w:r>
          </w:p>
        </w:tc>
        <w:tc>
          <w:tcPr>
            <w:tcW w:w="1276" w:type="dxa"/>
          </w:tcPr>
          <w:p w14:paraId="247D6C8F" w14:textId="17218951" w:rsidR="00DA66AC" w:rsidRPr="00785072" w:rsidRDefault="00DE4673" w:rsidP="00D12ADF">
            <w:pPr>
              <w:pStyle w:val="Text"/>
              <w:keepNext/>
              <w:widowControl w:val="0"/>
              <w:spacing w:before="0"/>
              <w:jc w:val="center"/>
              <w:rPr>
                <w:sz w:val="20"/>
              </w:rPr>
            </w:pPr>
            <w:r w:rsidRPr="00785072">
              <w:rPr>
                <w:sz w:val="20"/>
              </w:rPr>
              <w:t>-0,06</w:t>
            </w:r>
          </w:p>
        </w:tc>
        <w:tc>
          <w:tcPr>
            <w:tcW w:w="1701" w:type="dxa"/>
          </w:tcPr>
          <w:p w14:paraId="7ABA7ED7" w14:textId="7C9D9827" w:rsidR="00DA66AC" w:rsidRPr="00785072" w:rsidRDefault="00DA66AC" w:rsidP="00D12ADF">
            <w:pPr>
              <w:pStyle w:val="Text"/>
              <w:keepNext/>
              <w:widowControl w:val="0"/>
              <w:spacing w:before="0"/>
              <w:jc w:val="center"/>
              <w:rPr>
                <w:sz w:val="20"/>
              </w:rPr>
            </w:pPr>
            <w:r w:rsidRPr="00785072">
              <w:rPr>
                <w:sz w:val="20"/>
              </w:rPr>
              <w:t>3,66</w:t>
            </w:r>
          </w:p>
          <w:p w14:paraId="5FA0F697" w14:textId="5445D1B6" w:rsidR="00DA66AC" w:rsidRPr="00785072" w:rsidRDefault="00DA66AC" w:rsidP="00D12ADF">
            <w:pPr>
              <w:pStyle w:val="Text"/>
              <w:keepNext/>
              <w:widowControl w:val="0"/>
              <w:spacing w:before="0"/>
              <w:jc w:val="center"/>
              <w:rPr>
                <w:sz w:val="20"/>
              </w:rPr>
            </w:pPr>
            <w:r w:rsidRPr="00785072">
              <w:rPr>
                <w:sz w:val="20"/>
              </w:rPr>
              <w:t>(3,20, 4,12)</w:t>
            </w:r>
          </w:p>
          <w:p w14:paraId="3D20DBB1" w14:textId="77777777" w:rsidR="00DA66AC" w:rsidRPr="00785072" w:rsidRDefault="00DA66AC" w:rsidP="00D12ADF">
            <w:pPr>
              <w:pStyle w:val="Text"/>
              <w:keepNext/>
              <w:widowControl w:val="0"/>
              <w:spacing w:before="0"/>
              <w:jc w:val="center"/>
              <w:rPr>
                <w:sz w:val="20"/>
              </w:rPr>
            </w:pPr>
            <w:bookmarkStart w:id="11" w:name="_Hlk118974647"/>
            <w:r w:rsidRPr="00785072">
              <w:rPr>
                <w:sz w:val="20"/>
              </w:rPr>
              <w:t>&lt;0,0001</w:t>
            </w:r>
            <w:bookmarkEnd w:id="11"/>
          </w:p>
        </w:tc>
      </w:tr>
      <w:tr w:rsidR="00DA66AC" w:rsidRPr="00785072" w14:paraId="24830A18" w14:textId="77777777" w:rsidTr="005669F2">
        <w:trPr>
          <w:cantSplit/>
          <w:trHeight w:val="587"/>
        </w:trPr>
        <w:tc>
          <w:tcPr>
            <w:tcW w:w="4957" w:type="dxa"/>
            <w:tcBorders>
              <w:bottom w:val="single" w:sz="4" w:space="0" w:color="auto"/>
            </w:tcBorders>
          </w:tcPr>
          <w:p w14:paraId="7668A641" w14:textId="0C5676FD" w:rsidR="00DA66AC" w:rsidRPr="00785072" w:rsidRDefault="00D737DE" w:rsidP="00D12ADF">
            <w:pPr>
              <w:pStyle w:val="Text"/>
              <w:keepNext/>
              <w:widowControl w:val="0"/>
              <w:spacing w:before="0"/>
              <w:jc w:val="left"/>
              <w:rPr>
                <w:sz w:val="20"/>
              </w:rPr>
            </w:pPr>
            <w:r w:rsidRPr="00785072">
              <w:rPr>
                <w:sz w:val="20"/>
              </w:rPr>
              <w:t xml:space="preserve">Μεταβολή της </w:t>
            </w:r>
            <w:r w:rsidR="00DA66AC" w:rsidRPr="00785072">
              <w:rPr>
                <w:sz w:val="20"/>
              </w:rPr>
              <w:t xml:space="preserve">βαθμολογίας FACIT-Κόπωσης από την αρχική </w:t>
            </w:r>
            <w:r w:rsidRPr="00785072">
              <w:rPr>
                <w:sz w:val="20"/>
              </w:rPr>
              <w:t xml:space="preserve">τιμή </w:t>
            </w:r>
            <w:r w:rsidR="00DA66AC" w:rsidRPr="00785072">
              <w:rPr>
                <w:sz w:val="20"/>
              </w:rPr>
              <w:t>(προσαρμοσμένος μέσος όρος</w:t>
            </w:r>
            <w:r w:rsidR="00DA66AC" w:rsidRPr="00785072">
              <w:rPr>
                <w:sz w:val="20"/>
                <w:vertAlign w:val="superscript"/>
              </w:rPr>
              <w:t>g</w:t>
            </w:r>
            <w:r w:rsidR="00DA66AC" w:rsidRPr="00785072">
              <w:rPr>
                <w:sz w:val="20"/>
              </w:rPr>
              <w:t>)</w:t>
            </w:r>
          </w:p>
        </w:tc>
        <w:tc>
          <w:tcPr>
            <w:tcW w:w="1417" w:type="dxa"/>
            <w:tcBorders>
              <w:bottom w:val="single" w:sz="4" w:space="0" w:color="auto"/>
            </w:tcBorders>
          </w:tcPr>
          <w:p w14:paraId="67B67CC7" w14:textId="040E0889" w:rsidR="00DA66AC" w:rsidRPr="00785072" w:rsidRDefault="00DA66AC" w:rsidP="00D12ADF">
            <w:pPr>
              <w:pStyle w:val="Text"/>
              <w:keepNext/>
              <w:widowControl w:val="0"/>
              <w:spacing w:before="0"/>
              <w:jc w:val="center"/>
              <w:rPr>
                <w:sz w:val="20"/>
              </w:rPr>
            </w:pPr>
            <w:r w:rsidRPr="00785072">
              <w:rPr>
                <w:sz w:val="20"/>
              </w:rPr>
              <w:t>8,59</w:t>
            </w:r>
          </w:p>
        </w:tc>
        <w:tc>
          <w:tcPr>
            <w:tcW w:w="1276" w:type="dxa"/>
            <w:tcBorders>
              <w:bottom w:val="single" w:sz="4" w:space="0" w:color="auto"/>
            </w:tcBorders>
          </w:tcPr>
          <w:p w14:paraId="7BD0D7CE" w14:textId="060E3B88" w:rsidR="00DA66AC" w:rsidRPr="00785072" w:rsidRDefault="00DA66AC" w:rsidP="00D12ADF">
            <w:pPr>
              <w:pStyle w:val="Text"/>
              <w:keepNext/>
              <w:widowControl w:val="0"/>
              <w:spacing w:before="0"/>
              <w:jc w:val="center"/>
              <w:rPr>
                <w:sz w:val="20"/>
              </w:rPr>
            </w:pPr>
            <w:r w:rsidRPr="00785072">
              <w:rPr>
                <w:sz w:val="20"/>
              </w:rPr>
              <w:t>0,31</w:t>
            </w:r>
          </w:p>
        </w:tc>
        <w:tc>
          <w:tcPr>
            <w:tcW w:w="1701" w:type="dxa"/>
            <w:tcBorders>
              <w:bottom w:val="single" w:sz="4" w:space="0" w:color="auto"/>
            </w:tcBorders>
          </w:tcPr>
          <w:p w14:paraId="15F3E6EF" w14:textId="43FFC463" w:rsidR="00DA66AC" w:rsidRPr="00785072" w:rsidRDefault="00DA66AC" w:rsidP="00D12ADF">
            <w:pPr>
              <w:pStyle w:val="Text"/>
              <w:keepNext/>
              <w:widowControl w:val="0"/>
              <w:spacing w:before="0"/>
              <w:jc w:val="center"/>
              <w:rPr>
                <w:sz w:val="20"/>
              </w:rPr>
            </w:pPr>
            <w:r w:rsidRPr="00785072">
              <w:rPr>
                <w:sz w:val="20"/>
              </w:rPr>
              <w:t>8,29</w:t>
            </w:r>
          </w:p>
          <w:p w14:paraId="48EF2448" w14:textId="600560B2" w:rsidR="00DA66AC" w:rsidRPr="00785072" w:rsidRDefault="00DA66AC" w:rsidP="00D12ADF">
            <w:pPr>
              <w:pStyle w:val="Text"/>
              <w:keepNext/>
              <w:widowControl w:val="0"/>
              <w:spacing w:before="0"/>
              <w:jc w:val="center"/>
              <w:rPr>
                <w:sz w:val="20"/>
              </w:rPr>
            </w:pPr>
            <w:r w:rsidRPr="00785072">
              <w:rPr>
                <w:sz w:val="20"/>
              </w:rPr>
              <w:t>(5,28, 11,29)</w:t>
            </w:r>
          </w:p>
          <w:p w14:paraId="194FC69C" w14:textId="77777777" w:rsidR="00DA66AC" w:rsidRPr="00785072" w:rsidRDefault="00DA66AC" w:rsidP="00D12ADF">
            <w:pPr>
              <w:pStyle w:val="Text"/>
              <w:keepNext/>
              <w:widowControl w:val="0"/>
              <w:spacing w:before="0"/>
              <w:jc w:val="center"/>
              <w:rPr>
                <w:sz w:val="20"/>
              </w:rPr>
            </w:pPr>
            <w:bookmarkStart w:id="12" w:name="_Hlk118975254"/>
            <w:r w:rsidRPr="00785072">
              <w:rPr>
                <w:sz w:val="20"/>
              </w:rPr>
              <w:t>&lt;0,0001</w:t>
            </w:r>
            <w:bookmarkEnd w:id="12"/>
          </w:p>
        </w:tc>
      </w:tr>
      <w:tr w:rsidR="00DA66AC" w:rsidRPr="00785072" w14:paraId="3CFFC395" w14:textId="77777777" w:rsidTr="005669F2">
        <w:trPr>
          <w:cantSplit/>
        </w:trPr>
        <w:tc>
          <w:tcPr>
            <w:tcW w:w="4957" w:type="dxa"/>
            <w:tcBorders>
              <w:bottom w:val="nil"/>
            </w:tcBorders>
          </w:tcPr>
          <w:p w14:paraId="51552BD6" w14:textId="46002F21" w:rsidR="00DA66AC" w:rsidRPr="00181658" w:rsidRDefault="00DA66AC" w:rsidP="00D12ADF">
            <w:pPr>
              <w:pStyle w:val="Text"/>
              <w:keepNext/>
              <w:widowControl w:val="0"/>
              <w:spacing w:before="0"/>
              <w:jc w:val="left"/>
              <w:rPr>
                <w:sz w:val="20"/>
                <w:lang w:val="en-US"/>
              </w:rPr>
            </w:pPr>
            <w:r w:rsidRPr="00785072">
              <w:rPr>
                <w:sz w:val="20"/>
              </w:rPr>
              <w:t>Κλινική</w:t>
            </w:r>
            <w:r w:rsidRPr="00181658">
              <w:rPr>
                <w:sz w:val="20"/>
                <w:lang w:val="en-US"/>
              </w:rPr>
              <w:t xml:space="preserve"> </w:t>
            </w:r>
            <w:r w:rsidR="00A06129" w:rsidRPr="00785072">
              <w:rPr>
                <w:sz w:val="20"/>
                <w:lang w:val="en-US"/>
              </w:rPr>
              <w:t xml:space="preserve">breakthrough </w:t>
            </w:r>
            <w:r w:rsidRPr="00785072">
              <w:rPr>
                <w:sz w:val="20"/>
              </w:rPr>
              <w:t>αιμόλυση</w:t>
            </w:r>
            <w:r w:rsidRPr="00181658">
              <w:rPr>
                <w:sz w:val="20"/>
                <w:vertAlign w:val="superscript"/>
                <w:lang w:val="en-US"/>
              </w:rPr>
              <w:t>h,i</w:t>
            </w:r>
            <w:r w:rsidRPr="00181658">
              <w:rPr>
                <w:sz w:val="20"/>
                <w:lang w:val="en-US"/>
              </w:rPr>
              <w:t>, % (n/N)</w:t>
            </w:r>
          </w:p>
        </w:tc>
        <w:tc>
          <w:tcPr>
            <w:tcW w:w="1417" w:type="dxa"/>
            <w:tcBorders>
              <w:bottom w:val="nil"/>
            </w:tcBorders>
          </w:tcPr>
          <w:p w14:paraId="03D6AE73" w14:textId="7144FB2C" w:rsidR="00DA66AC" w:rsidRPr="00785072" w:rsidRDefault="00DA66AC" w:rsidP="00D12ADF">
            <w:pPr>
              <w:pStyle w:val="Text"/>
              <w:keepNext/>
              <w:widowControl w:val="0"/>
              <w:spacing w:before="0"/>
              <w:jc w:val="center"/>
              <w:rPr>
                <w:sz w:val="20"/>
              </w:rPr>
            </w:pPr>
            <w:r w:rsidRPr="00785072">
              <w:rPr>
                <w:sz w:val="20"/>
              </w:rPr>
              <w:t>3,2 (2/62)</w:t>
            </w:r>
          </w:p>
        </w:tc>
        <w:tc>
          <w:tcPr>
            <w:tcW w:w="1276" w:type="dxa"/>
            <w:tcBorders>
              <w:bottom w:val="nil"/>
            </w:tcBorders>
          </w:tcPr>
          <w:p w14:paraId="453D0525" w14:textId="579448FC" w:rsidR="00DA66AC" w:rsidRPr="00785072" w:rsidRDefault="00DA66AC" w:rsidP="00D12ADF">
            <w:pPr>
              <w:pStyle w:val="Text"/>
              <w:keepNext/>
              <w:widowControl w:val="0"/>
              <w:spacing w:before="0"/>
              <w:jc w:val="center"/>
              <w:rPr>
                <w:sz w:val="20"/>
              </w:rPr>
            </w:pPr>
            <w:r w:rsidRPr="00785072">
              <w:rPr>
                <w:sz w:val="20"/>
              </w:rPr>
              <w:t>17,1 (6/35)</w:t>
            </w:r>
          </w:p>
        </w:tc>
        <w:tc>
          <w:tcPr>
            <w:tcW w:w="1701" w:type="dxa"/>
            <w:tcBorders>
              <w:bottom w:val="nil"/>
            </w:tcBorders>
          </w:tcPr>
          <w:p w14:paraId="19892291" w14:textId="3BBD3D01" w:rsidR="00DA66AC" w:rsidRPr="00785072" w:rsidRDefault="00DA66AC" w:rsidP="00D12ADF">
            <w:pPr>
              <w:pStyle w:val="Text"/>
              <w:keepNext/>
              <w:widowControl w:val="0"/>
              <w:spacing w:before="0"/>
              <w:jc w:val="center"/>
              <w:rPr>
                <w:sz w:val="20"/>
                <w:lang w:eastAsia="en-US"/>
              </w:rPr>
            </w:pPr>
          </w:p>
        </w:tc>
      </w:tr>
      <w:tr w:rsidR="00062344" w:rsidRPr="00785072" w14:paraId="5D486A6A" w14:textId="77777777" w:rsidTr="005669F2">
        <w:trPr>
          <w:cantSplit/>
        </w:trPr>
        <w:tc>
          <w:tcPr>
            <w:tcW w:w="4957" w:type="dxa"/>
            <w:tcBorders>
              <w:top w:val="nil"/>
            </w:tcBorders>
          </w:tcPr>
          <w:p w14:paraId="004842B6" w14:textId="101CF1F0" w:rsidR="00062344" w:rsidRPr="00785072" w:rsidRDefault="00062344" w:rsidP="00D12ADF">
            <w:pPr>
              <w:pStyle w:val="Text"/>
              <w:keepNext/>
              <w:widowControl w:val="0"/>
              <w:spacing w:before="0"/>
              <w:jc w:val="left"/>
              <w:rPr>
                <w:sz w:val="20"/>
              </w:rPr>
            </w:pPr>
            <w:r w:rsidRPr="00785072">
              <w:rPr>
                <w:sz w:val="20"/>
              </w:rPr>
              <w:t xml:space="preserve">Ετησιοποιημένο ποσοστό κλινικής </w:t>
            </w:r>
            <w:r w:rsidR="008076B6" w:rsidRPr="00785072">
              <w:rPr>
                <w:sz w:val="20"/>
              </w:rPr>
              <w:t xml:space="preserve">breakthrough </w:t>
            </w:r>
            <w:r w:rsidRPr="00785072">
              <w:rPr>
                <w:sz w:val="20"/>
              </w:rPr>
              <w:t>αιμόλυσης</w:t>
            </w:r>
          </w:p>
        </w:tc>
        <w:tc>
          <w:tcPr>
            <w:tcW w:w="1417" w:type="dxa"/>
            <w:tcBorders>
              <w:top w:val="nil"/>
            </w:tcBorders>
          </w:tcPr>
          <w:p w14:paraId="6F33F5B0" w14:textId="6A9CAA41" w:rsidR="00062344" w:rsidRPr="00785072" w:rsidRDefault="00062344" w:rsidP="00D12ADF">
            <w:pPr>
              <w:pStyle w:val="Text"/>
              <w:keepNext/>
              <w:widowControl w:val="0"/>
              <w:spacing w:before="0"/>
              <w:jc w:val="center"/>
              <w:rPr>
                <w:sz w:val="20"/>
              </w:rPr>
            </w:pPr>
            <w:r w:rsidRPr="00785072">
              <w:rPr>
                <w:sz w:val="20"/>
              </w:rPr>
              <w:t>0,07</w:t>
            </w:r>
          </w:p>
        </w:tc>
        <w:tc>
          <w:tcPr>
            <w:tcW w:w="1276" w:type="dxa"/>
            <w:tcBorders>
              <w:top w:val="nil"/>
            </w:tcBorders>
          </w:tcPr>
          <w:p w14:paraId="37655C46" w14:textId="6D81F4E7" w:rsidR="00062344" w:rsidRPr="00785072" w:rsidRDefault="00062344" w:rsidP="00D12ADF">
            <w:pPr>
              <w:pStyle w:val="Text"/>
              <w:keepNext/>
              <w:widowControl w:val="0"/>
              <w:spacing w:before="0"/>
              <w:jc w:val="center"/>
              <w:rPr>
                <w:sz w:val="20"/>
              </w:rPr>
            </w:pPr>
            <w:r w:rsidRPr="00785072">
              <w:rPr>
                <w:sz w:val="20"/>
              </w:rPr>
              <w:t>0,67</w:t>
            </w:r>
          </w:p>
        </w:tc>
        <w:tc>
          <w:tcPr>
            <w:tcW w:w="1701" w:type="dxa"/>
            <w:tcBorders>
              <w:top w:val="nil"/>
            </w:tcBorders>
          </w:tcPr>
          <w:p w14:paraId="71657251" w14:textId="48969B24" w:rsidR="00062344" w:rsidRPr="00785072" w:rsidRDefault="00062344" w:rsidP="00D12ADF">
            <w:pPr>
              <w:pStyle w:val="Text"/>
              <w:keepNext/>
              <w:widowControl w:val="0"/>
              <w:spacing w:before="0"/>
              <w:jc w:val="center"/>
              <w:rPr>
                <w:sz w:val="20"/>
              </w:rPr>
            </w:pPr>
            <w:r w:rsidRPr="00785072">
              <w:rPr>
                <w:sz w:val="20"/>
              </w:rPr>
              <w:t>RR=0,10</w:t>
            </w:r>
          </w:p>
          <w:p w14:paraId="5BDF823D" w14:textId="77777777" w:rsidR="00062344" w:rsidRPr="00785072" w:rsidRDefault="00062344" w:rsidP="00D12ADF">
            <w:pPr>
              <w:pStyle w:val="Text"/>
              <w:keepNext/>
              <w:widowControl w:val="0"/>
              <w:spacing w:before="0"/>
              <w:jc w:val="center"/>
              <w:rPr>
                <w:sz w:val="20"/>
              </w:rPr>
            </w:pPr>
            <w:r w:rsidRPr="00785072">
              <w:rPr>
                <w:sz w:val="20"/>
              </w:rPr>
              <w:t>(0,02, 0,61)</w:t>
            </w:r>
          </w:p>
          <w:p w14:paraId="4691AA8B" w14:textId="7E94327A" w:rsidR="00062344" w:rsidRPr="00785072" w:rsidRDefault="00062344" w:rsidP="00D12ADF">
            <w:pPr>
              <w:pStyle w:val="Text"/>
              <w:keepNext/>
              <w:widowControl w:val="0"/>
              <w:spacing w:before="0"/>
              <w:jc w:val="center"/>
              <w:rPr>
                <w:sz w:val="20"/>
              </w:rPr>
            </w:pPr>
            <w:r w:rsidRPr="00785072">
              <w:rPr>
                <w:sz w:val="20"/>
              </w:rPr>
              <w:t>0,01</w:t>
            </w:r>
          </w:p>
        </w:tc>
      </w:tr>
      <w:tr w:rsidR="00DA66AC" w:rsidRPr="00785072" w14:paraId="1FA74395" w14:textId="77777777" w:rsidTr="005669F2">
        <w:trPr>
          <w:cantSplit/>
        </w:trPr>
        <w:tc>
          <w:tcPr>
            <w:tcW w:w="4957" w:type="dxa"/>
          </w:tcPr>
          <w:p w14:paraId="3AFEF9BB" w14:textId="6C1F6DAC" w:rsidR="00DA66AC" w:rsidRPr="00785072" w:rsidRDefault="00D737DE" w:rsidP="00D12ADF">
            <w:pPr>
              <w:pStyle w:val="Text"/>
              <w:keepNext/>
              <w:widowControl w:val="0"/>
              <w:spacing w:before="0"/>
              <w:jc w:val="left"/>
              <w:rPr>
                <w:sz w:val="20"/>
              </w:rPr>
            </w:pPr>
            <w:r w:rsidRPr="00785072">
              <w:rPr>
                <w:sz w:val="20"/>
              </w:rPr>
              <w:t>Μεταβολή του</w:t>
            </w:r>
            <w:r w:rsidR="00DA66AC" w:rsidRPr="00785072">
              <w:rPr>
                <w:sz w:val="20"/>
              </w:rPr>
              <w:t xml:space="preserve"> απόλυτο</w:t>
            </w:r>
            <w:r w:rsidRPr="00785072">
              <w:rPr>
                <w:sz w:val="20"/>
              </w:rPr>
              <w:t>υ</w:t>
            </w:r>
            <w:r w:rsidR="00DA66AC" w:rsidRPr="00785072">
              <w:rPr>
                <w:sz w:val="20"/>
              </w:rPr>
              <w:t xml:space="preserve"> αριθμ</w:t>
            </w:r>
            <w:r w:rsidRPr="00785072">
              <w:rPr>
                <w:sz w:val="20"/>
              </w:rPr>
              <w:t>ού</w:t>
            </w:r>
            <w:r w:rsidR="00DA66AC" w:rsidRPr="00785072">
              <w:rPr>
                <w:sz w:val="20"/>
              </w:rPr>
              <w:t xml:space="preserve"> δικτυοερυθροκυττάρων από την αρχική </w:t>
            </w:r>
            <w:r w:rsidRPr="00785072">
              <w:rPr>
                <w:sz w:val="20"/>
              </w:rPr>
              <w:t xml:space="preserve">τιμή </w:t>
            </w:r>
            <w:r w:rsidR="00DA66AC" w:rsidRPr="00785072">
              <w:rPr>
                <w:sz w:val="20"/>
              </w:rPr>
              <w:t>(10</w:t>
            </w:r>
            <w:r w:rsidR="00DA66AC" w:rsidRPr="00785072">
              <w:rPr>
                <w:sz w:val="20"/>
                <w:vertAlign w:val="superscript"/>
              </w:rPr>
              <w:t>9</w:t>
            </w:r>
            <w:r w:rsidR="00DA66AC" w:rsidRPr="00785072">
              <w:rPr>
                <w:sz w:val="20"/>
              </w:rPr>
              <w:t>/l) (προσαρμοσμένος μέσος όρος</w:t>
            </w:r>
            <w:r w:rsidR="00DA66AC" w:rsidRPr="00785072">
              <w:rPr>
                <w:sz w:val="20"/>
                <w:vertAlign w:val="superscript"/>
              </w:rPr>
              <w:t>g</w:t>
            </w:r>
            <w:r w:rsidR="00DA66AC" w:rsidRPr="00785072">
              <w:rPr>
                <w:sz w:val="20"/>
              </w:rPr>
              <w:t>)</w:t>
            </w:r>
          </w:p>
        </w:tc>
        <w:tc>
          <w:tcPr>
            <w:tcW w:w="1417" w:type="dxa"/>
          </w:tcPr>
          <w:p w14:paraId="5E807FFE" w14:textId="158B14FA" w:rsidR="00DA66AC" w:rsidRPr="00785072" w:rsidRDefault="00DE4673" w:rsidP="00D12ADF">
            <w:pPr>
              <w:pStyle w:val="Text"/>
              <w:keepNext/>
              <w:widowControl w:val="0"/>
              <w:spacing w:before="0"/>
              <w:jc w:val="center"/>
              <w:rPr>
                <w:sz w:val="20"/>
              </w:rPr>
            </w:pPr>
            <w:r w:rsidRPr="00785072">
              <w:rPr>
                <w:sz w:val="20"/>
              </w:rPr>
              <w:t>-115,8</w:t>
            </w:r>
          </w:p>
        </w:tc>
        <w:tc>
          <w:tcPr>
            <w:tcW w:w="1276" w:type="dxa"/>
          </w:tcPr>
          <w:p w14:paraId="5E48F3D1" w14:textId="13B076D7" w:rsidR="00DA66AC" w:rsidRPr="00785072" w:rsidRDefault="00DA66AC" w:rsidP="00D12ADF">
            <w:pPr>
              <w:pStyle w:val="Text"/>
              <w:keepNext/>
              <w:widowControl w:val="0"/>
              <w:spacing w:before="0"/>
              <w:jc w:val="center"/>
              <w:rPr>
                <w:sz w:val="20"/>
              </w:rPr>
            </w:pPr>
            <w:r w:rsidRPr="00785072">
              <w:rPr>
                <w:sz w:val="20"/>
              </w:rPr>
              <w:t>0,3</w:t>
            </w:r>
          </w:p>
        </w:tc>
        <w:tc>
          <w:tcPr>
            <w:tcW w:w="1701" w:type="dxa"/>
          </w:tcPr>
          <w:p w14:paraId="2FBE7AA3" w14:textId="73CBDC89" w:rsidR="00DA66AC" w:rsidRPr="00785072" w:rsidRDefault="00DE4673" w:rsidP="00D12ADF">
            <w:pPr>
              <w:pStyle w:val="Text"/>
              <w:keepNext/>
              <w:widowControl w:val="0"/>
              <w:spacing w:before="0"/>
              <w:jc w:val="center"/>
              <w:rPr>
                <w:sz w:val="20"/>
              </w:rPr>
            </w:pPr>
            <w:r w:rsidRPr="00785072">
              <w:rPr>
                <w:sz w:val="20"/>
              </w:rPr>
              <w:t>-116,2</w:t>
            </w:r>
          </w:p>
          <w:p w14:paraId="27C57FAC" w14:textId="7F6A7A45" w:rsidR="00062344" w:rsidRPr="00785072" w:rsidRDefault="00DA66AC" w:rsidP="00D12ADF">
            <w:pPr>
              <w:pStyle w:val="Text"/>
              <w:keepNext/>
              <w:widowControl w:val="0"/>
              <w:spacing w:before="0"/>
              <w:jc w:val="center"/>
              <w:rPr>
                <w:sz w:val="20"/>
              </w:rPr>
            </w:pPr>
            <w:r w:rsidRPr="00785072">
              <w:rPr>
                <w:sz w:val="20"/>
              </w:rPr>
              <w:t>(-132,0, -100,3)</w:t>
            </w:r>
          </w:p>
          <w:p w14:paraId="3973844D" w14:textId="48CE0249" w:rsidR="00DA66AC" w:rsidRPr="00785072" w:rsidRDefault="00DA66AC" w:rsidP="00D12ADF">
            <w:pPr>
              <w:pStyle w:val="Text"/>
              <w:keepNext/>
              <w:widowControl w:val="0"/>
              <w:spacing w:before="0"/>
              <w:jc w:val="center"/>
              <w:rPr>
                <w:sz w:val="20"/>
              </w:rPr>
            </w:pPr>
            <w:r w:rsidRPr="00785072">
              <w:rPr>
                <w:sz w:val="20"/>
              </w:rPr>
              <w:t>&lt;0,0001</w:t>
            </w:r>
          </w:p>
        </w:tc>
      </w:tr>
      <w:tr w:rsidR="00DA66AC" w:rsidRPr="00785072" w14:paraId="0D0D1351" w14:textId="77777777" w:rsidTr="005669F2">
        <w:trPr>
          <w:cantSplit/>
        </w:trPr>
        <w:tc>
          <w:tcPr>
            <w:tcW w:w="4957" w:type="dxa"/>
          </w:tcPr>
          <w:p w14:paraId="6ED87B26" w14:textId="0CBF4E4F" w:rsidR="00DA66AC" w:rsidRPr="00785072" w:rsidRDefault="00DA66AC" w:rsidP="00D12ADF">
            <w:pPr>
              <w:pStyle w:val="Text"/>
              <w:keepNext/>
              <w:widowControl w:val="0"/>
              <w:spacing w:before="0"/>
              <w:jc w:val="left"/>
              <w:rPr>
                <w:sz w:val="20"/>
              </w:rPr>
            </w:pPr>
            <w:r w:rsidRPr="00785072">
              <w:rPr>
                <w:sz w:val="20"/>
              </w:rPr>
              <w:t xml:space="preserve">Αναλογία LDH </w:t>
            </w:r>
            <w:r w:rsidR="00D737DE" w:rsidRPr="00785072">
              <w:rPr>
                <w:sz w:val="20"/>
              </w:rPr>
              <w:t>προς</w:t>
            </w:r>
            <w:r w:rsidRPr="00785072">
              <w:rPr>
                <w:sz w:val="20"/>
              </w:rPr>
              <w:t xml:space="preserve"> την αρχική </w:t>
            </w:r>
            <w:r w:rsidR="00D737DE" w:rsidRPr="00785072">
              <w:rPr>
                <w:sz w:val="20"/>
              </w:rPr>
              <w:t>τιμή</w:t>
            </w:r>
            <w:r w:rsidRPr="00785072">
              <w:rPr>
                <w:sz w:val="20"/>
              </w:rPr>
              <w:t xml:space="preserve"> (προσαρμοσμένος γεωμετρικός μέσος όρος</w:t>
            </w:r>
            <w:r w:rsidRPr="00785072">
              <w:rPr>
                <w:sz w:val="20"/>
                <w:vertAlign w:val="superscript"/>
              </w:rPr>
              <w:t>g</w:t>
            </w:r>
            <w:r w:rsidRPr="00785072">
              <w:rPr>
                <w:sz w:val="20"/>
              </w:rPr>
              <w:t>)</w:t>
            </w:r>
          </w:p>
        </w:tc>
        <w:tc>
          <w:tcPr>
            <w:tcW w:w="1417" w:type="dxa"/>
          </w:tcPr>
          <w:p w14:paraId="56FFDBFD" w14:textId="76EF24B5" w:rsidR="00DA66AC" w:rsidRPr="00785072" w:rsidRDefault="00DA66AC" w:rsidP="00D12ADF">
            <w:pPr>
              <w:pStyle w:val="Text"/>
              <w:keepNext/>
              <w:widowControl w:val="0"/>
              <w:spacing w:before="0"/>
              <w:jc w:val="center"/>
              <w:rPr>
                <w:sz w:val="20"/>
              </w:rPr>
            </w:pPr>
            <w:r w:rsidRPr="00785072">
              <w:rPr>
                <w:sz w:val="20"/>
              </w:rPr>
              <w:t>0,96</w:t>
            </w:r>
          </w:p>
        </w:tc>
        <w:tc>
          <w:tcPr>
            <w:tcW w:w="1276" w:type="dxa"/>
          </w:tcPr>
          <w:p w14:paraId="2190F0B9" w14:textId="13810223" w:rsidR="00DA66AC" w:rsidRPr="00785072" w:rsidRDefault="00DA66AC" w:rsidP="00D12ADF">
            <w:pPr>
              <w:pStyle w:val="Text"/>
              <w:keepNext/>
              <w:widowControl w:val="0"/>
              <w:spacing w:before="0"/>
              <w:jc w:val="center"/>
              <w:rPr>
                <w:sz w:val="20"/>
              </w:rPr>
            </w:pPr>
            <w:r w:rsidRPr="00785072">
              <w:rPr>
                <w:sz w:val="20"/>
              </w:rPr>
              <w:t>0,98</w:t>
            </w:r>
          </w:p>
        </w:tc>
        <w:tc>
          <w:tcPr>
            <w:tcW w:w="1701" w:type="dxa"/>
          </w:tcPr>
          <w:p w14:paraId="506FBA5B" w14:textId="77777777" w:rsidR="00DA66AC" w:rsidRPr="00785072" w:rsidRDefault="00DA66AC" w:rsidP="00D12ADF">
            <w:pPr>
              <w:pStyle w:val="Text"/>
              <w:keepNext/>
              <w:widowControl w:val="0"/>
              <w:spacing w:before="0"/>
              <w:jc w:val="center"/>
              <w:rPr>
                <w:sz w:val="20"/>
              </w:rPr>
            </w:pPr>
            <w:r w:rsidRPr="00785072">
              <w:rPr>
                <w:sz w:val="20"/>
              </w:rPr>
              <w:t>Αναλογία = 0,99</w:t>
            </w:r>
          </w:p>
          <w:p w14:paraId="694D0408" w14:textId="77777777" w:rsidR="00DA66AC" w:rsidRPr="00785072" w:rsidRDefault="00DA66AC" w:rsidP="00D12ADF">
            <w:pPr>
              <w:pStyle w:val="Text"/>
              <w:keepNext/>
              <w:widowControl w:val="0"/>
              <w:spacing w:before="0"/>
              <w:jc w:val="center"/>
              <w:rPr>
                <w:sz w:val="20"/>
              </w:rPr>
            </w:pPr>
            <w:r w:rsidRPr="00785072">
              <w:rPr>
                <w:sz w:val="20"/>
              </w:rPr>
              <w:t>(0,89, 1,10)</w:t>
            </w:r>
          </w:p>
          <w:p w14:paraId="4AA091FA" w14:textId="32E1B6C2" w:rsidR="00DA66AC" w:rsidRPr="00785072" w:rsidRDefault="00DA66AC" w:rsidP="00D12ADF">
            <w:pPr>
              <w:pStyle w:val="Text"/>
              <w:keepNext/>
              <w:widowControl w:val="0"/>
              <w:spacing w:before="0"/>
              <w:jc w:val="center"/>
              <w:rPr>
                <w:sz w:val="20"/>
              </w:rPr>
            </w:pPr>
            <w:r w:rsidRPr="00785072">
              <w:rPr>
                <w:sz w:val="20"/>
              </w:rPr>
              <w:t>0,84</w:t>
            </w:r>
          </w:p>
        </w:tc>
      </w:tr>
      <w:tr w:rsidR="00DA66AC" w:rsidRPr="00785072" w14:paraId="40DD4F48" w14:textId="77777777" w:rsidTr="005669F2">
        <w:trPr>
          <w:cantSplit/>
        </w:trPr>
        <w:tc>
          <w:tcPr>
            <w:tcW w:w="4957" w:type="dxa"/>
            <w:tcBorders>
              <w:bottom w:val="nil"/>
            </w:tcBorders>
          </w:tcPr>
          <w:p w14:paraId="447B9C0E" w14:textId="77777777" w:rsidR="008B7CEE" w:rsidRDefault="001D1667" w:rsidP="00D12ADF">
            <w:pPr>
              <w:pStyle w:val="Text"/>
              <w:keepNext/>
              <w:widowControl w:val="0"/>
              <w:spacing w:before="0"/>
              <w:jc w:val="left"/>
              <w:rPr>
                <w:sz w:val="20"/>
              </w:rPr>
            </w:pPr>
            <w:r w:rsidRPr="00785072">
              <w:rPr>
                <w:sz w:val="20"/>
              </w:rPr>
              <w:t>MAVE</w:t>
            </w:r>
            <w:r w:rsidR="008076B6" w:rsidRPr="00785072">
              <w:rPr>
                <w:sz w:val="20"/>
                <w:lang w:val="en-US"/>
              </w:rPr>
              <w:t>s</w:t>
            </w:r>
            <w:r w:rsidRPr="00785072">
              <w:rPr>
                <w:sz w:val="20"/>
                <w:vertAlign w:val="superscript"/>
              </w:rPr>
              <w:t xml:space="preserve">h </w:t>
            </w:r>
            <w:r w:rsidRPr="00785072">
              <w:rPr>
                <w:sz w:val="20"/>
              </w:rPr>
              <w:t xml:space="preserve">% </w:t>
            </w:r>
          </w:p>
          <w:p w14:paraId="49AAC8B1" w14:textId="44F34A71" w:rsidR="00010326" w:rsidRPr="00785072" w:rsidRDefault="001D1667" w:rsidP="00D12ADF">
            <w:pPr>
              <w:pStyle w:val="Text"/>
              <w:keepNext/>
              <w:widowControl w:val="0"/>
              <w:spacing w:before="0"/>
              <w:jc w:val="left"/>
              <w:rPr>
                <w:sz w:val="20"/>
              </w:rPr>
            </w:pPr>
            <w:r w:rsidRPr="00785072">
              <w:rPr>
                <w:sz w:val="20"/>
              </w:rPr>
              <w:t>(n/N)</w:t>
            </w:r>
          </w:p>
        </w:tc>
        <w:tc>
          <w:tcPr>
            <w:tcW w:w="1417" w:type="dxa"/>
            <w:tcBorders>
              <w:bottom w:val="nil"/>
            </w:tcBorders>
          </w:tcPr>
          <w:p w14:paraId="09B1CF57" w14:textId="77777777" w:rsidR="00010326" w:rsidRDefault="00DA66AC" w:rsidP="00D12ADF">
            <w:pPr>
              <w:pStyle w:val="Text"/>
              <w:keepNext/>
              <w:widowControl w:val="0"/>
              <w:spacing w:before="0"/>
              <w:jc w:val="center"/>
              <w:rPr>
                <w:sz w:val="20"/>
              </w:rPr>
            </w:pPr>
            <w:r w:rsidRPr="00785072">
              <w:rPr>
                <w:sz w:val="20"/>
              </w:rPr>
              <w:t>1,6</w:t>
            </w:r>
          </w:p>
          <w:p w14:paraId="750BC27F" w14:textId="68CDE98E" w:rsidR="008B7CEE" w:rsidRPr="00785072" w:rsidRDefault="008B7CEE" w:rsidP="00D12ADF">
            <w:pPr>
              <w:pStyle w:val="Text"/>
              <w:keepNext/>
              <w:widowControl w:val="0"/>
              <w:spacing w:before="0"/>
              <w:jc w:val="center"/>
              <w:rPr>
                <w:sz w:val="20"/>
              </w:rPr>
            </w:pPr>
            <w:r w:rsidRPr="00785072">
              <w:rPr>
                <w:sz w:val="20"/>
              </w:rPr>
              <w:t>(1/62)</w:t>
            </w:r>
          </w:p>
        </w:tc>
        <w:tc>
          <w:tcPr>
            <w:tcW w:w="1276" w:type="dxa"/>
            <w:tcBorders>
              <w:bottom w:val="nil"/>
            </w:tcBorders>
          </w:tcPr>
          <w:p w14:paraId="5F31864F" w14:textId="5C57BE3E" w:rsidR="00010326" w:rsidRPr="00785072" w:rsidRDefault="00DA66AC" w:rsidP="00D12ADF">
            <w:pPr>
              <w:pStyle w:val="Text"/>
              <w:keepNext/>
              <w:widowControl w:val="0"/>
              <w:spacing w:before="0"/>
              <w:jc w:val="center"/>
              <w:rPr>
                <w:sz w:val="20"/>
              </w:rPr>
            </w:pPr>
            <w:r w:rsidRPr="00785072">
              <w:rPr>
                <w:sz w:val="20"/>
              </w:rPr>
              <w:t>0</w:t>
            </w:r>
          </w:p>
        </w:tc>
        <w:tc>
          <w:tcPr>
            <w:tcW w:w="1701" w:type="dxa"/>
            <w:tcBorders>
              <w:bottom w:val="nil"/>
            </w:tcBorders>
          </w:tcPr>
          <w:p w14:paraId="107A5A0D" w14:textId="51774AA4" w:rsidR="00DA66AC" w:rsidRPr="00785072" w:rsidRDefault="00DA66AC" w:rsidP="00D12ADF">
            <w:pPr>
              <w:pStyle w:val="Text"/>
              <w:keepNext/>
              <w:widowControl w:val="0"/>
              <w:spacing w:before="0"/>
              <w:jc w:val="center"/>
              <w:rPr>
                <w:sz w:val="20"/>
                <w:lang w:eastAsia="en-US"/>
              </w:rPr>
            </w:pPr>
          </w:p>
        </w:tc>
      </w:tr>
      <w:tr w:rsidR="00B83947" w:rsidRPr="00785072" w14:paraId="7D83010E" w14:textId="77777777" w:rsidTr="005669F2">
        <w:trPr>
          <w:cantSplit/>
        </w:trPr>
        <w:tc>
          <w:tcPr>
            <w:tcW w:w="4957" w:type="dxa"/>
            <w:tcBorders>
              <w:top w:val="nil"/>
            </w:tcBorders>
          </w:tcPr>
          <w:p w14:paraId="51B900DF" w14:textId="6D48508A" w:rsidR="00B83947" w:rsidRPr="00785072" w:rsidDel="00236363" w:rsidRDefault="00B83947" w:rsidP="00D12ADF">
            <w:pPr>
              <w:pStyle w:val="Text"/>
              <w:keepNext/>
              <w:widowControl w:val="0"/>
              <w:spacing w:before="0"/>
              <w:jc w:val="left"/>
              <w:rPr>
                <w:sz w:val="20"/>
              </w:rPr>
            </w:pPr>
            <w:r w:rsidRPr="00785072">
              <w:rPr>
                <w:sz w:val="20"/>
              </w:rPr>
              <w:t>Ετησιοποιημένο ποσοστό MAVE</w:t>
            </w:r>
            <w:r w:rsidR="00D737DE" w:rsidRPr="00785072">
              <w:rPr>
                <w:sz w:val="20"/>
                <w:lang w:val="en-US"/>
              </w:rPr>
              <w:t>s</w:t>
            </w:r>
            <w:r w:rsidRPr="00785072">
              <w:rPr>
                <w:sz w:val="20"/>
                <w:vertAlign w:val="superscript"/>
              </w:rPr>
              <w:t>h</w:t>
            </w:r>
          </w:p>
        </w:tc>
        <w:tc>
          <w:tcPr>
            <w:tcW w:w="1417" w:type="dxa"/>
            <w:tcBorders>
              <w:top w:val="nil"/>
            </w:tcBorders>
          </w:tcPr>
          <w:p w14:paraId="41634FA4" w14:textId="658AB3FF" w:rsidR="00B83947" w:rsidRPr="00785072" w:rsidRDefault="00B83947" w:rsidP="00D12ADF">
            <w:pPr>
              <w:pStyle w:val="Text"/>
              <w:keepNext/>
              <w:widowControl w:val="0"/>
              <w:spacing w:before="0"/>
              <w:jc w:val="center"/>
              <w:rPr>
                <w:sz w:val="20"/>
              </w:rPr>
            </w:pPr>
            <w:r w:rsidRPr="00785072">
              <w:rPr>
                <w:sz w:val="20"/>
              </w:rPr>
              <w:t>0,03</w:t>
            </w:r>
          </w:p>
        </w:tc>
        <w:tc>
          <w:tcPr>
            <w:tcW w:w="1276" w:type="dxa"/>
            <w:tcBorders>
              <w:top w:val="nil"/>
            </w:tcBorders>
          </w:tcPr>
          <w:p w14:paraId="19F31E3F" w14:textId="1D2D7024" w:rsidR="00B83947" w:rsidRPr="00785072" w:rsidRDefault="00B83947" w:rsidP="00D12ADF">
            <w:pPr>
              <w:pStyle w:val="Text"/>
              <w:keepNext/>
              <w:widowControl w:val="0"/>
              <w:spacing w:before="0"/>
              <w:jc w:val="center"/>
              <w:rPr>
                <w:sz w:val="20"/>
              </w:rPr>
            </w:pPr>
            <w:r w:rsidRPr="00785072">
              <w:rPr>
                <w:sz w:val="20"/>
              </w:rPr>
              <w:t>0</w:t>
            </w:r>
          </w:p>
        </w:tc>
        <w:tc>
          <w:tcPr>
            <w:tcW w:w="1701" w:type="dxa"/>
            <w:tcBorders>
              <w:top w:val="nil"/>
            </w:tcBorders>
          </w:tcPr>
          <w:p w14:paraId="1434F911" w14:textId="77777777" w:rsidR="00B83947" w:rsidRPr="00785072" w:rsidRDefault="00B83947" w:rsidP="00D12ADF">
            <w:pPr>
              <w:pStyle w:val="Text"/>
              <w:keepNext/>
              <w:widowControl w:val="0"/>
              <w:spacing w:before="0"/>
              <w:jc w:val="center"/>
              <w:rPr>
                <w:sz w:val="20"/>
              </w:rPr>
            </w:pPr>
            <w:r w:rsidRPr="00785072">
              <w:rPr>
                <w:sz w:val="20"/>
              </w:rPr>
              <w:t>0,03</w:t>
            </w:r>
          </w:p>
          <w:p w14:paraId="4F43B1A7" w14:textId="15C7B4AD" w:rsidR="00B83947" w:rsidRPr="00785072" w:rsidRDefault="00B83947" w:rsidP="00D12ADF">
            <w:pPr>
              <w:pStyle w:val="Text"/>
              <w:keepNext/>
              <w:widowControl w:val="0"/>
              <w:spacing w:before="0"/>
              <w:jc w:val="center"/>
              <w:rPr>
                <w:sz w:val="20"/>
              </w:rPr>
            </w:pPr>
            <w:r w:rsidRPr="00785072">
              <w:rPr>
                <w:sz w:val="20"/>
              </w:rPr>
              <w:t>(-0,03, 0,10)</w:t>
            </w:r>
          </w:p>
          <w:p w14:paraId="1EDC1E4C" w14:textId="73034183" w:rsidR="00B83947" w:rsidRPr="00785072" w:rsidRDefault="00B83947" w:rsidP="00D12ADF">
            <w:pPr>
              <w:pStyle w:val="Text"/>
              <w:keepNext/>
              <w:widowControl w:val="0"/>
              <w:spacing w:before="0"/>
              <w:jc w:val="center"/>
              <w:rPr>
                <w:sz w:val="20"/>
              </w:rPr>
            </w:pPr>
            <w:r w:rsidRPr="00785072">
              <w:rPr>
                <w:sz w:val="20"/>
              </w:rPr>
              <w:t>0,32</w:t>
            </w:r>
          </w:p>
        </w:tc>
      </w:tr>
      <w:tr w:rsidR="00062344" w:rsidRPr="00785072" w14:paraId="413C4807" w14:textId="77777777" w:rsidTr="005669F2">
        <w:trPr>
          <w:cantSplit/>
        </w:trPr>
        <w:tc>
          <w:tcPr>
            <w:tcW w:w="9351" w:type="dxa"/>
            <w:gridSpan w:val="4"/>
          </w:tcPr>
          <w:p w14:paraId="67A294DA" w14:textId="1D7CAFC1" w:rsidR="00036B54" w:rsidRPr="008A10A1" w:rsidRDefault="00036B54" w:rsidP="00D12ADF">
            <w:pPr>
              <w:pStyle w:val="Text"/>
              <w:spacing w:before="0"/>
              <w:jc w:val="left"/>
              <w:rPr>
                <w:sz w:val="20"/>
              </w:rPr>
            </w:pPr>
            <w:r w:rsidRPr="008A10A1">
              <w:rPr>
                <w:sz w:val="20"/>
              </w:rPr>
              <w:t>RR: αναλογία ποσοστού, LDH: γαλακτική αφυδρογονάση, MAVE</w:t>
            </w:r>
            <w:r w:rsidR="00D737DE" w:rsidRPr="008A10A1">
              <w:rPr>
                <w:sz w:val="20"/>
              </w:rPr>
              <w:t>s</w:t>
            </w:r>
            <w:r w:rsidRPr="008A10A1">
              <w:rPr>
                <w:sz w:val="20"/>
              </w:rPr>
              <w:t>: μείζονα ανεπιθύμητα αγγειακά συμβάντα</w:t>
            </w:r>
          </w:p>
          <w:p w14:paraId="662AB3DE" w14:textId="222BD2B1" w:rsidR="00400DB9" w:rsidRPr="008A10A1" w:rsidRDefault="00400DB9" w:rsidP="00D12ADF">
            <w:pPr>
              <w:pStyle w:val="Text"/>
              <w:keepLines/>
              <w:spacing w:before="0"/>
              <w:ind w:left="284" w:hanging="284"/>
              <w:jc w:val="left"/>
              <w:rPr>
                <w:sz w:val="20"/>
              </w:rPr>
            </w:pPr>
            <w:r w:rsidRPr="008A10A1">
              <w:rPr>
                <w:sz w:val="20"/>
                <w:vertAlign w:val="superscript"/>
              </w:rPr>
              <w:t>a,d,h</w:t>
            </w:r>
            <w:r w:rsidRPr="008A10A1">
              <w:rPr>
                <w:sz w:val="20"/>
              </w:rPr>
              <w:tab/>
              <w:t>Αξιολογήθηκε στο μεσοδιάστημα των ημερών</w:t>
            </w:r>
            <w:r w:rsidR="0096222D" w:rsidRPr="008A10A1">
              <w:rPr>
                <w:sz w:val="20"/>
              </w:rPr>
              <w:t> </w:t>
            </w:r>
            <w:r w:rsidRPr="008A10A1">
              <w:rPr>
                <w:sz w:val="20"/>
              </w:rPr>
              <w:t>126 και 168</w:t>
            </w:r>
            <w:r w:rsidRPr="008A10A1">
              <w:rPr>
                <w:sz w:val="20"/>
                <w:vertAlign w:val="superscript"/>
              </w:rPr>
              <w:t>(a)</w:t>
            </w:r>
            <w:r w:rsidRPr="008A10A1">
              <w:rPr>
                <w:sz w:val="20"/>
              </w:rPr>
              <w:t>, 14 και 168</w:t>
            </w:r>
            <w:r w:rsidRPr="008A10A1">
              <w:rPr>
                <w:sz w:val="20"/>
                <w:vertAlign w:val="superscript"/>
              </w:rPr>
              <w:t>(d)</w:t>
            </w:r>
            <w:r w:rsidRPr="008A10A1">
              <w:rPr>
                <w:sz w:val="20"/>
              </w:rPr>
              <w:t>, 1 και 168</w:t>
            </w:r>
            <w:r w:rsidRPr="008A10A1">
              <w:rPr>
                <w:sz w:val="20"/>
                <w:vertAlign w:val="superscript"/>
              </w:rPr>
              <w:t>(h)</w:t>
            </w:r>
            <w:r w:rsidRPr="008A10A1">
              <w:rPr>
                <w:sz w:val="20"/>
              </w:rPr>
              <w:t>.</w:t>
            </w:r>
          </w:p>
          <w:p w14:paraId="506726D2" w14:textId="462758ED" w:rsidR="00062344" w:rsidRPr="008A10A1" w:rsidRDefault="00400DB9" w:rsidP="00D12ADF">
            <w:pPr>
              <w:pStyle w:val="Text"/>
              <w:keepLines/>
              <w:spacing w:before="0"/>
              <w:ind w:left="284" w:hanging="284"/>
              <w:jc w:val="left"/>
              <w:rPr>
                <w:rFonts w:eastAsia="Times New Roman"/>
                <w:sz w:val="20"/>
                <w:lang w:eastAsia="en-US"/>
              </w:rPr>
            </w:pPr>
            <w:r w:rsidRPr="008A10A1">
              <w:rPr>
                <w:sz w:val="20"/>
                <w:vertAlign w:val="superscript"/>
              </w:rPr>
              <w:t>b</w:t>
            </w:r>
            <w:r w:rsidRPr="008A10A1">
              <w:rPr>
                <w:sz w:val="20"/>
              </w:rPr>
              <w:tab/>
            </w:r>
            <w:r w:rsidRPr="008A10A1">
              <w:rPr>
                <w:rFonts w:eastAsia="Times New Roman"/>
                <w:sz w:val="20"/>
                <w:lang w:eastAsia="en-US"/>
              </w:rPr>
              <w:t>Βάσει των παρατηρηθέντων δεδομένων μεταξύ των αξιολογήσιμων ασθενών.</w:t>
            </w:r>
            <w:r w:rsidR="00F51E93" w:rsidRPr="008A10A1">
              <w:rPr>
                <w:rFonts w:eastAsia="Times New Roman"/>
                <w:sz w:val="20"/>
                <w:lang w:eastAsia="en-US"/>
              </w:rPr>
              <w:t xml:space="preserve"> (Σε 2 ασθενείς με μερικώς</w:t>
            </w:r>
            <w:r w:rsidR="00036376" w:rsidRPr="008A10A1">
              <w:rPr>
                <w:rFonts w:eastAsia="Times New Roman"/>
                <w:sz w:val="20"/>
                <w:lang w:eastAsia="en-US"/>
              </w:rPr>
              <w:t xml:space="preserve"> </w:t>
            </w:r>
            <w:r w:rsidR="00F51E93" w:rsidRPr="008A10A1">
              <w:rPr>
                <w:rFonts w:eastAsia="Times New Roman"/>
                <w:sz w:val="20"/>
                <w:lang w:eastAsia="en-US"/>
              </w:rPr>
              <w:t xml:space="preserve">ελλιπή </w:t>
            </w:r>
            <w:r w:rsidR="00D0439B" w:rsidRPr="008A10A1">
              <w:rPr>
                <w:rFonts w:eastAsia="Times New Roman"/>
                <w:sz w:val="20"/>
                <w:lang w:eastAsia="en-US"/>
              </w:rPr>
              <w:t xml:space="preserve">κεντρικά </w:t>
            </w:r>
            <w:r w:rsidR="00F51E93" w:rsidRPr="008A10A1">
              <w:rPr>
                <w:rFonts w:eastAsia="Times New Roman"/>
                <w:sz w:val="20"/>
                <w:lang w:eastAsia="en-US"/>
              </w:rPr>
              <w:t>δεδομένα αιμοσφαιρίνης μεταξύ τ</w:t>
            </w:r>
            <w:r w:rsidR="00EF446B" w:rsidRPr="008A10A1">
              <w:rPr>
                <w:rFonts w:eastAsia="Times New Roman"/>
                <w:sz w:val="20"/>
                <w:lang w:eastAsia="en-US"/>
              </w:rPr>
              <w:t>ων</w:t>
            </w:r>
            <w:r w:rsidR="00F51E93" w:rsidRPr="008A10A1">
              <w:rPr>
                <w:rFonts w:eastAsia="Times New Roman"/>
                <w:sz w:val="20"/>
                <w:lang w:eastAsia="en-US"/>
              </w:rPr>
              <w:t xml:space="preserve"> ημ</w:t>
            </w:r>
            <w:r w:rsidR="00EF446B" w:rsidRPr="008A10A1">
              <w:rPr>
                <w:rFonts w:eastAsia="Times New Roman"/>
                <w:sz w:val="20"/>
                <w:lang w:eastAsia="en-US"/>
              </w:rPr>
              <w:t>ε</w:t>
            </w:r>
            <w:r w:rsidR="00F51E93" w:rsidRPr="008A10A1">
              <w:rPr>
                <w:rFonts w:eastAsia="Times New Roman"/>
                <w:sz w:val="20"/>
                <w:lang w:eastAsia="en-US"/>
              </w:rPr>
              <w:t>ρ</w:t>
            </w:r>
            <w:r w:rsidR="00EF446B" w:rsidRPr="008A10A1">
              <w:rPr>
                <w:rFonts w:eastAsia="Times New Roman"/>
                <w:sz w:val="20"/>
                <w:lang w:eastAsia="en-US"/>
              </w:rPr>
              <w:t>ών</w:t>
            </w:r>
            <w:r w:rsidR="00F51E93" w:rsidRPr="008A10A1">
              <w:rPr>
                <w:rFonts w:eastAsia="Times New Roman"/>
                <w:sz w:val="20"/>
                <w:lang w:eastAsia="en-US"/>
              </w:rPr>
              <w:t> 126 και 168, η αιματολογική ανταπόκριση δεν ήταν δυνατόν να καθοριστεί με σαφήνεια. Η αιματολογική ανταπόκριση προέκυψε με πολλαπλή αναγωγή. Αυτοί οι ασθενείς δεν διέκοψαν τη θεραπεία).</w:t>
            </w:r>
          </w:p>
          <w:p w14:paraId="18372996" w14:textId="5B9F3878" w:rsidR="00062344" w:rsidRPr="008A10A1" w:rsidRDefault="00062344" w:rsidP="00D12ADF">
            <w:pPr>
              <w:keepLines/>
              <w:tabs>
                <w:tab w:val="clear" w:pos="567"/>
              </w:tabs>
              <w:spacing w:line="240" w:lineRule="auto"/>
              <w:ind w:left="284" w:hanging="284"/>
              <w:rPr>
                <w:rFonts w:eastAsia="MS Mincho"/>
                <w:sz w:val="20"/>
              </w:rPr>
            </w:pPr>
            <w:r w:rsidRPr="008A10A1">
              <w:rPr>
                <w:sz w:val="20"/>
                <w:vertAlign w:val="superscript"/>
              </w:rPr>
              <w:t>c</w:t>
            </w:r>
            <w:r w:rsidRPr="008A10A1">
              <w:rPr>
                <w:sz w:val="20"/>
              </w:rPr>
              <w:tab/>
              <w:t>Το ποσοστό ανταπόκρισης αντανακλά</w:t>
            </w:r>
            <w:r w:rsidR="007248CB">
              <w:rPr>
                <w:sz w:val="20"/>
              </w:rPr>
              <w:t xml:space="preserve"> το</w:t>
            </w:r>
            <w:r w:rsidRPr="008A10A1">
              <w:rPr>
                <w:sz w:val="20"/>
              </w:rPr>
              <w:t xml:space="preserve"> </w:t>
            </w:r>
            <w:r w:rsidR="007248CB" w:rsidRPr="007248CB">
              <w:rPr>
                <w:sz w:val="20"/>
              </w:rPr>
              <w:t xml:space="preserve">μοντέλο εκτιμώμενης </w:t>
            </w:r>
            <w:r w:rsidRPr="008A10A1">
              <w:rPr>
                <w:sz w:val="20"/>
              </w:rPr>
              <w:t>αναλογία</w:t>
            </w:r>
            <w:r w:rsidR="007248CB">
              <w:rPr>
                <w:sz w:val="20"/>
              </w:rPr>
              <w:t>ς</w:t>
            </w:r>
            <w:r w:rsidRPr="008A10A1">
              <w:rPr>
                <w:sz w:val="20"/>
              </w:rPr>
              <w:t>.</w:t>
            </w:r>
          </w:p>
          <w:p w14:paraId="17432374" w14:textId="27D954E3" w:rsidR="00062344" w:rsidRPr="008A10A1" w:rsidRDefault="00062344" w:rsidP="00D12ADF">
            <w:pPr>
              <w:keepLines/>
              <w:tabs>
                <w:tab w:val="clear" w:pos="567"/>
              </w:tabs>
              <w:spacing w:line="240" w:lineRule="auto"/>
              <w:ind w:left="284" w:hanging="284"/>
              <w:rPr>
                <w:rFonts w:eastAsia="MS Mincho"/>
                <w:sz w:val="20"/>
              </w:rPr>
            </w:pPr>
            <w:r w:rsidRPr="008A10A1">
              <w:rPr>
                <w:sz w:val="20"/>
                <w:vertAlign w:val="superscript"/>
              </w:rPr>
              <w:t>e</w:t>
            </w:r>
            <w:r w:rsidRPr="008A10A1">
              <w:rPr>
                <w:sz w:val="20"/>
              </w:rPr>
              <w:tab/>
            </w:r>
            <w:r w:rsidR="005D4F5C" w:rsidRPr="008A10A1">
              <w:rPr>
                <w:sz w:val="20"/>
              </w:rPr>
              <w:t xml:space="preserve">Ως </w:t>
            </w:r>
            <w:r w:rsidRPr="008A10A1">
              <w:rPr>
                <w:sz w:val="20"/>
              </w:rPr>
              <w:t xml:space="preserve">αποφυγή μετάγγισης ορίζεται η </w:t>
            </w:r>
            <w:r w:rsidR="005D4F5C" w:rsidRPr="008A10A1">
              <w:rPr>
                <w:sz w:val="20"/>
              </w:rPr>
              <w:t>απουσία</w:t>
            </w:r>
            <w:r w:rsidRPr="008A10A1">
              <w:rPr>
                <w:sz w:val="20"/>
              </w:rPr>
              <w:t xml:space="preserve"> χορήγηση</w:t>
            </w:r>
            <w:r w:rsidR="005D4F5C" w:rsidRPr="008A10A1">
              <w:rPr>
                <w:sz w:val="20"/>
              </w:rPr>
              <w:t>ς</w:t>
            </w:r>
            <w:r w:rsidRPr="008A10A1">
              <w:rPr>
                <w:sz w:val="20"/>
              </w:rPr>
              <w:t xml:space="preserve"> μεταγγίσεων συμπυκνωμένων ερυθρών αιμοσφαιρίων στο μεσοδιάστημα των ημερών</w:t>
            </w:r>
            <w:r w:rsidR="0096222D" w:rsidRPr="008A10A1">
              <w:rPr>
                <w:sz w:val="20"/>
              </w:rPr>
              <w:t> </w:t>
            </w:r>
            <w:r w:rsidRPr="008A10A1">
              <w:rPr>
                <w:sz w:val="20"/>
              </w:rPr>
              <w:t>14 και 168 ή</w:t>
            </w:r>
            <w:r w:rsidR="00785072" w:rsidRPr="008A10A1">
              <w:rPr>
                <w:sz w:val="20"/>
              </w:rPr>
              <w:t xml:space="preserve"> </w:t>
            </w:r>
            <w:r w:rsidRPr="008A10A1">
              <w:rPr>
                <w:sz w:val="20"/>
              </w:rPr>
              <w:t>η εκπλήρωση των κριτηρίων για μετάγγιση στο μεσοδιάστημα των ημερών</w:t>
            </w:r>
            <w:r w:rsidR="0096222D" w:rsidRPr="008A10A1">
              <w:rPr>
                <w:sz w:val="20"/>
              </w:rPr>
              <w:t> </w:t>
            </w:r>
            <w:r w:rsidRPr="008A10A1">
              <w:rPr>
                <w:sz w:val="20"/>
              </w:rPr>
              <w:t>14 και 168.</w:t>
            </w:r>
          </w:p>
          <w:p w14:paraId="5B06B185" w14:textId="58610004" w:rsidR="00CE5271" w:rsidRPr="008A10A1" w:rsidRDefault="00062344" w:rsidP="00D12ADF">
            <w:pPr>
              <w:keepLines/>
              <w:tabs>
                <w:tab w:val="clear" w:pos="567"/>
              </w:tabs>
              <w:spacing w:line="240" w:lineRule="auto"/>
              <w:ind w:left="284" w:hanging="284"/>
              <w:rPr>
                <w:rFonts w:eastAsia="MS Mincho"/>
                <w:sz w:val="20"/>
              </w:rPr>
            </w:pPr>
            <w:r w:rsidRPr="008A10A1">
              <w:rPr>
                <w:sz w:val="20"/>
                <w:vertAlign w:val="superscript"/>
              </w:rPr>
              <w:t>f,g</w:t>
            </w:r>
            <w:r w:rsidRPr="008A10A1">
              <w:rPr>
                <w:sz w:val="20"/>
              </w:rPr>
              <w:tab/>
              <w:t xml:space="preserve">Προσαρμοσμένος μέσος όρος που εκτιμήθηκε στο μεσοδιάστημα των ημερών 126 και 168. Οι τιμές εντός διαστήματος 30 ημερών μετά τη μετάγγιση </w:t>
            </w:r>
            <w:r w:rsidR="0096222D" w:rsidRPr="008A10A1">
              <w:rPr>
                <w:sz w:val="20"/>
              </w:rPr>
              <w:t>εξαιρέ</w:t>
            </w:r>
            <w:r w:rsidRPr="008A10A1">
              <w:rPr>
                <w:sz w:val="20"/>
              </w:rPr>
              <w:t>θηκαν</w:t>
            </w:r>
            <w:r w:rsidRPr="008A10A1">
              <w:rPr>
                <w:sz w:val="20"/>
                <w:vertAlign w:val="superscript"/>
              </w:rPr>
              <w:t>(f)</w:t>
            </w:r>
            <w:r w:rsidRPr="008A10A1">
              <w:rPr>
                <w:sz w:val="20"/>
              </w:rPr>
              <w:t>/</w:t>
            </w:r>
            <w:r w:rsidR="0096222D" w:rsidRPr="008A10A1">
              <w:rPr>
                <w:sz w:val="20"/>
              </w:rPr>
              <w:t>συμπεριλήφ</w:t>
            </w:r>
            <w:r w:rsidRPr="008A10A1">
              <w:rPr>
                <w:sz w:val="20"/>
              </w:rPr>
              <w:t>θηκαν</w:t>
            </w:r>
            <w:r w:rsidR="00D700AF" w:rsidRPr="008A10A1">
              <w:rPr>
                <w:sz w:val="20"/>
                <w:vertAlign w:val="superscript"/>
              </w:rPr>
              <w:t>(</w:t>
            </w:r>
            <w:r w:rsidRPr="008A10A1">
              <w:rPr>
                <w:sz w:val="20"/>
                <w:vertAlign w:val="superscript"/>
              </w:rPr>
              <w:t>g)</w:t>
            </w:r>
            <w:r w:rsidRPr="008A10A1">
              <w:rPr>
                <w:sz w:val="20"/>
              </w:rPr>
              <w:t xml:space="preserve"> στην ανάλυση.</w:t>
            </w:r>
          </w:p>
          <w:p w14:paraId="1556E282" w14:textId="3C0A5F30" w:rsidR="00062344" w:rsidRPr="00785072" w:rsidRDefault="00246870" w:rsidP="00D12ADF">
            <w:pPr>
              <w:keepLines/>
              <w:tabs>
                <w:tab w:val="clear" w:pos="567"/>
              </w:tabs>
              <w:spacing w:line="240" w:lineRule="auto"/>
              <w:ind w:left="284" w:hanging="284"/>
              <w:rPr>
                <w:sz w:val="20"/>
              </w:rPr>
            </w:pPr>
            <w:r w:rsidRPr="008A10A1">
              <w:rPr>
                <w:sz w:val="20"/>
                <w:vertAlign w:val="superscript"/>
              </w:rPr>
              <w:t>i</w:t>
            </w:r>
            <w:r w:rsidRPr="008A10A1">
              <w:rPr>
                <w:sz w:val="20"/>
              </w:rPr>
              <w:tab/>
              <w:t>Ως</w:t>
            </w:r>
            <w:r w:rsidR="0096222D" w:rsidRPr="008A10A1">
              <w:rPr>
                <w:sz w:val="20"/>
              </w:rPr>
              <w:t xml:space="preserve"> κλινική</w:t>
            </w:r>
            <w:r w:rsidRPr="008A10A1">
              <w:rPr>
                <w:sz w:val="20"/>
              </w:rPr>
              <w:t xml:space="preserve"> </w:t>
            </w:r>
            <w:r w:rsidR="00A06129" w:rsidRPr="008A10A1">
              <w:rPr>
                <w:sz w:val="20"/>
                <w:lang w:val="en-US"/>
              </w:rPr>
              <w:t>breakthrough</w:t>
            </w:r>
            <w:r w:rsidR="00A06129" w:rsidRPr="008A10A1">
              <w:rPr>
                <w:sz w:val="20"/>
              </w:rPr>
              <w:t xml:space="preserve"> </w:t>
            </w:r>
            <w:r w:rsidRPr="008A10A1">
              <w:rPr>
                <w:sz w:val="20"/>
              </w:rPr>
              <w:t>αιμόλυση ορίζεται η πλήρωση κλινικών κριτηρίων (είτε μείωση του επιπέδου αιμοσφαιρίνης ≥2 g/dl σε σύγκριση με την τελευταία αξιολόγηση ή εντός 15</w:t>
            </w:r>
            <w:r w:rsidR="0096222D" w:rsidRPr="008A10A1">
              <w:rPr>
                <w:sz w:val="20"/>
              </w:rPr>
              <w:t> </w:t>
            </w:r>
            <w:r w:rsidRPr="008A10A1">
              <w:rPr>
                <w:sz w:val="20"/>
              </w:rPr>
              <w:t>ημερών, είτε σημεία ή συμπτώματα βαριάς αιμοσφαιρινουρίας, επώδυνης κρίσης, δυσφαγίας, ή οποιαδήποτε άλλα σημαντικά κλινικά</w:t>
            </w:r>
            <w:r w:rsidR="005D4F5C" w:rsidRPr="008A10A1">
              <w:rPr>
                <w:sz w:val="20"/>
              </w:rPr>
              <w:t xml:space="preserve"> σημεία</w:t>
            </w:r>
            <w:r w:rsidRPr="008A10A1">
              <w:rPr>
                <w:sz w:val="20"/>
              </w:rPr>
              <w:t xml:space="preserve"> </w:t>
            </w:r>
            <w:r w:rsidR="005D4F5C" w:rsidRPr="008A10A1">
              <w:rPr>
                <w:sz w:val="20"/>
              </w:rPr>
              <w:t xml:space="preserve">και συμπτώματα </w:t>
            </w:r>
            <w:r w:rsidRPr="008A10A1">
              <w:rPr>
                <w:sz w:val="20"/>
              </w:rPr>
              <w:t>σχετιζόμενα με την ΠΝΑ) και εργαστηριακών κριτηρίων (LDH &gt;1,5</w:t>
            </w:r>
            <w:r w:rsidR="007A2DC9" w:rsidRPr="008A10A1">
              <w:rPr>
                <w:sz w:val="20"/>
              </w:rPr>
              <w:t> </w:t>
            </w:r>
            <w:r w:rsidR="008952F2" w:rsidRPr="008A10A1">
              <w:rPr>
                <w:sz w:val="20"/>
                <w:lang w:val="en-US"/>
              </w:rPr>
              <w:t>x</w:t>
            </w:r>
            <w:r w:rsidR="0096222D" w:rsidRPr="008A10A1">
              <w:rPr>
                <w:sz w:val="20"/>
              </w:rPr>
              <w:t> </w:t>
            </w:r>
            <w:r w:rsidRPr="008A10A1">
              <w:rPr>
                <w:sz w:val="20"/>
              </w:rPr>
              <w:t>ULN και αυξημένη σε σύγκριση με τις 2</w:t>
            </w:r>
            <w:r w:rsidR="0096222D" w:rsidRPr="008A10A1">
              <w:rPr>
                <w:sz w:val="20"/>
              </w:rPr>
              <w:t> </w:t>
            </w:r>
            <w:r w:rsidRPr="008A10A1">
              <w:rPr>
                <w:sz w:val="20"/>
              </w:rPr>
              <w:t>τελευταίες αξιολογήσεις).</w:t>
            </w:r>
          </w:p>
        </w:tc>
      </w:tr>
    </w:tbl>
    <w:p w14:paraId="2E6FAD77" w14:textId="77777777" w:rsidR="006A5B45" w:rsidRPr="00785072" w:rsidRDefault="006A5B45" w:rsidP="00D12ADF">
      <w:pPr>
        <w:pStyle w:val="Text"/>
        <w:spacing w:before="0"/>
        <w:jc w:val="left"/>
        <w:rPr>
          <w:sz w:val="22"/>
          <w:szCs w:val="22"/>
        </w:rPr>
      </w:pPr>
    </w:p>
    <w:p w14:paraId="504273E3" w14:textId="74F293D1" w:rsidR="00FD67CB" w:rsidRPr="00785072" w:rsidRDefault="004D30DB" w:rsidP="00D12ADF">
      <w:pPr>
        <w:pStyle w:val="Text"/>
        <w:keepNext/>
        <w:keepLines/>
        <w:spacing w:before="0"/>
        <w:ind w:left="1134" w:hanging="1134"/>
        <w:jc w:val="left"/>
        <w:rPr>
          <w:b/>
          <w:bCs/>
          <w:sz w:val="22"/>
          <w:szCs w:val="22"/>
        </w:rPr>
      </w:pPr>
      <w:r w:rsidRPr="00785072">
        <w:rPr>
          <w:b/>
          <w:sz w:val="22"/>
        </w:rPr>
        <w:t>Εικόνα 1</w:t>
      </w:r>
      <w:r w:rsidRPr="00785072">
        <w:rPr>
          <w:b/>
          <w:sz w:val="22"/>
        </w:rPr>
        <w:tab/>
        <w:t>Μέσο επίπεδο</w:t>
      </w:r>
      <w:r w:rsidR="0096222D" w:rsidRPr="0096222D">
        <w:rPr>
          <w:b/>
          <w:sz w:val="22"/>
        </w:rPr>
        <w:t xml:space="preserve"> </w:t>
      </w:r>
      <w:r w:rsidR="0096222D" w:rsidRPr="00785072">
        <w:rPr>
          <w:b/>
          <w:sz w:val="22"/>
        </w:rPr>
        <w:t>αιμοσφαιρίνης</w:t>
      </w:r>
      <w:r w:rsidRPr="00785072">
        <w:rPr>
          <w:b/>
          <w:sz w:val="22"/>
        </w:rPr>
        <w:t xml:space="preserve">* (g/dl) κατά τη διάρκεια της περιόδου τυχαιοποιημένης θεραπείας διάρκειας </w:t>
      </w:r>
      <w:r w:rsidR="0030230C" w:rsidRPr="00785072">
        <w:rPr>
          <w:b/>
          <w:sz w:val="22"/>
        </w:rPr>
        <w:t>24 </w:t>
      </w:r>
      <w:r w:rsidRPr="00785072">
        <w:rPr>
          <w:b/>
          <w:sz w:val="22"/>
        </w:rPr>
        <w:t>εβδομάδων στη μελέτη APPLY-PNH</w:t>
      </w:r>
    </w:p>
    <w:p w14:paraId="2064BB2F" w14:textId="0062E94D" w:rsidR="00FD67CB" w:rsidRPr="00785072" w:rsidRDefault="00FD67CB" w:rsidP="00D12ADF">
      <w:pPr>
        <w:keepNext/>
        <w:keepLines/>
        <w:tabs>
          <w:tab w:val="clear" w:pos="567"/>
        </w:tabs>
        <w:spacing w:line="240" w:lineRule="auto"/>
        <w:rPr>
          <w:rFonts w:eastAsia="MS Mincho"/>
          <w:szCs w:val="22"/>
          <w:lang w:eastAsia="zh-CN"/>
        </w:rPr>
      </w:pPr>
    </w:p>
    <w:p w14:paraId="58263DAE" w14:textId="413F01FD" w:rsidR="00FD67CB" w:rsidRPr="00785072" w:rsidRDefault="00E575B8" w:rsidP="00D12ADF">
      <w:pPr>
        <w:keepNext/>
        <w:keepLines/>
        <w:tabs>
          <w:tab w:val="clear" w:pos="567"/>
        </w:tabs>
        <w:spacing w:line="240" w:lineRule="auto"/>
        <w:rPr>
          <w:rFonts w:eastAsia="MS Mincho"/>
          <w:szCs w:val="22"/>
        </w:rPr>
      </w:pPr>
      <w:r w:rsidRPr="00785072">
        <w:rPr>
          <w:noProof/>
        </w:rPr>
        <mc:AlternateContent>
          <mc:Choice Requires="wps">
            <w:drawing>
              <wp:anchor distT="45720" distB="45720" distL="114300" distR="114300" simplePos="0" relativeHeight="251681823" behindDoc="0" locked="0" layoutInCell="1" allowOverlap="1" wp14:anchorId="11BF1839" wp14:editId="175E0F14">
                <wp:simplePos x="0" y="0"/>
                <wp:positionH relativeFrom="column">
                  <wp:posOffset>74760</wp:posOffset>
                </wp:positionH>
                <wp:positionV relativeFrom="paragraph">
                  <wp:posOffset>2004553</wp:posOffset>
                </wp:positionV>
                <wp:extent cx="457200" cy="137179"/>
                <wp:effectExtent l="0" t="0" r="0" b="0"/>
                <wp:wrapNone/>
                <wp:docPr id="573768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37179"/>
                        </a:xfrm>
                        <a:prstGeom prst="rect">
                          <a:avLst/>
                        </a:prstGeom>
                        <a:solidFill>
                          <a:srgbClr val="FFFFFF"/>
                        </a:solidFill>
                        <a:ln w="9525">
                          <a:noFill/>
                          <a:miter lim="800000"/>
                          <a:headEnd/>
                          <a:tailEnd/>
                        </a:ln>
                      </wps:spPr>
                      <wps:txbx>
                        <w:txbxContent>
                          <w:p w14:paraId="45F91B37" w14:textId="7E6442DC" w:rsidR="00FD67CB" w:rsidRPr="00FD67CB" w:rsidRDefault="00FD67CB" w:rsidP="00FD67CB">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 xml:space="preserve">Αρχική </w:t>
                            </w:r>
                            <w:r w:rsidR="005D4F5C">
                              <w:rPr>
                                <w:sz w:val="10"/>
                                <w14:textOutline w14:w="9525" w14:cap="rnd" w14:cmpd="sng" w14:algn="ctr">
                                  <w14:noFill/>
                                  <w14:prstDash w14:val="solid"/>
                                  <w14:bevel/>
                                </w14:textOutline>
                              </w:rPr>
                              <w:t>τιμή</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BF1839" id="_x0000_t202" coordsize="21600,21600" o:spt="202" path="m,l,21600r21600,l21600,xe">
                <v:stroke joinstyle="miter"/>
                <v:path gradientshapeok="t" o:connecttype="rect"/>
              </v:shapetype>
              <v:shape id="Text Box 2" o:spid="_x0000_s1026" type="#_x0000_t202" style="position:absolute;margin-left:5.9pt;margin-top:157.85pt;width:36pt;height:10.8pt;z-index:2516818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" stroked="f">
                <v:textbox inset="0,0,0,0">
                  <w:txbxContent>
                    <w:p w14:paraId="45F91B37" w14:textId="7E6442DC" w:rsidR="00FD67CB" w:rsidRPr="00FD67CB" w:rsidRDefault="00FD67CB" w:rsidP="00FD67CB">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 xml:space="preserve">Αρχική </w:t>
                      </w:r>
                      <w:r w:rsidR="005D4F5C">
                        <w:rPr>
                          <w:sz w:val="10"/>
                          <w14:textOutline w14:w="9525" w14:cap="rnd" w14:cmpd="sng" w14:algn="ctr">
                            <w14:noFill/>
                            <w14:prstDash w14:val="solid"/>
                            <w14:bevel/>
                          </w14:textOutline>
                        </w:rPr>
                        <w:t>τιμή</w:t>
                      </w:r>
                    </w:p>
                  </w:txbxContent>
                </v:textbox>
              </v:shape>
            </w:pict>
          </mc:Fallback>
        </mc:AlternateContent>
      </w:r>
      <w:r w:rsidRPr="00785072">
        <w:rPr>
          <w:noProof/>
        </w:rPr>
        <mc:AlternateContent>
          <mc:Choice Requires="wps">
            <w:drawing>
              <wp:anchor distT="45720" distB="45720" distL="114300" distR="114300" simplePos="0" relativeHeight="251683871" behindDoc="0" locked="0" layoutInCell="1" allowOverlap="1" wp14:anchorId="7B18BA48" wp14:editId="21FABB37">
                <wp:simplePos x="0" y="0"/>
                <wp:positionH relativeFrom="margin">
                  <wp:posOffset>410921</wp:posOffset>
                </wp:positionH>
                <wp:positionV relativeFrom="paragraph">
                  <wp:posOffset>1998819</wp:posOffset>
                </wp:positionV>
                <wp:extent cx="228600" cy="152400"/>
                <wp:effectExtent l="0" t="0" r="0" b="0"/>
                <wp:wrapNone/>
                <wp:docPr id="1587246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03789800" w14:textId="30F0333A"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18BA48" id="_x0000_s1027" type="#_x0000_t202" style="position:absolute;margin-left:32.35pt;margin-top:157.4pt;width:18pt;height:12pt;z-index:2516838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" stroked="f">
                <v:textbox inset="0,0,0,0">
                  <w:txbxContent>
                    <w:p w14:paraId="03789800" w14:textId="30F0333A"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7</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704351" behindDoc="0" locked="0" layoutInCell="1" allowOverlap="1" wp14:anchorId="3F3B8487" wp14:editId="24C8B366">
                <wp:simplePos x="0" y="0"/>
                <wp:positionH relativeFrom="margin">
                  <wp:posOffset>5284470</wp:posOffset>
                </wp:positionH>
                <wp:positionV relativeFrom="paragraph">
                  <wp:posOffset>1998345</wp:posOffset>
                </wp:positionV>
                <wp:extent cx="311150" cy="139700"/>
                <wp:effectExtent l="0" t="0" r="0" b="0"/>
                <wp:wrapNone/>
                <wp:docPr id="1501993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39700"/>
                        </a:xfrm>
                        <a:prstGeom prst="rect">
                          <a:avLst/>
                        </a:prstGeom>
                        <a:solidFill>
                          <a:srgbClr val="FFFFFF"/>
                        </a:solidFill>
                        <a:ln w="9525">
                          <a:noFill/>
                          <a:miter lim="800000"/>
                          <a:headEnd/>
                          <a:tailEnd/>
                        </a:ln>
                      </wps:spPr>
                      <wps:txbx>
                        <w:txbxContent>
                          <w:p w14:paraId="1652FCE4" w14:textId="45956A0E"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168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3B8487" id="_x0000_s1028" type="#_x0000_t202" style="position:absolute;margin-left:416.1pt;margin-top:157.35pt;width:24.5pt;height:11pt;z-index:2517043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" stroked="f">
                <v:textbox inset="0,0,0,0">
                  <w:txbxContent>
                    <w:p w14:paraId="1652FCE4" w14:textId="45956A0E"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168</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702303" behindDoc="0" locked="0" layoutInCell="1" allowOverlap="1" wp14:anchorId="6FD4EE20" wp14:editId="63BF3B62">
                <wp:simplePos x="0" y="0"/>
                <wp:positionH relativeFrom="margin">
                  <wp:posOffset>4890770</wp:posOffset>
                </wp:positionH>
                <wp:positionV relativeFrom="paragraph">
                  <wp:posOffset>1991995</wp:posOffset>
                </wp:positionV>
                <wp:extent cx="304800" cy="171450"/>
                <wp:effectExtent l="0" t="0" r="0" b="0"/>
                <wp:wrapNone/>
                <wp:docPr id="606373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71450"/>
                        </a:xfrm>
                        <a:prstGeom prst="rect">
                          <a:avLst/>
                        </a:prstGeom>
                        <a:solidFill>
                          <a:srgbClr val="FFFFFF"/>
                        </a:solidFill>
                        <a:ln w="9525">
                          <a:noFill/>
                          <a:miter lim="800000"/>
                          <a:headEnd/>
                          <a:tailEnd/>
                        </a:ln>
                      </wps:spPr>
                      <wps:txbx>
                        <w:txbxContent>
                          <w:p w14:paraId="7D70C9C2" w14:textId="18E16E2B"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154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D4EE20" id="_x0000_s1029" type="#_x0000_t202" style="position:absolute;margin-left:385.1pt;margin-top:156.85pt;width:24pt;height:13.5pt;z-index:251702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" stroked="f">
                <v:textbox inset="0,0,0,0">
                  <w:txbxContent>
                    <w:p w14:paraId="7D70C9C2" w14:textId="18E16E2B"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154</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694111" behindDoc="0" locked="0" layoutInCell="1" allowOverlap="1" wp14:anchorId="77412495" wp14:editId="4FFCA16C">
                <wp:simplePos x="0" y="0"/>
                <wp:positionH relativeFrom="margin">
                  <wp:posOffset>3608070</wp:posOffset>
                </wp:positionH>
                <wp:positionV relativeFrom="paragraph">
                  <wp:posOffset>1998345</wp:posOffset>
                </wp:positionV>
                <wp:extent cx="298450" cy="158750"/>
                <wp:effectExtent l="0" t="0" r="6350" b="0"/>
                <wp:wrapNone/>
                <wp:docPr id="197259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58750"/>
                        </a:xfrm>
                        <a:prstGeom prst="rect">
                          <a:avLst/>
                        </a:prstGeom>
                        <a:solidFill>
                          <a:srgbClr val="FFFFFF"/>
                        </a:solidFill>
                        <a:ln w="9525">
                          <a:noFill/>
                          <a:miter lim="800000"/>
                          <a:headEnd/>
                          <a:tailEnd/>
                        </a:ln>
                      </wps:spPr>
                      <wps:txbx>
                        <w:txbxContent>
                          <w:p w14:paraId="42F33557" w14:textId="301363E0"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412495" id="_x0000_s1030" type="#_x0000_t202" style="position:absolute;margin-left:284.1pt;margin-top:157.35pt;width:23.5pt;height:12.5pt;z-index:2516941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" stroked="f">
                <v:textbox inset="0,0,0,0">
                  <w:txbxContent>
                    <w:p w14:paraId="42F33557" w14:textId="301363E0"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112</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700255" behindDoc="0" locked="0" layoutInCell="1" allowOverlap="1" wp14:anchorId="186E6325" wp14:editId="705D6A99">
                <wp:simplePos x="0" y="0"/>
                <wp:positionH relativeFrom="margin">
                  <wp:posOffset>4465320</wp:posOffset>
                </wp:positionH>
                <wp:positionV relativeFrom="paragraph">
                  <wp:posOffset>1991995</wp:posOffset>
                </wp:positionV>
                <wp:extent cx="336550" cy="165100"/>
                <wp:effectExtent l="0" t="0" r="6350" b="6350"/>
                <wp:wrapNone/>
                <wp:docPr id="590055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65100"/>
                        </a:xfrm>
                        <a:prstGeom prst="rect">
                          <a:avLst/>
                        </a:prstGeom>
                        <a:solidFill>
                          <a:srgbClr val="FFFFFF"/>
                        </a:solidFill>
                        <a:ln w="9525">
                          <a:noFill/>
                          <a:miter lim="800000"/>
                          <a:headEnd/>
                          <a:tailEnd/>
                        </a:ln>
                      </wps:spPr>
                      <wps:txbx>
                        <w:txbxContent>
                          <w:p w14:paraId="2F6B9CBB" w14:textId="22FBE1B6"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6E6325" id="_x0000_s1031" type="#_x0000_t202" style="position:absolute;margin-left:351.6pt;margin-top:156.85pt;width:26.5pt;height:13pt;z-index:251700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" stroked="f">
                <v:textbox inset="0,0,0,0">
                  <w:txbxContent>
                    <w:p w14:paraId="2F6B9CBB" w14:textId="22FBE1B6"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140</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698207" behindDoc="0" locked="0" layoutInCell="1" allowOverlap="1" wp14:anchorId="75FD77CE" wp14:editId="1DF76595">
                <wp:simplePos x="0" y="0"/>
                <wp:positionH relativeFrom="margin">
                  <wp:posOffset>4046220</wp:posOffset>
                </wp:positionH>
                <wp:positionV relativeFrom="paragraph">
                  <wp:posOffset>1998345</wp:posOffset>
                </wp:positionV>
                <wp:extent cx="304800" cy="139700"/>
                <wp:effectExtent l="0" t="0" r="0" b="0"/>
                <wp:wrapNone/>
                <wp:docPr id="353706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39700"/>
                        </a:xfrm>
                        <a:prstGeom prst="rect">
                          <a:avLst/>
                        </a:prstGeom>
                        <a:solidFill>
                          <a:srgbClr val="FFFFFF"/>
                        </a:solidFill>
                        <a:ln w="9525">
                          <a:noFill/>
                          <a:miter lim="800000"/>
                          <a:headEnd/>
                          <a:tailEnd/>
                        </a:ln>
                      </wps:spPr>
                      <wps:txbx>
                        <w:txbxContent>
                          <w:p w14:paraId="61947EEF" w14:textId="2AAF6312"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FD77CE" id="_x0000_s1032" type="#_x0000_t202" style="position:absolute;margin-left:318.6pt;margin-top:157.35pt;width:24pt;height:11pt;z-index:2516982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" stroked="f">
                <v:textbox inset="0,0,0,0">
                  <w:txbxContent>
                    <w:p w14:paraId="61947EEF" w14:textId="2AAF6312" w:rsidR="009A6A26" w:rsidRPr="00FD67CB" w:rsidRDefault="009A6A26" w:rsidP="009A6A26">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126</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696159" behindDoc="0" locked="0" layoutInCell="1" allowOverlap="1" wp14:anchorId="45E52BA6" wp14:editId="3368CE5B">
                <wp:simplePos x="0" y="0"/>
                <wp:positionH relativeFrom="margin">
                  <wp:posOffset>2733675</wp:posOffset>
                </wp:positionH>
                <wp:positionV relativeFrom="paragraph">
                  <wp:posOffset>1997710</wp:posOffset>
                </wp:positionV>
                <wp:extent cx="292735" cy="147320"/>
                <wp:effectExtent l="0" t="0" r="0" b="5080"/>
                <wp:wrapNone/>
                <wp:docPr id="80793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47320"/>
                        </a:xfrm>
                        <a:prstGeom prst="rect">
                          <a:avLst/>
                        </a:prstGeom>
                        <a:solidFill>
                          <a:srgbClr val="FFFFFF"/>
                        </a:solidFill>
                        <a:ln w="9525">
                          <a:noFill/>
                          <a:miter lim="800000"/>
                          <a:headEnd/>
                          <a:tailEnd/>
                        </a:ln>
                      </wps:spPr>
                      <wps:txbx>
                        <w:txbxContent>
                          <w:p w14:paraId="26324192" w14:textId="5F7234CD" w:rsidR="00412E2D" w:rsidRPr="006A5B45"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84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E52BA6" id="_x0000_s1033" type="#_x0000_t202" style="position:absolute;margin-left:215.25pt;margin-top:157.3pt;width:23.05pt;height:11.6pt;z-index:2516961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" stroked="f">
                <v:textbox inset="0,0,0,0">
                  <w:txbxContent>
                    <w:p w14:paraId="26324192" w14:textId="5F7234CD" w:rsidR="00412E2D" w:rsidRPr="006A5B45"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84</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685919" behindDoc="0" locked="0" layoutInCell="1" allowOverlap="1" wp14:anchorId="35F63DF3" wp14:editId="7821C5AC">
                <wp:simplePos x="0" y="0"/>
                <wp:positionH relativeFrom="margin">
                  <wp:posOffset>642620</wp:posOffset>
                </wp:positionH>
                <wp:positionV relativeFrom="paragraph">
                  <wp:posOffset>1991995</wp:posOffset>
                </wp:positionV>
                <wp:extent cx="317500" cy="158750"/>
                <wp:effectExtent l="0" t="0" r="6350" b="0"/>
                <wp:wrapNone/>
                <wp:docPr id="138501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8750"/>
                        </a:xfrm>
                        <a:prstGeom prst="rect">
                          <a:avLst/>
                        </a:prstGeom>
                        <a:solidFill>
                          <a:srgbClr val="FFFFFF"/>
                        </a:solidFill>
                        <a:ln w="9525">
                          <a:noFill/>
                          <a:miter lim="800000"/>
                          <a:headEnd/>
                          <a:tailEnd/>
                        </a:ln>
                      </wps:spPr>
                      <wps:txbx>
                        <w:txbxContent>
                          <w:p w14:paraId="44FC37C7" w14:textId="54CB5901"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F63DF3" id="_x0000_s1034" type="#_x0000_t202" style="position:absolute;margin-left:50.6pt;margin-top:156.85pt;width:25pt;height:12.5pt;z-index:2516859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" stroked="f">
                <v:textbox inset="0,0,0,0">
                  <w:txbxContent>
                    <w:p w14:paraId="44FC37C7" w14:textId="54CB5901"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14</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687967" behindDoc="0" locked="0" layoutInCell="1" allowOverlap="1" wp14:anchorId="1B920F8B" wp14:editId="0B0FBC9B">
                <wp:simplePos x="0" y="0"/>
                <wp:positionH relativeFrom="margin">
                  <wp:posOffset>1036320</wp:posOffset>
                </wp:positionH>
                <wp:positionV relativeFrom="paragraph">
                  <wp:posOffset>2004695</wp:posOffset>
                </wp:positionV>
                <wp:extent cx="317500" cy="133350"/>
                <wp:effectExtent l="0" t="0" r="6350" b="0"/>
                <wp:wrapNone/>
                <wp:docPr id="1847621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33350"/>
                        </a:xfrm>
                        <a:prstGeom prst="rect">
                          <a:avLst/>
                        </a:prstGeom>
                        <a:solidFill>
                          <a:srgbClr val="FFFFFF"/>
                        </a:solidFill>
                        <a:ln w="9525">
                          <a:noFill/>
                          <a:miter lim="800000"/>
                          <a:headEnd/>
                          <a:tailEnd/>
                        </a:ln>
                      </wps:spPr>
                      <wps:txbx>
                        <w:txbxContent>
                          <w:p w14:paraId="60208D88" w14:textId="45FA8726"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28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920F8B" id="_x0000_s1035" type="#_x0000_t202" style="position:absolute;margin-left:81.6pt;margin-top:157.85pt;width:25pt;height:10.5pt;z-index:2516879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" stroked="f">
                <v:textbox inset="0,0,0,0">
                  <w:txbxContent>
                    <w:p w14:paraId="60208D88" w14:textId="45FA8726"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28</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690015" behindDoc="0" locked="0" layoutInCell="1" allowOverlap="1" wp14:anchorId="158300A2" wp14:editId="6F94ED77">
                <wp:simplePos x="0" y="0"/>
                <wp:positionH relativeFrom="margin">
                  <wp:posOffset>1480820</wp:posOffset>
                </wp:positionH>
                <wp:positionV relativeFrom="paragraph">
                  <wp:posOffset>1991995</wp:posOffset>
                </wp:positionV>
                <wp:extent cx="266700" cy="158750"/>
                <wp:effectExtent l="0" t="0" r="0" b="0"/>
                <wp:wrapNone/>
                <wp:docPr id="951244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58750"/>
                        </a:xfrm>
                        <a:prstGeom prst="rect">
                          <a:avLst/>
                        </a:prstGeom>
                        <a:solidFill>
                          <a:srgbClr val="FFFFFF"/>
                        </a:solidFill>
                        <a:ln w="9525">
                          <a:noFill/>
                          <a:miter lim="800000"/>
                          <a:headEnd/>
                          <a:tailEnd/>
                        </a:ln>
                      </wps:spPr>
                      <wps:txbx>
                        <w:txbxContent>
                          <w:p w14:paraId="5D985F3D" w14:textId="0D9FE198"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42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8300A2" id="_x0000_s1036" type="#_x0000_t202" style="position:absolute;margin-left:116.6pt;margin-top:156.85pt;width:21pt;height:12.5pt;z-index:2516900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" stroked="f">
                <v:textbox inset="0,0,0,0">
                  <w:txbxContent>
                    <w:p w14:paraId="5D985F3D" w14:textId="0D9FE198"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42</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692063" behindDoc="0" locked="0" layoutInCell="1" allowOverlap="1" wp14:anchorId="2709BFED" wp14:editId="645908CF">
                <wp:simplePos x="0" y="0"/>
                <wp:positionH relativeFrom="margin">
                  <wp:posOffset>1912620</wp:posOffset>
                </wp:positionH>
                <wp:positionV relativeFrom="paragraph">
                  <wp:posOffset>1998345</wp:posOffset>
                </wp:positionV>
                <wp:extent cx="260350" cy="146050"/>
                <wp:effectExtent l="0" t="0" r="6350" b="6350"/>
                <wp:wrapNone/>
                <wp:docPr id="370693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46050"/>
                        </a:xfrm>
                        <a:prstGeom prst="rect">
                          <a:avLst/>
                        </a:prstGeom>
                        <a:solidFill>
                          <a:srgbClr val="FFFFFF"/>
                        </a:solidFill>
                        <a:ln w="9525">
                          <a:noFill/>
                          <a:miter lim="800000"/>
                          <a:headEnd/>
                          <a:tailEnd/>
                        </a:ln>
                      </wps:spPr>
                      <wps:txbx>
                        <w:txbxContent>
                          <w:p w14:paraId="296B6360" w14:textId="68D6941B"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56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09BFED" id="_x0000_s1037" type="#_x0000_t202" style="position:absolute;margin-left:150.6pt;margin-top:157.35pt;width:20.5pt;height:11.5pt;z-index:2516920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" stroked="f">
                <v:textbox inset="0,0,0,0">
                  <w:txbxContent>
                    <w:p w14:paraId="296B6360" w14:textId="68D6941B" w:rsidR="00412E2D" w:rsidRPr="00FD67CB" w:rsidRDefault="00412E2D" w:rsidP="00412E2D">
                      <w:pPr>
                        <w:spacing w:line="240" w:lineRule="auto"/>
                        <w:rPr>
                          <w:sz w:val="10"/>
                          <w:szCs w:val="10"/>
                          <w14:textOutline w14:w="9525" w14:cap="rnd" w14:cmpd="sng" w14:algn="ctr">
                            <w14:noFill/>
                            <w14:prstDash w14:val="solid"/>
                            <w14:bevel/>
                          </w14:textOutline>
                        </w:rPr>
                      </w:pPr>
                      <w:r>
                        <w:rPr>
                          <w:sz w:val="10"/>
                          <w14:textOutline w14:w="9525" w14:cap="rnd" w14:cmpd="sng" w14:algn="ctr">
                            <w14:noFill/>
                            <w14:prstDash w14:val="solid"/>
                            <w14:bevel/>
                          </w14:textOutline>
                        </w:rPr>
                        <w:t>Ημέρα 56</w:t>
                      </w:r>
                    </w:p>
                  </w:txbxContent>
                </v:textbox>
                <w10:wrap anchorx="margin"/>
              </v:shape>
            </w:pict>
          </mc:Fallback>
        </mc:AlternateContent>
      </w:r>
      <w:r w:rsidR="005D4F5C" w:rsidRPr="00785072">
        <w:rPr>
          <w:noProof/>
        </w:rPr>
        <mc:AlternateContent>
          <mc:Choice Requires="wps">
            <w:drawing>
              <wp:anchor distT="45720" distB="45720" distL="114300" distR="114300" simplePos="0" relativeHeight="251710495" behindDoc="0" locked="0" layoutInCell="1" allowOverlap="1" wp14:anchorId="03B6B0DF" wp14:editId="0D5036B7">
                <wp:simplePos x="0" y="0"/>
                <wp:positionH relativeFrom="column">
                  <wp:posOffset>858520</wp:posOffset>
                </wp:positionH>
                <wp:positionV relativeFrom="paragraph">
                  <wp:posOffset>2163445</wp:posOffset>
                </wp:positionV>
                <wp:extent cx="438150" cy="146050"/>
                <wp:effectExtent l="0" t="0" r="0" b="6350"/>
                <wp:wrapNone/>
                <wp:docPr id="2141383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46050"/>
                        </a:xfrm>
                        <a:prstGeom prst="rect">
                          <a:avLst/>
                        </a:prstGeom>
                        <a:solidFill>
                          <a:srgbClr val="FFFFFF"/>
                        </a:solidFill>
                        <a:ln w="9525">
                          <a:noFill/>
                          <a:miter lim="800000"/>
                          <a:headEnd/>
                          <a:tailEnd/>
                        </a:ln>
                      </wps:spPr>
                      <wps:txbx>
                        <w:txbxContent>
                          <w:p w14:paraId="76E21FCE" w14:textId="5DCC7A47" w:rsidR="006A5B45" w:rsidRPr="006A5B45" w:rsidRDefault="006A5B45" w:rsidP="006A5B45">
                            <w:pPr>
                              <w:spacing w:line="240" w:lineRule="auto"/>
                              <w:rPr>
                                <w:sz w:val="14"/>
                                <w:szCs w:val="14"/>
                                <w14:textOutline w14:w="9525" w14:cap="rnd" w14:cmpd="sng" w14:algn="ctr">
                                  <w14:noFill/>
                                  <w14:prstDash w14:val="solid"/>
                                  <w14:bevel/>
                                </w14:textOutline>
                              </w:rPr>
                            </w:pPr>
                            <w:r>
                              <w:rPr>
                                <w:sz w:val="14"/>
                                <w14:textOutline w14:w="9525" w14:cap="rnd" w14:cmpd="sng" w14:algn="ctr">
                                  <w14:noFill/>
                                  <w14:prstDash w14:val="solid"/>
                                  <w14:bevel/>
                                </w14:textOutline>
                              </w:rPr>
                              <w:t>Επίσκεψη</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B6B0DF" id="_x0000_s1038" type="#_x0000_t202" style="position:absolute;margin-left:67.6pt;margin-top:170.35pt;width:34.5pt;height:11.5pt;z-index:251710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" stroked="f">
                <v:textbox inset="0,0,0,0">
                  <w:txbxContent>
                    <w:p w14:paraId="76E21FCE" w14:textId="5DCC7A47" w:rsidR="006A5B45" w:rsidRPr="006A5B45" w:rsidRDefault="006A5B45" w:rsidP="006A5B45">
                      <w:pPr>
                        <w:spacing w:line="240" w:lineRule="auto"/>
                        <w:rPr>
                          <w:sz w:val="14"/>
                          <w:szCs w:val="14"/>
                          <w14:textOutline w14:w="9525" w14:cap="rnd" w14:cmpd="sng" w14:algn="ctr">
                            <w14:noFill/>
                            <w14:prstDash w14:val="solid"/>
                            <w14:bevel/>
                          </w14:textOutline>
                        </w:rPr>
                      </w:pPr>
                      <w:r>
                        <w:rPr>
                          <w:sz w:val="14"/>
                          <w14:textOutline w14:w="9525" w14:cap="rnd" w14:cmpd="sng" w14:algn="ctr">
                            <w14:noFill/>
                            <w14:prstDash w14:val="solid"/>
                            <w14:bevel/>
                          </w14:textOutline>
                        </w:rPr>
                        <w:t>Επίσκεψη</w:t>
                      </w:r>
                    </w:p>
                  </w:txbxContent>
                </v:textbox>
              </v:shape>
            </w:pict>
          </mc:Fallback>
        </mc:AlternateContent>
      </w:r>
      <w:r w:rsidR="005D4F5C" w:rsidRPr="00785072">
        <w:rPr>
          <w:noProof/>
        </w:rPr>
        <mc:AlternateContent>
          <mc:Choice Requires="wps">
            <w:drawing>
              <wp:anchor distT="45720" distB="45720" distL="114300" distR="114300" simplePos="0" relativeHeight="251708447" behindDoc="0" locked="0" layoutInCell="1" allowOverlap="1" wp14:anchorId="208C3E67" wp14:editId="2A61DFC0">
                <wp:simplePos x="0" y="0"/>
                <wp:positionH relativeFrom="margin">
                  <wp:posOffset>2777490</wp:posOffset>
                </wp:positionH>
                <wp:positionV relativeFrom="paragraph">
                  <wp:posOffset>2096770</wp:posOffset>
                </wp:positionV>
                <wp:extent cx="735330" cy="301626"/>
                <wp:effectExtent l="0" t="0" r="7620" b="3175"/>
                <wp:wrapNone/>
                <wp:docPr id="1675322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01626"/>
                        </a:xfrm>
                        <a:prstGeom prst="rect">
                          <a:avLst/>
                        </a:prstGeom>
                        <a:solidFill>
                          <a:srgbClr val="FFFFFF"/>
                        </a:solidFill>
                        <a:ln w="9525">
                          <a:noFill/>
                          <a:miter lim="800000"/>
                          <a:headEnd/>
                          <a:tailEnd/>
                        </a:ln>
                      </wps:spPr>
                      <wps:txbx>
                        <w:txbxContent>
                          <w:p w14:paraId="6143E6A0" w14:textId="6765E72F" w:rsidR="006A5B45" w:rsidRPr="00FD67CB" w:rsidRDefault="006A5B45" w:rsidP="006A5B45">
                            <w:pPr>
                              <w:spacing w:line="240" w:lineRule="auto"/>
                              <w:rPr>
                                <w:sz w:val="10"/>
                                <w:szCs w:val="10"/>
                                <w14:textOutline w14:w="9525" w14:cap="rnd" w14:cmpd="sng" w14:algn="ctr">
                                  <w14:noFill/>
                                  <w14:prstDash w14:val="solid"/>
                                  <w14:bevel/>
                                </w14:textOutline>
                              </w:rPr>
                            </w:pPr>
                            <w:r>
                              <w:rPr>
                                <w:noProof/>
                              </w:rPr>
                              <w:drawing>
                                <wp:inline distT="0" distB="0" distL="0" distR="0" wp14:anchorId="25790D74" wp14:editId="15E7974F">
                                  <wp:extent cx="190496" cy="45719"/>
                                  <wp:effectExtent l="0" t="0" r="635" b="0"/>
                                  <wp:docPr id="556882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Pr>
                                <w:sz w:val="10"/>
                                <w14:textOutline w14:w="9525" w14:cap="rnd" w14:cmpd="sng" w14:algn="ctr">
                                  <w14:noFill/>
                                  <w14:prstDash w14:val="solid"/>
                                  <w14:bevel/>
                                </w14:textOutline>
                              </w:rPr>
                              <w:t xml:space="preserve"> </w:t>
                            </w:r>
                            <w:r w:rsidR="0089020B">
                              <w:rPr>
                                <w:sz w:val="10"/>
                                <w14:textOutline w14:w="9525" w14:cap="rnd" w14:cmpd="sng" w14:algn="ctr">
                                  <w14:noFill/>
                                  <w14:prstDash w14:val="solid"/>
                                  <w14:bevel/>
                                </w14:textOutline>
                              </w:rPr>
                              <w:t>Ι</w:t>
                            </w:r>
                            <w:r w:rsidR="0089020B" w:rsidRPr="0089020B">
                              <w:rPr>
                                <w:sz w:val="10"/>
                                <w14:textOutline w14:w="9525" w14:cap="rnd" w14:cmpd="sng" w14:algn="ctr">
                                  <w14:noFill/>
                                  <w14:prstDash w14:val="solid"/>
                                  <w14:bevel/>
                                </w14:textOutline>
                              </w:rPr>
                              <w:t>πτακοπάνη</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8C3E67" id="_x0000_s1039" type="#_x0000_t202" style="position:absolute;margin-left:218.7pt;margin-top:165.1pt;width:57.9pt;height:23.75pt;z-index:2517084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" stroked="f">
                <v:textbox inset="0,0,0,0">
                  <w:txbxContent>
                    <w:p w14:paraId="6143E6A0" w14:textId="6765E72F" w:rsidR="006A5B45" w:rsidRPr="00FD67CB" w:rsidRDefault="006A5B45" w:rsidP="006A5B45">
                      <w:pPr>
                        <w:spacing w:line="240" w:lineRule="auto"/>
                        <w:rPr>
                          <w:sz w:val="10"/>
                          <w:szCs w:val="10"/>
                          <w14:textOutline w14:w="9525" w14:cap="rnd" w14:cmpd="sng" w14:algn="ctr">
                            <w14:noFill/>
                            <w14:prstDash w14:val="solid"/>
                            <w14:bevel/>
                          </w14:textOutline>
                        </w:rPr>
                      </w:pPr>
                      <w:r>
                        <w:rPr>
                          <w:noProof/>
                        </w:rPr>
                        <w:drawing>
                          <wp:inline distT="0" distB="0" distL="0" distR="0" wp14:anchorId="25790D74" wp14:editId="15E7974F">
                            <wp:extent cx="190496" cy="45719"/>
                            <wp:effectExtent l="0" t="0" r="635" b="0"/>
                            <wp:docPr id="556882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Pr>
                          <w:sz w:val="10"/>
                          <w14:textOutline w14:w="9525" w14:cap="rnd" w14:cmpd="sng" w14:algn="ctr">
                            <w14:noFill/>
                            <w14:prstDash w14:val="solid"/>
                            <w14:bevel/>
                          </w14:textOutline>
                        </w:rPr>
                        <w:t xml:space="preserve"> </w:t>
                      </w:r>
                      <w:r w:rsidR="0089020B">
                        <w:rPr>
                          <w:sz w:val="10"/>
                          <w14:textOutline w14:w="9525" w14:cap="rnd" w14:cmpd="sng" w14:algn="ctr">
                            <w14:noFill/>
                            <w14:prstDash w14:val="solid"/>
                            <w14:bevel/>
                          </w14:textOutline>
                        </w:rPr>
                        <w:t>Ι</w:t>
                      </w:r>
                      <w:r w:rsidR="0089020B" w:rsidRPr="0089020B">
                        <w:rPr>
                          <w:sz w:val="10"/>
                          <w14:textOutline w14:w="9525" w14:cap="rnd" w14:cmpd="sng" w14:algn="ctr">
                            <w14:noFill/>
                            <w14:prstDash w14:val="solid"/>
                            <w14:bevel/>
                          </w14:textOutline>
                        </w:rPr>
                        <w:t>πτακοπάνη</w:t>
                      </w:r>
                    </w:p>
                  </w:txbxContent>
                </v:textbox>
                <w10:wrap anchorx="margin"/>
              </v:shape>
            </w:pict>
          </mc:Fallback>
        </mc:AlternateContent>
      </w:r>
      <w:r w:rsidR="005D137E" w:rsidRPr="00785072">
        <w:rPr>
          <w:noProof/>
        </w:rPr>
        <mc:AlternateContent>
          <mc:Choice Requires="wps">
            <w:drawing>
              <wp:anchor distT="45720" distB="45720" distL="114300" distR="114300" simplePos="0" relativeHeight="251679775" behindDoc="0" locked="0" layoutInCell="1" allowOverlap="1" wp14:anchorId="37188EB4" wp14:editId="461E1A93">
                <wp:simplePos x="0" y="0"/>
                <wp:positionH relativeFrom="column">
                  <wp:posOffset>5557520</wp:posOffset>
                </wp:positionH>
                <wp:positionV relativeFrom="paragraph">
                  <wp:posOffset>669608</wp:posOffset>
                </wp:positionV>
                <wp:extent cx="319088" cy="204787"/>
                <wp:effectExtent l="0" t="0" r="5080" b="5080"/>
                <wp:wrapNone/>
                <wp:docPr id="1767120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8" cy="204787"/>
                        </a:xfrm>
                        <a:prstGeom prst="rect">
                          <a:avLst/>
                        </a:prstGeom>
                        <a:solidFill>
                          <a:srgbClr val="FFFFFF"/>
                        </a:solidFill>
                        <a:ln w="9525">
                          <a:noFill/>
                          <a:miter lim="800000"/>
                          <a:headEnd/>
                          <a:tailEnd/>
                        </a:ln>
                      </wps:spPr>
                      <wps:txbx>
                        <w:txbxContent>
                          <w:p w14:paraId="56F8CD6D" w14:textId="252AC57F" w:rsidR="00FD67CB" w:rsidRPr="005D137E" w:rsidRDefault="00FD67CB">
                            <w:pPr>
                              <w:rPr>
                                <w:sz w:val="14"/>
                                <w:szCs w:val="12"/>
                                <w14:textOutline w14:w="9525" w14:cap="rnd" w14:cmpd="sng" w14:algn="ctr">
                                  <w14:noFill/>
                                  <w14:prstDash w14:val="solid"/>
                                  <w14:bevel/>
                                </w14:textOutline>
                              </w:rPr>
                            </w:pPr>
                            <w:r>
                              <w:rPr>
                                <w:sz w:val="14"/>
                                <w14:textOutline w14:w="9525" w14:cap="rnd" w14:cmpd="sng" w14:algn="ctr">
                                  <w14:noFill/>
                                  <w14:prstDash w14:val="solid"/>
                                  <w14:bevel/>
                                </w14:textOutline>
                              </w:rPr>
                              <w:t>12 g/dl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88EB4" id="_x0000_s1040" type="#_x0000_t202" style="position:absolute;margin-left:437.6pt;margin-top:52.75pt;width:25.15pt;height:16.1pt;z-index:2516797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" stroked="f">
                <v:textbox inset="0,0,0,0">
                  <w:txbxContent>
                    <w:p w14:paraId="56F8CD6D" w14:textId="252AC57F" w:rsidR="00FD67CB" w:rsidRPr="005D137E" w:rsidRDefault="00FD67CB">
                      <w:pPr>
                        <w:rPr>
                          <w:sz w:val="14"/>
                          <w:szCs w:val="12"/>
                          <w14:textOutline w14:w="9525" w14:cap="rnd" w14:cmpd="sng" w14:algn="ctr">
                            <w14:noFill/>
                            <w14:prstDash w14:val="solid"/>
                            <w14:bevel/>
                          </w14:textOutline>
                        </w:rPr>
                      </w:pPr>
                      <w:r>
                        <w:rPr>
                          <w:sz w:val="14"/>
                          <w14:textOutline w14:w="9525" w14:cap="rnd" w14:cmpd="sng" w14:algn="ctr">
                            <w14:noFill/>
                            <w14:prstDash w14:val="solid"/>
                            <w14:bevel/>
                          </w14:textOutline>
                        </w:rPr>
                        <w:t>12 g/dl</w:t>
                      </w:r>
                    </w:p>
                  </w:txbxContent>
                </v:textbox>
              </v:shape>
            </w:pict>
          </mc:Fallback>
        </mc:AlternateContent>
      </w:r>
      <w:r w:rsidR="005D137E" w:rsidRPr="00785072">
        <w:rPr>
          <w:noProof/>
        </w:rPr>
        <mc:AlternateContent>
          <mc:Choice Requires="wps">
            <w:drawing>
              <wp:anchor distT="45720" distB="45720" distL="114300" distR="114300" simplePos="0" relativeHeight="251706399" behindDoc="0" locked="0" layoutInCell="1" allowOverlap="1" wp14:anchorId="0A555E7A" wp14:editId="7F85B1EA">
                <wp:simplePos x="0" y="0"/>
                <wp:positionH relativeFrom="margin">
                  <wp:posOffset>2328862</wp:posOffset>
                </wp:positionH>
                <wp:positionV relativeFrom="paragraph">
                  <wp:posOffset>2142808</wp:posOffset>
                </wp:positionV>
                <wp:extent cx="504825" cy="214313"/>
                <wp:effectExtent l="0" t="0" r="9525" b="0"/>
                <wp:wrapNone/>
                <wp:docPr id="2027058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14313"/>
                        </a:xfrm>
                        <a:prstGeom prst="rect">
                          <a:avLst/>
                        </a:prstGeom>
                        <a:solidFill>
                          <a:srgbClr val="FFFFFF"/>
                        </a:solidFill>
                        <a:ln w="9525">
                          <a:noFill/>
                          <a:miter lim="800000"/>
                          <a:headEnd/>
                          <a:tailEnd/>
                        </a:ln>
                      </wps:spPr>
                      <wps:txbx>
                        <w:txbxContent>
                          <w:p w14:paraId="10419980" w14:textId="2C83BD33" w:rsidR="000E3F73" w:rsidRPr="00FD67CB" w:rsidRDefault="000E3F73" w:rsidP="000E3F73">
                            <w:pPr>
                              <w:spacing w:line="240" w:lineRule="auto"/>
                              <w:rPr>
                                <w:sz w:val="10"/>
                                <w:szCs w:val="10"/>
                                <w14:textOutline w14:w="9525" w14:cap="rnd" w14:cmpd="sng" w14:algn="ctr">
                                  <w14:noFill/>
                                  <w14:prstDash w14:val="solid"/>
                                  <w14:bevel/>
                                </w14:textOutline>
                              </w:rPr>
                            </w:pPr>
                            <w:r>
                              <w:rPr>
                                <w:noProof/>
                              </w:rPr>
                              <w:drawing>
                                <wp:inline distT="0" distB="0" distL="0" distR="0" wp14:anchorId="08F50F52" wp14:editId="6FB44009">
                                  <wp:extent cx="238125" cy="51332"/>
                                  <wp:effectExtent l="0" t="0" r="0" b="6350"/>
                                  <wp:docPr id="1678331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2"/>
                                          <a:stretch>
                                            <a:fillRect/>
                                          </a:stretch>
                                        </pic:blipFill>
                                        <pic:spPr>
                                          <a:xfrm>
                                            <a:off x="0" y="0"/>
                                            <a:ext cx="247973" cy="53455"/>
                                          </a:xfrm>
                                          <a:prstGeom prst="rect">
                                            <a:avLst/>
                                          </a:prstGeom>
                                        </pic:spPr>
                                      </pic:pic>
                                    </a:graphicData>
                                  </a:graphic>
                                </wp:inline>
                              </w:drawing>
                            </w:r>
                            <w:r>
                              <w:rPr>
                                <w:sz w:val="10"/>
                                <w14:textOutline w14:w="9525" w14:cap="rnd" w14:cmpd="sng" w14:algn="ctr">
                                  <w14:noFill/>
                                  <w14:prstDash w14:val="solid"/>
                                  <w14:bevel/>
                                </w14:textOutline>
                              </w:rPr>
                              <w:t>Αντι-C5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555E7A" id="_x0000_s1041" type="#_x0000_t202" style="position:absolute;margin-left:183.35pt;margin-top:168.75pt;width:39.75pt;height:16.9pt;z-index:2517063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" stroked="f">
                <v:textbox inset="0,0,0,0">
                  <w:txbxContent>
                    <w:p w14:paraId="10419980" w14:textId="2C83BD33" w:rsidR="000E3F73" w:rsidRPr="00FD67CB" w:rsidRDefault="000E3F73" w:rsidP="000E3F73">
                      <w:pPr>
                        <w:spacing w:line="240" w:lineRule="auto"/>
                        <w:rPr>
                          <w:sz w:val="10"/>
                          <w:szCs w:val="10"/>
                          <w14:textOutline w14:w="9525" w14:cap="rnd" w14:cmpd="sng" w14:algn="ctr">
                            <w14:noFill/>
                            <w14:prstDash w14:val="solid"/>
                            <w14:bevel/>
                          </w14:textOutline>
                        </w:rPr>
                      </w:pPr>
                      <w:r>
                        <w:rPr>
                          <w:noProof/>
                        </w:rPr>
                        <w:drawing>
                          <wp:inline distT="0" distB="0" distL="0" distR="0" wp14:anchorId="08F50F52" wp14:editId="6FB44009">
                            <wp:extent cx="238125" cy="51332"/>
                            <wp:effectExtent l="0" t="0" r="0" b="6350"/>
                            <wp:docPr id="1678331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2"/>
                                    <a:stretch>
                                      <a:fillRect/>
                                    </a:stretch>
                                  </pic:blipFill>
                                  <pic:spPr>
                                    <a:xfrm>
                                      <a:off x="0" y="0"/>
                                      <a:ext cx="247973" cy="53455"/>
                                    </a:xfrm>
                                    <a:prstGeom prst="rect">
                                      <a:avLst/>
                                    </a:prstGeom>
                                  </pic:spPr>
                                </pic:pic>
                              </a:graphicData>
                            </a:graphic>
                          </wp:inline>
                        </w:drawing>
                      </w:r>
                      <w:r>
                        <w:rPr>
                          <w:sz w:val="10"/>
                          <w14:textOutline w14:w="9525" w14:cap="rnd" w14:cmpd="sng" w14:algn="ctr">
                            <w14:noFill/>
                            <w14:prstDash w14:val="solid"/>
                            <w14:bevel/>
                          </w14:textOutline>
                        </w:rPr>
                        <w:t>Αντι-C5</w:t>
                      </w:r>
                    </w:p>
                  </w:txbxContent>
                </v:textbox>
                <w10:wrap anchorx="margin"/>
              </v:shape>
            </w:pict>
          </mc:Fallback>
        </mc:AlternateContent>
      </w:r>
      <w:r w:rsidR="005D137E" w:rsidRPr="00785072">
        <w:rPr>
          <w:noProof/>
        </w:rPr>
        <mc:AlternateContent>
          <mc:Choice Requires="wps">
            <w:drawing>
              <wp:anchor distT="45720" distB="45720" distL="114300" distR="114300" simplePos="0" relativeHeight="251677727" behindDoc="0" locked="0" layoutInCell="1" allowOverlap="1" wp14:anchorId="74FC1606" wp14:editId="5B311583">
                <wp:simplePos x="0" y="0"/>
                <wp:positionH relativeFrom="column">
                  <wp:posOffset>-80303</wp:posOffset>
                </wp:positionH>
                <wp:positionV relativeFrom="paragraph">
                  <wp:posOffset>116645</wp:posOffset>
                </wp:positionV>
                <wp:extent cx="181610" cy="1646555"/>
                <wp:effectExtent l="0" t="0" r="889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46555"/>
                        </a:xfrm>
                        <a:prstGeom prst="rect">
                          <a:avLst/>
                        </a:prstGeom>
                        <a:solidFill>
                          <a:srgbClr val="FFFFFF"/>
                        </a:solidFill>
                        <a:ln w="9525">
                          <a:noFill/>
                          <a:miter lim="800000"/>
                          <a:headEnd/>
                          <a:tailEnd/>
                        </a:ln>
                      </wps:spPr>
                      <wps:txbx>
                        <w:txbxContent>
                          <w:p w14:paraId="75FA0B07" w14:textId="0E09A1EA" w:rsidR="00FD67CB" w:rsidRPr="005D137E" w:rsidRDefault="00FD67CB">
                            <w:pPr>
                              <w:rPr>
                                <w:sz w:val="14"/>
                                <w:szCs w:val="12"/>
                              </w:rPr>
                            </w:pPr>
                            <w:r>
                              <w:rPr>
                                <w:sz w:val="14"/>
                              </w:rPr>
                              <w:t>Μέσα επίπεδα αιμοσφαιρίνης (SD) g/dl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C1606" id="_x0000_s1042" type="#_x0000_t202" style="position:absolute;margin-left:-6.3pt;margin-top:9.2pt;width:14.3pt;height:129.65pt;z-index:2516777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" stroked="f">
                <v:textbox style="layout-flow:vertical;mso-layout-flow-alt:bottom-to-top" inset="0,0,0,0">
                  <w:txbxContent>
                    <w:p w14:paraId="75FA0B07" w14:textId="0E09A1EA" w:rsidR="00FD67CB" w:rsidRPr="005D137E" w:rsidRDefault="00FD67CB">
                      <w:pPr>
                        <w:rPr>
                          <w:sz w:val="14"/>
                          <w:szCs w:val="12"/>
                        </w:rPr>
                      </w:pPr>
                      <w:r>
                        <w:rPr>
                          <w:sz w:val="14"/>
                        </w:rPr>
                        <w:t>Μέσα επίπεδα αιμοσφαιρίνης (SD) g/dl</w:t>
                      </w:r>
                    </w:p>
                  </w:txbxContent>
                </v:textbox>
              </v:shape>
            </w:pict>
          </mc:Fallback>
        </mc:AlternateContent>
      </w:r>
      <w:r w:rsidR="005D137E" w:rsidRPr="00785072">
        <w:rPr>
          <w:noProof/>
        </w:rPr>
        <w:drawing>
          <wp:inline distT="0" distB="0" distL="0" distR="0" wp14:anchorId="0B3AF277" wp14:editId="247EE25B">
            <wp:extent cx="5760085" cy="2361565"/>
            <wp:effectExtent l="0" t="0" r="0" b="635"/>
            <wp:docPr id="2088954918"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54918" name="Picture 1" descr="A graph of a graph&#10;&#10;Description automatically generated with medium confidence"/>
                    <pic:cNvPicPr/>
                  </pic:nvPicPr>
                  <pic:blipFill>
                    <a:blip r:embed="rId13"/>
                    <a:stretch>
                      <a:fillRect/>
                    </a:stretch>
                  </pic:blipFill>
                  <pic:spPr>
                    <a:xfrm>
                      <a:off x="0" y="0"/>
                      <a:ext cx="5760085" cy="2361565"/>
                    </a:xfrm>
                    <a:prstGeom prst="rect">
                      <a:avLst/>
                    </a:prstGeom>
                  </pic:spPr>
                </pic:pic>
              </a:graphicData>
            </a:graphic>
          </wp:inline>
        </w:drawing>
      </w:r>
    </w:p>
    <w:p w14:paraId="019696E7" w14:textId="77777777" w:rsidR="00FD67CB" w:rsidRPr="00785072" w:rsidRDefault="00FD67CB" w:rsidP="00D12ADF">
      <w:pPr>
        <w:keepNext/>
        <w:keepLines/>
        <w:tabs>
          <w:tab w:val="clear" w:pos="567"/>
        </w:tabs>
        <w:spacing w:line="240" w:lineRule="auto"/>
        <w:rPr>
          <w:rFonts w:eastAsia="MS Mincho"/>
          <w:lang w:val="en-US" w:eastAsia="zh-CN"/>
        </w:rPr>
      </w:pPr>
    </w:p>
    <w:p w14:paraId="0927B9F8" w14:textId="25A44988" w:rsidR="00FD67CB" w:rsidRPr="00785072" w:rsidRDefault="00FD67CB" w:rsidP="00D12ADF">
      <w:pPr>
        <w:keepNext/>
        <w:keepLines/>
        <w:tabs>
          <w:tab w:val="clear" w:pos="567"/>
        </w:tabs>
        <w:spacing w:line="240" w:lineRule="auto"/>
        <w:rPr>
          <w:rFonts w:eastAsia="MS Mincho"/>
          <w:sz w:val="20"/>
        </w:rPr>
      </w:pPr>
      <w:r w:rsidRPr="00785072">
        <w:rPr>
          <w:sz w:val="20"/>
        </w:rPr>
        <w:t xml:space="preserve">*Σημείωση: Η εικόνα περιλαμβάνει όλα τα δεδομένα για την αιμοσφαιρίνη που </w:t>
      </w:r>
      <w:r w:rsidR="001E146E" w:rsidRPr="00785072">
        <w:rPr>
          <w:sz w:val="20"/>
        </w:rPr>
        <w:t xml:space="preserve">συλλέχθηκαν </w:t>
      </w:r>
      <w:r w:rsidRPr="00785072">
        <w:rPr>
          <w:sz w:val="20"/>
        </w:rPr>
        <w:t>στη μελέτη, συμπεριλαμβανομένων των τιμών εντός 30</w:t>
      </w:r>
      <w:r w:rsidR="0096222D" w:rsidRPr="00590F3C">
        <w:rPr>
          <w:rFonts w:eastAsia="MS Mincho"/>
          <w:sz w:val="20"/>
          <w:lang w:val="en-US" w:eastAsia="zh-CN"/>
        </w:rPr>
        <w:t> </w:t>
      </w:r>
      <w:r w:rsidRPr="00785072">
        <w:rPr>
          <w:sz w:val="20"/>
        </w:rPr>
        <w:t>ημερών μετά τη μετάγγιση RBC.</w:t>
      </w:r>
    </w:p>
    <w:p w14:paraId="54160C5A" w14:textId="77777777" w:rsidR="00FD67CB" w:rsidRDefault="00FD67CB" w:rsidP="00D12ADF">
      <w:pPr>
        <w:tabs>
          <w:tab w:val="clear" w:pos="567"/>
        </w:tabs>
        <w:spacing w:line="240" w:lineRule="auto"/>
        <w:rPr>
          <w:ins w:id="13" w:author="Author"/>
          <w:rFonts w:eastAsia="MS Mincho"/>
          <w:szCs w:val="22"/>
          <w:lang w:val="en-US" w:eastAsia="zh-CN"/>
        </w:rPr>
      </w:pPr>
    </w:p>
    <w:p w14:paraId="36E48E83" w14:textId="25FD0C9E" w:rsidR="003A01E8" w:rsidRPr="003B3A4B" w:rsidRDefault="003A01E8" w:rsidP="006933B6">
      <w:pPr>
        <w:keepNext/>
        <w:tabs>
          <w:tab w:val="clear" w:pos="567"/>
        </w:tabs>
        <w:spacing w:line="240" w:lineRule="auto"/>
        <w:rPr>
          <w:ins w:id="14" w:author="Author"/>
          <w:rFonts w:eastAsia="MS Mincho"/>
          <w:i/>
          <w:iCs/>
          <w:szCs w:val="22"/>
          <w:lang w:eastAsia="zh-CN"/>
        </w:rPr>
        <w:pPrChange w:id="15" w:author="Author">
          <w:pPr>
            <w:tabs>
              <w:tab w:val="clear" w:pos="567"/>
            </w:tabs>
            <w:spacing w:line="240" w:lineRule="auto"/>
          </w:pPr>
        </w:pPrChange>
      </w:pPr>
      <w:ins w:id="16" w:author="Author">
        <w:r w:rsidRPr="003B3A4B">
          <w:rPr>
            <w:rFonts w:eastAsia="MS Mincho"/>
            <w:i/>
            <w:iCs/>
            <w:szCs w:val="22"/>
            <w:lang w:eastAsia="zh-CN"/>
          </w:rPr>
          <w:t>Επέκταση θεραπείας</w:t>
        </w:r>
      </w:ins>
    </w:p>
    <w:p w14:paraId="3BEAA599" w14:textId="335EA528" w:rsidR="003A01E8" w:rsidRDefault="003A01E8" w:rsidP="00D12ADF">
      <w:pPr>
        <w:tabs>
          <w:tab w:val="clear" w:pos="567"/>
        </w:tabs>
        <w:spacing w:line="240" w:lineRule="auto"/>
        <w:rPr>
          <w:ins w:id="17" w:author="Author"/>
          <w:rFonts w:eastAsia="MS Mincho"/>
          <w:szCs w:val="22"/>
          <w:lang w:eastAsia="zh-CN"/>
        </w:rPr>
      </w:pPr>
      <w:ins w:id="18" w:author="Author">
        <w:r w:rsidRPr="003A01E8">
          <w:rPr>
            <w:rFonts w:eastAsia="MS Mincho"/>
            <w:szCs w:val="22"/>
            <w:lang w:eastAsia="zh-CN"/>
          </w:rPr>
          <w:t>Συνολικά 95</w:t>
        </w:r>
        <w:r>
          <w:rPr>
            <w:rFonts w:eastAsia="MS Mincho"/>
            <w:szCs w:val="22"/>
            <w:lang w:eastAsia="zh-CN"/>
          </w:rPr>
          <w:t> </w:t>
        </w:r>
        <w:r w:rsidRPr="003A01E8">
          <w:rPr>
            <w:rFonts w:eastAsia="MS Mincho"/>
            <w:szCs w:val="22"/>
            <w:lang w:eastAsia="zh-CN"/>
          </w:rPr>
          <w:t xml:space="preserve">ασθενείς </w:t>
        </w:r>
        <w:r>
          <w:rPr>
            <w:rFonts w:eastAsia="MS Mincho"/>
            <w:szCs w:val="22"/>
            <w:lang w:eastAsia="zh-CN"/>
          </w:rPr>
          <w:t>της</w:t>
        </w:r>
        <w:r w:rsidRPr="003A01E8">
          <w:rPr>
            <w:rFonts w:eastAsia="MS Mincho"/>
            <w:szCs w:val="22"/>
            <w:lang w:eastAsia="zh-CN"/>
          </w:rPr>
          <w:t xml:space="preserve"> APPLY-PNH εισήλθαν στην περίοδο επέκτασης θεραπείας 24</w:t>
        </w:r>
        <w:r>
          <w:rPr>
            <w:rFonts w:eastAsia="MS Mincho"/>
            <w:szCs w:val="22"/>
            <w:lang w:eastAsia="zh-CN"/>
          </w:rPr>
          <w:t> </w:t>
        </w:r>
        <w:r w:rsidRPr="003A01E8">
          <w:rPr>
            <w:rFonts w:eastAsia="MS Mincho"/>
            <w:szCs w:val="22"/>
            <w:lang w:eastAsia="zh-CN"/>
          </w:rPr>
          <w:t xml:space="preserve">εβδομάδων, όπου όλοι οι ασθενείς έλαβαν ιπτακοπάνη, </w:t>
        </w:r>
        <w:r w:rsidR="00264082">
          <w:rPr>
            <w:rFonts w:eastAsia="MS Mincho"/>
            <w:szCs w:val="22"/>
            <w:lang w:eastAsia="zh-CN"/>
          </w:rPr>
          <w:t xml:space="preserve">που οδήγησε σε </w:t>
        </w:r>
        <w:r w:rsidRPr="003A01E8">
          <w:rPr>
            <w:rFonts w:eastAsia="MS Mincho"/>
            <w:szCs w:val="22"/>
            <w:lang w:eastAsia="zh-CN"/>
          </w:rPr>
          <w:t>συνολική έκθεση έως και 48</w:t>
        </w:r>
        <w:r>
          <w:rPr>
            <w:rFonts w:eastAsia="MS Mincho"/>
            <w:szCs w:val="22"/>
            <w:lang w:eastAsia="zh-CN"/>
          </w:rPr>
          <w:t> </w:t>
        </w:r>
        <w:r w:rsidRPr="003A01E8">
          <w:rPr>
            <w:rFonts w:eastAsia="MS Mincho"/>
            <w:szCs w:val="22"/>
            <w:lang w:eastAsia="zh-CN"/>
          </w:rPr>
          <w:t>εβδομάδες. Τα αποτελέσματα αποτελεσματικότητας την εβδομάδα</w:t>
        </w:r>
        <w:r>
          <w:rPr>
            <w:rFonts w:eastAsia="MS Mincho"/>
            <w:szCs w:val="22"/>
            <w:lang w:eastAsia="zh-CN"/>
          </w:rPr>
          <w:t> </w:t>
        </w:r>
        <w:r w:rsidRPr="003A01E8">
          <w:rPr>
            <w:rFonts w:eastAsia="MS Mincho"/>
            <w:szCs w:val="22"/>
            <w:lang w:eastAsia="zh-CN"/>
          </w:rPr>
          <w:t>48 ήταν σύμφωνα με εκείνα της εβδομάδας</w:t>
        </w:r>
        <w:r>
          <w:rPr>
            <w:rFonts w:eastAsia="MS Mincho"/>
            <w:szCs w:val="22"/>
            <w:lang w:eastAsia="zh-CN"/>
          </w:rPr>
          <w:t> </w:t>
        </w:r>
        <w:r w:rsidRPr="003A01E8">
          <w:rPr>
            <w:rFonts w:eastAsia="MS Mincho"/>
            <w:szCs w:val="22"/>
            <w:lang w:eastAsia="zh-CN"/>
          </w:rPr>
          <w:t xml:space="preserve">24 και κατέδειξαν </w:t>
        </w:r>
        <w:r w:rsidR="00264082">
          <w:rPr>
            <w:rFonts w:eastAsia="MS Mincho"/>
            <w:szCs w:val="22"/>
            <w:lang w:eastAsia="zh-CN"/>
          </w:rPr>
          <w:t>παρατεταμένη</w:t>
        </w:r>
        <w:r w:rsidRPr="003A01E8">
          <w:rPr>
            <w:rFonts w:eastAsia="MS Mincho"/>
            <w:szCs w:val="22"/>
            <w:lang w:eastAsia="zh-CN"/>
          </w:rPr>
          <w:t xml:space="preserve"> αποτελεσματικότητα της θεραπείας με ιπτακοπάνη.</w:t>
        </w:r>
      </w:ins>
    </w:p>
    <w:p w14:paraId="5D758DA7" w14:textId="77777777" w:rsidR="003A01E8" w:rsidRPr="003A01E8" w:rsidRDefault="003A01E8" w:rsidP="00D12ADF">
      <w:pPr>
        <w:tabs>
          <w:tab w:val="clear" w:pos="567"/>
        </w:tabs>
        <w:spacing w:line="240" w:lineRule="auto"/>
        <w:rPr>
          <w:rFonts w:eastAsia="MS Mincho"/>
          <w:szCs w:val="22"/>
          <w:lang w:eastAsia="zh-CN"/>
        </w:rPr>
      </w:pPr>
    </w:p>
    <w:p w14:paraId="165299DD" w14:textId="1821B267" w:rsidR="00F658A8" w:rsidRPr="006478F1" w:rsidRDefault="00F658A8" w:rsidP="00D12ADF">
      <w:pPr>
        <w:keepNext/>
        <w:keepLines/>
        <w:tabs>
          <w:tab w:val="clear" w:pos="567"/>
        </w:tabs>
        <w:spacing w:line="240" w:lineRule="auto"/>
        <w:rPr>
          <w:rFonts w:eastAsia="MS Mincho"/>
          <w:szCs w:val="22"/>
        </w:rPr>
      </w:pPr>
      <w:r w:rsidRPr="00371F52">
        <w:rPr>
          <w:i/>
        </w:rPr>
        <w:t xml:space="preserve">APPOINT-PNH: Μελέτη σε </w:t>
      </w:r>
      <w:r w:rsidR="001E146E" w:rsidRPr="00371F52">
        <w:rPr>
          <w:i/>
        </w:rPr>
        <w:t xml:space="preserve">ασθενείς που δεν είχαν λάβει προηγούμενη θεραπεία </w:t>
      </w:r>
      <w:r w:rsidRPr="00371F52">
        <w:rPr>
          <w:i/>
        </w:rPr>
        <w:t>με αναστολέα του συμπληρώματος</w:t>
      </w:r>
    </w:p>
    <w:p w14:paraId="67A064EB" w14:textId="5695A328" w:rsidR="003C29E8" w:rsidRPr="00785072" w:rsidRDefault="00C706D1" w:rsidP="00D12ADF">
      <w:pPr>
        <w:pStyle w:val="paragraph"/>
        <w:spacing w:before="0" w:beforeAutospacing="0" w:after="0" w:afterAutospacing="0"/>
        <w:rPr>
          <w:rFonts w:ascii="Times New Roman" w:eastAsia="MS Mincho" w:hAnsi="Times New Roman" w:cs="Times New Roman"/>
        </w:rPr>
      </w:pPr>
      <w:r w:rsidRPr="00785072">
        <w:rPr>
          <w:rFonts w:ascii="Times New Roman" w:hAnsi="Times New Roman"/>
        </w:rPr>
        <w:t xml:space="preserve">Η μελέτη APPOINT-PNH ήταν μία μελέτη </w:t>
      </w:r>
      <w:r w:rsidR="00832EB1">
        <w:rPr>
          <w:rFonts w:ascii="Times New Roman" w:hAnsi="Times New Roman"/>
        </w:rPr>
        <w:t>μονού</w:t>
      </w:r>
      <w:r w:rsidR="00832EB1" w:rsidRPr="00785072">
        <w:rPr>
          <w:rFonts w:ascii="Times New Roman" w:hAnsi="Times New Roman"/>
        </w:rPr>
        <w:t xml:space="preserve"> </w:t>
      </w:r>
      <w:r w:rsidRPr="00785072">
        <w:rPr>
          <w:rFonts w:ascii="Times New Roman" w:hAnsi="Times New Roman"/>
        </w:rPr>
        <w:t xml:space="preserve">σκέλους σε 40 ενήλικες ασθενείς με ΠΝΑ (μέγεθος κλώνου </w:t>
      </w:r>
      <w:r w:rsidR="008076B6" w:rsidRPr="00785072">
        <w:rPr>
          <w:rFonts w:ascii="Times New Roman" w:hAnsi="Times New Roman"/>
        </w:rPr>
        <w:t xml:space="preserve">στα ερυθρά αιμοσφαίρια </w:t>
      </w:r>
      <w:r w:rsidRPr="00785072">
        <w:rPr>
          <w:rFonts w:ascii="Times New Roman" w:hAnsi="Times New Roman"/>
        </w:rPr>
        <w:t>≥10%) με αιμοσφαιρίνη &lt;10 g/dl και LDH &gt;1,5 </w:t>
      </w:r>
      <w:r w:rsidR="008952F2">
        <w:rPr>
          <w:rFonts w:ascii="Times New Roman" w:hAnsi="Times New Roman"/>
          <w:lang w:val="en-US"/>
        </w:rPr>
        <w:t>x</w:t>
      </w:r>
      <w:r w:rsidR="008952F2" w:rsidRPr="00785072">
        <w:rPr>
          <w:rFonts w:ascii="Times New Roman" w:hAnsi="Times New Roman"/>
        </w:rPr>
        <w:t> </w:t>
      </w:r>
      <w:r w:rsidRPr="00785072">
        <w:rPr>
          <w:rFonts w:ascii="Times New Roman" w:hAnsi="Times New Roman"/>
        </w:rPr>
        <w:t xml:space="preserve">ULN, οι οποίοι δεν είχαν λάβει προηγουμένως θεραπεία με αναστολέα του συμπληρώματος. Και οι 40 ασθενείς </w:t>
      </w:r>
      <w:r w:rsidR="001E146E" w:rsidRPr="00785072">
        <w:rPr>
          <w:rFonts w:ascii="Times New Roman" w:hAnsi="Times New Roman"/>
        </w:rPr>
        <w:t xml:space="preserve">έλαβαν </w:t>
      </w:r>
      <w:r w:rsidRPr="00785072">
        <w:rPr>
          <w:rFonts w:ascii="Times New Roman" w:hAnsi="Times New Roman"/>
        </w:rPr>
        <w:t>από</w:t>
      </w:r>
      <w:r w:rsidR="008076B6" w:rsidRPr="00785072">
        <w:rPr>
          <w:rFonts w:ascii="Times New Roman" w:hAnsi="Times New Roman"/>
        </w:rPr>
        <w:t xml:space="preserve"> </w:t>
      </w:r>
      <w:r w:rsidRPr="00785072">
        <w:rPr>
          <w:rFonts w:ascii="Times New Roman" w:hAnsi="Times New Roman"/>
        </w:rPr>
        <w:t xml:space="preserve">στόματος </w:t>
      </w:r>
      <w:r w:rsidR="000F7374" w:rsidRPr="00785072">
        <w:rPr>
          <w:rFonts w:ascii="Times New Roman" w:hAnsi="Times New Roman"/>
        </w:rPr>
        <w:t>ιπτακοπάνη</w:t>
      </w:r>
      <w:r w:rsidRPr="00785072">
        <w:rPr>
          <w:rFonts w:ascii="Times New Roman" w:hAnsi="Times New Roman"/>
        </w:rPr>
        <w:t xml:space="preserve"> 200 mg δις ημερησίως κατά τη διάρκεια της ανοικτής επισήμανσης, κύριας περιόδου θεραπείας διάρκειας </w:t>
      </w:r>
      <w:r w:rsidR="00D924C1" w:rsidRPr="00785072">
        <w:rPr>
          <w:rFonts w:ascii="Times New Roman" w:hAnsi="Times New Roman"/>
        </w:rPr>
        <w:t>24 </w:t>
      </w:r>
      <w:r w:rsidRPr="00785072">
        <w:rPr>
          <w:rFonts w:ascii="Times New Roman" w:hAnsi="Times New Roman"/>
        </w:rPr>
        <w:t>εβδομάδων.</w:t>
      </w:r>
    </w:p>
    <w:p w14:paraId="5006A51A" w14:textId="1EDC93DE" w:rsidR="00F21206" w:rsidRPr="00785072" w:rsidRDefault="00F21206" w:rsidP="00D12ADF">
      <w:pPr>
        <w:pStyle w:val="paragraph"/>
        <w:spacing w:before="0" w:beforeAutospacing="0" w:after="0" w:afterAutospacing="0"/>
        <w:rPr>
          <w:rFonts w:ascii="Times New Roman" w:eastAsia="MS Mincho" w:hAnsi="Times New Roman" w:cs="Times New Roman"/>
          <w:lang w:eastAsia="zh-CN"/>
        </w:rPr>
      </w:pPr>
    </w:p>
    <w:p w14:paraId="5310DE60" w14:textId="46F5B0E6" w:rsidR="003C29E8" w:rsidRPr="00785072" w:rsidRDefault="003C66EB" w:rsidP="00D12ADF">
      <w:pPr>
        <w:pStyle w:val="paragraph"/>
        <w:spacing w:before="0" w:beforeAutospacing="0" w:after="0" w:afterAutospacing="0"/>
        <w:rPr>
          <w:rFonts w:ascii="Times New Roman" w:eastAsia="MS Mincho" w:hAnsi="Times New Roman" w:cs="Times New Roman"/>
        </w:rPr>
      </w:pPr>
      <w:r w:rsidRPr="003C66EB">
        <w:rPr>
          <w:rFonts w:ascii="Times New Roman" w:hAnsi="Times New Roman"/>
        </w:rPr>
        <w:t>Κατά την έναρξη, οι ασθενείς είχαν μέση ηλικία (SD) 42,1</w:t>
      </w:r>
      <w:r>
        <w:rPr>
          <w:rFonts w:ascii="Times New Roman" w:hAnsi="Times New Roman"/>
        </w:rPr>
        <w:t> </w:t>
      </w:r>
      <w:r w:rsidRPr="003C66EB">
        <w:rPr>
          <w:rFonts w:ascii="Times New Roman" w:hAnsi="Times New Roman"/>
        </w:rPr>
        <w:t>(15,9)</w:t>
      </w:r>
      <w:r>
        <w:rPr>
          <w:rFonts w:ascii="Times New Roman" w:hAnsi="Times New Roman"/>
        </w:rPr>
        <w:t> </w:t>
      </w:r>
      <w:r w:rsidR="00713582">
        <w:rPr>
          <w:rFonts w:ascii="Times New Roman" w:hAnsi="Times New Roman"/>
        </w:rPr>
        <w:t>έτη</w:t>
      </w:r>
      <w:r w:rsidRPr="003C66EB">
        <w:rPr>
          <w:rFonts w:ascii="Times New Roman" w:hAnsi="Times New Roman"/>
        </w:rPr>
        <w:t xml:space="preserve"> (εύρος</w:t>
      </w:r>
      <w:r>
        <w:rPr>
          <w:rFonts w:ascii="Times New Roman" w:hAnsi="Times New Roman"/>
        </w:rPr>
        <w:t> </w:t>
      </w:r>
      <w:r w:rsidRPr="003C66EB">
        <w:rPr>
          <w:rFonts w:ascii="Times New Roman" w:hAnsi="Times New Roman"/>
        </w:rPr>
        <w:t>18-81) και το 43% ήταν γυναίκες. Η μέση (SD) αιμοσφαιρίνη ήταν 8,2</w:t>
      </w:r>
      <w:r>
        <w:rPr>
          <w:rFonts w:ascii="Times New Roman" w:hAnsi="Times New Roman"/>
        </w:rPr>
        <w:t> </w:t>
      </w:r>
      <w:r w:rsidRPr="003C66EB">
        <w:rPr>
          <w:rFonts w:ascii="Times New Roman" w:hAnsi="Times New Roman"/>
        </w:rPr>
        <w:t>(1,1)</w:t>
      </w:r>
      <w:r>
        <w:rPr>
          <w:rFonts w:ascii="Times New Roman" w:hAnsi="Times New Roman"/>
        </w:rPr>
        <w:t> </w:t>
      </w:r>
      <w:r w:rsidRPr="003C66EB">
        <w:rPr>
          <w:rFonts w:ascii="Times New Roman" w:hAnsi="Times New Roman"/>
        </w:rPr>
        <w:t>g/dl. Το εβδομήντα τοις εκατό των ασθενών έλαβε τουλάχιστον μία μετάγγιση τους 6</w:t>
      </w:r>
      <w:r>
        <w:rPr>
          <w:rFonts w:ascii="Times New Roman" w:hAnsi="Times New Roman"/>
        </w:rPr>
        <w:t> </w:t>
      </w:r>
      <w:r w:rsidRPr="003C66EB">
        <w:rPr>
          <w:rFonts w:ascii="Times New Roman" w:hAnsi="Times New Roman"/>
        </w:rPr>
        <w:t xml:space="preserve">μήνες πριν από τη θεραπεία. Μεταξύ αυτών ο μέσος (SD) αριθμός μεταγγίσεων ήταν 3,1 (2,1). Το μέσο επίπεδο (SD) </w:t>
      </w:r>
      <w:r>
        <w:rPr>
          <w:rFonts w:ascii="Times New Roman" w:hAnsi="Times New Roman"/>
        </w:rPr>
        <w:t xml:space="preserve">της </w:t>
      </w:r>
      <w:r w:rsidRPr="003C66EB">
        <w:rPr>
          <w:rFonts w:ascii="Times New Roman" w:hAnsi="Times New Roman"/>
        </w:rPr>
        <w:t>LDH ήταν 1</w:t>
      </w:r>
      <w:r>
        <w:rPr>
          <w:rFonts w:ascii="Times New Roman" w:hAnsi="Times New Roman"/>
        </w:rPr>
        <w:t>.</w:t>
      </w:r>
      <w:r w:rsidRPr="003C66EB">
        <w:rPr>
          <w:rFonts w:ascii="Times New Roman" w:hAnsi="Times New Roman"/>
        </w:rPr>
        <w:t>698,8</w:t>
      </w:r>
      <w:r>
        <w:rPr>
          <w:rFonts w:ascii="Times New Roman" w:hAnsi="Times New Roman"/>
        </w:rPr>
        <w:t> </w:t>
      </w:r>
      <w:r w:rsidRPr="003C66EB">
        <w:rPr>
          <w:rFonts w:ascii="Times New Roman" w:hAnsi="Times New Roman"/>
        </w:rPr>
        <w:t>(683,3)</w:t>
      </w:r>
      <w:r>
        <w:rPr>
          <w:rFonts w:ascii="Times New Roman" w:hAnsi="Times New Roman"/>
        </w:rPr>
        <w:t> </w:t>
      </w:r>
      <w:r w:rsidRPr="003C66EB">
        <w:rPr>
          <w:rFonts w:ascii="Times New Roman" w:hAnsi="Times New Roman"/>
        </w:rPr>
        <w:t xml:space="preserve">U/l και </w:t>
      </w:r>
      <w:r>
        <w:rPr>
          <w:rFonts w:ascii="Times New Roman" w:hAnsi="Times New Roman"/>
        </w:rPr>
        <w:t>ο</w:t>
      </w:r>
      <w:r w:rsidRPr="003C66EB">
        <w:rPr>
          <w:rFonts w:ascii="Times New Roman" w:hAnsi="Times New Roman"/>
        </w:rPr>
        <w:t xml:space="preserve"> μέσος (SD) απόλυτος αριθμός δικτυοερυθροκυττάρων ήταν 154,3</w:t>
      </w:r>
      <w:r>
        <w:rPr>
          <w:rFonts w:ascii="Times New Roman" w:hAnsi="Times New Roman"/>
        </w:rPr>
        <w:t> </w:t>
      </w:r>
      <w:r w:rsidRPr="003C66EB">
        <w:rPr>
          <w:rFonts w:ascii="Times New Roman" w:hAnsi="Times New Roman"/>
        </w:rPr>
        <w:t>(63,7)</w:t>
      </w:r>
      <w:r>
        <w:rPr>
          <w:rFonts w:ascii="Times New Roman" w:hAnsi="Times New Roman"/>
        </w:rPr>
        <w:t> </w:t>
      </w:r>
      <w:r w:rsidRPr="003C66EB">
        <w:rPr>
          <w:rFonts w:ascii="Times New Roman" w:hAnsi="Times New Roman"/>
        </w:rPr>
        <w:t>10</w:t>
      </w:r>
      <w:r w:rsidRPr="00416CB7">
        <w:rPr>
          <w:rFonts w:ascii="Times New Roman" w:hAnsi="Times New Roman"/>
          <w:vertAlign w:val="superscript"/>
        </w:rPr>
        <w:t>9</w:t>
      </w:r>
      <w:r w:rsidRPr="003C66EB">
        <w:rPr>
          <w:rFonts w:ascii="Times New Roman" w:hAnsi="Times New Roman"/>
        </w:rPr>
        <w:t>/l. Το μέσο (SD) συνολικό μέγεθος κλώνου PNH RBC (Τύπος</w:t>
      </w:r>
      <w:r>
        <w:rPr>
          <w:rFonts w:ascii="Times New Roman" w:hAnsi="Times New Roman"/>
        </w:rPr>
        <w:t> </w:t>
      </w:r>
      <w:r w:rsidRPr="003C66EB">
        <w:rPr>
          <w:rFonts w:ascii="Times New Roman" w:hAnsi="Times New Roman"/>
        </w:rPr>
        <w:t>II + III) ήταν 42,7% (21,2%).</w:t>
      </w:r>
      <w:r>
        <w:rPr>
          <w:rFonts w:ascii="Times New Roman" w:hAnsi="Times New Roman"/>
        </w:rPr>
        <w:t xml:space="preserve"> </w:t>
      </w:r>
      <w:r w:rsidR="003C29E8" w:rsidRPr="00785072">
        <w:rPr>
          <w:rFonts w:ascii="Times New Roman" w:hAnsi="Times New Roman"/>
        </w:rPr>
        <w:t>Κανένας ασθενής δεν διέκοψε από την κύρια περίοδο θεραπείας της μελέτης.</w:t>
      </w:r>
    </w:p>
    <w:p w14:paraId="492FE21D" w14:textId="77777777" w:rsidR="003C29E8" w:rsidRPr="00785072" w:rsidRDefault="003C29E8" w:rsidP="00D12ADF">
      <w:pPr>
        <w:pStyle w:val="paragraph"/>
        <w:spacing w:before="0" w:beforeAutospacing="0" w:after="0" w:afterAutospacing="0"/>
        <w:rPr>
          <w:rFonts w:ascii="Times New Roman" w:eastAsia="MS Mincho" w:hAnsi="Times New Roman" w:cs="Times New Roman"/>
          <w:lang w:eastAsia="zh-CN"/>
        </w:rPr>
      </w:pPr>
    </w:p>
    <w:p w14:paraId="140DE3D4" w14:textId="3F89002B" w:rsidR="003C29E8" w:rsidRPr="00785072" w:rsidRDefault="003C29E8" w:rsidP="00D12ADF">
      <w:pPr>
        <w:spacing w:line="240" w:lineRule="auto"/>
        <w:rPr>
          <w:szCs w:val="22"/>
        </w:rPr>
      </w:pPr>
      <w:r w:rsidRPr="00785072">
        <w:t xml:space="preserve">Η αποτελεσματικότητα βασίστηκε στο </w:t>
      </w:r>
      <w:r w:rsidR="008076B6" w:rsidRPr="00785072">
        <w:t xml:space="preserve">πρωτεύον </w:t>
      </w:r>
      <w:r w:rsidRPr="00785072">
        <w:t xml:space="preserve">καταληκτικό σημείο </w:t>
      </w:r>
      <w:r w:rsidR="00D52FC5" w:rsidRPr="00785072">
        <w:t xml:space="preserve">που </w:t>
      </w:r>
      <w:r w:rsidR="008076B6" w:rsidRPr="00785072">
        <w:t>αξιολόγησε</w:t>
      </w:r>
      <w:r w:rsidRPr="00785072">
        <w:t xml:space="preserve"> τη</w:t>
      </w:r>
      <w:r w:rsidR="00D52FC5" w:rsidRPr="00785072">
        <w:t>ν</w:t>
      </w:r>
      <w:r w:rsidRPr="00785072">
        <w:t xml:space="preserve"> επίδραση της θεραπείας με </w:t>
      </w:r>
      <w:r w:rsidR="000F7374" w:rsidRPr="00785072">
        <w:t>ιπτακοπάνη</w:t>
      </w:r>
      <w:r w:rsidRPr="00785072">
        <w:t xml:space="preserve"> στ</w:t>
      </w:r>
      <w:r w:rsidR="00D52FC5" w:rsidRPr="00785072">
        <w:t>ο ποσοστό</w:t>
      </w:r>
      <w:r w:rsidRPr="00785072">
        <w:t xml:space="preserve"> </w:t>
      </w:r>
      <w:r w:rsidR="008076B6" w:rsidRPr="00785072">
        <w:t xml:space="preserve">των </w:t>
      </w:r>
      <w:r w:rsidRPr="00785072">
        <w:t xml:space="preserve">ασθενών που πέτυχαν βελτίωση της αιμοσφαιρίνης (σταθερή αύξηση ≥2 g/dl στα επίπεδα αιμοσφαιρίνης από την αρχική </w:t>
      </w:r>
      <w:r w:rsidR="00D52FC5" w:rsidRPr="00785072">
        <w:t>τιμή</w:t>
      </w:r>
      <w:r w:rsidRPr="00785072">
        <w:t>, χωρίς ανάγκη για μετάγγιση RBC, μετά από 24 εβδομάδες).</w:t>
      </w:r>
    </w:p>
    <w:p w14:paraId="73E9EA9E" w14:textId="77777777" w:rsidR="003C29E8" w:rsidRPr="00785072" w:rsidRDefault="003C29E8" w:rsidP="00D12ADF">
      <w:pPr>
        <w:tabs>
          <w:tab w:val="clear" w:pos="567"/>
        </w:tabs>
        <w:autoSpaceDE w:val="0"/>
        <w:autoSpaceDN w:val="0"/>
        <w:adjustRightInd w:val="0"/>
        <w:spacing w:line="240" w:lineRule="auto"/>
        <w:rPr>
          <w:szCs w:val="22"/>
        </w:rPr>
      </w:pPr>
    </w:p>
    <w:p w14:paraId="6FDAAED9" w14:textId="095F3C78" w:rsidR="003C29E8" w:rsidRPr="00785072" w:rsidRDefault="00103E93" w:rsidP="00D12ADF">
      <w:pPr>
        <w:tabs>
          <w:tab w:val="clear" w:pos="567"/>
        </w:tabs>
        <w:autoSpaceDE w:val="0"/>
        <w:autoSpaceDN w:val="0"/>
        <w:adjustRightInd w:val="0"/>
        <w:spacing w:line="240" w:lineRule="auto"/>
      </w:pPr>
      <w:r w:rsidRPr="00785072">
        <w:t>Βλ. Πίνακα </w:t>
      </w:r>
      <w:r w:rsidR="003C66EB">
        <w:t>3</w:t>
      </w:r>
      <w:r w:rsidRPr="00785072">
        <w:t xml:space="preserve"> για τα λεπτομερή αποτελέσματα αποτελεσματικότητας και βλ. Εικόνα 2 για τη μέση αλλαγή στα επίπεδα LDH κατά τη διάρκεια της κύριας περιόδου θεραπείας διάρκειας </w:t>
      </w:r>
      <w:r w:rsidR="008029A1" w:rsidRPr="00785072">
        <w:t>24</w:t>
      </w:r>
      <w:r w:rsidR="008029A1" w:rsidRPr="00785072">
        <w:rPr>
          <w:lang w:val="en-US"/>
        </w:rPr>
        <w:t> </w:t>
      </w:r>
      <w:r w:rsidRPr="00785072">
        <w:t>εβδομάδων.</w:t>
      </w:r>
    </w:p>
    <w:p w14:paraId="3372B9FD" w14:textId="77777777" w:rsidR="003C29E8" w:rsidRPr="00785072" w:rsidRDefault="003C29E8" w:rsidP="00D12ADF">
      <w:pPr>
        <w:tabs>
          <w:tab w:val="clear" w:pos="567"/>
        </w:tabs>
        <w:autoSpaceDE w:val="0"/>
        <w:autoSpaceDN w:val="0"/>
        <w:adjustRightInd w:val="0"/>
        <w:spacing w:line="240" w:lineRule="auto"/>
        <w:rPr>
          <w:szCs w:val="22"/>
        </w:rPr>
      </w:pPr>
    </w:p>
    <w:p w14:paraId="5355DBD3" w14:textId="259F844A" w:rsidR="003C29E8" w:rsidRPr="00785072" w:rsidRDefault="003C29E8" w:rsidP="00D12ADF">
      <w:pPr>
        <w:keepNext/>
        <w:keepLines/>
        <w:tabs>
          <w:tab w:val="clear" w:pos="567"/>
        </w:tabs>
        <w:autoSpaceDE w:val="0"/>
        <w:autoSpaceDN w:val="0"/>
        <w:adjustRightInd w:val="0"/>
        <w:spacing w:line="240" w:lineRule="auto"/>
        <w:ind w:left="1134" w:hanging="1134"/>
      </w:pPr>
      <w:r w:rsidRPr="00785072">
        <w:rPr>
          <w:b/>
        </w:rPr>
        <w:t>Πίνακας </w:t>
      </w:r>
      <w:r w:rsidR="003C66EB">
        <w:rPr>
          <w:b/>
        </w:rPr>
        <w:t>3</w:t>
      </w:r>
      <w:r w:rsidRPr="00785072">
        <w:rPr>
          <w:b/>
        </w:rPr>
        <w:tab/>
        <w:t xml:space="preserve">Αποτελέσματα αποτελεσματικότητας για την κύρια περίοδο θεραπείας διάρκειας </w:t>
      </w:r>
      <w:r w:rsidR="008029A1" w:rsidRPr="00785072">
        <w:rPr>
          <w:b/>
        </w:rPr>
        <w:t>24</w:t>
      </w:r>
      <w:r w:rsidR="008029A1" w:rsidRPr="00785072">
        <w:rPr>
          <w:b/>
          <w:lang w:val="en-US"/>
        </w:rPr>
        <w:t> </w:t>
      </w:r>
      <w:r w:rsidRPr="00785072">
        <w:rPr>
          <w:b/>
        </w:rPr>
        <w:t>εβδομάδων στη μελέτη APPOINT-PNH</w:t>
      </w:r>
    </w:p>
    <w:p w14:paraId="0A4AE5F2" w14:textId="689C5468" w:rsidR="00531CFE" w:rsidRPr="00785072" w:rsidRDefault="00531CFE" w:rsidP="00D12ADF">
      <w:pPr>
        <w:keepNext/>
        <w:keepLines/>
        <w:tabs>
          <w:tab w:val="clear" w:pos="567"/>
        </w:tabs>
        <w:autoSpaceDE w:val="0"/>
        <w:autoSpaceDN w:val="0"/>
        <w:adjustRightInd w:val="0"/>
        <w:spacing w:line="240" w:lineRule="auto"/>
        <w:rPr>
          <w:szCs w:val="22"/>
        </w:rPr>
      </w:pPr>
    </w:p>
    <w:tbl>
      <w:tblPr>
        <w:tblStyle w:val="TableGrid"/>
        <w:tblW w:w="9209" w:type="dxa"/>
        <w:tblLook w:val="04A0" w:firstRow="1" w:lastRow="0" w:firstColumn="1" w:lastColumn="0" w:noHBand="0" w:noVBand="1"/>
      </w:tblPr>
      <w:tblGrid>
        <w:gridCol w:w="6941"/>
        <w:gridCol w:w="2268"/>
      </w:tblGrid>
      <w:tr w:rsidR="001E248A" w:rsidRPr="00785072" w14:paraId="3C09D9E1" w14:textId="77777777" w:rsidTr="16642345">
        <w:trPr>
          <w:cantSplit/>
        </w:trPr>
        <w:tc>
          <w:tcPr>
            <w:tcW w:w="6941" w:type="dxa"/>
          </w:tcPr>
          <w:p w14:paraId="7D493782" w14:textId="28B2C913" w:rsidR="001E248A" w:rsidRPr="00785072" w:rsidRDefault="001E248A" w:rsidP="00D12ADF">
            <w:pPr>
              <w:keepNext/>
              <w:keepLines/>
              <w:tabs>
                <w:tab w:val="clear" w:pos="567"/>
              </w:tabs>
              <w:autoSpaceDE w:val="0"/>
              <w:autoSpaceDN w:val="0"/>
              <w:adjustRightInd w:val="0"/>
              <w:spacing w:line="240" w:lineRule="auto"/>
              <w:rPr>
                <w:b/>
                <w:bCs/>
                <w:szCs w:val="22"/>
              </w:rPr>
            </w:pPr>
            <w:r w:rsidRPr="00785072">
              <w:rPr>
                <w:b/>
              </w:rPr>
              <w:t>Καταληκτικά σημεία</w:t>
            </w:r>
          </w:p>
        </w:tc>
        <w:tc>
          <w:tcPr>
            <w:tcW w:w="2268" w:type="dxa"/>
          </w:tcPr>
          <w:p w14:paraId="6CC4B7FF" w14:textId="11EEBD23" w:rsidR="001E248A" w:rsidRPr="00785072" w:rsidRDefault="000F7374" w:rsidP="00D12ADF">
            <w:pPr>
              <w:keepNext/>
              <w:keepLines/>
              <w:tabs>
                <w:tab w:val="clear" w:pos="567"/>
              </w:tabs>
              <w:autoSpaceDE w:val="0"/>
              <w:autoSpaceDN w:val="0"/>
              <w:adjustRightInd w:val="0"/>
              <w:spacing w:line="240" w:lineRule="auto"/>
              <w:jc w:val="center"/>
              <w:rPr>
                <w:b/>
                <w:bCs/>
                <w:szCs w:val="22"/>
              </w:rPr>
            </w:pPr>
            <w:r w:rsidRPr="00785072">
              <w:rPr>
                <w:b/>
              </w:rPr>
              <w:t>Ιπτακοπάνη</w:t>
            </w:r>
          </w:p>
          <w:p w14:paraId="7CB483E9" w14:textId="77777777" w:rsidR="001E248A" w:rsidRPr="00785072" w:rsidRDefault="001E248A" w:rsidP="00D12ADF">
            <w:pPr>
              <w:keepNext/>
              <w:keepLines/>
              <w:tabs>
                <w:tab w:val="clear" w:pos="567"/>
              </w:tabs>
              <w:autoSpaceDE w:val="0"/>
              <w:autoSpaceDN w:val="0"/>
              <w:adjustRightInd w:val="0"/>
              <w:spacing w:line="240" w:lineRule="auto"/>
              <w:jc w:val="center"/>
              <w:rPr>
                <w:b/>
                <w:bCs/>
                <w:szCs w:val="22"/>
              </w:rPr>
            </w:pPr>
            <w:r w:rsidRPr="00785072">
              <w:rPr>
                <w:b/>
              </w:rPr>
              <w:t>(N=40)</w:t>
            </w:r>
          </w:p>
          <w:p w14:paraId="7CE36E42" w14:textId="1341C524" w:rsidR="001E248A" w:rsidRPr="00785072" w:rsidRDefault="001E248A" w:rsidP="00D12ADF">
            <w:pPr>
              <w:keepNext/>
              <w:keepLines/>
              <w:tabs>
                <w:tab w:val="clear" w:pos="567"/>
              </w:tabs>
              <w:autoSpaceDE w:val="0"/>
              <w:autoSpaceDN w:val="0"/>
              <w:adjustRightInd w:val="0"/>
              <w:spacing w:line="240" w:lineRule="auto"/>
              <w:jc w:val="center"/>
              <w:rPr>
                <w:szCs w:val="22"/>
              </w:rPr>
            </w:pPr>
            <w:r w:rsidRPr="00785072">
              <w:rPr>
                <w:b/>
              </w:rPr>
              <w:t>95% ΔΕ</w:t>
            </w:r>
          </w:p>
        </w:tc>
      </w:tr>
      <w:tr w:rsidR="001E248A" w:rsidRPr="00785072" w14:paraId="11D19795" w14:textId="77777777" w:rsidTr="16642345">
        <w:trPr>
          <w:cantSplit/>
        </w:trPr>
        <w:tc>
          <w:tcPr>
            <w:tcW w:w="9209" w:type="dxa"/>
            <w:gridSpan w:val="2"/>
            <w:tcBorders>
              <w:bottom w:val="single" w:sz="4" w:space="0" w:color="auto"/>
            </w:tcBorders>
          </w:tcPr>
          <w:p w14:paraId="34E0094D" w14:textId="053BA17F" w:rsidR="001E248A" w:rsidRPr="00785072" w:rsidRDefault="001E248A" w:rsidP="00D12ADF">
            <w:pPr>
              <w:keepNext/>
              <w:keepLines/>
              <w:tabs>
                <w:tab w:val="clear" w:pos="567"/>
              </w:tabs>
              <w:autoSpaceDE w:val="0"/>
              <w:autoSpaceDN w:val="0"/>
              <w:adjustRightInd w:val="0"/>
              <w:spacing w:line="240" w:lineRule="auto"/>
              <w:rPr>
                <w:b/>
                <w:bCs/>
                <w:szCs w:val="22"/>
              </w:rPr>
            </w:pPr>
            <w:r w:rsidRPr="00785072">
              <w:rPr>
                <w:b/>
              </w:rPr>
              <w:t>Κύριο καταληκτικό σημείο</w:t>
            </w:r>
          </w:p>
        </w:tc>
      </w:tr>
      <w:tr w:rsidR="001E248A" w:rsidRPr="00785072" w14:paraId="6807F906" w14:textId="77777777" w:rsidTr="16642345">
        <w:trPr>
          <w:cantSplit/>
        </w:trPr>
        <w:tc>
          <w:tcPr>
            <w:tcW w:w="6941" w:type="dxa"/>
            <w:tcBorders>
              <w:bottom w:val="nil"/>
            </w:tcBorders>
          </w:tcPr>
          <w:p w14:paraId="30B0E2FB" w14:textId="2C9EFDFA" w:rsidR="001E248A" w:rsidRPr="00785072" w:rsidRDefault="001E248A" w:rsidP="00D12ADF">
            <w:pPr>
              <w:keepNext/>
              <w:keepLines/>
              <w:tabs>
                <w:tab w:val="clear" w:pos="567"/>
              </w:tabs>
              <w:autoSpaceDE w:val="0"/>
              <w:autoSpaceDN w:val="0"/>
              <w:adjustRightInd w:val="0"/>
              <w:spacing w:line="240" w:lineRule="auto"/>
              <w:rPr>
                <w:szCs w:val="22"/>
              </w:rPr>
            </w:pPr>
            <w:r w:rsidRPr="00785072">
              <w:t>Αριθμός ασθενών που πέτυχαν βελτίωση της αιμοσφαιρίνης (συνεχής αύξηση στα επίπεδα της αιμοσφαιρίνης ≥2 g/dl από την αρχική εκτίμηση</w:t>
            </w:r>
            <w:r w:rsidRPr="00785072">
              <w:rPr>
                <w:vertAlign w:val="superscript"/>
              </w:rPr>
              <w:t>a</w:t>
            </w:r>
            <w:r w:rsidRPr="00785072">
              <w:t xml:space="preserve"> απουσία μεταγγίσεων)</w:t>
            </w:r>
          </w:p>
        </w:tc>
        <w:tc>
          <w:tcPr>
            <w:tcW w:w="2268" w:type="dxa"/>
            <w:tcBorders>
              <w:bottom w:val="nil"/>
            </w:tcBorders>
          </w:tcPr>
          <w:p w14:paraId="0D008556" w14:textId="33527017" w:rsidR="001E248A" w:rsidRPr="00785072" w:rsidRDefault="001E248A" w:rsidP="00D12ADF">
            <w:pPr>
              <w:keepNext/>
              <w:keepLines/>
              <w:tabs>
                <w:tab w:val="clear" w:pos="567"/>
              </w:tabs>
              <w:autoSpaceDE w:val="0"/>
              <w:autoSpaceDN w:val="0"/>
              <w:adjustRightInd w:val="0"/>
              <w:spacing w:line="240" w:lineRule="auto"/>
              <w:jc w:val="center"/>
              <w:rPr>
                <w:szCs w:val="22"/>
              </w:rPr>
            </w:pPr>
            <w:r w:rsidRPr="00785072">
              <w:t>31/33</w:t>
            </w:r>
            <w:r w:rsidRPr="00785072">
              <w:rPr>
                <w:vertAlign w:val="superscript"/>
              </w:rPr>
              <w:t>b</w:t>
            </w:r>
          </w:p>
        </w:tc>
      </w:tr>
      <w:tr w:rsidR="001E248A" w:rsidRPr="00785072" w14:paraId="21E0E109" w14:textId="77777777" w:rsidTr="16642345">
        <w:trPr>
          <w:cantSplit/>
        </w:trPr>
        <w:tc>
          <w:tcPr>
            <w:tcW w:w="6941" w:type="dxa"/>
            <w:tcBorders>
              <w:top w:val="nil"/>
            </w:tcBorders>
          </w:tcPr>
          <w:p w14:paraId="14E951A5" w14:textId="16E29CE0" w:rsidR="001E248A" w:rsidRPr="00785072" w:rsidRDefault="001E248A" w:rsidP="00D12ADF">
            <w:pPr>
              <w:keepNext/>
              <w:keepLines/>
              <w:tabs>
                <w:tab w:val="clear" w:pos="567"/>
              </w:tabs>
              <w:autoSpaceDE w:val="0"/>
              <w:autoSpaceDN w:val="0"/>
              <w:adjustRightInd w:val="0"/>
              <w:spacing w:line="240" w:lineRule="auto"/>
              <w:rPr>
                <w:szCs w:val="22"/>
              </w:rPr>
            </w:pPr>
            <w:r w:rsidRPr="00785072">
              <w:t>Ποσοστό ανταπόκρισης</w:t>
            </w:r>
            <w:r w:rsidRPr="00785072">
              <w:rPr>
                <w:vertAlign w:val="superscript"/>
              </w:rPr>
              <w:t>c</w:t>
            </w:r>
            <w:r w:rsidRPr="00785072">
              <w:t xml:space="preserve"> (%)</w:t>
            </w:r>
          </w:p>
        </w:tc>
        <w:tc>
          <w:tcPr>
            <w:tcW w:w="2268" w:type="dxa"/>
            <w:tcBorders>
              <w:top w:val="nil"/>
            </w:tcBorders>
          </w:tcPr>
          <w:p w14:paraId="5C086BBF" w14:textId="77777777" w:rsidR="001E248A" w:rsidRPr="00785072" w:rsidRDefault="001E248A" w:rsidP="00D12ADF">
            <w:pPr>
              <w:keepNext/>
              <w:keepLines/>
              <w:tabs>
                <w:tab w:val="clear" w:pos="567"/>
              </w:tabs>
              <w:autoSpaceDE w:val="0"/>
              <w:autoSpaceDN w:val="0"/>
              <w:adjustRightInd w:val="0"/>
              <w:spacing w:line="240" w:lineRule="auto"/>
              <w:jc w:val="center"/>
              <w:rPr>
                <w:szCs w:val="22"/>
              </w:rPr>
            </w:pPr>
            <w:r w:rsidRPr="00785072">
              <w:t>92,2</w:t>
            </w:r>
          </w:p>
          <w:p w14:paraId="55EDE116" w14:textId="1B61D5C5" w:rsidR="001E248A" w:rsidRPr="00785072" w:rsidRDefault="001E248A" w:rsidP="00D12ADF">
            <w:pPr>
              <w:keepNext/>
              <w:keepLines/>
              <w:tabs>
                <w:tab w:val="clear" w:pos="567"/>
              </w:tabs>
              <w:autoSpaceDE w:val="0"/>
              <w:autoSpaceDN w:val="0"/>
              <w:adjustRightInd w:val="0"/>
              <w:spacing w:line="240" w:lineRule="auto"/>
              <w:jc w:val="center"/>
              <w:rPr>
                <w:szCs w:val="22"/>
              </w:rPr>
            </w:pPr>
            <w:r w:rsidRPr="00785072">
              <w:t>(82,5, 100,0)</w:t>
            </w:r>
            <w:r w:rsidRPr="00785072">
              <w:rPr>
                <w:vertAlign w:val="superscript"/>
              </w:rPr>
              <w:t>d</w:t>
            </w:r>
          </w:p>
        </w:tc>
      </w:tr>
      <w:tr w:rsidR="001E248A" w:rsidRPr="00785072" w14:paraId="532F8CE5" w14:textId="77777777" w:rsidTr="16642345">
        <w:trPr>
          <w:cantSplit/>
        </w:trPr>
        <w:tc>
          <w:tcPr>
            <w:tcW w:w="9209" w:type="dxa"/>
            <w:gridSpan w:val="2"/>
            <w:tcBorders>
              <w:bottom w:val="single" w:sz="4" w:space="0" w:color="auto"/>
            </w:tcBorders>
          </w:tcPr>
          <w:p w14:paraId="062EF9BD" w14:textId="48954611" w:rsidR="001E248A" w:rsidRPr="00785072" w:rsidRDefault="001E248A" w:rsidP="00D12ADF">
            <w:pPr>
              <w:keepNext/>
              <w:keepLines/>
              <w:tabs>
                <w:tab w:val="clear" w:pos="567"/>
              </w:tabs>
              <w:autoSpaceDE w:val="0"/>
              <w:autoSpaceDN w:val="0"/>
              <w:adjustRightInd w:val="0"/>
              <w:spacing w:line="240" w:lineRule="auto"/>
              <w:rPr>
                <w:b/>
                <w:bCs/>
                <w:szCs w:val="22"/>
              </w:rPr>
            </w:pPr>
            <w:r w:rsidRPr="00785072">
              <w:rPr>
                <w:b/>
              </w:rPr>
              <w:t>Δευτερεύοντα καταληκτικά σημεία</w:t>
            </w:r>
          </w:p>
        </w:tc>
      </w:tr>
      <w:tr w:rsidR="001E248A" w:rsidRPr="00785072" w14:paraId="3DCD3B57" w14:textId="77777777" w:rsidTr="16642345">
        <w:trPr>
          <w:cantSplit/>
        </w:trPr>
        <w:tc>
          <w:tcPr>
            <w:tcW w:w="6941" w:type="dxa"/>
            <w:tcBorders>
              <w:bottom w:val="nil"/>
            </w:tcBorders>
          </w:tcPr>
          <w:p w14:paraId="623D00BC" w14:textId="3E03F44F" w:rsidR="001E248A" w:rsidRPr="00785072" w:rsidRDefault="001E248A" w:rsidP="00D12ADF">
            <w:pPr>
              <w:keepNext/>
              <w:keepLines/>
              <w:tabs>
                <w:tab w:val="clear" w:pos="567"/>
              </w:tabs>
              <w:autoSpaceDE w:val="0"/>
              <w:autoSpaceDN w:val="0"/>
              <w:adjustRightInd w:val="0"/>
              <w:spacing w:line="240" w:lineRule="auto"/>
              <w:rPr>
                <w:szCs w:val="22"/>
              </w:rPr>
            </w:pPr>
            <w:r w:rsidRPr="00785072">
              <w:t>Αριθμός ασθενών που πέτυχαν σταθερά επίπεδα αιμοσφαιρίνης ≥12 g/dl</w:t>
            </w:r>
            <w:r w:rsidRPr="00785072">
              <w:rPr>
                <w:vertAlign w:val="superscript"/>
              </w:rPr>
              <w:t>a</w:t>
            </w:r>
            <w:r w:rsidRPr="00785072">
              <w:t xml:space="preserve"> απουσία μεταγγίσεων</w:t>
            </w:r>
          </w:p>
        </w:tc>
        <w:tc>
          <w:tcPr>
            <w:tcW w:w="2268" w:type="dxa"/>
            <w:tcBorders>
              <w:bottom w:val="nil"/>
            </w:tcBorders>
          </w:tcPr>
          <w:p w14:paraId="59521A71" w14:textId="775A243E" w:rsidR="001E248A" w:rsidRPr="00785072" w:rsidRDefault="00595041" w:rsidP="00D12ADF">
            <w:pPr>
              <w:keepNext/>
              <w:keepLines/>
              <w:tabs>
                <w:tab w:val="clear" w:pos="567"/>
              </w:tabs>
              <w:autoSpaceDE w:val="0"/>
              <w:autoSpaceDN w:val="0"/>
              <w:adjustRightInd w:val="0"/>
              <w:spacing w:line="240" w:lineRule="auto"/>
              <w:jc w:val="center"/>
              <w:rPr>
                <w:szCs w:val="22"/>
              </w:rPr>
            </w:pPr>
            <w:r w:rsidRPr="00785072">
              <w:t>19/33</w:t>
            </w:r>
            <w:r w:rsidRPr="00785072">
              <w:rPr>
                <w:vertAlign w:val="superscript"/>
              </w:rPr>
              <w:t>b</w:t>
            </w:r>
          </w:p>
        </w:tc>
      </w:tr>
      <w:tr w:rsidR="001E248A" w:rsidRPr="00785072" w14:paraId="2EE76345" w14:textId="77777777" w:rsidTr="16642345">
        <w:trPr>
          <w:cantSplit/>
        </w:trPr>
        <w:tc>
          <w:tcPr>
            <w:tcW w:w="6941" w:type="dxa"/>
            <w:tcBorders>
              <w:top w:val="nil"/>
              <w:bottom w:val="single" w:sz="4" w:space="0" w:color="auto"/>
            </w:tcBorders>
          </w:tcPr>
          <w:p w14:paraId="056A4DBA" w14:textId="20CE639F" w:rsidR="001E248A" w:rsidRPr="00785072" w:rsidRDefault="001E248A" w:rsidP="00D12ADF">
            <w:pPr>
              <w:keepNext/>
              <w:keepLines/>
              <w:tabs>
                <w:tab w:val="clear" w:pos="567"/>
              </w:tabs>
              <w:autoSpaceDE w:val="0"/>
              <w:autoSpaceDN w:val="0"/>
              <w:adjustRightInd w:val="0"/>
              <w:spacing w:line="240" w:lineRule="auto"/>
              <w:rPr>
                <w:szCs w:val="22"/>
              </w:rPr>
            </w:pPr>
            <w:r w:rsidRPr="00785072">
              <w:t>Ποσοστό ανταπόκρισης</w:t>
            </w:r>
            <w:r w:rsidRPr="00785072">
              <w:rPr>
                <w:vertAlign w:val="superscript"/>
              </w:rPr>
              <w:t>c</w:t>
            </w:r>
            <w:r w:rsidRPr="00785072">
              <w:t xml:space="preserve"> (%)</w:t>
            </w:r>
          </w:p>
        </w:tc>
        <w:tc>
          <w:tcPr>
            <w:tcW w:w="2268" w:type="dxa"/>
            <w:tcBorders>
              <w:top w:val="nil"/>
              <w:bottom w:val="single" w:sz="4" w:space="0" w:color="auto"/>
            </w:tcBorders>
          </w:tcPr>
          <w:p w14:paraId="7794B619" w14:textId="77777777" w:rsidR="001E248A" w:rsidRPr="00785072" w:rsidRDefault="001E248A" w:rsidP="00D12ADF">
            <w:pPr>
              <w:keepNext/>
              <w:keepLines/>
              <w:tabs>
                <w:tab w:val="clear" w:pos="567"/>
              </w:tabs>
              <w:autoSpaceDE w:val="0"/>
              <w:autoSpaceDN w:val="0"/>
              <w:adjustRightInd w:val="0"/>
              <w:spacing w:line="240" w:lineRule="auto"/>
              <w:jc w:val="center"/>
              <w:rPr>
                <w:szCs w:val="22"/>
              </w:rPr>
            </w:pPr>
            <w:r w:rsidRPr="00785072">
              <w:t>62,8</w:t>
            </w:r>
          </w:p>
          <w:p w14:paraId="5A34993B" w14:textId="65FB0440" w:rsidR="001E248A" w:rsidRPr="00785072" w:rsidRDefault="001E248A" w:rsidP="00D12ADF">
            <w:pPr>
              <w:keepNext/>
              <w:keepLines/>
              <w:tabs>
                <w:tab w:val="clear" w:pos="567"/>
              </w:tabs>
              <w:autoSpaceDE w:val="0"/>
              <w:autoSpaceDN w:val="0"/>
              <w:adjustRightInd w:val="0"/>
              <w:spacing w:line="240" w:lineRule="auto"/>
              <w:jc w:val="center"/>
              <w:rPr>
                <w:szCs w:val="22"/>
              </w:rPr>
            </w:pPr>
            <w:r w:rsidRPr="00785072">
              <w:t>(47,5, 77,5)</w:t>
            </w:r>
          </w:p>
        </w:tc>
      </w:tr>
      <w:tr w:rsidR="001E248A" w:rsidRPr="00785072" w14:paraId="4670BDD2" w14:textId="77777777" w:rsidTr="16642345">
        <w:trPr>
          <w:cantSplit/>
        </w:trPr>
        <w:tc>
          <w:tcPr>
            <w:tcW w:w="6941" w:type="dxa"/>
            <w:tcBorders>
              <w:bottom w:val="nil"/>
            </w:tcBorders>
          </w:tcPr>
          <w:p w14:paraId="5B22240E" w14:textId="15B1EA0E" w:rsidR="001E248A" w:rsidRPr="00785072" w:rsidRDefault="001E248A" w:rsidP="00D12ADF">
            <w:pPr>
              <w:keepNext/>
              <w:keepLines/>
              <w:tabs>
                <w:tab w:val="clear" w:pos="567"/>
              </w:tabs>
              <w:autoSpaceDE w:val="0"/>
              <w:autoSpaceDN w:val="0"/>
              <w:adjustRightInd w:val="0"/>
              <w:spacing w:line="240" w:lineRule="auto"/>
              <w:rPr>
                <w:szCs w:val="22"/>
              </w:rPr>
            </w:pPr>
            <w:r w:rsidRPr="00785072">
              <w:t>Αριθμός ασθενών που απέφυγαν τη μετάγγιση</w:t>
            </w:r>
            <w:r w:rsidRPr="00785072">
              <w:rPr>
                <w:vertAlign w:val="superscript"/>
              </w:rPr>
              <w:t>e,f</w:t>
            </w:r>
          </w:p>
        </w:tc>
        <w:tc>
          <w:tcPr>
            <w:tcW w:w="2268" w:type="dxa"/>
            <w:tcBorders>
              <w:bottom w:val="nil"/>
            </w:tcBorders>
          </w:tcPr>
          <w:p w14:paraId="47CE0A5F" w14:textId="38D7AC5A" w:rsidR="00133EF8" w:rsidRPr="00785072" w:rsidRDefault="00595041" w:rsidP="00D12ADF">
            <w:pPr>
              <w:keepNext/>
              <w:keepLines/>
              <w:tabs>
                <w:tab w:val="clear" w:pos="567"/>
              </w:tabs>
              <w:autoSpaceDE w:val="0"/>
              <w:autoSpaceDN w:val="0"/>
              <w:adjustRightInd w:val="0"/>
              <w:spacing w:line="240" w:lineRule="auto"/>
              <w:jc w:val="center"/>
              <w:rPr>
                <w:szCs w:val="22"/>
              </w:rPr>
            </w:pPr>
            <w:r w:rsidRPr="00785072">
              <w:t>40/40</w:t>
            </w:r>
            <w:r w:rsidRPr="00785072">
              <w:rPr>
                <w:vertAlign w:val="superscript"/>
              </w:rPr>
              <w:t>b</w:t>
            </w:r>
          </w:p>
        </w:tc>
      </w:tr>
      <w:tr w:rsidR="00133EF8" w:rsidRPr="00785072" w14:paraId="60149997" w14:textId="77777777" w:rsidTr="16642345">
        <w:trPr>
          <w:cantSplit/>
        </w:trPr>
        <w:tc>
          <w:tcPr>
            <w:tcW w:w="6941" w:type="dxa"/>
            <w:tcBorders>
              <w:top w:val="nil"/>
            </w:tcBorders>
          </w:tcPr>
          <w:p w14:paraId="225B11CF" w14:textId="4DAE78BA" w:rsidR="00133EF8" w:rsidRPr="00785072" w:rsidRDefault="00133EF8" w:rsidP="00D12ADF">
            <w:pPr>
              <w:keepNext/>
              <w:keepLines/>
              <w:tabs>
                <w:tab w:val="clear" w:pos="567"/>
              </w:tabs>
              <w:autoSpaceDE w:val="0"/>
              <w:autoSpaceDN w:val="0"/>
              <w:adjustRightInd w:val="0"/>
              <w:spacing w:line="240" w:lineRule="auto"/>
              <w:rPr>
                <w:szCs w:val="22"/>
              </w:rPr>
            </w:pPr>
            <w:r w:rsidRPr="00785072">
              <w:t>Ποσοστό αποφυγής μετάγγισης</w:t>
            </w:r>
            <w:r w:rsidRPr="00785072">
              <w:rPr>
                <w:vertAlign w:val="superscript"/>
              </w:rPr>
              <w:t>c</w:t>
            </w:r>
            <w:r w:rsidRPr="00785072">
              <w:t xml:space="preserve"> (%)</w:t>
            </w:r>
          </w:p>
        </w:tc>
        <w:tc>
          <w:tcPr>
            <w:tcW w:w="2268" w:type="dxa"/>
            <w:tcBorders>
              <w:top w:val="nil"/>
            </w:tcBorders>
          </w:tcPr>
          <w:p w14:paraId="3F0B480E" w14:textId="77777777" w:rsidR="00133EF8" w:rsidRPr="00785072" w:rsidRDefault="00133EF8" w:rsidP="00D12ADF">
            <w:pPr>
              <w:keepNext/>
              <w:keepLines/>
              <w:tabs>
                <w:tab w:val="clear" w:pos="567"/>
              </w:tabs>
              <w:autoSpaceDE w:val="0"/>
              <w:autoSpaceDN w:val="0"/>
              <w:adjustRightInd w:val="0"/>
              <w:spacing w:line="240" w:lineRule="auto"/>
              <w:jc w:val="center"/>
              <w:rPr>
                <w:szCs w:val="22"/>
              </w:rPr>
            </w:pPr>
            <w:r w:rsidRPr="00785072">
              <w:t>97,6</w:t>
            </w:r>
          </w:p>
          <w:p w14:paraId="1AC704EC" w14:textId="2C725D29" w:rsidR="00133EF8" w:rsidRPr="00785072" w:rsidRDefault="00133EF8" w:rsidP="00D12ADF">
            <w:pPr>
              <w:keepNext/>
              <w:keepLines/>
              <w:tabs>
                <w:tab w:val="clear" w:pos="567"/>
              </w:tabs>
              <w:autoSpaceDE w:val="0"/>
              <w:autoSpaceDN w:val="0"/>
              <w:adjustRightInd w:val="0"/>
              <w:spacing w:line="240" w:lineRule="auto"/>
              <w:jc w:val="center"/>
              <w:rPr>
                <w:szCs w:val="22"/>
              </w:rPr>
            </w:pPr>
            <w:r w:rsidRPr="00785072">
              <w:t>(92,5, 100,0)</w:t>
            </w:r>
          </w:p>
        </w:tc>
      </w:tr>
      <w:tr w:rsidR="00133EF8" w:rsidRPr="00785072" w14:paraId="7723BC3B" w14:textId="77777777" w:rsidTr="16642345">
        <w:trPr>
          <w:cantSplit/>
        </w:trPr>
        <w:tc>
          <w:tcPr>
            <w:tcW w:w="6941" w:type="dxa"/>
          </w:tcPr>
          <w:p w14:paraId="5BDF4F37" w14:textId="5358B405" w:rsidR="00133EF8" w:rsidRPr="00785072" w:rsidRDefault="00133EF8" w:rsidP="00D12ADF">
            <w:pPr>
              <w:keepNext/>
              <w:keepLines/>
              <w:tabs>
                <w:tab w:val="clear" w:pos="567"/>
              </w:tabs>
              <w:autoSpaceDE w:val="0"/>
              <w:autoSpaceDN w:val="0"/>
              <w:adjustRightInd w:val="0"/>
              <w:spacing w:line="240" w:lineRule="auto"/>
              <w:rPr>
                <w:szCs w:val="22"/>
              </w:rPr>
            </w:pPr>
            <w:r w:rsidRPr="00785072">
              <w:t>Αλλαγή στο επίπεδο αιμοσφαιρίνης από την αρχική εκτίμηση (g/dl)</w:t>
            </w:r>
          </w:p>
          <w:p w14:paraId="6BE0908E" w14:textId="54CC9E44" w:rsidR="00133EF8" w:rsidRPr="00785072" w:rsidRDefault="00133EF8" w:rsidP="00D12ADF">
            <w:pPr>
              <w:keepNext/>
              <w:keepLines/>
              <w:tabs>
                <w:tab w:val="clear" w:pos="567"/>
              </w:tabs>
              <w:autoSpaceDE w:val="0"/>
              <w:autoSpaceDN w:val="0"/>
              <w:adjustRightInd w:val="0"/>
              <w:spacing w:line="240" w:lineRule="auto"/>
              <w:rPr>
                <w:szCs w:val="22"/>
              </w:rPr>
            </w:pPr>
            <w:r w:rsidRPr="00785072">
              <w:t>(προσαρμοσμένος μέσος όρος</w:t>
            </w:r>
            <w:r w:rsidR="008952F2" w:rsidRPr="00735C92">
              <w:rPr>
                <w:vertAlign w:val="superscript"/>
                <w:lang w:val="en-US"/>
              </w:rPr>
              <w:t>g</w:t>
            </w:r>
            <w:r w:rsidRPr="00785072">
              <w:t>)</w:t>
            </w:r>
          </w:p>
        </w:tc>
        <w:tc>
          <w:tcPr>
            <w:tcW w:w="2268" w:type="dxa"/>
          </w:tcPr>
          <w:p w14:paraId="45D60287" w14:textId="77777777" w:rsidR="00133EF8" w:rsidRPr="00785072" w:rsidRDefault="00133EF8" w:rsidP="00D12ADF">
            <w:pPr>
              <w:keepNext/>
              <w:keepLines/>
              <w:tabs>
                <w:tab w:val="clear" w:pos="567"/>
              </w:tabs>
              <w:autoSpaceDE w:val="0"/>
              <w:autoSpaceDN w:val="0"/>
              <w:adjustRightInd w:val="0"/>
              <w:spacing w:line="240" w:lineRule="auto"/>
              <w:jc w:val="center"/>
              <w:rPr>
                <w:szCs w:val="22"/>
              </w:rPr>
            </w:pPr>
            <w:r w:rsidRPr="00785072">
              <w:t>+4,3</w:t>
            </w:r>
          </w:p>
          <w:p w14:paraId="21167F70" w14:textId="2AFC68B4" w:rsidR="00133EF8" w:rsidRPr="00785072" w:rsidRDefault="00133EF8" w:rsidP="00D12ADF">
            <w:pPr>
              <w:keepNext/>
              <w:keepLines/>
              <w:tabs>
                <w:tab w:val="clear" w:pos="567"/>
              </w:tabs>
              <w:autoSpaceDE w:val="0"/>
              <w:autoSpaceDN w:val="0"/>
              <w:adjustRightInd w:val="0"/>
              <w:spacing w:line="240" w:lineRule="auto"/>
              <w:jc w:val="center"/>
              <w:rPr>
                <w:szCs w:val="22"/>
              </w:rPr>
            </w:pPr>
            <w:r w:rsidRPr="00785072">
              <w:t>(3,9, 4,7)</w:t>
            </w:r>
          </w:p>
        </w:tc>
      </w:tr>
      <w:tr w:rsidR="00133EF8" w:rsidRPr="00785072" w14:paraId="57E8D174" w14:textId="77777777" w:rsidTr="16642345">
        <w:trPr>
          <w:cantSplit/>
        </w:trPr>
        <w:tc>
          <w:tcPr>
            <w:tcW w:w="6941" w:type="dxa"/>
            <w:tcBorders>
              <w:bottom w:val="nil"/>
            </w:tcBorders>
          </w:tcPr>
          <w:p w14:paraId="2B1AB33F" w14:textId="18A30A1A" w:rsidR="00133EF8" w:rsidRPr="008952F2" w:rsidRDefault="00133EF8" w:rsidP="00D12ADF">
            <w:pPr>
              <w:pStyle w:val="paragraph"/>
              <w:keepNext/>
              <w:keepLines/>
              <w:spacing w:before="0" w:beforeAutospacing="0" w:after="0" w:afterAutospacing="0"/>
              <w:textAlignment w:val="baseline"/>
              <w:rPr>
                <w:rFonts w:ascii="Times New Roman" w:hAnsi="Times New Roman" w:cs="Times New Roman"/>
              </w:rPr>
            </w:pPr>
            <w:r w:rsidRPr="00785072">
              <w:rPr>
                <w:rFonts w:ascii="Times New Roman" w:hAnsi="Times New Roman"/>
              </w:rPr>
              <w:t>Κλινική</w:t>
            </w:r>
            <w:r w:rsidRPr="008952F2">
              <w:rPr>
                <w:rFonts w:ascii="Times New Roman" w:hAnsi="Times New Roman"/>
              </w:rPr>
              <w:t xml:space="preserve"> </w:t>
            </w:r>
            <w:r w:rsidR="00A06129" w:rsidRPr="00785072">
              <w:rPr>
                <w:rFonts w:ascii="Times New Roman" w:hAnsi="Times New Roman"/>
                <w:lang w:val="en-US"/>
              </w:rPr>
              <w:t>breakthrough</w:t>
            </w:r>
            <w:r w:rsidR="00A06129" w:rsidRPr="008952F2">
              <w:rPr>
                <w:rFonts w:ascii="Times New Roman" w:hAnsi="Times New Roman"/>
              </w:rPr>
              <w:t xml:space="preserve"> </w:t>
            </w:r>
            <w:r w:rsidRPr="00785072">
              <w:rPr>
                <w:rFonts w:ascii="Times New Roman" w:hAnsi="Times New Roman"/>
              </w:rPr>
              <w:t>αιμόλυση</w:t>
            </w:r>
            <w:r w:rsidR="008952F2" w:rsidRPr="00735C92">
              <w:rPr>
                <w:rFonts w:ascii="Times New Roman" w:hAnsi="Times New Roman"/>
                <w:vertAlign w:val="superscript"/>
                <w:lang w:val="en-US"/>
              </w:rPr>
              <w:t>i</w:t>
            </w:r>
            <w:r w:rsidRPr="008952F2">
              <w:rPr>
                <w:rFonts w:ascii="Times New Roman" w:hAnsi="Times New Roman"/>
                <w:vertAlign w:val="superscript"/>
              </w:rPr>
              <w:t>,</w:t>
            </w:r>
            <w:r w:rsidR="008952F2">
              <w:rPr>
                <w:rFonts w:ascii="Times New Roman" w:hAnsi="Times New Roman"/>
                <w:vertAlign w:val="superscript"/>
                <w:lang w:val="en-US"/>
              </w:rPr>
              <w:t>j</w:t>
            </w:r>
            <w:r w:rsidRPr="008952F2">
              <w:rPr>
                <w:rFonts w:ascii="Times New Roman" w:hAnsi="Times New Roman"/>
              </w:rPr>
              <w:t>, % (</w:t>
            </w:r>
            <w:r w:rsidRPr="00735C92">
              <w:rPr>
                <w:rFonts w:ascii="Times New Roman" w:hAnsi="Times New Roman"/>
              </w:rPr>
              <w:t>n</w:t>
            </w:r>
            <w:r w:rsidRPr="008952F2">
              <w:rPr>
                <w:rFonts w:ascii="Times New Roman" w:hAnsi="Times New Roman"/>
              </w:rPr>
              <w:t>/</w:t>
            </w:r>
            <w:r w:rsidRPr="00735C92">
              <w:rPr>
                <w:rFonts w:ascii="Times New Roman" w:hAnsi="Times New Roman"/>
              </w:rPr>
              <w:t>N</w:t>
            </w:r>
            <w:r w:rsidRPr="008952F2">
              <w:rPr>
                <w:rFonts w:ascii="Times New Roman" w:hAnsi="Times New Roman"/>
              </w:rPr>
              <w:t>)</w:t>
            </w:r>
          </w:p>
        </w:tc>
        <w:tc>
          <w:tcPr>
            <w:tcW w:w="2268" w:type="dxa"/>
            <w:tcBorders>
              <w:bottom w:val="nil"/>
            </w:tcBorders>
          </w:tcPr>
          <w:p w14:paraId="3A5B340E" w14:textId="2E1D996C" w:rsidR="00133EF8" w:rsidRPr="00785072" w:rsidRDefault="00133EF8" w:rsidP="00D12ADF">
            <w:pPr>
              <w:keepNext/>
              <w:keepLines/>
              <w:tabs>
                <w:tab w:val="clear" w:pos="567"/>
              </w:tabs>
              <w:autoSpaceDE w:val="0"/>
              <w:autoSpaceDN w:val="0"/>
              <w:adjustRightInd w:val="0"/>
              <w:spacing w:line="240" w:lineRule="auto"/>
              <w:jc w:val="center"/>
            </w:pPr>
            <w:r w:rsidRPr="00785072">
              <w:t>0/40</w:t>
            </w:r>
          </w:p>
        </w:tc>
      </w:tr>
      <w:tr w:rsidR="00133EF8" w:rsidRPr="00785072" w14:paraId="3717502E" w14:textId="77777777" w:rsidTr="16642345">
        <w:trPr>
          <w:cantSplit/>
        </w:trPr>
        <w:tc>
          <w:tcPr>
            <w:tcW w:w="6941" w:type="dxa"/>
            <w:tcBorders>
              <w:top w:val="nil"/>
              <w:bottom w:val="single" w:sz="4" w:space="0" w:color="auto"/>
            </w:tcBorders>
          </w:tcPr>
          <w:p w14:paraId="14948FEF" w14:textId="229A9359" w:rsidR="00133EF8" w:rsidRPr="00785072" w:rsidRDefault="00133EF8" w:rsidP="00D12ADF">
            <w:pPr>
              <w:pStyle w:val="paragraph"/>
              <w:keepNext/>
              <w:keepLines/>
              <w:spacing w:before="0" w:beforeAutospacing="0" w:after="0" w:afterAutospacing="0"/>
              <w:textAlignment w:val="baseline"/>
              <w:rPr>
                <w:rFonts w:ascii="Times New Roman" w:hAnsi="Times New Roman" w:cs="Times New Roman"/>
              </w:rPr>
            </w:pPr>
            <w:r w:rsidRPr="00785072">
              <w:rPr>
                <w:rFonts w:ascii="Times New Roman" w:hAnsi="Times New Roman"/>
              </w:rPr>
              <w:t xml:space="preserve">Ετησιοποιημένο ποσοστό </w:t>
            </w:r>
            <w:r w:rsidR="008076B6" w:rsidRPr="00785072">
              <w:rPr>
                <w:rFonts w:ascii="Times New Roman" w:hAnsi="Times New Roman"/>
              </w:rPr>
              <w:t xml:space="preserve">κλινικής </w:t>
            </w:r>
            <w:r w:rsidR="008076B6" w:rsidRPr="00785072">
              <w:rPr>
                <w:rFonts w:ascii="Times New Roman" w:hAnsi="Times New Roman"/>
                <w:lang w:val="en-US"/>
              </w:rPr>
              <w:t>b</w:t>
            </w:r>
            <w:r w:rsidR="008076B6" w:rsidRPr="00785072">
              <w:rPr>
                <w:rFonts w:ascii="Times New Roman" w:hAnsi="Times New Roman"/>
              </w:rPr>
              <w:t xml:space="preserve">reakthrough </w:t>
            </w:r>
            <w:r w:rsidRPr="00785072">
              <w:rPr>
                <w:rFonts w:ascii="Times New Roman" w:hAnsi="Times New Roman"/>
              </w:rPr>
              <w:t>αιμόλυσης</w:t>
            </w:r>
          </w:p>
        </w:tc>
        <w:tc>
          <w:tcPr>
            <w:tcW w:w="2268" w:type="dxa"/>
            <w:tcBorders>
              <w:top w:val="nil"/>
              <w:bottom w:val="single" w:sz="4" w:space="0" w:color="auto"/>
            </w:tcBorders>
          </w:tcPr>
          <w:p w14:paraId="31F2D048" w14:textId="77777777" w:rsidR="00133EF8" w:rsidRPr="00785072" w:rsidRDefault="00133EF8" w:rsidP="00D12ADF">
            <w:pPr>
              <w:keepNext/>
              <w:keepLines/>
              <w:tabs>
                <w:tab w:val="clear" w:pos="567"/>
              </w:tabs>
              <w:autoSpaceDE w:val="0"/>
              <w:autoSpaceDN w:val="0"/>
              <w:adjustRightInd w:val="0"/>
              <w:spacing w:line="240" w:lineRule="auto"/>
              <w:jc w:val="center"/>
              <w:rPr>
                <w:szCs w:val="22"/>
              </w:rPr>
            </w:pPr>
            <w:r w:rsidRPr="00785072">
              <w:t>0,0</w:t>
            </w:r>
          </w:p>
          <w:p w14:paraId="22627B0C" w14:textId="600ECE9B" w:rsidR="00133EF8" w:rsidRPr="00785072" w:rsidRDefault="00133EF8" w:rsidP="00D12ADF">
            <w:pPr>
              <w:keepNext/>
              <w:keepLines/>
              <w:tabs>
                <w:tab w:val="clear" w:pos="567"/>
              </w:tabs>
              <w:autoSpaceDE w:val="0"/>
              <w:autoSpaceDN w:val="0"/>
              <w:adjustRightInd w:val="0"/>
              <w:spacing w:line="240" w:lineRule="auto"/>
              <w:jc w:val="center"/>
              <w:rPr>
                <w:szCs w:val="22"/>
              </w:rPr>
            </w:pPr>
            <w:r w:rsidRPr="00785072">
              <w:t>(0,0, 0,2)</w:t>
            </w:r>
          </w:p>
        </w:tc>
      </w:tr>
      <w:tr w:rsidR="00133EF8" w:rsidRPr="00785072" w14:paraId="15099E0C" w14:textId="77777777" w:rsidTr="16642345">
        <w:trPr>
          <w:cantSplit/>
        </w:trPr>
        <w:tc>
          <w:tcPr>
            <w:tcW w:w="6941" w:type="dxa"/>
            <w:tcBorders>
              <w:top w:val="single" w:sz="4" w:space="0" w:color="auto"/>
              <w:bottom w:val="single" w:sz="4" w:space="0" w:color="auto"/>
            </w:tcBorders>
          </w:tcPr>
          <w:p w14:paraId="5CEC067F" w14:textId="0A9CEF1E" w:rsidR="00133EF8" w:rsidRPr="00785072" w:rsidRDefault="00133EF8" w:rsidP="00D12ADF">
            <w:pPr>
              <w:pStyle w:val="paragraph"/>
              <w:keepNext/>
              <w:keepLines/>
              <w:spacing w:before="0" w:beforeAutospacing="0" w:after="0" w:afterAutospacing="0"/>
              <w:textAlignment w:val="baseline"/>
              <w:rPr>
                <w:rFonts w:ascii="Times New Roman" w:hAnsi="Times New Roman" w:cs="Times New Roman"/>
              </w:rPr>
            </w:pPr>
            <w:r w:rsidRPr="00785072">
              <w:rPr>
                <w:rFonts w:ascii="Times New Roman" w:hAnsi="Times New Roman"/>
              </w:rPr>
              <w:t>Αλλαγή στον απόλυτο αριθμό δικτυοερυθροκυττάρων από την αρχική εκτίμηση (ARC) (10</w:t>
            </w:r>
            <w:r w:rsidRPr="00785072">
              <w:rPr>
                <w:rFonts w:ascii="Times New Roman" w:hAnsi="Times New Roman"/>
                <w:vertAlign w:val="superscript"/>
              </w:rPr>
              <w:t>9</w:t>
            </w:r>
            <w:r w:rsidRPr="00785072">
              <w:rPr>
                <w:rFonts w:ascii="Times New Roman" w:hAnsi="Times New Roman"/>
              </w:rPr>
              <w:t>/l)</w:t>
            </w:r>
          </w:p>
          <w:p w14:paraId="16E2C65F" w14:textId="41C75359" w:rsidR="00133EF8" w:rsidRPr="00785072" w:rsidRDefault="00133EF8" w:rsidP="00D12ADF">
            <w:pPr>
              <w:pStyle w:val="paragraph"/>
              <w:keepNext/>
              <w:keepLines/>
              <w:spacing w:before="0" w:beforeAutospacing="0" w:after="0" w:afterAutospacing="0"/>
              <w:textAlignment w:val="baseline"/>
              <w:rPr>
                <w:rFonts w:ascii="Times New Roman" w:hAnsi="Times New Roman" w:cs="Times New Roman"/>
              </w:rPr>
            </w:pPr>
            <w:r w:rsidRPr="00785072">
              <w:rPr>
                <w:rFonts w:ascii="Times New Roman" w:hAnsi="Times New Roman"/>
              </w:rPr>
              <w:t>(προσαρμοσμένος μέσος όρος</w:t>
            </w:r>
            <w:r w:rsidR="008952F2" w:rsidRPr="00735C92">
              <w:rPr>
                <w:rFonts w:ascii="Times New Roman" w:hAnsi="Times New Roman"/>
                <w:vertAlign w:val="superscript"/>
                <w:lang w:val="en-US"/>
              </w:rPr>
              <w:t>h</w:t>
            </w:r>
            <w:r w:rsidRPr="00785072">
              <w:rPr>
                <w:rFonts w:ascii="Times New Roman" w:hAnsi="Times New Roman"/>
              </w:rPr>
              <w:t>)</w:t>
            </w:r>
          </w:p>
        </w:tc>
        <w:tc>
          <w:tcPr>
            <w:tcW w:w="2268" w:type="dxa"/>
            <w:tcBorders>
              <w:top w:val="single" w:sz="4" w:space="0" w:color="auto"/>
              <w:bottom w:val="single" w:sz="4" w:space="0" w:color="auto"/>
            </w:tcBorders>
          </w:tcPr>
          <w:p w14:paraId="3BBA60A2" w14:textId="677357D6" w:rsidR="00133EF8" w:rsidRPr="00785072" w:rsidRDefault="00DE4673" w:rsidP="00D12ADF">
            <w:pPr>
              <w:pStyle w:val="paragraph"/>
              <w:keepNext/>
              <w:keepLines/>
              <w:spacing w:before="0" w:beforeAutospacing="0" w:after="0" w:afterAutospacing="0"/>
              <w:jc w:val="center"/>
              <w:textAlignment w:val="baseline"/>
              <w:rPr>
                <w:rStyle w:val="eop"/>
                <w:rFonts w:ascii="Times New Roman" w:hAnsi="Times New Roman" w:cs="Times New Roman"/>
              </w:rPr>
            </w:pPr>
            <w:r w:rsidRPr="00785072">
              <w:rPr>
                <w:rStyle w:val="eop"/>
                <w:rFonts w:ascii="Times New Roman" w:hAnsi="Times New Roman"/>
              </w:rPr>
              <w:t>-82,5</w:t>
            </w:r>
          </w:p>
          <w:p w14:paraId="14E0F452" w14:textId="143ACF43" w:rsidR="00133EF8" w:rsidRPr="00785072" w:rsidRDefault="00133EF8" w:rsidP="00D12ADF">
            <w:pPr>
              <w:keepNext/>
              <w:keepLines/>
              <w:tabs>
                <w:tab w:val="clear" w:pos="567"/>
              </w:tabs>
              <w:autoSpaceDE w:val="0"/>
              <w:autoSpaceDN w:val="0"/>
              <w:adjustRightInd w:val="0"/>
              <w:spacing w:line="240" w:lineRule="auto"/>
              <w:jc w:val="center"/>
              <w:rPr>
                <w:szCs w:val="22"/>
              </w:rPr>
            </w:pPr>
            <w:r w:rsidRPr="00785072">
              <w:rPr>
                <w:rStyle w:val="eop"/>
              </w:rPr>
              <w:t>(-89,3, -75,6)</w:t>
            </w:r>
          </w:p>
        </w:tc>
      </w:tr>
      <w:tr w:rsidR="00133EF8" w:rsidRPr="00785072" w14:paraId="1F67EA90" w14:textId="77777777" w:rsidTr="16642345">
        <w:trPr>
          <w:cantSplit/>
        </w:trPr>
        <w:tc>
          <w:tcPr>
            <w:tcW w:w="6941" w:type="dxa"/>
            <w:tcBorders>
              <w:top w:val="single" w:sz="4" w:space="0" w:color="auto"/>
              <w:bottom w:val="single" w:sz="4" w:space="0" w:color="auto"/>
            </w:tcBorders>
          </w:tcPr>
          <w:p w14:paraId="7D3F55AA" w14:textId="77777777" w:rsidR="00133EF8" w:rsidRPr="00785072" w:rsidRDefault="00133EF8" w:rsidP="00D12ADF">
            <w:pPr>
              <w:pStyle w:val="paragraph"/>
              <w:keepNext/>
              <w:keepLines/>
              <w:spacing w:before="0" w:beforeAutospacing="0" w:after="0" w:afterAutospacing="0"/>
              <w:textAlignment w:val="baseline"/>
              <w:rPr>
                <w:rFonts w:ascii="Times New Roman" w:hAnsi="Times New Roman" w:cs="Times New Roman"/>
              </w:rPr>
            </w:pPr>
            <w:r w:rsidRPr="00785072">
              <w:rPr>
                <w:rFonts w:ascii="Times New Roman" w:hAnsi="Times New Roman"/>
              </w:rPr>
              <w:t>Ποσοστιαία μεταβολή της LDH από την αρχική εκτίμηση</w:t>
            </w:r>
          </w:p>
          <w:p w14:paraId="76BB6E31" w14:textId="16D55740" w:rsidR="00133EF8" w:rsidRPr="00785072" w:rsidRDefault="00133EF8" w:rsidP="00D12ADF">
            <w:pPr>
              <w:pStyle w:val="paragraph"/>
              <w:keepNext/>
              <w:keepLines/>
              <w:spacing w:before="0" w:beforeAutospacing="0" w:after="0" w:afterAutospacing="0"/>
              <w:textAlignment w:val="baseline"/>
              <w:rPr>
                <w:rFonts w:ascii="Times New Roman" w:hAnsi="Times New Roman" w:cs="Times New Roman"/>
              </w:rPr>
            </w:pPr>
            <w:r w:rsidRPr="00785072">
              <w:rPr>
                <w:rFonts w:ascii="Times New Roman" w:hAnsi="Times New Roman"/>
              </w:rPr>
              <w:t>(προσαρμοσμένος μέσος όρος</w:t>
            </w:r>
            <w:r w:rsidR="008952F2" w:rsidRPr="00277F16">
              <w:rPr>
                <w:rFonts w:ascii="Times New Roman" w:hAnsi="Times New Roman"/>
                <w:vertAlign w:val="superscript"/>
                <w:lang w:val="en-US"/>
              </w:rPr>
              <w:t>h</w:t>
            </w:r>
            <w:r w:rsidRPr="00785072">
              <w:rPr>
                <w:rFonts w:ascii="Times New Roman" w:hAnsi="Times New Roman"/>
              </w:rPr>
              <w:t>)</w:t>
            </w:r>
          </w:p>
        </w:tc>
        <w:tc>
          <w:tcPr>
            <w:tcW w:w="2268" w:type="dxa"/>
            <w:tcBorders>
              <w:top w:val="single" w:sz="4" w:space="0" w:color="auto"/>
              <w:bottom w:val="single" w:sz="4" w:space="0" w:color="auto"/>
            </w:tcBorders>
          </w:tcPr>
          <w:p w14:paraId="1792DECB" w14:textId="132B54B1" w:rsidR="00133EF8" w:rsidRPr="00785072" w:rsidRDefault="00DE4673" w:rsidP="00D12ADF">
            <w:pPr>
              <w:pStyle w:val="paragraph"/>
              <w:keepNext/>
              <w:keepLines/>
              <w:spacing w:before="0" w:beforeAutospacing="0" w:after="0" w:afterAutospacing="0"/>
              <w:jc w:val="center"/>
              <w:textAlignment w:val="baseline"/>
              <w:rPr>
                <w:rStyle w:val="eop"/>
                <w:rFonts w:ascii="Times New Roman" w:hAnsi="Times New Roman" w:cs="Times New Roman"/>
              </w:rPr>
            </w:pPr>
            <w:r w:rsidRPr="00785072">
              <w:rPr>
                <w:rStyle w:val="eop"/>
                <w:rFonts w:ascii="Times New Roman" w:hAnsi="Times New Roman"/>
              </w:rPr>
              <w:t>-83,6</w:t>
            </w:r>
          </w:p>
          <w:p w14:paraId="0F7F3D86" w14:textId="1E43E782" w:rsidR="00133EF8" w:rsidRPr="00785072" w:rsidRDefault="00133EF8" w:rsidP="00D12ADF">
            <w:pPr>
              <w:pStyle w:val="paragraph"/>
              <w:keepNext/>
              <w:keepLines/>
              <w:spacing w:before="0" w:beforeAutospacing="0" w:after="0" w:afterAutospacing="0"/>
              <w:jc w:val="center"/>
              <w:textAlignment w:val="baseline"/>
              <w:rPr>
                <w:rStyle w:val="eop"/>
                <w:rFonts w:ascii="Times New Roman" w:hAnsi="Times New Roman" w:cs="Times New Roman"/>
              </w:rPr>
            </w:pPr>
            <w:r w:rsidRPr="00785072">
              <w:rPr>
                <w:rStyle w:val="eop"/>
                <w:rFonts w:ascii="Times New Roman" w:hAnsi="Times New Roman"/>
              </w:rPr>
              <w:t>(-84,9, -82,1)</w:t>
            </w:r>
          </w:p>
        </w:tc>
      </w:tr>
      <w:tr w:rsidR="00133EF8" w:rsidRPr="00785072" w14:paraId="1CA0D10C" w14:textId="77777777" w:rsidTr="16642345">
        <w:trPr>
          <w:cantSplit/>
        </w:trPr>
        <w:tc>
          <w:tcPr>
            <w:tcW w:w="6941" w:type="dxa"/>
            <w:tcBorders>
              <w:top w:val="single" w:sz="4" w:space="0" w:color="auto"/>
              <w:bottom w:val="single" w:sz="4" w:space="0" w:color="auto"/>
            </w:tcBorders>
          </w:tcPr>
          <w:p w14:paraId="01CF8277" w14:textId="1180E488" w:rsidR="00133EF8" w:rsidRPr="00735C92" w:rsidRDefault="00133EF8" w:rsidP="00D12ADF">
            <w:pPr>
              <w:pStyle w:val="paragraph"/>
              <w:keepNext/>
              <w:keepLines/>
              <w:spacing w:before="0" w:beforeAutospacing="0" w:after="0" w:afterAutospacing="0"/>
              <w:textAlignment w:val="baseline"/>
              <w:rPr>
                <w:rFonts w:ascii="Times New Roman" w:hAnsi="Times New Roman" w:cs="Times New Roman"/>
              </w:rPr>
            </w:pPr>
            <w:r w:rsidRPr="00785072">
              <w:rPr>
                <w:rFonts w:ascii="Times New Roman" w:hAnsi="Times New Roman"/>
              </w:rPr>
              <w:t>Ποσοστό ασθενών με MAVE</w:t>
            </w:r>
            <w:r w:rsidR="00210256" w:rsidRPr="00785072">
              <w:rPr>
                <w:rFonts w:ascii="Times New Roman" w:hAnsi="Times New Roman"/>
                <w:lang w:val="en-US"/>
              </w:rPr>
              <w:t>s</w:t>
            </w:r>
            <w:r w:rsidR="008952F2" w:rsidRPr="00735C92">
              <w:rPr>
                <w:rFonts w:ascii="Times New Roman" w:hAnsi="Times New Roman"/>
                <w:vertAlign w:val="superscript"/>
                <w:lang w:val="en-US"/>
              </w:rPr>
              <w:t>j</w:t>
            </w:r>
          </w:p>
        </w:tc>
        <w:tc>
          <w:tcPr>
            <w:tcW w:w="2268" w:type="dxa"/>
            <w:tcBorders>
              <w:top w:val="single" w:sz="4" w:space="0" w:color="auto"/>
              <w:bottom w:val="single" w:sz="4" w:space="0" w:color="auto"/>
            </w:tcBorders>
          </w:tcPr>
          <w:p w14:paraId="10CCD1FF" w14:textId="520B761A" w:rsidR="00133EF8" w:rsidRPr="00785072" w:rsidRDefault="00133EF8" w:rsidP="00D12ADF">
            <w:pPr>
              <w:pStyle w:val="paragraph"/>
              <w:keepNext/>
              <w:keepLines/>
              <w:spacing w:before="0" w:beforeAutospacing="0" w:after="0" w:afterAutospacing="0"/>
              <w:jc w:val="center"/>
              <w:textAlignment w:val="baseline"/>
              <w:rPr>
                <w:rStyle w:val="eop"/>
                <w:rFonts w:ascii="Times New Roman" w:hAnsi="Times New Roman" w:cs="Times New Roman"/>
              </w:rPr>
            </w:pPr>
            <w:r w:rsidRPr="00785072">
              <w:rPr>
                <w:rStyle w:val="eop"/>
                <w:rFonts w:ascii="Times New Roman" w:hAnsi="Times New Roman"/>
              </w:rPr>
              <w:t>0,0</w:t>
            </w:r>
          </w:p>
        </w:tc>
      </w:tr>
      <w:tr w:rsidR="00133EF8" w:rsidRPr="00785072" w14:paraId="644BE176" w14:textId="77777777" w:rsidTr="16642345">
        <w:trPr>
          <w:cantSplit/>
        </w:trPr>
        <w:tc>
          <w:tcPr>
            <w:tcW w:w="9209" w:type="dxa"/>
            <w:gridSpan w:val="2"/>
            <w:tcBorders>
              <w:top w:val="single" w:sz="4" w:space="0" w:color="auto"/>
            </w:tcBorders>
          </w:tcPr>
          <w:p w14:paraId="08520EBE" w14:textId="61029FA9" w:rsidR="00540BC3" w:rsidRPr="00785072" w:rsidRDefault="00540BC3" w:rsidP="00D12ADF">
            <w:pPr>
              <w:tabs>
                <w:tab w:val="clear" w:pos="567"/>
              </w:tabs>
              <w:autoSpaceDE w:val="0"/>
              <w:autoSpaceDN w:val="0"/>
              <w:adjustRightInd w:val="0"/>
              <w:spacing w:line="240" w:lineRule="auto"/>
              <w:ind w:left="284" w:hanging="284"/>
              <w:rPr>
                <w:sz w:val="20"/>
              </w:rPr>
            </w:pPr>
            <w:r w:rsidRPr="00785072">
              <w:rPr>
                <w:sz w:val="20"/>
                <w:vertAlign w:val="superscript"/>
              </w:rPr>
              <w:t>a,e,</w:t>
            </w:r>
            <w:r w:rsidR="008952F2">
              <w:rPr>
                <w:sz w:val="20"/>
                <w:vertAlign w:val="superscript"/>
                <w:lang w:val="en-US"/>
              </w:rPr>
              <w:t>j</w:t>
            </w:r>
            <w:r w:rsidRPr="00785072">
              <w:rPr>
                <w:sz w:val="20"/>
              </w:rPr>
              <w:tab/>
              <w:t>Αξιολογήθηκε στο μεσοδιάστημα των ημερών </w:t>
            </w:r>
            <w:r w:rsidR="008029A1" w:rsidRPr="00785072">
              <w:rPr>
                <w:sz w:val="20"/>
              </w:rPr>
              <w:t>1</w:t>
            </w:r>
            <w:r w:rsidRPr="00785072">
              <w:rPr>
                <w:sz w:val="20"/>
              </w:rPr>
              <w:t>26 και 168</w:t>
            </w:r>
            <w:r w:rsidRPr="00785072">
              <w:rPr>
                <w:sz w:val="20"/>
                <w:vertAlign w:val="superscript"/>
              </w:rPr>
              <w:t>(a)</w:t>
            </w:r>
            <w:r w:rsidRPr="00785072">
              <w:rPr>
                <w:sz w:val="20"/>
              </w:rPr>
              <w:t>, 14 και 168</w:t>
            </w:r>
            <w:r w:rsidRPr="00785072">
              <w:rPr>
                <w:sz w:val="20"/>
                <w:vertAlign w:val="superscript"/>
              </w:rPr>
              <w:t>(e)</w:t>
            </w:r>
            <w:r w:rsidRPr="00785072">
              <w:rPr>
                <w:sz w:val="20"/>
              </w:rPr>
              <w:t>, 1 και 168</w:t>
            </w:r>
            <w:r w:rsidRPr="00785072">
              <w:rPr>
                <w:sz w:val="20"/>
                <w:vertAlign w:val="superscript"/>
              </w:rPr>
              <w:t>(</w:t>
            </w:r>
            <w:r w:rsidR="008952F2">
              <w:rPr>
                <w:sz w:val="20"/>
                <w:vertAlign w:val="superscript"/>
                <w:lang w:val="en-US"/>
              </w:rPr>
              <w:t>j</w:t>
            </w:r>
            <w:r w:rsidRPr="00785072">
              <w:rPr>
                <w:sz w:val="20"/>
                <w:vertAlign w:val="superscript"/>
              </w:rPr>
              <w:t>)</w:t>
            </w:r>
            <w:r w:rsidRPr="00785072">
              <w:rPr>
                <w:sz w:val="20"/>
              </w:rPr>
              <w:t>.</w:t>
            </w:r>
          </w:p>
          <w:p w14:paraId="7B47FAC6" w14:textId="5C92D0F5" w:rsidR="00785A0C" w:rsidRPr="008952F2" w:rsidRDefault="006563C6" w:rsidP="00D12ADF">
            <w:pPr>
              <w:tabs>
                <w:tab w:val="clear" w:pos="567"/>
              </w:tabs>
              <w:autoSpaceDE w:val="0"/>
              <w:autoSpaceDN w:val="0"/>
              <w:adjustRightInd w:val="0"/>
              <w:spacing w:line="240" w:lineRule="auto"/>
              <w:ind w:left="284" w:hanging="284"/>
              <w:rPr>
                <w:sz w:val="20"/>
              </w:rPr>
            </w:pPr>
            <w:r w:rsidRPr="00785072">
              <w:rPr>
                <w:sz w:val="20"/>
                <w:vertAlign w:val="superscript"/>
              </w:rPr>
              <w:t>b</w:t>
            </w:r>
            <w:r w:rsidRPr="00785072">
              <w:rPr>
                <w:sz w:val="20"/>
              </w:rPr>
              <w:tab/>
              <w:t>Βάσει των παρατηρηθέντων δεδομένων μεταξύ των αξιολογήσιμων ασθενών.</w:t>
            </w:r>
            <w:r w:rsidR="008952F2" w:rsidRPr="00735C92">
              <w:rPr>
                <w:sz w:val="20"/>
              </w:rPr>
              <w:t xml:space="preserve"> </w:t>
            </w:r>
            <w:r w:rsidR="008952F2" w:rsidRPr="008952F2">
              <w:rPr>
                <w:sz w:val="20"/>
              </w:rPr>
              <w:t xml:space="preserve">(Σε </w:t>
            </w:r>
            <w:r w:rsidR="008952F2" w:rsidRPr="00735C92">
              <w:rPr>
                <w:sz w:val="20"/>
              </w:rPr>
              <w:t>7</w:t>
            </w:r>
            <w:r w:rsidR="008952F2" w:rsidRPr="00785072">
              <w:rPr>
                <w:sz w:val="20"/>
              </w:rPr>
              <w:t> </w:t>
            </w:r>
            <w:r w:rsidR="008952F2" w:rsidRPr="008952F2">
              <w:rPr>
                <w:sz w:val="20"/>
              </w:rPr>
              <w:t xml:space="preserve">ασθενείς με μερικώς </w:t>
            </w:r>
            <w:r w:rsidR="008952F2" w:rsidRPr="00036376">
              <w:rPr>
                <w:sz w:val="20"/>
              </w:rPr>
              <w:t xml:space="preserve">ελλιπή </w:t>
            </w:r>
            <w:r w:rsidR="00D0439B" w:rsidRPr="00036376">
              <w:rPr>
                <w:sz w:val="20"/>
              </w:rPr>
              <w:t xml:space="preserve">κεντρικά </w:t>
            </w:r>
            <w:r w:rsidR="008952F2" w:rsidRPr="00036376">
              <w:rPr>
                <w:sz w:val="20"/>
              </w:rPr>
              <w:t xml:space="preserve">δεδομένα </w:t>
            </w:r>
            <w:r w:rsidR="008952F2" w:rsidRPr="008952F2">
              <w:rPr>
                <w:sz w:val="20"/>
              </w:rPr>
              <w:t>αιμοσφαιρίνης μεταξύ τ</w:t>
            </w:r>
            <w:r w:rsidR="00895848">
              <w:rPr>
                <w:sz w:val="20"/>
              </w:rPr>
              <w:t>ων</w:t>
            </w:r>
            <w:r w:rsidR="008952F2" w:rsidRPr="008952F2">
              <w:rPr>
                <w:sz w:val="20"/>
              </w:rPr>
              <w:t xml:space="preserve"> ημ</w:t>
            </w:r>
            <w:r w:rsidR="00895848">
              <w:rPr>
                <w:sz w:val="20"/>
              </w:rPr>
              <w:t>ε</w:t>
            </w:r>
            <w:r w:rsidR="008952F2" w:rsidRPr="008952F2">
              <w:rPr>
                <w:sz w:val="20"/>
              </w:rPr>
              <w:t>ρ</w:t>
            </w:r>
            <w:r w:rsidR="00895848">
              <w:rPr>
                <w:sz w:val="20"/>
              </w:rPr>
              <w:t>ών</w:t>
            </w:r>
            <w:r w:rsidR="008952F2" w:rsidRPr="00785072">
              <w:rPr>
                <w:sz w:val="20"/>
              </w:rPr>
              <w:t> </w:t>
            </w:r>
            <w:r w:rsidR="008952F2" w:rsidRPr="008952F2">
              <w:rPr>
                <w:sz w:val="20"/>
              </w:rPr>
              <w:t>126 και 168, η αιματολογική ανταπόκριση δεν ήταν δυνατόν να καθοριστεί με σαφήνεια. Η αιματολογική ανταπόκριση προέκυψε με πολλαπλή αναγωγή. Αυτοί οι ασθενείς δεν διέκοψαν τη θεραπεία).</w:t>
            </w:r>
          </w:p>
          <w:p w14:paraId="0C1C5D8D" w14:textId="5DED6055" w:rsidR="00133EF8" w:rsidRPr="00785072" w:rsidRDefault="00F332E4" w:rsidP="00D12ADF">
            <w:pPr>
              <w:tabs>
                <w:tab w:val="clear" w:pos="567"/>
              </w:tabs>
              <w:autoSpaceDE w:val="0"/>
              <w:autoSpaceDN w:val="0"/>
              <w:adjustRightInd w:val="0"/>
              <w:spacing w:line="240" w:lineRule="auto"/>
              <w:ind w:left="284" w:hanging="284"/>
              <w:rPr>
                <w:sz w:val="20"/>
              </w:rPr>
            </w:pPr>
            <w:r w:rsidRPr="00785072">
              <w:rPr>
                <w:sz w:val="20"/>
                <w:vertAlign w:val="superscript"/>
              </w:rPr>
              <w:t>c</w:t>
            </w:r>
            <w:r w:rsidRPr="00785072">
              <w:rPr>
                <w:sz w:val="20"/>
              </w:rPr>
              <w:tab/>
              <w:t xml:space="preserve">Το ποσοστό ανταπόκρισης αντανακλά </w:t>
            </w:r>
            <w:r w:rsidR="007248CB">
              <w:rPr>
                <w:sz w:val="20"/>
              </w:rPr>
              <w:t>το μοντέλο εκτιμ</w:t>
            </w:r>
            <w:r w:rsidR="00FB13BA">
              <w:rPr>
                <w:sz w:val="20"/>
              </w:rPr>
              <w:t>ώ</w:t>
            </w:r>
            <w:r w:rsidR="007248CB">
              <w:rPr>
                <w:sz w:val="20"/>
              </w:rPr>
              <w:t>μενης</w:t>
            </w:r>
            <w:r w:rsidRPr="00785072">
              <w:rPr>
                <w:sz w:val="20"/>
              </w:rPr>
              <w:t xml:space="preserve"> αναλογία</w:t>
            </w:r>
            <w:r w:rsidR="007248CB">
              <w:rPr>
                <w:sz w:val="20"/>
              </w:rPr>
              <w:t>ς</w:t>
            </w:r>
            <w:r w:rsidRPr="00785072">
              <w:rPr>
                <w:sz w:val="20"/>
              </w:rPr>
              <w:t>.</w:t>
            </w:r>
          </w:p>
          <w:p w14:paraId="6202958D" w14:textId="3BDDE702" w:rsidR="006563C6" w:rsidRPr="00785072" w:rsidRDefault="006563C6" w:rsidP="00D12ADF">
            <w:pPr>
              <w:tabs>
                <w:tab w:val="clear" w:pos="567"/>
              </w:tabs>
              <w:autoSpaceDE w:val="0"/>
              <w:autoSpaceDN w:val="0"/>
              <w:adjustRightInd w:val="0"/>
              <w:spacing w:line="240" w:lineRule="auto"/>
              <w:ind w:left="284" w:hanging="284"/>
              <w:rPr>
                <w:sz w:val="20"/>
              </w:rPr>
            </w:pPr>
            <w:r w:rsidRPr="00785072">
              <w:rPr>
                <w:sz w:val="20"/>
                <w:vertAlign w:val="superscript"/>
              </w:rPr>
              <w:t>d</w:t>
            </w:r>
            <w:r w:rsidRPr="00785072">
              <w:rPr>
                <w:sz w:val="20"/>
              </w:rPr>
              <w:tab/>
              <w:t>Το όριο για την κατάδειξη οφέλους ήταν 15% αντιπροσωπεύοντας το ποσοστό που θα αναμενόταν στην αντι-C5 θεραπεία.</w:t>
            </w:r>
          </w:p>
          <w:p w14:paraId="7983012E" w14:textId="4BE09892" w:rsidR="00176AD5" w:rsidRDefault="000352AC" w:rsidP="00D12ADF">
            <w:pPr>
              <w:tabs>
                <w:tab w:val="clear" w:pos="567"/>
              </w:tabs>
              <w:autoSpaceDE w:val="0"/>
              <w:autoSpaceDN w:val="0"/>
              <w:adjustRightInd w:val="0"/>
              <w:spacing w:line="240" w:lineRule="auto"/>
              <w:ind w:left="284" w:hanging="284"/>
              <w:rPr>
                <w:sz w:val="20"/>
              </w:rPr>
            </w:pPr>
            <w:r w:rsidRPr="00785072">
              <w:rPr>
                <w:sz w:val="20"/>
                <w:vertAlign w:val="superscript"/>
              </w:rPr>
              <w:t>f</w:t>
            </w:r>
            <w:r w:rsidRPr="00785072">
              <w:rPr>
                <w:sz w:val="20"/>
              </w:rPr>
              <w:tab/>
              <w:t>Η αποφυγή μετάγγισης ορίζεται ως η απουσία χορήγησης μεταγγίσεων συμπυκνωμένων ερυθρών αιμοσφαιρίων στο μεσοδιάστημα των ημερών 14 και 168 ή ως η πλήρωση των κριτηρίων για μετάγγιση στο μεσοδιάστημα των ημερών 14 και 168.</w:t>
            </w:r>
          </w:p>
          <w:p w14:paraId="6AD239B8" w14:textId="107144DE" w:rsidR="00895848" w:rsidRPr="00785072" w:rsidRDefault="00895848" w:rsidP="00D12ADF">
            <w:pPr>
              <w:tabs>
                <w:tab w:val="clear" w:pos="567"/>
              </w:tabs>
              <w:autoSpaceDE w:val="0"/>
              <w:autoSpaceDN w:val="0"/>
              <w:adjustRightInd w:val="0"/>
              <w:spacing w:line="240" w:lineRule="auto"/>
              <w:ind w:left="284" w:hanging="284"/>
              <w:rPr>
                <w:sz w:val="20"/>
              </w:rPr>
            </w:pPr>
            <w:r>
              <w:rPr>
                <w:sz w:val="20"/>
                <w:vertAlign w:val="superscript"/>
                <w:lang w:val="en-US"/>
              </w:rPr>
              <w:t>g</w:t>
            </w:r>
            <w:r w:rsidRPr="00735C92">
              <w:rPr>
                <w:sz w:val="20"/>
                <w:vertAlign w:val="superscript"/>
              </w:rPr>
              <w:t>,</w:t>
            </w:r>
            <w:r>
              <w:rPr>
                <w:sz w:val="20"/>
                <w:vertAlign w:val="superscript"/>
                <w:lang w:val="en-US"/>
              </w:rPr>
              <w:t>h</w:t>
            </w:r>
            <w:r w:rsidRPr="00785072">
              <w:rPr>
                <w:sz w:val="20"/>
              </w:rPr>
              <w:tab/>
            </w:r>
            <w:r>
              <w:rPr>
                <w:sz w:val="20"/>
              </w:rPr>
              <w:t>Προσαρμοσμένος μέσος</w:t>
            </w:r>
            <w:r w:rsidRPr="00895848">
              <w:rPr>
                <w:sz w:val="20"/>
              </w:rPr>
              <w:t xml:space="preserve"> όρος που εκτιμήθηκε μεταξύ τ</w:t>
            </w:r>
            <w:r>
              <w:rPr>
                <w:sz w:val="20"/>
              </w:rPr>
              <w:t>ων</w:t>
            </w:r>
            <w:r w:rsidRPr="00895848">
              <w:rPr>
                <w:sz w:val="20"/>
              </w:rPr>
              <w:t xml:space="preserve"> </w:t>
            </w:r>
            <w:r w:rsidRPr="00785072">
              <w:rPr>
                <w:sz w:val="20"/>
              </w:rPr>
              <w:t>ημερών </w:t>
            </w:r>
            <w:r w:rsidRPr="00895848">
              <w:rPr>
                <w:sz w:val="20"/>
              </w:rPr>
              <w:t xml:space="preserve">126 και 168, </w:t>
            </w:r>
            <w:r w:rsidR="00D700AF">
              <w:rPr>
                <w:sz w:val="20"/>
              </w:rPr>
              <w:t>ο</w:t>
            </w:r>
            <w:r w:rsidR="00D700AF" w:rsidRPr="00D700AF">
              <w:rPr>
                <w:sz w:val="20"/>
              </w:rPr>
              <w:t xml:space="preserve">ι τιμές εντός διαστήματος </w:t>
            </w:r>
            <w:r w:rsidRPr="00895848">
              <w:rPr>
                <w:sz w:val="20"/>
              </w:rPr>
              <w:t>30</w:t>
            </w:r>
            <w:r w:rsidRPr="00785072">
              <w:rPr>
                <w:sz w:val="20"/>
              </w:rPr>
              <w:t> </w:t>
            </w:r>
            <w:r w:rsidRPr="00895848">
              <w:rPr>
                <w:sz w:val="20"/>
              </w:rPr>
              <w:t>ημερών μετά τη μετάγγιση αποκλείστηκαν</w:t>
            </w:r>
            <w:r w:rsidRPr="00735C92">
              <w:rPr>
                <w:sz w:val="20"/>
                <w:vertAlign w:val="superscript"/>
              </w:rPr>
              <w:t>(g)</w:t>
            </w:r>
            <w:r w:rsidRPr="00895848">
              <w:rPr>
                <w:sz w:val="20"/>
              </w:rPr>
              <w:t>/συμπεριλήφθηκαν</w:t>
            </w:r>
            <w:r w:rsidRPr="00735C92">
              <w:rPr>
                <w:sz w:val="20"/>
                <w:vertAlign w:val="superscript"/>
              </w:rPr>
              <w:t>(h)</w:t>
            </w:r>
            <w:r w:rsidRPr="00895848">
              <w:rPr>
                <w:sz w:val="20"/>
              </w:rPr>
              <w:t xml:space="preserve"> στην ανάλυση.</w:t>
            </w:r>
          </w:p>
          <w:p w14:paraId="0CDBB8C4" w14:textId="7C6694EF" w:rsidR="001544E4" w:rsidRPr="00785072" w:rsidRDefault="00895848" w:rsidP="00D12ADF">
            <w:pPr>
              <w:tabs>
                <w:tab w:val="clear" w:pos="567"/>
              </w:tabs>
              <w:autoSpaceDE w:val="0"/>
              <w:autoSpaceDN w:val="0"/>
              <w:adjustRightInd w:val="0"/>
              <w:spacing w:line="240" w:lineRule="auto"/>
              <w:ind w:left="284" w:hanging="284"/>
              <w:rPr>
                <w:rStyle w:val="eop"/>
                <w:sz w:val="20"/>
              </w:rPr>
            </w:pPr>
            <w:r>
              <w:rPr>
                <w:sz w:val="20"/>
                <w:vertAlign w:val="superscript"/>
                <w:lang w:val="en-US"/>
              </w:rPr>
              <w:t>i</w:t>
            </w:r>
            <w:r w:rsidR="000352AC" w:rsidRPr="00785072">
              <w:rPr>
                <w:sz w:val="20"/>
              </w:rPr>
              <w:tab/>
              <w:t xml:space="preserve"> Ως </w:t>
            </w:r>
            <w:r w:rsidRPr="00895848">
              <w:rPr>
                <w:sz w:val="20"/>
              </w:rPr>
              <w:t xml:space="preserve">κλινική </w:t>
            </w:r>
            <w:r w:rsidR="008076B6" w:rsidRPr="00785072">
              <w:rPr>
                <w:sz w:val="20"/>
                <w:lang w:val="en-US"/>
              </w:rPr>
              <w:t>breakthrough</w:t>
            </w:r>
            <w:r w:rsidR="008076B6" w:rsidRPr="00181658">
              <w:rPr>
                <w:sz w:val="20"/>
              </w:rPr>
              <w:t xml:space="preserve"> </w:t>
            </w:r>
            <w:r w:rsidR="000352AC" w:rsidRPr="00785072">
              <w:rPr>
                <w:sz w:val="20"/>
              </w:rPr>
              <w:t>αιμόλυση ορίζεται η πλήρωση κλινικών κριτηρίων (είτε μείωση του επιπέδου αιμοσφαιρίνης ≥2 g/dl σε σύγκριση με την τελευταία αξιολόγηση ή εντός 15 ημερών, είτε σημεία ή συμπτώματα βαριάς αιμοσφαιρινουρίας, επώδυνης κρίσης, δυσφαγίας, ή οποιαδήποτε άλλα σημαντικά κλινικά σχετιζόμενα με την ΠΝΑ σημεία και συμπτώματα) και εργαστηριακών κριτηρίων (LDH &gt;1,5</w:t>
            </w:r>
            <w:r w:rsidR="00210256" w:rsidRPr="00785072">
              <w:rPr>
                <w:sz w:val="20"/>
                <w:lang w:val="en-US"/>
              </w:rPr>
              <w:t> </w:t>
            </w:r>
            <w:r>
              <w:rPr>
                <w:sz w:val="20"/>
                <w:lang w:val="en-US"/>
              </w:rPr>
              <w:t>x</w:t>
            </w:r>
            <w:r w:rsidRPr="00785072">
              <w:rPr>
                <w:sz w:val="20"/>
              </w:rPr>
              <w:t> </w:t>
            </w:r>
            <w:r w:rsidR="000352AC" w:rsidRPr="00785072">
              <w:rPr>
                <w:sz w:val="20"/>
              </w:rPr>
              <w:t xml:space="preserve">ULN και αυξημένη σε σύγκριση με τις </w:t>
            </w:r>
            <w:r w:rsidR="008029A1" w:rsidRPr="00785072">
              <w:rPr>
                <w:sz w:val="20"/>
              </w:rPr>
              <w:t>2</w:t>
            </w:r>
            <w:r w:rsidR="008029A1" w:rsidRPr="00785072">
              <w:rPr>
                <w:sz w:val="20"/>
                <w:lang w:val="en-US"/>
              </w:rPr>
              <w:t> </w:t>
            </w:r>
            <w:r w:rsidR="000352AC" w:rsidRPr="00785072">
              <w:rPr>
                <w:sz w:val="20"/>
              </w:rPr>
              <w:t>τελευταίες αξιολογήσεις).</w:t>
            </w:r>
          </w:p>
        </w:tc>
      </w:tr>
    </w:tbl>
    <w:p w14:paraId="505F1B8F" w14:textId="0ECB652E" w:rsidR="001E248A" w:rsidRPr="00785072" w:rsidRDefault="001E248A" w:rsidP="00D12ADF">
      <w:pPr>
        <w:tabs>
          <w:tab w:val="clear" w:pos="567"/>
        </w:tabs>
        <w:autoSpaceDE w:val="0"/>
        <w:autoSpaceDN w:val="0"/>
        <w:adjustRightInd w:val="0"/>
        <w:spacing w:line="240" w:lineRule="auto"/>
        <w:rPr>
          <w:szCs w:val="22"/>
        </w:rPr>
      </w:pPr>
    </w:p>
    <w:p w14:paraId="6D916C71" w14:textId="32636C21" w:rsidR="000C4EC8" w:rsidRPr="00785072" w:rsidRDefault="00B05B80" w:rsidP="00D12ADF">
      <w:pPr>
        <w:keepNext/>
        <w:keepLines/>
        <w:tabs>
          <w:tab w:val="clear" w:pos="567"/>
        </w:tabs>
        <w:spacing w:line="240" w:lineRule="auto"/>
        <w:ind w:left="1134" w:hanging="1134"/>
        <w:rPr>
          <w:b/>
          <w:szCs w:val="24"/>
        </w:rPr>
      </w:pPr>
      <w:r w:rsidRPr="00785072">
        <w:rPr>
          <w:b/>
        </w:rPr>
        <w:t>Εικόνα 2</w:t>
      </w:r>
      <w:r w:rsidRPr="00785072">
        <w:rPr>
          <w:b/>
        </w:rPr>
        <w:tab/>
        <w:t>Μέσο επίπεδο LDH (U/l) κατά τη διάρκεια της κύριας περιόδου θεραπείας διάρκειας 24</w:t>
      </w:r>
      <w:r w:rsidR="00210256" w:rsidRPr="00785072">
        <w:rPr>
          <w:sz w:val="20"/>
          <w:lang w:val="en-US"/>
        </w:rPr>
        <w:t> </w:t>
      </w:r>
      <w:r w:rsidRPr="00785072">
        <w:rPr>
          <w:b/>
        </w:rPr>
        <w:t>εβδομάδων στη μελέτη APPOINT-PNH</w:t>
      </w:r>
    </w:p>
    <w:p w14:paraId="3A67B172" w14:textId="77777777" w:rsidR="00A11EC9" w:rsidRPr="00785072" w:rsidRDefault="00A11EC9" w:rsidP="00D12ADF">
      <w:pPr>
        <w:keepNext/>
        <w:keepLines/>
        <w:tabs>
          <w:tab w:val="clear" w:pos="567"/>
        </w:tabs>
        <w:spacing w:line="240" w:lineRule="auto"/>
        <w:ind w:left="1134" w:hanging="1134"/>
        <w:rPr>
          <w:bCs/>
          <w:szCs w:val="24"/>
        </w:rPr>
      </w:pPr>
    </w:p>
    <w:p w14:paraId="54E36C3E" w14:textId="15877BF1" w:rsidR="007C37D6" w:rsidRPr="00785072" w:rsidRDefault="00AD14A6" w:rsidP="00D12ADF">
      <w:pPr>
        <w:pStyle w:val="PIHeading1"/>
        <w:shd w:val="clear" w:color="auto" w:fill="FFFFFF" w:themeFill="background1"/>
        <w:spacing w:before="0" w:after="0"/>
        <w:ind w:left="567"/>
        <w:outlineLvl w:val="9"/>
        <w:rPr>
          <w:rFonts w:ascii="Times New Roman" w:hAnsi="Times New Roman"/>
          <w:b w:val="0"/>
          <w:sz w:val="22"/>
          <w:szCs w:val="22"/>
        </w:rPr>
      </w:pPr>
      <w:r w:rsidRPr="00785072">
        <w:rPr>
          <w:noProof/>
        </w:rPr>
        <mc:AlternateContent>
          <mc:Choice Requires="wps">
            <w:drawing>
              <wp:anchor distT="0" distB="0" distL="114300" distR="114300" simplePos="0" relativeHeight="251658268" behindDoc="0" locked="0" layoutInCell="1" allowOverlap="1" wp14:anchorId="5CA7B3F8" wp14:editId="5FFC20F5">
                <wp:simplePos x="0" y="0"/>
                <wp:positionH relativeFrom="column">
                  <wp:posOffset>-297180</wp:posOffset>
                </wp:positionH>
                <wp:positionV relativeFrom="paragraph">
                  <wp:posOffset>574675</wp:posOffset>
                </wp:positionV>
                <wp:extent cx="1141095" cy="189865"/>
                <wp:effectExtent l="0" t="635" r="1270" b="1270"/>
                <wp:wrapNone/>
                <wp:docPr id="21" name="Text Box 21"/>
                <wp:cNvGraphicFramePr/>
                <a:graphic xmlns:a="http://schemas.openxmlformats.org/drawingml/2006/main">
                  <a:graphicData uri="http://schemas.microsoft.com/office/word/2010/wordprocessingShape">
                    <wps:wsp>
                      <wps:cNvSpPr txBox="1"/>
                      <wps:spPr>
                        <a:xfrm rot="16200000">
                          <a:off x="0" y="0"/>
                          <a:ext cx="1141095" cy="189865"/>
                        </a:xfrm>
                        <a:prstGeom prst="rect">
                          <a:avLst/>
                        </a:prstGeom>
                        <a:solidFill>
                          <a:schemeClr val="lt1"/>
                        </a:solidFill>
                        <a:ln w="6350">
                          <a:noFill/>
                        </a:ln>
                      </wps:spPr>
                      <wps:txbx>
                        <w:txbxContent>
                          <w:p w14:paraId="282A2C51" w14:textId="0EBCF71E" w:rsidR="00412A6F" w:rsidRPr="007213C4" w:rsidRDefault="00412A6F" w:rsidP="00412A6F">
                            <w:pPr>
                              <w:rPr>
                                <w:sz w:val="12"/>
                                <w:szCs w:val="12"/>
                              </w:rPr>
                            </w:pPr>
                            <w:r>
                              <w:rPr>
                                <w:sz w:val="12"/>
                              </w:rPr>
                              <w:t>Μέσα επίπεδα LDH (SD) U/l</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7B3F8" id="Text Box 21" o:spid="_x0000_s1043" type="#_x0000_t202" style="position:absolute;left:0;text-align:left;margin-left:-23.4pt;margin-top:45.25pt;width:89.85pt;height:14.95pt;rotation:-90;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" fillcolor="white [3201]" stroked="f" strokeweight=".5pt">
                <v:textbox inset=",0">
                  <w:txbxContent>
                    <w:p w14:paraId="282A2C51" w14:textId="0EBCF71E" w:rsidR="00412A6F" w:rsidRPr="007213C4" w:rsidRDefault="00412A6F" w:rsidP="00412A6F">
                      <w:pPr>
                        <w:rPr>
                          <w:sz w:val="12"/>
                          <w:szCs w:val="12"/>
                        </w:rPr>
                      </w:pPr>
                      <w:r>
                        <w:rPr>
                          <w:sz w:val="12"/>
                        </w:rPr>
                        <w:t>Μέσα επίπεδα LDH (SD) U/l</w:t>
                      </w:r>
                    </w:p>
                  </w:txbxContent>
                </v:textbox>
              </v:shape>
            </w:pict>
          </mc:Fallback>
        </mc:AlternateContent>
      </w:r>
      <w:r w:rsidRPr="00785072">
        <w:rPr>
          <w:noProof/>
        </w:rPr>
        <mc:AlternateContent>
          <mc:Choice Requires="wps">
            <w:drawing>
              <wp:anchor distT="0" distB="0" distL="114300" distR="114300" simplePos="0" relativeHeight="251658269" behindDoc="0" locked="0" layoutInCell="1" allowOverlap="1" wp14:anchorId="72B22D1E" wp14:editId="6AADA1E1">
                <wp:simplePos x="0" y="0"/>
                <wp:positionH relativeFrom="column">
                  <wp:posOffset>5629275</wp:posOffset>
                </wp:positionH>
                <wp:positionV relativeFrom="paragraph">
                  <wp:posOffset>1057275</wp:posOffset>
                </wp:positionV>
                <wp:extent cx="840402" cy="190280"/>
                <wp:effectExtent l="0" t="0" r="0" b="635"/>
                <wp:wrapNone/>
                <wp:docPr id="85" name="Text Box 85"/>
                <wp:cNvGraphicFramePr/>
                <a:graphic xmlns:a="http://schemas.openxmlformats.org/drawingml/2006/main">
                  <a:graphicData uri="http://schemas.microsoft.com/office/word/2010/wordprocessingShape">
                    <wps:wsp>
                      <wps:cNvSpPr txBox="1"/>
                      <wps:spPr>
                        <a:xfrm>
                          <a:off x="0" y="0"/>
                          <a:ext cx="840402" cy="190280"/>
                        </a:xfrm>
                        <a:prstGeom prst="rect">
                          <a:avLst/>
                        </a:prstGeom>
                        <a:solidFill>
                          <a:schemeClr val="lt1"/>
                        </a:solidFill>
                        <a:ln w="6350">
                          <a:noFill/>
                        </a:ln>
                      </wps:spPr>
                      <wps:txbx>
                        <w:txbxContent>
                          <w:p w14:paraId="3CA42312" w14:textId="01819806" w:rsidR="008C30DD" w:rsidRPr="007213C4" w:rsidRDefault="008C30DD" w:rsidP="008C30DD">
                            <w:pPr>
                              <w:rPr>
                                <w:sz w:val="12"/>
                                <w:szCs w:val="12"/>
                              </w:rPr>
                            </w:pPr>
                            <w:r>
                              <w:rPr>
                                <w:sz w:val="12"/>
                              </w:rPr>
                              <w:t>375 U/l (1,5 </w:t>
                            </w:r>
                            <w:r w:rsidR="00D700AF">
                              <w:rPr>
                                <w:sz w:val="12"/>
                                <w:lang w:val="en-US"/>
                              </w:rPr>
                              <w:t>x </w:t>
                            </w:r>
                            <w:r>
                              <w:rPr>
                                <w:sz w:val="12"/>
                              </w:rPr>
                              <w:t>ULN)</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22D1E" id="Text Box 85" o:spid="_x0000_s1044" type="#_x0000_t202" style="position:absolute;left:0;text-align:left;margin-left:443.25pt;margin-top:83.25pt;width:66.15pt;height: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" fillcolor="white [3201]" stroked="f" strokeweight=".5pt">
                <v:textbox inset="0,0,,0">
                  <w:txbxContent>
                    <w:p w14:paraId="3CA42312" w14:textId="01819806" w:rsidR="008C30DD" w:rsidRPr="007213C4" w:rsidRDefault="008C30DD" w:rsidP="008C30DD">
                      <w:pPr>
                        <w:rPr>
                          <w:sz w:val="12"/>
                          <w:szCs w:val="12"/>
                        </w:rPr>
                      </w:pPr>
                      <w:r>
                        <w:rPr>
                          <w:sz w:val="12"/>
                        </w:rPr>
                        <w:t>375 U/l (1,5 </w:t>
                      </w:r>
                      <w:r w:rsidR="00D700AF">
                        <w:rPr>
                          <w:sz w:val="12"/>
                          <w:lang w:val="en-US"/>
                        </w:rPr>
                        <w:t>x </w:t>
                      </w:r>
                      <w:r>
                        <w:rPr>
                          <w:sz w:val="12"/>
                        </w:rPr>
                        <w:t>ULN)</w:t>
                      </w:r>
                    </w:p>
                  </w:txbxContent>
                </v:textbox>
              </v:shape>
            </w:pict>
          </mc:Fallback>
        </mc:AlternateContent>
      </w:r>
      <w:r w:rsidRPr="00785072">
        <w:rPr>
          <w:noProof/>
        </w:rPr>
        <w:drawing>
          <wp:inline distT="0" distB="0" distL="0" distR="0" wp14:anchorId="169C65C1" wp14:editId="643E008D">
            <wp:extent cx="5246370" cy="14678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62819" cy="1472498"/>
                    </a:xfrm>
                    <a:prstGeom prst="rect">
                      <a:avLst/>
                    </a:prstGeom>
                  </pic:spPr>
                </pic:pic>
              </a:graphicData>
            </a:graphic>
          </wp:inline>
        </w:drawing>
      </w:r>
    </w:p>
    <w:p w14:paraId="32D39313" w14:textId="49E0E205" w:rsidR="00122DD1" w:rsidRPr="00785072" w:rsidRDefault="00122DD1" w:rsidP="00D12ADF">
      <w:pPr>
        <w:pStyle w:val="PIHeading1"/>
        <w:shd w:val="clear" w:color="auto" w:fill="FFFFFF" w:themeFill="background1"/>
        <w:spacing w:before="0" w:after="0"/>
        <w:ind w:left="567"/>
        <w:outlineLvl w:val="9"/>
        <w:rPr>
          <w:rFonts w:ascii="Times New Roman" w:hAnsi="Times New Roman"/>
          <w:b w:val="0"/>
          <w:sz w:val="22"/>
          <w:szCs w:val="22"/>
        </w:rPr>
      </w:pPr>
      <w:r w:rsidRPr="00785072">
        <w:rPr>
          <w:noProof/>
        </w:rPr>
        <mc:AlternateContent>
          <mc:Choice Requires="wps">
            <w:drawing>
              <wp:anchor distT="0" distB="0" distL="114300" distR="114300" simplePos="0" relativeHeight="251658256" behindDoc="0" locked="0" layoutInCell="1" allowOverlap="1" wp14:anchorId="3F7EC07A" wp14:editId="34878AB3">
                <wp:simplePos x="0" y="0"/>
                <wp:positionH relativeFrom="column">
                  <wp:posOffset>583958</wp:posOffset>
                </wp:positionH>
                <wp:positionV relativeFrom="paragraph">
                  <wp:posOffset>106366</wp:posOffset>
                </wp:positionV>
                <wp:extent cx="599143" cy="378828"/>
                <wp:effectExtent l="167323" t="61277" r="120967" b="63818"/>
                <wp:wrapNone/>
                <wp:docPr id="22" name="Text Box 22"/>
                <wp:cNvGraphicFramePr/>
                <a:graphic xmlns:a="http://schemas.openxmlformats.org/drawingml/2006/main">
                  <a:graphicData uri="http://schemas.microsoft.com/office/word/2010/wordprocessingShape">
                    <wps:wsp>
                      <wps:cNvSpPr txBox="1"/>
                      <wps:spPr>
                        <a:xfrm rot="2745650">
                          <a:off x="0" y="0"/>
                          <a:ext cx="599143" cy="378828"/>
                        </a:xfrm>
                        <a:prstGeom prst="rect">
                          <a:avLst/>
                        </a:prstGeom>
                        <a:solidFill>
                          <a:schemeClr val="lt1"/>
                        </a:solidFill>
                        <a:ln w="6350">
                          <a:noFill/>
                        </a:ln>
                      </wps:spPr>
                      <wps:txbx>
                        <w:txbxContent>
                          <w:p w14:paraId="68B8D560" w14:textId="088EBC2C" w:rsidR="00122DD1" w:rsidRPr="007213C4" w:rsidRDefault="00122DD1" w:rsidP="00122DD1">
                            <w:pPr>
                              <w:rPr>
                                <w:sz w:val="12"/>
                                <w:szCs w:val="12"/>
                              </w:rPr>
                            </w:pPr>
                            <w:r>
                              <w:rPr>
                                <w:sz w:val="12"/>
                              </w:rPr>
                              <w:t>Αρχική εκτίμηση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C07A" id="Text Box 22" o:spid="_x0000_s1045" type="#_x0000_t202" style="position:absolute;left:0;text-align:left;margin-left:46pt;margin-top:8.4pt;width:47.2pt;height:29.85pt;rotation:2998982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" fillcolor="white [3201]" stroked="f" strokeweight=".5pt">
                <v:textbox inset="0,0,0,0">
                  <w:txbxContent>
                    <w:p w14:paraId="68B8D560" w14:textId="088EBC2C" w:rsidR="00122DD1" w:rsidRPr="007213C4" w:rsidRDefault="00122DD1" w:rsidP="00122DD1">
                      <w:pPr>
                        <w:rPr>
                          <w:sz w:val="12"/>
                          <w:szCs w:val="12"/>
                        </w:rPr>
                      </w:pPr>
                      <w:r>
                        <w:rPr>
                          <w:sz w:val="12"/>
                        </w:rPr>
                        <w:t>Αρχική εκτίμηση</w:t>
                      </w:r>
                    </w:p>
                  </w:txbxContent>
                </v:textbox>
              </v:shape>
            </w:pict>
          </mc:Fallback>
        </mc:AlternateContent>
      </w:r>
      <w:r w:rsidRPr="00785072">
        <w:rPr>
          <w:noProof/>
        </w:rPr>
        <mc:AlternateContent>
          <mc:Choice Requires="wps">
            <w:drawing>
              <wp:anchor distT="0" distB="0" distL="114300" distR="114300" simplePos="0" relativeHeight="251658257" behindDoc="0" locked="0" layoutInCell="1" allowOverlap="1" wp14:anchorId="3FBC32B5" wp14:editId="5FE5E502">
                <wp:simplePos x="0" y="0"/>
                <wp:positionH relativeFrom="column">
                  <wp:posOffset>840104</wp:posOffset>
                </wp:positionH>
                <wp:positionV relativeFrom="paragraph">
                  <wp:posOffset>96837</wp:posOffset>
                </wp:positionV>
                <wp:extent cx="418963" cy="189865"/>
                <wp:effectExtent l="133350" t="19050" r="133985" b="19685"/>
                <wp:wrapNone/>
                <wp:docPr id="24" name="Text Box 24"/>
                <wp:cNvGraphicFramePr/>
                <a:graphic xmlns:a="http://schemas.openxmlformats.org/drawingml/2006/main">
                  <a:graphicData uri="http://schemas.microsoft.com/office/word/2010/wordprocessingShape">
                    <wps:wsp>
                      <wps:cNvSpPr txBox="1"/>
                      <wps:spPr>
                        <a:xfrm rot="2745650">
                          <a:off x="0" y="0"/>
                          <a:ext cx="418963" cy="189865"/>
                        </a:xfrm>
                        <a:prstGeom prst="rect">
                          <a:avLst/>
                        </a:prstGeom>
                        <a:solidFill>
                          <a:schemeClr val="lt1"/>
                        </a:solidFill>
                        <a:ln w="6350">
                          <a:noFill/>
                        </a:ln>
                      </wps:spPr>
                      <wps:txbx>
                        <w:txbxContent>
                          <w:p w14:paraId="15DEA728" w14:textId="2656FDC5" w:rsidR="00122DD1" w:rsidRPr="007213C4" w:rsidRDefault="00122DD1" w:rsidP="00122DD1">
                            <w:pPr>
                              <w:rPr>
                                <w:sz w:val="12"/>
                                <w:szCs w:val="12"/>
                              </w:rPr>
                            </w:pPr>
                            <w:r>
                              <w:rPr>
                                <w:sz w:val="12"/>
                              </w:rPr>
                              <w:t>Ημέρα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C32B5" id="Text Box 24" o:spid="_x0000_s1046" type="#_x0000_t202" style="position:absolute;left:0;text-align:left;margin-left:66.15pt;margin-top:7.6pt;width:33pt;height:14.95pt;rotation:2998982fd;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" fillcolor="white [3201]" stroked="f" strokeweight=".5pt">
                <v:textbox inset="0,0,0,0">
                  <w:txbxContent>
                    <w:p w14:paraId="15DEA728" w14:textId="2656FDC5" w:rsidR="00122DD1" w:rsidRPr="007213C4" w:rsidRDefault="00122DD1" w:rsidP="00122DD1">
                      <w:pPr>
                        <w:rPr>
                          <w:sz w:val="12"/>
                          <w:szCs w:val="12"/>
                        </w:rPr>
                      </w:pPr>
                      <w:r>
                        <w:rPr>
                          <w:sz w:val="12"/>
                        </w:rPr>
                        <w:t>Ημέρα 7</w:t>
                      </w:r>
                    </w:p>
                  </w:txbxContent>
                </v:textbox>
              </v:shape>
            </w:pict>
          </mc:Fallback>
        </mc:AlternateContent>
      </w:r>
      <w:r w:rsidRPr="00785072">
        <w:rPr>
          <w:noProof/>
        </w:rPr>
        <mc:AlternateContent>
          <mc:Choice Requires="wps">
            <w:drawing>
              <wp:anchor distT="0" distB="0" distL="114300" distR="114300" simplePos="0" relativeHeight="251658258" behindDoc="0" locked="0" layoutInCell="1" allowOverlap="1" wp14:anchorId="3351B89D" wp14:editId="55BFC0FE">
                <wp:simplePos x="0" y="0"/>
                <wp:positionH relativeFrom="column">
                  <wp:posOffset>1023938</wp:posOffset>
                </wp:positionH>
                <wp:positionV relativeFrom="paragraph">
                  <wp:posOffset>108512</wp:posOffset>
                </wp:positionV>
                <wp:extent cx="461636" cy="189865"/>
                <wp:effectExtent l="135572" t="16828" r="150813" b="17462"/>
                <wp:wrapNone/>
                <wp:docPr id="63" name="Text Box 63"/>
                <wp:cNvGraphicFramePr/>
                <a:graphic xmlns:a="http://schemas.openxmlformats.org/drawingml/2006/main">
                  <a:graphicData uri="http://schemas.microsoft.com/office/word/2010/wordprocessingShape">
                    <wps:wsp>
                      <wps:cNvSpPr txBox="1"/>
                      <wps:spPr>
                        <a:xfrm rot="2745650">
                          <a:off x="0" y="0"/>
                          <a:ext cx="461636" cy="189865"/>
                        </a:xfrm>
                        <a:prstGeom prst="rect">
                          <a:avLst/>
                        </a:prstGeom>
                        <a:solidFill>
                          <a:schemeClr val="lt1"/>
                        </a:solidFill>
                        <a:ln w="6350">
                          <a:noFill/>
                        </a:ln>
                      </wps:spPr>
                      <wps:txbx>
                        <w:txbxContent>
                          <w:p w14:paraId="19BF76DC" w14:textId="60E800FB" w:rsidR="00122DD1" w:rsidRPr="007213C4" w:rsidRDefault="00122DD1" w:rsidP="00122DD1">
                            <w:pPr>
                              <w:rPr>
                                <w:sz w:val="12"/>
                                <w:szCs w:val="12"/>
                              </w:rPr>
                            </w:pPr>
                            <w:r>
                              <w:rPr>
                                <w:sz w:val="12"/>
                              </w:rPr>
                              <w:t>Ημέρα 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1B89D" id="Text Box 63" o:spid="_x0000_s1047" type="#_x0000_t202" style="position:absolute;left:0;text-align:left;margin-left:80.65pt;margin-top:8.55pt;width:36.35pt;height:14.95pt;rotation:2998982fd;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" fillcolor="white [3201]" stroked="f" strokeweight=".5pt">
                <v:textbox inset="0,0,0,0">
                  <w:txbxContent>
                    <w:p w14:paraId="19BF76DC" w14:textId="60E800FB" w:rsidR="00122DD1" w:rsidRPr="007213C4" w:rsidRDefault="00122DD1" w:rsidP="00122DD1">
                      <w:pPr>
                        <w:rPr>
                          <w:sz w:val="12"/>
                          <w:szCs w:val="12"/>
                        </w:rPr>
                      </w:pPr>
                      <w:r>
                        <w:rPr>
                          <w:sz w:val="12"/>
                        </w:rPr>
                        <w:t>Ημέρα 14</w:t>
                      </w:r>
                    </w:p>
                  </w:txbxContent>
                </v:textbox>
              </v:shape>
            </w:pict>
          </mc:Fallback>
        </mc:AlternateContent>
      </w:r>
      <w:r w:rsidRPr="00785072">
        <w:rPr>
          <w:noProof/>
        </w:rPr>
        <mc:AlternateContent>
          <mc:Choice Requires="wps">
            <w:drawing>
              <wp:anchor distT="0" distB="0" distL="114300" distR="114300" simplePos="0" relativeHeight="251658259" behindDoc="0" locked="0" layoutInCell="1" allowOverlap="1" wp14:anchorId="43A71211" wp14:editId="0A0D88FF">
                <wp:simplePos x="0" y="0"/>
                <wp:positionH relativeFrom="column">
                  <wp:posOffset>1408114</wp:posOffset>
                </wp:positionH>
                <wp:positionV relativeFrom="paragraph">
                  <wp:posOffset>111822</wp:posOffset>
                </wp:positionV>
                <wp:extent cx="471491" cy="189865"/>
                <wp:effectExtent l="140652" t="11748" r="145733" b="12382"/>
                <wp:wrapNone/>
                <wp:docPr id="64" name="Text Box 64"/>
                <wp:cNvGraphicFramePr/>
                <a:graphic xmlns:a="http://schemas.openxmlformats.org/drawingml/2006/main">
                  <a:graphicData uri="http://schemas.microsoft.com/office/word/2010/wordprocessingShape">
                    <wps:wsp>
                      <wps:cNvSpPr txBox="1"/>
                      <wps:spPr>
                        <a:xfrm rot="2745650">
                          <a:off x="0" y="0"/>
                          <a:ext cx="471491" cy="189865"/>
                        </a:xfrm>
                        <a:prstGeom prst="rect">
                          <a:avLst/>
                        </a:prstGeom>
                        <a:solidFill>
                          <a:schemeClr val="lt1"/>
                        </a:solidFill>
                        <a:ln w="6350">
                          <a:noFill/>
                        </a:ln>
                      </wps:spPr>
                      <wps:txbx>
                        <w:txbxContent>
                          <w:p w14:paraId="613F9AC7" w14:textId="54C78C3E" w:rsidR="00122DD1" w:rsidRPr="007213C4" w:rsidRDefault="00122DD1" w:rsidP="00122DD1">
                            <w:pPr>
                              <w:rPr>
                                <w:sz w:val="12"/>
                                <w:szCs w:val="12"/>
                              </w:rPr>
                            </w:pPr>
                            <w:r>
                              <w:rPr>
                                <w:sz w:val="12"/>
                              </w:rPr>
                              <w:t>Ημέρα 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71211" id="Text Box 64" o:spid="_x0000_s1048" type="#_x0000_t202" style="position:absolute;left:0;text-align:left;margin-left:110.9pt;margin-top:8.8pt;width:37.15pt;height:14.95pt;rotation:2998982fd;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" fillcolor="white [3201]" stroked="f" strokeweight=".5pt">
                <v:textbox inset="0,0,0,0">
                  <w:txbxContent>
                    <w:p w14:paraId="613F9AC7" w14:textId="54C78C3E" w:rsidR="00122DD1" w:rsidRPr="007213C4" w:rsidRDefault="00122DD1" w:rsidP="00122DD1">
                      <w:pPr>
                        <w:rPr>
                          <w:sz w:val="12"/>
                          <w:szCs w:val="12"/>
                        </w:rPr>
                      </w:pPr>
                      <w:r>
                        <w:rPr>
                          <w:sz w:val="12"/>
                        </w:rPr>
                        <w:t>Ημέρα 28</w:t>
                      </w:r>
                    </w:p>
                  </w:txbxContent>
                </v:textbox>
              </v:shape>
            </w:pict>
          </mc:Fallback>
        </mc:AlternateContent>
      </w:r>
      <w:r w:rsidRPr="00785072">
        <w:rPr>
          <w:noProof/>
        </w:rPr>
        <mc:AlternateContent>
          <mc:Choice Requires="wps">
            <w:drawing>
              <wp:anchor distT="0" distB="0" distL="114300" distR="114300" simplePos="0" relativeHeight="251658260" behindDoc="0" locked="0" layoutInCell="1" allowOverlap="1" wp14:anchorId="1DE193E3" wp14:editId="661DBA80">
                <wp:simplePos x="0" y="0"/>
                <wp:positionH relativeFrom="column">
                  <wp:posOffset>1812550</wp:posOffset>
                </wp:positionH>
                <wp:positionV relativeFrom="paragraph">
                  <wp:posOffset>123033</wp:posOffset>
                </wp:positionV>
                <wp:extent cx="462133" cy="189865"/>
                <wp:effectExtent l="135890" t="16510" r="150495" b="17145"/>
                <wp:wrapNone/>
                <wp:docPr id="77" name="Text Box 77"/>
                <wp:cNvGraphicFramePr/>
                <a:graphic xmlns:a="http://schemas.openxmlformats.org/drawingml/2006/main">
                  <a:graphicData uri="http://schemas.microsoft.com/office/word/2010/wordprocessingShape">
                    <wps:wsp>
                      <wps:cNvSpPr txBox="1"/>
                      <wps:spPr>
                        <a:xfrm rot="2745650">
                          <a:off x="0" y="0"/>
                          <a:ext cx="462133" cy="189865"/>
                        </a:xfrm>
                        <a:prstGeom prst="rect">
                          <a:avLst/>
                        </a:prstGeom>
                        <a:solidFill>
                          <a:schemeClr val="lt1"/>
                        </a:solidFill>
                        <a:ln w="6350">
                          <a:noFill/>
                        </a:ln>
                      </wps:spPr>
                      <wps:txbx>
                        <w:txbxContent>
                          <w:p w14:paraId="6021C1B9" w14:textId="095B188A" w:rsidR="00122DD1" w:rsidRPr="007213C4" w:rsidRDefault="00122DD1" w:rsidP="00122DD1">
                            <w:pPr>
                              <w:rPr>
                                <w:sz w:val="12"/>
                                <w:szCs w:val="12"/>
                              </w:rPr>
                            </w:pPr>
                            <w:r>
                              <w:rPr>
                                <w:sz w:val="12"/>
                              </w:rPr>
                              <w:t>Ημέρα 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193E3" id="Text Box 77" o:spid="_x0000_s1049" type="#_x0000_t202" style="position:absolute;left:0;text-align:left;margin-left:142.7pt;margin-top:9.7pt;width:36.4pt;height:14.95pt;rotation:2998982fd;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" fillcolor="white [3201]" stroked="f" strokeweight=".5pt">
                <v:textbox inset="0,0,0,0">
                  <w:txbxContent>
                    <w:p w14:paraId="6021C1B9" w14:textId="095B188A" w:rsidR="00122DD1" w:rsidRPr="007213C4" w:rsidRDefault="00122DD1" w:rsidP="00122DD1">
                      <w:pPr>
                        <w:rPr>
                          <w:sz w:val="12"/>
                          <w:szCs w:val="12"/>
                        </w:rPr>
                      </w:pPr>
                      <w:r>
                        <w:rPr>
                          <w:sz w:val="12"/>
                        </w:rPr>
                        <w:t>Ημέρα 42</w:t>
                      </w:r>
                    </w:p>
                  </w:txbxContent>
                </v:textbox>
              </v:shape>
            </w:pict>
          </mc:Fallback>
        </mc:AlternateContent>
      </w:r>
      <w:r w:rsidRPr="00785072">
        <w:rPr>
          <w:noProof/>
        </w:rPr>
        <mc:AlternateContent>
          <mc:Choice Requires="wps">
            <w:drawing>
              <wp:anchor distT="0" distB="0" distL="114300" distR="114300" simplePos="0" relativeHeight="251658261" behindDoc="0" locked="0" layoutInCell="1" allowOverlap="1" wp14:anchorId="16D456C7" wp14:editId="2775FFEC">
                <wp:simplePos x="0" y="0"/>
                <wp:positionH relativeFrom="column">
                  <wp:posOffset>2215515</wp:posOffset>
                </wp:positionH>
                <wp:positionV relativeFrom="paragraph">
                  <wp:posOffset>103505</wp:posOffset>
                </wp:positionV>
                <wp:extent cx="481166" cy="189865"/>
                <wp:effectExtent l="145415" t="6985" r="140970" b="7620"/>
                <wp:wrapNone/>
                <wp:docPr id="78" name="Text Box 78"/>
                <wp:cNvGraphicFramePr/>
                <a:graphic xmlns:a="http://schemas.openxmlformats.org/drawingml/2006/main">
                  <a:graphicData uri="http://schemas.microsoft.com/office/word/2010/wordprocessingShape">
                    <wps:wsp>
                      <wps:cNvSpPr txBox="1"/>
                      <wps:spPr>
                        <a:xfrm rot="2745650">
                          <a:off x="0" y="0"/>
                          <a:ext cx="481166" cy="189865"/>
                        </a:xfrm>
                        <a:prstGeom prst="rect">
                          <a:avLst/>
                        </a:prstGeom>
                        <a:solidFill>
                          <a:schemeClr val="lt1"/>
                        </a:solidFill>
                        <a:ln w="6350">
                          <a:noFill/>
                        </a:ln>
                      </wps:spPr>
                      <wps:txbx>
                        <w:txbxContent>
                          <w:p w14:paraId="0A11B299" w14:textId="3C9C352A" w:rsidR="00122DD1" w:rsidRPr="007213C4" w:rsidRDefault="00122DD1" w:rsidP="00122DD1">
                            <w:pPr>
                              <w:rPr>
                                <w:sz w:val="12"/>
                                <w:szCs w:val="12"/>
                              </w:rPr>
                            </w:pPr>
                            <w:r>
                              <w:rPr>
                                <w:sz w:val="12"/>
                              </w:rPr>
                              <w:t>Ημέρα 56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456C7" id="Text Box 78" o:spid="_x0000_s1050" type="#_x0000_t202" style="position:absolute;left:0;text-align:left;margin-left:174.45pt;margin-top:8.15pt;width:37.9pt;height:14.95pt;rotation:2998982fd;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" fillcolor="white [3201]" stroked="f" strokeweight=".5pt">
                <v:textbox inset="0,0,0,0">
                  <w:txbxContent>
                    <w:p w14:paraId="0A11B299" w14:textId="3C9C352A" w:rsidR="00122DD1" w:rsidRPr="007213C4" w:rsidRDefault="00122DD1" w:rsidP="00122DD1">
                      <w:pPr>
                        <w:rPr>
                          <w:sz w:val="12"/>
                          <w:szCs w:val="12"/>
                        </w:rPr>
                      </w:pPr>
                      <w:r>
                        <w:rPr>
                          <w:sz w:val="12"/>
                        </w:rPr>
                        <w:t>Ημέρα 56</w:t>
                      </w:r>
                    </w:p>
                  </w:txbxContent>
                </v:textbox>
              </v:shape>
            </w:pict>
          </mc:Fallback>
        </mc:AlternateContent>
      </w:r>
      <w:r w:rsidRPr="00785072">
        <w:rPr>
          <w:noProof/>
        </w:rPr>
        <mc:AlternateContent>
          <mc:Choice Requires="wps">
            <w:drawing>
              <wp:anchor distT="0" distB="0" distL="114300" distR="114300" simplePos="0" relativeHeight="251658262" behindDoc="0" locked="0" layoutInCell="1" allowOverlap="1" wp14:anchorId="252E1B9E" wp14:editId="4FCB0712">
                <wp:simplePos x="0" y="0"/>
                <wp:positionH relativeFrom="column">
                  <wp:posOffset>2998788</wp:posOffset>
                </wp:positionH>
                <wp:positionV relativeFrom="paragraph">
                  <wp:posOffset>113982</wp:posOffset>
                </wp:positionV>
                <wp:extent cx="436121" cy="189865"/>
                <wp:effectExtent l="141922" t="10478" r="125413" b="11112"/>
                <wp:wrapNone/>
                <wp:docPr id="79" name="Text Box 79"/>
                <wp:cNvGraphicFramePr/>
                <a:graphic xmlns:a="http://schemas.openxmlformats.org/drawingml/2006/main">
                  <a:graphicData uri="http://schemas.microsoft.com/office/word/2010/wordprocessingShape">
                    <wps:wsp>
                      <wps:cNvSpPr txBox="1"/>
                      <wps:spPr>
                        <a:xfrm rot="2745650">
                          <a:off x="0" y="0"/>
                          <a:ext cx="436121" cy="189865"/>
                        </a:xfrm>
                        <a:prstGeom prst="rect">
                          <a:avLst/>
                        </a:prstGeom>
                        <a:solidFill>
                          <a:schemeClr val="lt1"/>
                        </a:solidFill>
                        <a:ln w="6350">
                          <a:noFill/>
                        </a:ln>
                      </wps:spPr>
                      <wps:txbx>
                        <w:txbxContent>
                          <w:p w14:paraId="63FD49A2" w14:textId="1244DB97" w:rsidR="00122DD1" w:rsidRPr="007213C4" w:rsidRDefault="00122DD1" w:rsidP="00122DD1">
                            <w:pPr>
                              <w:rPr>
                                <w:sz w:val="12"/>
                                <w:szCs w:val="12"/>
                              </w:rPr>
                            </w:pPr>
                            <w:r>
                              <w:rPr>
                                <w:sz w:val="12"/>
                              </w:rPr>
                              <w:t>Ημέρα 84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E1B9E" id="Text Box 79" o:spid="_x0000_s1051" type="#_x0000_t202" style="position:absolute;left:0;text-align:left;margin-left:236.15pt;margin-top:8.95pt;width:34.35pt;height:14.95pt;rotation:2998982fd;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" fillcolor="white [3201]" stroked="f" strokeweight=".5pt">
                <v:textbox inset="0,0,0,0">
                  <w:txbxContent>
                    <w:p w14:paraId="63FD49A2" w14:textId="1244DB97" w:rsidR="00122DD1" w:rsidRPr="007213C4" w:rsidRDefault="00122DD1" w:rsidP="00122DD1">
                      <w:pPr>
                        <w:rPr>
                          <w:sz w:val="12"/>
                          <w:szCs w:val="12"/>
                        </w:rPr>
                      </w:pPr>
                      <w:r>
                        <w:rPr>
                          <w:sz w:val="12"/>
                        </w:rPr>
                        <w:t>Ημέρα 84</w:t>
                      </w:r>
                    </w:p>
                  </w:txbxContent>
                </v:textbox>
              </v:shape>
            </w:pict>
          </mc:Fallback>
        </mc:AlternateContent>
      </w:r>
      <w:r w:rsidRPr="00785072">
        <w:rPr>
          <w:noProof/>
        </w:rPr>
        <mc:AlternateContent>
          <mc:Choice Requires="wps">
            <w:drawing>
              <wp:anchor distT="0" distB="0" distL="114300" distR="114300" simplePos="0" relativeHeight="251658263" behindDoc="0" locked="0" layoutInCell="1" allowOverlap="1" wp14:anchorId="40C9D363" wp14:editId="59AC3AD5">
                <wp:simplePos x="0" y="0"/>
                <wp:positionH relativeFrom="column">
                  <wp:posOffset>3783648</wp:posOffset>
                </wp:positionH>
                <wp:positionV relativeFrom="paragraph">
                  <wp:posOffset>133133</wp:posOffset>
                </wp:positionV>
                <wp:extent cx="508311" cy="189865"/>
                <wp:effectExtent l="140017" t="12383" r="165418" b="13017"/>
                <wp:wrapNone/>
                <wp:docPr id="80" name="Text Box 80"/>
                <wp:cNvGraphicFramePr/>
                <a:graphic xmlns:a="http://schemas.openxmlformats.org/drawingml/2006/main">
                  <a:graphicData uri="http://schemas.microsoft.com/office/word/2010/wordprocessingShape">
                    <wps:wsp>
                      <wps:cNvSpPr txBox="1"/>
                      <wps:spPr>
                        <a:xfrm rot="2745650">
                          <a:off x="0" y="0"/>
                          <a:ext cx="508311" cy="189865"/>
                        </a:xfrm>
                        <a:prstGeom prst="rect">
                          <a:avLst/>
                        </a:prstGeom>
                        <a:solidFill>
                          <a:schemeClr val="lt1"/>
                        </a:solidFill>
                        <a:ln w="6350">
                          <a:noFill/>
                        </a:ln>
                      </wps:spPr>
                      <wps:txbx>
                        <w:txbxContent>
                          <w:p w14:paraId="06FEB295" w14:textId="4A230467" w:rsidR="00122DD1" w:rsidRPr="007213C4" w:rsidRDefault="00122DD1" w:rsidP="00122DD1">
                            <w:pPr>
                              <w:rPr>
                                <w:sz w:val="12"/>
                                <w:szCs w:val="12"/>
                              </w:rPr>
                            </w:pPr>
                            <w:r>
                              <w:rPr>
                                <w:sz w:val="12"/>
                              </w:rPr>
                              <w:t>Ημέρα 112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9D363" id="Text Box 80" o:spid="_x0000_s1052" type="#_x0000_t202" style="position:absolute;left:0;text-align:left;margin-left:297.95pt;margin-top:10.5pt;width:40pt;height:14.95pt;rotation:2998982fd;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" fillcolor="white [3201]" stroked="f" strokeweight=".5pt">
                <v:textbox inset="0,0,0,0">
                  <w:txbxContent>
                    <w:p w14:paraId="06FEB295" w14:textId="4A230467" w:rsidR="00122DD1" w:rsidRPr="007213C4" w:rsidRDefault="00122DD1" w:rsidP="00122DD1">
                      <w:pPr>
                        <w:rPr>
                          <w:sz w:val="12"/>
                          <w:szCs w:val="12"/>
                        </w:rPr>
                      </w:pPr>
                      <w:r>
                        <w:rPr>
                          <w:sz w:val="12"/>
                        </w:rPr>
                        <w:t>Ημέρα 112</w:t>
                      </w:r>
                    </w:p>
                  </w:txbxContent>
                </v:textbox>
              </v:shape>
            </w:pict>
          </mc:Fallback>
        </mc:AlternateContent>
      </w:r>
      <w:r w:rsidRPr="00785072">
        <w:rPr>
          <w:noProof/>
        </w:rPr>
        <mc:AlternateContent>
          <mc:Choice Requires="wps">
            <w:drawing>
              <wp:anchor distT="0" distB="0" distL="114300" distR="114300" simplePos="0" relativeHeight="251658264" behindDoc="0" locked="0" layoutInCell="1" allowOverlap="1" wp14:anchorId="5D9CE10E" wp14:editId="2B8E9533">
                <wp:simplePos x="0" y="0"/>
                <wp:positionH relativeFrom="column">
                  <wp:posOffset>4182497</wp:posOffset>
                </wp:positionH>
                <wp:positionV relativeFrom="paragraph">
                  <wp:posOffset>124309</wp:posOffset>
                </wp:positionV>
                <wp:extent cx="499007" cy="189865"/>
                <wp:effectExtent l="154305" t="0" r="151130" b="0"/>
                <wp:wrapNone/>
                <wp:docPr id="81" name="Text Box 81"/>
                <wp:cNvGraphicFramePr/>
                <a:graphic xmlns:a="http://schemas.openxmlformats.org/drawingml/2006/main">
                  <a:graphicData uri="http://schemas.microsoft.com/office/word/2010/wordprocessingShape">
                    <wps:wsp>
                      <wps:cNvSpPr txBox="1"/>
                      <wps:spPr>
                        <a:xfrm rot="2745650">
                          <a:off x="0" y="0"/>
                          <a:ext cx="499007" cy="189865"/>
                        </a:xfrm>
                        <a:prstGeom prst="rect">
                          <a:avLst/>
                        </a:prstGeom>
                        <a:solidFill>
                          <a:schemeClr val="lt1"/>
                        </a:solidFill>
                        <a:ln w="6350">
                          <a:noFill/>
                        </a:ln>
                      </wps:spPr>
                      <wps:txbx>
                        <w:txbxContent>
                          <w:p w14:paraId="7415B2BA" w14:textId="3D57DD28" w:rsidR="00122DD1" w:rsidRPr="007213C4" w:rsidRDefault="00122DD1" w:rsidP="00122DD1">
                            <w:pPr>
                              <w:rPr>
                                <w:sz w:val="12"/>
                                <w:szCs w:val="12"/>
                              </w:rPr>
                            </w:pPr>
                            <w:r>
                              <w:rPr>
                                <w:sz w:val="12"/>
                              </w:rPr>
                              <w:t>Ημέρα 126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E10E" id="Text Box 81" o:spid="_x0000_s1053" type="#_x0000_t202" style="position:absolute;left:0;text-align:left;margin-left:329.35pt;margin-top:9.8pt;width:39.3pt;height:14.95pt;rotation:2998982fd;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" fillcolor="white [3201]" stroked="f" strokeweight=".5pt">
                <v:textbox inset="0,0,0,0">
                  <w:txbxContent>
                    <w:p w14:paraId="7415B2BA" w14:textId="3D57DD28" w:rsidR="00122DD1" w:rsidRPr="007213C4" w:rsidRDefault="00122DD1" w:rsidP="00122DD1">
                      <w:pPr>
                        <w:rPr>
                          <w:sz w:val="12"/>
                          <w:szCs w:val="12"/>
                        </w:rPr>
                      </w:pPr>
                      <w:r>
                        <w:rPr>
                          <w:sz w:val="12"/>
                        </w:rPr>
                        <w:t>Ημέρα 126</w:t>
                      </w:r>
                    </w:p>
                  </w:txbxContent>
                </v:textbox>
              </v:shape>
            </w:pict>
          </mc:Fallback>
        </mc:AlternateContent>
      </w:r>
      <w:r w:rsidRPr="00785072">
        <w:rPr>
          <w:noProof/>
        </w:rPr>
        <mc:AlternateContent>
          <mc:Choice Requires="wps">
            <w:drawing>
              <wp:anchor distT="0" distB="0" distL="114300" distR="114300" simplePos="0" relativeHeight="251658265" behindDoc="0" locked="0" layoutInCell="1" allowOverlap="1" wp14:anchorId="5D8572B6" wp14:editId="15ED6F4A">
                <wp:simplePos x="0" y="0"/>
                <wp:positionH relativeFrom="column">
                  <wp:posOffset>4568826</wp:posOffset>
                </wp:positionH>
                <wp:positionV relativeFrom="paragraph">
                  <wp:posOffset>134653</wp:posOffset>
                </wp:positionV>
                <wp:extent cx="516380" cy="189865"/>
                <wp:effectExtent l="144145" t="8255" r="161290" b="8890"/>
                <wp:wrapNone/>
                <wp:docPr id="82" name="Text Box 82"/>
                <wp:cNvGraphicFramePr/>
                <a:graphic xmlns:a="http://schemas.openxmlformats.org/drawingml/2006/main">
                  <a:graphicData uri="http://schemas.microsoft.com/office/word/2010/wordprocessingShape">
                    <wps:wsp>
                      <wps:cNvSpPr txBox="1"/>
                      <wps:spPr>
                        <a:xfrm rot="2745650">
                          <a:off x="0" y="0"/>
                          <a:ext cx="516380" cy="189865"/>
                        </a:xfrm>
                        <a:prstGeom prst="rect">
                          <a:avLst/>
                        </a:prstGeom>
                        <a:solidFill>
                          <a:schemeClr val="lt1"/>
                        </a:solidFill>
                        <a:ln w="6350">
                          <a:noFill/>
                        </a:ln>
                      </wps:spPr>
                      <wps:txbx>
                        <w:txbxContent>
                          <w:p w14:paraId="7EC1A301" w14:textId="0771835C" w:rsidR="00122DD1" w:rsidRPr="007213C4" w:rsidRDefault="00122DD1" w:rsidP="00122DD1">
                            <w:pPr>
                              <w:rPr>
                                <w:sz w:val="12"/>
                                <w:szCs w:val="12"/>
                              </w:rPr>
                            </w:pPr>
                            <w:r>
                              <w:rPr>
                                <w:sz w:val="12"/>
                              </w:rPr>
                              <w:t>Ημέρα 140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572B6" id="Text Box 82" o:spid="_x0000_s1054" type="#_x0000_t202" style="position:absolute;left:0;text-align:left;margin-left:359.75pt;margin-top:10.6pt;width:40.65pt;height:14.95pt;rotation:2998982fd;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" fillcolor="white [3201]" stroked="f" strokeweight=".5pt">
                <v:textbox inset="0,0,0,0">
                  <w:txbxContent>
                    <w:p w14:paraId="7EC1A301" w14:textId="0771835C" w:rsidR="00122DD1" w:rsidRPr="007213C4" w:rsidRDefault="00122DD1" w:rsidP="00122DD1">
                      <w:pPr>
                        <w:rPr>
                          <w:sz w:val="12"/>
                          <w:szCs w:val="12"/>
                        </w:rPr>
                      </w:pPr>
                      <w:r>
                        <w:rPr>
                          <w:sz w:val="12"/>
                        </w:rPr>
                        <w:t>Ημέρα 140</w:t>
                      </w:r>
                    </w:p>
                  </w:txbxContent>
                </v:textbox>
              </v:shape>
            </w:pict>
          </mc:Fallback>
        </mc:AlternateContent>
      </w:r>
      <w:r w:rsidRPr="00785072">
        <w:rPr>
          <w:noProof/>
        </w:rPr>
        <mc:AlternateContent>
          <mc:Choice Requires="wps">
            <w:drawing>
              <wp:anchor distT="0" distB="0" distL="114300" distR="114300" simplePos="0" relativeHeight="251658266" behindDoc="0" locked="0" layoutInCell="1" allowOverlap="1" wp14:anchorId="6ECDC7FC" wp14:editId="4CD52E1A">
                <wp:simplePos x="0" y="0"/>
                <wp:positionH relativeFrom="column">
                  <wp:posOffset>4978717</wp:posOffset>
                </wp:positionH>
                <wp:positionV relativeFrom="paragraph">
                  <wp:posOffset>131762</wp:posOffset>
                </wp:positionV>
                <wp:extent cx="484357" cy="189865"/>
                <wp:effectExtent l="147002" t="5398" r="158433" b="6032"/>
                <wp:wrapNone/>
                <wp:docPr id="83" name="Text Box 83"/>
                <wp:cNvGraphicFramePr/>
                <a:graphic xmlns:a="http://schemas.openxmlformats.org/drawingml/2006/main">
                  <a:graphicData uri="http://schemas.microsoft.com/office/word/2010/wordprocessingShape">
                    <wps:wsp>
                      <wps:cNvSpPr txBox="1"/>
                      <wps:spPr>
                        <a:xfrm rot="2745650">
                          <a:off x="0" y="0"/>
                          <a:ext cx="484357" cy="189865"/>
                        </a:xfrm>
                        <a:prstGeom prst="rect">
                          <a:avLst/>
                        </a:prstGeom>
                        <a:solidFill>
                          <a:schemeClr val="lt1"/>
                        </a:solidFill>
                        <a:ln w="6350">
                          <a:noFill/>
                        </a:ln>
                      </wps:spPr>
                      <wps:txbx>
                        <w:txbxContent>
                          <w:p w14:paraId="7B15939C" w14:textId="3AF86C55" w:rsidR="00122DD1" w:rsidRPr="007213C4" w:rsidRDefault="00122DD1" w:rsidP="00122DD1">
                            <w:pPr>
                              <w:rPr>
                                <w:sz w:val="12"/>
                                <w:szCs w:val="12"/>
                              </w:rPr>
                            </w:pPr>
                            <w:r>
                              <w:rPr>
                                <w:sz w:val="12"/>
                              </w:rPr>
                              <w:t>Ημέρα 154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C7FC" id="Text Box 83" o:spid="_x0000_s1055" type="#_x0000_t202" style="position:absolute;left:0;text-align:left;margin-left:392pt;margin-top:10.35pt;width:38.15pt;height:14.95pt;rotation:2998982fd;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" fillcolor="white [3201]" stroked="f" strokeweight=".5pt">
                <v:textbox inset="0,0,0,0">
                  <w:txbxContent>
                    <w:p w14:paraId="7B15939C" w14:textId="3AF86C55" w:rsidR="00122DD1" w:rsidRPr="007213C4" w:rsidRDefault="00122DD1" w:rsidP="00122DD1">
                      <w:pPr>
                        <w:rPr>
                          <w:sz w:val="12"/>
                          <w:szCs w:val="12"/>
                        </w:rPr>
                      </w:pPr>
                      <w:r>
                        <w:rPr>
                          <w:sz w:val="12"/>
                        </w:rPr>
                        <w:t>Ημέρα 154</w:t>
                      </w:r>
                    </w:p>
                  </w:txbxContent>
                </v:textbox>
              </v:shape>
            </w:pict>
          </mc:Fallback>
        </mc:AlternateContent>
      </w:r>
      <w:r w:rsidRPr="00785072">
        <w:rPr>
          <w:noProof/>
        </w:rPr>
        <mc:AlternateContent>
          <mc:Choice Requires="wps">
            <w:drawing>
              <wp:anchor distT="0" distB="0" distL="114300" distR="114300" simplePos="0" relativeHeight="251658267" behindDoc="0" locked="0" layoutInCell="1" allowOverlap="1" wp14:anchorId="65CA1E61" wp14:editId="41AD5667">
                <wp:simplePos x="0" y="0"/>
                <wp:positionH relativeFrom="column">
                  <wp:posOffset>5372418</wp:posOffset>
                </wp:positionH>
                <wp:positionV relativeFrom="paragraph">
                  <wp:posOffset>119697</wp:posOffset>
                </wp:positionV>
                <wp:extent cx="485418" cy="189865"/>
                <wp:effectExtent l="147637" t="4763" r="157798" b="5397"/>
                <wp:wrapNone/>
                <wp:docPr id="84" name="Text Box 84"/>
                <wp:cNvGraphicFramePr/>
                <a:graphic xmlns:a="http://schemas.openxmlformats.org/drawingml/2006/main">
                  <a:graphicData uri="http://schemas.microsoft.com/office/word/2010/wordprocessingShape">
                    <wps:wsp>
                      <wps:cNvSpPr txBox="1"/>
                      <wps:spPr>
                        <a:xfrm rot="2745650">
                          <a:off x="0" y="0"/>
                          <a:ext cx="485418" cy="189865"/>
                        </a:xfrm>
                        <a:prstGeom prst="rect">
                          <a:avLst/>
                        </a:prstGeom>
                        <a:solidFill>
                          <a:schemeClr val="lt1"/>
                        </a:solidFill>
                        <a:ln w="6350">
                          <a:noFill/>
                        </a:ln>
                      </wps:spPr>
                      <wps:txbx>
                        <w:txbxContent>
                          <w:p w14:paraId="1A31242A" w14:textId="52561C91" w:rsidR="00122DD1" w:rsidRPr="007213C4" w:rsidRDefault="00122DD1" w:rsidP="00122DD1">
                            <w:pPr>
                              <w:rPr>
                                <w:sz w:val="12"/>
                                <w:szCs w:val="12"/>
                              </w:rPr>
                            </w:pPr>
                            <w:r>
                              <w:rPr>
                                <w:sz w:val="12"/>
                              </w:rPr>
                              <w:t>Ημέρα 168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A1E61" id="Text Box 84" o:spid="_x0000_s1056" type="#_x0000_t202" style="position:absolute;left:0;text-align:left;margin-left:423.05pt;margin-top:9.4pt;width:38.2pt;height:14.95pt;rotation:2998982fd;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" fillcolor="white [3201]" stroked="f" strokeweight=".5pt">
                <v:textbox inset="0,0,0,0">
                  <w:txbxContent>
                    <w:p w14:paraId="1A31242A" w14:textId="52561C91" w:rsidR="00122DD1" w:rsidRPr="007213C4" w:rsidRDefault="00122DD1" w:rsidP="00122DD1">
                      <w:pPr>
                        <w:rPr>
                          <w:sz w:val="12"/>
                          <w:szCs w:val="12"/>
                        </w:rPr>
                      </w:pPr>
                      <w:r>
                        <w:rPr>
                          <w:sz w:val="12"/>
                        </w:rPr>
                        <w:t>Ημέρα 168</w:t>
                      </w:r>
                    </w:p>
                  </w:txbxContent>
                </v:textbox>
              </v:shape>
            </w:pict>
          </mc:Fallback>
        </mc:AlternateContent>
      </w:r>
    </w:p>
    <w:p w14:paraId="28918AE1" w14:textId="68D2255B" w:rsidR="00FD0129" w:rsidRPr="00785072" w:rsidRDefault="00210256" w:rsidP="00D12ADF">
      <w:pPr>
        <w:pStyle w:val="PIHeading1"/>
        <w:shd w:val="clear" w:color="auto" w:fill="FFFFFF" w:themeFill="background1"/>
        <w:spacing w:before="0" w:after="0"/>
        <w:outlineLvl w:val="9"/>
        <w:rPr>
          <w:rFonts w:ascii="Times New Roman" w:hAnsi="Times New Roman"/>
          <w:b w:val="0"/>
          <w:sz w:val="22"/>
        </w:rPr>
      </w:pPr>
      <w:r w:rsidRPr="00785072">
        <w:rPr>
          <w:b w:val="0"/>
          <w:noProof/>
        </w:rPr>
        <mc:AlternateContent>
          <mc:Choice Requires="wps">
            <w:drawing>
              <wp:anchor distT="0" distB="0" distL="114300" distR="114300" simplePos="0" relativeHeight="251658271" behindDoc="0" locked="0" layoutInCell="1" allowOverlap="1" wp14:anchorId="3C6947ED" wp14:editId="710D7E8E">
                <wp:simplePos x="0" y="0"/>
                <wp:positionH relativeFrom="column">
                  <wp:posOffset>2832233</wp:posOffset>
                </wp:positionH>
                <wp:positionV relativeFrom="paragraph">
                  <wp:posOffset>151841</wp:posOffset>
                </wp:positionV>
                <wp:extent cx="1480782" cy="218364"/>
                <wp:effectExtent l="0" t="0" r="5715" b="0"/>
                <wp:wrapNone/>
                <wp:docPr id="87" name="Text Box 87"/>
                <wp:cNvGraphicFramePr/>
                <a:graphic xmlns:a="http://schemas.openxmlformats.org/drawingml/2006/main">
                  <a:graphicData uri="http://schemas.microsoft.com/office/word/2010/wordprocessingShape">
                    <wps:wsp>
                      <wps:cNvSpPr txBox="1"/>
                      <wps:spPr>
                        <a:xfrm>
                          <a:off x="0" y="0"/>
                          <a:ext cx="1480782" cy="218364"/>
                        </a:xfrm>
                        <a:prstGeom prst="rect">
                          <a:avLst/>
                        </a:prstGeom>
                        <a:solidFill>
                          <a:schemeClr val="lt1"/>
                        </a:solidFill>
                        <a:ln w="6350">
                          <a:noFill/>
                        </a:ln>
                      </wps:spPr>
                      <wps:txbx>
                        <w:txbxContent>
                          <w:p w14:paraId="3B65AFA1" w14:textId="4B62DA41" w:rsidR="00181EF7" w:rsidRPr="00487FB6" w:rsidRDefault="00181EF7" w:rsidP="00181EF7">
                            <w:pPr>
                              <w:rPr>
                                <w:sz w:val="12"/>
                                <w:szCs w:val="12"/>
                              </w:rPr>
                            </w:pPr>
                            <w:r>
                              <w:rPr>
                                <w:strike/>
                                <w:sz w:val="12"/>
                              </w:rPr>
                              <w:t xml:space="preserve">             </w:t>
                            </w:r>
                            <w:r>
                              <w:rPr>
                                <w:sz w:val="12"/>
                              </w:rPr>
                              <w:t xml:space="preserve"> Θεραπεία: </w:t>
                            </w:r>
                            <w:r w:rsidR="0089020B">
                              <w:rPr>
                                <w:sz w:val="12"/>
                              </w:rPr>
                              <w:t>Ι</w:t>
                            </w:r>
                            <w:r w:rsidR="0089020B" w:rsidRPr="0089020B">
                              <w:rPr>
                                <w:sz w:val="12"/>
                              </w:rPr>
                              <w:t>πτακοπάνη</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947ED" id="Text Box 87" o:spid="_x0000_s1057" type="#_x0000_t202" style="position:absolute;margin-left:223pt;margin-top:11.95pt;width:116.6pt;height:17.2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" fillcolor="white [3201]" stroked="f" strokeweight=".5pt">
                <v:textbox inset=",0,,0">
                  <w:txbxContent>
                    <w:p w14:paraId="3B65AFA1" w14:textId="4B62DA41" w:rsidR="00181EF7" w:rsidRPr="00487FB6" w:rsidRDefault="00181EF7" w:rsidP="00181EF7">
                      <w:pPr>
                        <w:rPr>
                          <w:sz w:val="12"/>
                          <w:szCs w:val="12"/>
                        </w:rPr>
                      </w:pPr>
                      <w:r>
                        <w:rPr>
                          <w:strike/>
                          <w:sz w:val="12"/>
                        </w:rPr>
                        <w:t xml:space="preserve">             </w:t>
                      </w:r>
                      <w:r>
                        <w:rPr>
                          <w:sz w:val="12"/>
                        </w:rPr>
                        <w:t xml:space="preserve"> Θεραπεία: </w:t>
                      </w:r>
                      <w:r w:rsidR="0089020B">
                        <w:rPr>
                          <w:sz w:val="12"/>
                        </w:rPr>
                        <w:t>Ι</w:t>
                      </w:r>
                      <w:r w:rsidR="0089020B" w:rsidRPr="0089020B">
                        <w:rPr>
                          <w:sz w:val="12"/>
                        </w:rPr>
                        <w:t>πτακοπάνη</w:t>
                      </w:r>
                    </w:p>
                  </w:txbxContent>
                </v:textbox>
              </v:shape>
            </w:pict>
          </mc:Fallback>
        </mc:AlternateContent>
      </w:r>
      <w:r w:rsidRPr="00785072">
        <w:rPr>
          <w:noProof/>
        </w:rPr>
        <mc:AlternateContent>
          <mc:Choice Requires="wps">
            <w:drawing>
              <wp:anchor distT="0" distB="0" distL="114300" distR="114300" simplePos="0" relativeHeight="251658270" behindDoc="0" locked="0" layoutInCell="1" allowOverlap="1" wp14:anchorId="51559499" wp14:editId="1C0652C2">
                <wp:simplePos x="0" y="0"/>
                <wp:positionH relativeFrom="margin">
                  <wp:posOffset>3275785</wp:posOffset>
                </wp:positionH>
                <wp:positionV relativeFrom="paragraph">
                  <wp:posOffset>8539</wp:posOffset>
                </wp:positionV>
                <wp:extent cx="545910" cy="170597"/>
                <wp:effectExtent l="0" t="0" r="6985" b="1270"/>
                <wp:wrapNone/>
                <wp:docPr id="86" name="Text Box 86"/>
                <wp:cNvGraphicFramePr/>
                <a:graphic xmlns:a="http://schemas.openxmlformats.org/drawingml/2006/main">
                  <a:graphicData uri="http://schemas.microsoft.com/office/word/2010/wordprocessingShape">
                    <wps:wsp>
                      <wps:cNvSpPr txBox="1"/>
                      <wps:spPr>
                        <a:xfrm>
                          <a:off x="0" y="0"/>
                          <a:ext cx="545910" cy="170597"/>
                        </a:xfrm>
                        <a:prstGeom prst="rect">
                          <a:avLst/>
                        </a:prstGeom>
                        <a:solidFill>
                          <a:schemeClr val="lt1"/>
                        </a:solidFill>
                        <a:ln w="6350">
                          <a:noFill/>
                        </a:ln>
                      </wps:spPr>
                      <wps:txbx>
                        <w:txbxContent>
                          <w:p w14:paraId="2791DCB2" w14:textId="77777777" w:rsidR="00181EF7" w:rsidRPr="0061368B" w:rsidRDefault="00181EF7" w:rsidP="00181EF7">
                            <w:pPr>
                              <w:rPr>
                                <w:sz w:val="12"/>
                                <w:szCs w:val="12"/>
                              </w:rPr>
                            </w:pPr>
                            <w:r>
                              <w:rPr>
                                <w:sz w:val="12"/>
                              </w:rPr>
                              <w:t>Επισκέψεις</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59499" id="Text Box 86" o:spid="_x0000_s1058" type="#_x0000_t202" style="position:absolute;margin-left:257.95pt;margin-top:.65pt;width:43pt;height:13.4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" fillcolor="white [3201]" stroked="f" strokeweight=".5pt">
                <v:textbox inset=",0,,0">
                  <w:txbxContent>
                    <w:p w14:paraId="2791DCB2" w14:textId="77777777" w:rsidR="00181EF7" w:rsidRPr="0061368B" w:rsidRDefault="00181EF7" w:rsidP="00181EF7">
                      <w:pPr>
                        <w:rPr>
                          <w:sz w:val="12"/>
                          <w:szCs w:val="12"/>
                        </w:rPr>
                      </w:pPr>
                      <w:r>
                        <w:rPr>
                          <w:sz w:val="12"/>
                        </w:rPr>
                        <w:t>Επισκέψεις</w:t>
                      </w:r>
                    </w:p>
                  </w:txbxContent>
                </v:textbox>
                <w10:wrap anchorx="margin"/>
              </v:shape>
            </w:pict>
          </mc:Fallback>
        </mc:AlternateContent>
      </w:r>
    </w:p>
    <w:p w14:paraId="5B221947" w14:textId="42B59DE0" w:rsidR="00B56F6F" w:rsidRPr="00785072" w:rsidRDefault="00B56F6F" w:rsidP="00D12ADF">
      <w:pPr>
        <w:pStyle w:val="PIHeading1"/>
        <w:shd w:val="clear" w:color="auto" w:fill="FFFFFF" w:themeFill="background1"/>
        <w:spacing w:before="0" w:after="0"/>
        <w:outlineLvl w:val="9"/>
        <w:rPr>
          <w:rFonts w:ascii="Times New Roman" w:hAnsi="Times New Roman"/>
          <w:b w:val="0"/>
          <w:sz w:val="22"/>
        </w:rPr>
      </w:pPr>
    </w:p>
    <w:p w14:paraId="7149FE45" w14:textId="44612A22" w:rsidR="005C1900" w:rsidRPr="00785072" w:rsidRDefault="005C1900" w:rsidP="00D12ADF">
      <w:pPr>
        <w:pStyle w:val="Listlevel1"/>
        <w:spacing w:before="0"/>
        <w:rPr>
          <w:sz w:val="22"/>
          <w:szCs w:val="18"/>
        </w:rPr>
      </w:pPr>
    </w:p>
    <w:p w14:paraId="61F3EC86" w14:textId="6CE3368A" w:rsidR="001E5723" w:rsidRPr="00FD1F97" w:rsidRDefault="001E5723" w:rsidP="00D12ADF">
      <w:pPr>
        <w:keepNext/>
        <w:tabs>
          <w:tab w:val="clear" w:pos="567"/>
        </w:tabs>
        <w:spacing w:line="240" w:lineRule="auto"/>
        <w:rPr>
          <w:ins w:id="19" w:author="Author"/>
          <w:i/>
          <w:iCs/>
        </w:rPr>
      </w:pPr>
      <w:ins w:id="20" w:author="Author">
        <w:r w:rsidRPr="00FD1F97">
          <w:rPr>
            <w:i/>
            <w:iCs/>
          </w:rPr>
          <w:t>Επέκταση θεραπείας</w:t>
        </w:r>
      </w:ins>
    </w:p>
    <w:p w14:paraId="04E600F1" w14:textId="17AAC3A0" w:rsidR="001E5723" w:rsidRPr="00FD1F97" w:rsidRDefault="00244B1E" w:rsidP="00FD1F97">
      <w:pPr>
        <w:tabs>
          <w:tab w:val="clear" w:pos="567"/>
        </w:tabs>
        <w:spacing w:line="240" w:lineRule="auto"/>
        <w:rPr>
          <w:ins w:id="21" w:author="Author"/>
        </w:rPr>
      </w:pPr>
      <w:ins w:id="22" w:author="Author">
        <w:r>
          <w:t>Και οι 40 </w:t>
        </w:r>
        <w:r w:rsidRPr="00FD1F97">
          <w:t xml:space="preserve">ασθενείς της </w:t>
        </w:r>
        <w:r w:rsidR="004A0FAC" w:rsidRPr="004A0FAC">
          <w:t xml:space="preserve">APPOINT-PNH </w:t>
        </w:r>
        <w:r w:rsidRPr="00FD1F97">
          <w:t>εισήλθαν στην περίοδο επέκτασης θεραπείας 24</w:t>
        </w:r>
        <w:r>
          <w:t> </w:t>
        </w:r>
        <w:r w:rsidRPr="00FD1F97">
          <w:t xml:space="preserve">εβδομάδων, όπου όλοι οι ασθενείς έλαβαν ιπτακοπάνη, </w:t>
        </w:r>
        <w:r w:rsidR="00264082">
          <w:t xml:space="preserve">που οδήγησε σε </w:t>
        </w:r>
        <w:r w:rsidRPr="00FD1F97">
          <w:t>συνολική έκθεση έως και 48</w:t>
        </w:r>
        <w:r>
          <w:t> </w:t>
        </w:r>
        <w:r w:rsidRPr="00FD1F97">
          <w:t>εβδομάδες. Τα αποτελέσματα αποτελεσματικότητας την εβδομάδα</w:t>
        </w:r>
        <w:r>
          <w:t> </w:t>
        </w:r>
        <w:r w:rsidRPr="00FD1F97">
          <w:t>48 ήταν σύμφωνα με εκείνα της εβδομάδας</w:t>
        </w:r>
        <w:r>
          <w:t> </w:t>
        </w:r>
        <w:r w:rsidRPr="00FD1F97">
          <w:t xml:space="preserve">24 και κατέδειξαν </w:t>
        </w:r>
        <w:r w:rsidR="00264082">
          <w:t>παρατεταμένη</w:t>
        </w:r>
        <w:r w:rsidRPr="00FD1F97">
          <w:t xml:space="preserve"> αποτελεσματικότητα της θεραπείας με ιπτακοπάνη.</w:t>
        </w:r>
      </w:ins>
    </w:p>
    <w:p w14:paraId="6C781D0D" w14:textId="77777777" w:rsidR="001E5723" w:rsidRPr="00FD1F97" w:rsidRDefault="001E5723" w:rsidP="00FD1F97">
      <w:pPr>
        <w:tabs>
          <w:tab w:val="clear" w:pos="567"/>
        </w:tabs>
        <w:spacing w:line="240" w:lineRule="auto"/>
        <w:rPr>
          <w:ins w:id="23" w:author="Author"/>
        </w:rPr>
      </w:pPr>
    </w:p>
    <w:p w14:paraId="056A4EDF" w14:textId="21B2C31D" w:rsidR="00677C65" w:rsidRDefault="008F3B7C" w:rsidP="00D12ADF">
      <w:pPr>
        <w:keepNext/>
        <w:tabs>
          <w:tab w:val="clear" w:pos="567"/>
        </w:tabs>
        <w:spacing w:line="240" w:lineRule="auto"/>
        <w:rPr>
          <w:i/>
          <w:iCs/>
          <w:u w:val="single"/>
        </w:rPr>
      </w:pPr>
      <w:r>
        <w:rPr>
          <w:i/>
          <w:iCs/>
          <w:u w:val="single"/>
          <w:lang w:val="en-GB"/>
        </w:rPr>
        <w:t>C</w:t>
      </w:r>
      <w:r w:rsidRPr="00E847F5">
        <w:rPr>
          <w:i/>
          <w:iCs/>
          <w:u w:val="single"/>
        </w:rPr>
        <w:t xml:space="preserve">3 </w:t>
      </w:r>
      <w:r>
        <w:rPr>
          <w:i/>
          <w:iCs/>
          <w:u w:val="single"/>
        </w:rPr>
        <w:t>σ</w:t>
      </w:r>
      <w:r w:rsidR="009B2F8A" w:rsidRPr="00E847F5">
        <w:rPr>
          <w:i/>
          <w:iCs/>
          <w:u w:val="single"/>
        </w:rPr>
        <w:t>πειραματοπάθεια</w:t>
      </w:r>
    </w:p>
    <w:p w14:paraId="15299D2E" w14:textId="28C2519C" w:rsidR="000A1876" w:rsidRPr="00A868CC" w:rsidRDefault="000A1876" w:rsidP="00E847F5">
      <w:pPr>
        <w:tabs>
          <w:tab w:val="clear" w:pos="567"/>
        </w:tabs>
        <w:spacing w:line="240" w:lineRule="auto"/>
        <w:rPr>
          <w:lang w:val="en-US"/>
        </w:rPr>
      </w:pPr>
      <w:r w:rsidRPr="00E847F5">
        <w:t xml:space="preserve">Η αποτελεσματικότητα και η ασφάλεια της ιπτακοπάνης </w:t>
      </w:r>
      <w:r>
        <w:t xml:space="preserve">στη θεραπεία της </w:t>
      </w:r>
      <w:r w:rsidRPr="000A1876">
        <w:rPr>
          <w:lang w:val="en-US"/>
        </w:rPr>
        <w:t>C</w:t>
      </w:r>
      <w:r w:rsidRPr="00E847F5">
        <w:t>3</w:t>
      </w:r>
      <w:r w:rsidRPr="000A1876">
        <w:rPr>
          <w:lang w:val="en-US"/>
        </w:rPr>
        <w:t>G</w:t>
      </w:r>
      <w:r w:rsidRPr="00E847F5">
        <w:t xml:space="preserve"> αξιολογήθηκαν</w:t>
      </w:r>
      <w:r>
        <w:t xml:space="preserve"> συνολικά σε 101 ασθενείς </w:t>
      </w:r>
      <w:r w:rsidR="00290678">
        <w:t xml:space="preserve">με </w:t>
      </w:r>
      <w:r w:rsidR="00290678">
        <w:rPr>
          <w:lang w:val="en-US"/>
        </w:rPr>
        <w:t>C</w:t>
      </w:r>
      <w:r w:rsidR="00290678" w:rsidRPr="00A868CC">
        <w:t>3</w:t>
      </w:r>
      <w:r w:rsidR="00290678">
        <w:rPr>
          <w:lang w:val="en-US"/>
        </w:rPr>
        <w:t>G</w:t>
      </w:r>
      <w:r w:rsidR="00290678" w:rsidRPr="00A868CC">
        <w:t xml:space="preserve"> </w:t>
      </w:r>
      <w:r>
        <w:t xml:space="preserve">σε </w:t>
      </w:r>
      <w:r w:rsidRPr="00E847F5">
        <w:t xml:space="preserve">μια </w:t>
      </w:r>
      <w:r>
        <w:t>κύρια μελέτη φάσης </w:t>
      </w:r>
      <w:r>
        <w:rPr>
          <w:lang w:val="en-US"/>
        </w:rPr>
        <w:t>III</w:t>
      </w:r>
      <w:r>
        <w:t xml:space="preserve"> </w:t>
      </w:r>
      <w:r w:rsidRPr="00E847F5">
        <w:t>(</w:t>
      </w:r>
      <w:r w:rsidRPr="000A1876">
        <w:rPr>
          <w:lang w:val="en-US"/>
        </w:rPr>
        <w:t>APPEAR</w:t>
      </w:r>
      <w:r w:rsidRPr="00E847F5">
        <w:t>-</w:t>
      </w:r>
      <w:r w:rsidRPr="000A1876">
        <w:rPr>
          <w:lang w:val="en-US"/>
        </w:rPr>
        <w:t>C</w:t>
      </w:r>
      <w:r w:rsidRPr="00E847F5">
        <w:t>3</w:t>
      </w:r>
      <w:r w:rsidRPr="000A1876">
        <w:rPr>
          <w:lang w:val="en-US"/>
        </w:rPr>
        <w:t>G</w:t>
      </w:r>
      <w:r>
        <w:t xml:space="preserve">, σε ασθενείς με </w:t>
      </w:r>
      <w:r w:rsidRPr="000A1876">
        <w:t>αυτόχθονες νεφρούς</w:t>
      </w:r>
      <w:r>
        <w:t>, Ν=</w:t>
      </w:r>
      <w:r w:rsidRPr="00E847F5">
        <w:t>74</w:t>
      </w:r>
      <w:r>
        <w:t xml:space="preserve">) και δύο </w:t>
      </w:r>
      <w:r w:rsidRPr="000A1876">
        <w:t xml:space="preserve">υποστηρικτικές μελέτες ανοιχτής </w:t>
      </w:r>
      <w:r>
        <w:t>επισήμανσης</w:t>
      </w:r>
      <w:r w:rsidRPr="000A1876">
        <w:t xml:space="preserve"> (μελέτη X2202 σε ασθενείς με αυτόχθονες νεφρούς (</w:t>
      </w:r>
      <w:r w:rsidR="00290678">
        <w:rPr>
          <w:lang w:val="en-US"/>
        </w:rPr>
        <w:t>N</w:t>
      </w:r>
      <w:r w:rsidRPr="000A1876">
        <w:t>=16) και σε ασθενείς με υποτροπιάζουσα C3G (</w:t>
      </w:r>
      <w:r w:rsidR="00290678">
        <w:rPr>
          <w:lang w:val="en-US"/>
        </w:rPr>
        <w:t>N</w:t>
      </w:r>
      <w:r w:rsidRPr="000A1876">
        <w:t>=1</w:t>
      </w:r>
      <w:r w:rsidRPr="00E847F5">
        <w:t>1</w:t>
      </w:r>
      <w:r w:rsidRPr="000A1876">
        <w:t>)</w:t>
      </w:r>
      <w:r w:rsidR="00C17516" w:rsidRPr="00E847F5">
        <w:t xml:space="preserve">, </w:t>
      </w:r>
      <w:r w:rsidR="00C17516">
        <w:t xml:space="preserve">και μία </w:t>
      </w:r>
      <w:r w:rsidR="00C95E0D" w:rsidRPr="00C17516">
        <w:t xml:space="preserve">roll-over </w:t>
      </w:r>
      <w:r w:rsidR="00C17516" w:rsidRPr="00C17516">
        <w:t>μελέτη επέκτασης</w:t>
      </w:r>
      <w:r w:rsidR="00C17516">
        <w:t>).</w:t>
      </w:r>
    </w:p>
    <w:p w14:paraId="02D80B78" w14:textId="77777777" w:rsidR="000A1876" w:rsidRPr="00E847F5" w:rsidRDefault="000A1876" w:rsidP="00E847F5">
      <w:pPr>
        <w:tabs>
          <w:tab w:val="clear" w:pos="567"/>
        </w:tabs>
        <w:spacing w:line="240" w:lineRule="auto"/>
      </w:pPr>
    </w:p>
    <w:p w14:paraId="1A6FC73D" w14:textId="7A19176F" w:rsidR="00C17516" w:rsidRPr="00E847F5" w:rsidRDefault="00C17516" w:rsidP="00D12ADF">
      <w:pPr>
        <w:keepNext/>
        <w:tabs>
          <w:tab w:val="clear" w:pos="567"/>
        </w:tabs>
        <w:spacing w:line="240" w:lineRule="auto"/>
        <w:rPr>
          <w:i/>
          <w:iCs/>
        </w:rPr>
      </w:pPr>
      <w:r w:rsidRPr="00E847F5">
        <w:rPr>
          <w:i/>
          <w:iCs/>
          <w:lang w:val="en-US"/>
        </w:rPr>
        <w:t>APPEAR</w:t>
      </w:r>
      <w:r w:rsidRPr="00E847F5">
        <w:rPr>
          <w:i/>
          <w:iCs/>
        </w:rPr>
        <w:t>-</w:t>
      </w:r>
      <w:r w:rsidRPr="00E847F5">
        <w:rPr>
          <w:i/>
          <w:iCs/>
          <w:lang w:val="en-US"/>
        </w:rPr>
        <w:t>C</w:t>
      </w:r>
      <w:r w:rsidRPr="00E847F5">
        <w:rPr>
          <w:i/>
          <w:iCs/>
        </w:rPr>
        <w:t>3</w:t>
      </w:r>
      <w:r w:rsidRPr="00E847F5">
        <w:rPr>
          <w:i/>
          <w:iCs/>
          <w:lang w:val="en-US"/>
        </w:rPr>
        <w:t>G</w:t>
      </w:r>
    </w:p>
    <w:p w14:paraId="58892059" w14:textId="5890C0D7" w:rsidR="000A1876" w:rsidRPr="00E847F5" w:rsidRDefault="00C17516" w:rsidP="00E847F5">
      <w:pPr>
        <w:tabs>
          <w:tab w:val="clear" w:pos="567"/>
        </w:tabs>
        <w:spacing w:line="240" w:lineRule="auto"/>
      </w:pPr>
      <w:r>
        <w:t>Η</w:t>
      </w:r>
      <w:r w:rsidRPr="00E847F5">
        <w:t xml:space="preserve"> </w:t>
      </w:r>
      <w:r w:rsidRPr="00C17516">
        <w:rPr>
          <w:lang w:val="en-US"/>
        </w:rPr>
        <w:t>APPEAR</w:t>
      </w:r>
      <w:r w:rsidRPr="00E847F5">
        <w:t>-</w:t>
      </w:r>
      <w:r w:rsidRPr="00C17516">
        <w:rPr>
          <w:lang w:val="en-US"/>
        </w:rPr>
        <w:t>C</w:t>
      </w:r>
      <w:r w:rsidRPr="00E847F5">
        <w:t>3</w:t>
      </w:r>
      <w:r w:rsidRPr="00C17516">
        <w:rPr>
          <w:lang w:val="en-US"/>
        </w:rPr>
        <w:t>G</w:t>
      </w:r>
      <w:r w:rsidRPr="00E847F5">
        <w:t>, μια πολυκεντρική, τυχαιοποιημένη, διπλά-τυφλή, ελεγχόμενη με εικονικό φάρμακο μελέτη, συμπεριέλαβε 74</w:t>
      </w:r>
      <w:r>
        <w:t> </w:t>
      </w:r>
      <w:r w:rsidRPr="00E847F5">
        <w:t xml:space="preserve">ενήλικες ασθενείς </w:t>
      </w:r>
      <w:r w:rsidR="000A1876" w:rsidRPr="00E847F5">
        <w:t xml:space="preserve">με </w:t>
      </w:r>
      <w:bookmarkStart w:id="24" w:name="_Hlk190258448"/>
      <w:r w:rsidR="00212150" w:rsidRPr="008C490F">
        <w:t>επιβεβαιωμένη μ</w:t>
      </w:r>
      <w:r w:rsidR="00212150">
        <w:t>έσω</w:t>
      </w:r>
      <w:r w:rsidR="00212150" w:rsidRPr="008C490F">
        <w:t xml:space="preserve"> βιοψία</w:t>
      </w:r>
      <w:r w:rsidR="00212150">
        <w:t>ς</w:t>
      </w:r>
      <w:r w:rsidR="00212150" w:rsidRPr="00E847F5">
        <w:t xml:space="preserve"> </w:t>
      </w:r>
      <w:bookmarkEnd w:id="24"/>
      <w:r w:rsidR="000A1876" w:rsidRPr="000A1876">
        <w:rPr>
          <w:lang w:val="en-US"/>
        </w:rPr>
        <w:t>C</w:t>
      </w:r>
      <w:r w:rsidR="000A1876" w:rsidRPr="00E847F5">
        <w:t>3</w:t>
      </w:r>
      <w:r w:rsidR="000A1876" w:rsidRPr="000A1876">
        <w:rPr>
          <w:lang w:val="en-US"/>
        </w:rPr>
        <w:t>G</w:t>
      </w:r>
      <w:r w:rsidR="000A1876" w:rsidRPr="00E847F5">
        <w:t xml:space="preserve">, </w:t>
      </w:r>
      <w:r w:rsidR="000A1876" w:rsidRPr="000A1876">
        <w:rPr>
          <w:lang w:val="en-US"/>
        </w:rPr>
        <w:t>UPCR</w:t>
      </w:r>
      <w:r w:rsidR="00290678">
        <w:t xml:space="preserve"> </w:t>
      </w:r>
      <w:r w:rsidR="000A1876" w:rsidRPr="00E847F5">
        <w:t>≥1</w:t>
      </w:r>
      <w:r w:rsidR="00290678">
        <w:t> </w:t>
      </w:r>
      <w:r w:rsidR="000A1876" w:rsidRPr="000A1876">
        <w:rPr>
          <w:lang w:val="en-US"/>
        </w:rPr>
        <w:t>g</w:t>
      </w:r>
      <w:r w:rsidR="000A1876" w:rsidRPr="00E847F5">
        <w:t>/</w:t>
      </w:r>
      <w:r w:rsidR="000A1876" w:rsidRPr="000A1876">
        <w:rPr>
          <w:lang w:val="en-US"/>
        </w:rPr>
        <w:t>g</w:t>
      </w:r>
      <w:r w:rsidR="000A1876" w:rsidRPr="00E847F5">
        <w:t xml:space="preserve"> και </w:t>
      </w:r>
      <w:r w:rsidR="000A1876" w:rsidRPr="000A1876">
        <w:rPr>
          <w:lang w:val="en-US"/>
        </w:rPr>
        <w:t>eGFR</w:t>
      </w:r>
      <w:r w:rsidR="000A1876" w:rsidRPr="00E847F5">
        <w:t xml:space="preserve"> ≥30</w:t>
      </w:r>
      <w:r>
        <w:t> </w:t>
      </w:r>
      <w:r w:rsidR="000A1876" w:rsidRPr="000A1876">
        <w:rPr>
          <w:lang w:val="en-US"/>
        </w:rPr>
        <w:t>ml</w:t>
      </w:r>
      <w:r w:rsidR="000A1876" w:rsidRPr="00E847F5">
        <w:t>/</w:t>
      </w:r>
      <w:r w:rsidR="000A1876" w:rsidRPr="000A1876">
        <w:rPr>
          <w:lang w:val="en-US"/>
        </w:rPr>
        <w:t>min</w:t>
      </w:r>
      <w:r w:rsidR="000A1876" w:rsidRPr="00E847F5">
        <w:t>/1,73</w:t>
      </w:r>
      <w:r w:rsidR="00290678">
        <w:t> </w:t>
      </w:r>
      <w:r w:rsidR="000A1876" w:rsidRPr="000A1876">
        <w:rPr>
          <w:lang w:val="en-US"/>
        </w:rPr>
        <w:t>m</w:t>
      </w:r>
      <w:r w:rsidR="005F55AB" w:rsidRPr="00E847F5">
        <w:rPr>
          <w:vertAlign w:val="superscript"/>
        </w:rPr>
        <w:t>2</w:t>
      </w:r>
      <w:r w:rsidR="000A1876" w:rsidRPr="00E847F5">
        <w:t>.</w:t>
      </w:r>
    </w:p>
    <w:p w14:paraId="228B1967" w14:textId="77777777" w:rsidR="000A1876" w:rsidRPr="00E847F5" w:rsidRDefault="000A1876" w:rsidP="00E847F5">
      <w:pPr>
        <w:tabs>
          <w:tab w:val="clear" w:pos="567"/>
        </w:tabs>
        <w:spacing w:line="240" w:lineRule="auto"/>
      </w:pPr>
    </w:p>
    <w:p w14:paraId="3408EC74" w14:textId="6763CB2F" w:rsidR="0041161E" w:rsidRDefault="0041161E" w:rsidP="00E847F5">
      <w:pPr>
        <w:tabs>
          <w:tab w:val="clear" w:pos="567"/>
        </w:tabs>
        <w:spacing w:line="240" w:lineRule="auto"/>
      </w:pPr>
      <w:r w:rsidRPr="0041161E">
        <w:t>Οι ασθενείς τυχαιοποιήθηκαν (1:1) για να λάβουν είτε ιπτακόπανη 200</w:t>
      </w:r>
      <w:r>
        <w:rPr>
          <w:iCs/>
          <w:noProof/>
          <w:szCs w:val="22"/>
        </w:rPr>
        <w:t> </w:t>
      </w:r>
      <w:r w:rsidRPr="0041161E">
        <w:t>mg από στόμα</w:t>
      </w:r>
      <w:r w:rsidR="00962F4B">
        <w:t>τος</w:t>
      </w:r>
      <w:r w:rsidRPr="0041161E">
        <w:t xml:space="preserve"> </w:t>
      </w:r>
      <w:r w:rsidR="00685CCB" w:rsidRPr="00685CCB">
        <w:t>δις ημερησίως</w:t>
      </w:r>
      <w:r w:rsidRPr="0041161E">
        <w:t xml:space="preserve"> (</w:t>
      </w:r>
      <w:r w:rsidR="00290678">
        <w:rPr>
          <w:lang w:val="en-US"/>
        </w:rPr>
        <w:t>N</w:t>
      </w:r>
      <w:r w:rsidRPr="0041161E">
        <w:t>=38) είτε εικονικό φάρμακο (</w:t>
      </w:r>
      <w:r w:rsidR="00290678">
        <w:rPr>
          <w:lang w:val="en-US"/>
        </w:rPr>
        <w:t>N</w:t>
      </w:r>
      <w:r w:rsidRPr="0041161E">
        <w:t>=36) για 6</w:t>
      </w:r>
      <w:r>
        <w:rPr>
          <w:iCs/>
          <w:noProof/>
          <w:szCs w:val="22"/>
        </w:rPr>
        <w:t> </w:t>
      </w:r>
      <w:r w:rsidRPr="0041161E">
        <w:t>μήνες, ακολουθούμεν</w:t>
      </w:r>
      <w:r w:rsidR="009101F7">
        <w:t>η</w:t>
      </w:r>
      <w:r w:rsidRPr="0041161E">
        <w:t xml:space="preserve"> από μια περίοδο ανοιχτής θεραπείας 6</w:t>
      </w:r>
      <w:r>
        <w:rPr>
          <w:iCs/>
          <w:noProof/>
          <w:szCs w:val="22"/>
        </w:rPr>
        <w:t> </w:t>
      </w:r>
      <w:r w:rsidRPr="0041161E">
        <w:t xml:space="preserve">μηνών κατά την οποία οι ασθενείς έλαβαν </w:t>
      </w:r>
      <w:r w:rsidR="00962F4B" w:rsidRPr="00962F4B">
        <w:t xml:space="preserve">ιπτακόπανη </w:t>
      </w:r>
      <w:r w:rsidRPr="0041161E">
        <w:t>200</w:t>
      </w:r>
      <w:r>
        <w:rPr>
          <w:iCs/>
          <w:noProof/>
          <w:szCs w:val="22"/>
        </w:rPr>
        <w:t> </w:t>
      </w:r>
      <w:r w:rsidRPr="0041161E">
        <w:t>mg από στόμα</w:t>
      </w:r>
      <w:r w:rsidR="00962F4B">
        <w:t>τος</w:t>
      </w:r>
      <w:r w:rsidRPr="0041161E">
        <w:t xml:space="preserve"> </w:t>
      </w:r>
      <w:r w:rsidR="00685CCB" w:rsidRPr="00685CCB">
        <w:t>δις ημερησίως</w:t>
      </w:r>
      <w:r w:rsidRPr="0041161E">
        <w:t>. Και οι 74</w:t>
      </w:r>
      <w:r>
        <w:rPr>
          <w:iCs/>
          <w:noProof/>
          <w:szCs w:val="22"/>
        </w:rPr>
        <w:t> </w:t>
      </w:r>
      <w:r w:rsidRPr="0041161E">
        <w:t>ασθενείς ολοκλήρωσαν τη διπλά τυφλή περίοδο και 73</w:t>
      </w:r>
      <w:r>
        <w:rPr>
          <w:iCs/>
          <w:noProof/>
          <w:szCs w:val="22"/>
        </w:rPr>
        <w:t> </w:t>
      </w:r>
      <w:r w:rsidRPr="0041161E">
        <w:t>ασθενείς ολοκλήρωσαν την ανοιχτή περίοδο θεραπείας με ιπτακόπανη.</w:t>
      </w:r>
    </w:p>
    <w:p w14:paraId="4548ABF9" w14:textId="77777777" w:rsidR="00962F4B" w:rsidRDefault="00962F4B" w:rsidP="00E847F5">
      <w:pPr>
        <w:tabs>
          <w:tab w:val="clear" w:pos="567"/>
        </w:tabs>
        <w:spacing w:line="240" w:lineRule="auto"/>
      </w:pPr>
    </w:p>
    <w:p w14:paraId="5D8B001D" w14:textId="2820346B" w:rsidR="0041161E" w:rsidRDefault="00962F4B" w:rsidP="00E847F5">
      <w:pPr>
        <w:tabs>
          <w:tab w:val="clear" w:pos="567"/>
        </w:tabs>
        <w:spacing w:line="240" w:lineRule="auto"/>
      </w:pPr>
      <w:r w:rsidRPr="00962F4B">
        <w:t xml:space="preserve">Οι ασθενείς λάμβαναν σταθερή μέγιστη ανεκτή δόση ενός αναστολέα του συστήματος ρενίνης-αγγειοτενσίνης (RAS). Η τυχαιοποίηση </w:t>
      </w:r>
      <w:r w:rsidR="00AA5936">
        <w:t>διαστρωματώθηκε</w:t>
      </w:r>
      <w:r w:rsidRPr="00962F4B">
        <w:t xml:space="preserve"> με</w:t>
      </w:r>
      <w:r w:rsidR="008D4A27">
        <w:t xml:space="preserve"> βάση</w:t>
      </w:r>
      <w:r w:rsidRPr="00962F4B">
        <w:t xml:space="preserve"> το </w:t>
      </w:r>
      <w:r w:rsidR="008D4A27">
        <w:t>εάν</w:t>
      </w:r>
      <w:r w:rsidRPr="00962F4B">
        <w:t xml:space="preserve"> οι ασθενείς λάμβαναν ή όχι ταυτόχρονη ανοσοκατασταλτική θεραπεία (δηλαδή κορτικοστεροειδ</w:t>
      </w:r>
      <w:r w:rsidR="008D4A27">
        <w:t>ή</w:t>
      </w:r>
      <w:r w:rsidRPr="00962F4B">
        <w:t xml:space="preserve"> ή</w:t>
      </w:r>
      <w:r w:rsidR="008D4A27">
        <w:t>/</w:t>
      </w:r>
      <w:r w:rsidR="008D4A27" w:rsidRPr="00962F4B">
        <w:t>και</w:t>
      </w:r>
      <w:r w:rsidRPr="00962F4B">
        <w:t xml:space="preserve"> μυκοφαινολάτη μοφετίλ/</w:t>
      </w:r>
      <w:r w:rsidR="008F3B7C" w:rsidRPr="005F30A1">
        <w:t xml:space="preserve"> </w:t>
      </w:r>
      <w:r w:rsidR="008F3B7C">
        <w:t xml:space="preserve">μυκοφαινολικό </w:t>
      </w:r>
      <w:r w:rsidRPr="00962F4B">
        <w:t>νάτριο [MMF/MPS]). Όλες αυτές οι θεραπείες (δηλαδή αναστολείς RAS, κορτικοστεροειδή και MMF/MPS) έπρεπε να είναι σε σταθερές δόσεις 90</w:t>
      </w:r>
      <w:r w:rsidR="008D4A27">
        <w:rPr>
          <w:szCs w:val="22"/>
        </w:rPr>
        <w:t> </w:t>
      </w:r>
      <w:r w:rsidRPr="00962F4B">
        <w:t>ημέρες πριν από την τυχαιοποίηση και καθ'όλη τη διάρκεια της μελέτης.</w:t>
      </w:r>
    </w:p>
    <w:p w14:paraId="021800BF" w14:textId="77777777" w:rsidR="00962F4B" w:rsidRDefault="00962F4B" w:rsidP="00E847F5">
      <w:pPr>
        <w:tabs>
          <w:tab w:val="clear" w:pos="567"/>
        </w:tabs>
        <w:spacing w:line="240" w:lineRule="auto"/>
      </w:pPr>
    </w:p>
    <w:p w14:paraId="4C882B68" w14:textId="2DD94041" w:rsidR="00771505" w:rsidRPr="00D2693C" w:rsidRDefault="00D2693C" w:rsidP="00E847F5">
      <w:pPr>
        <w:tabs>
          <w:tab w:val="clear" w:pos="567"/>
        </w:tabs>
        <w:spacing w:line="240" w:lineRule="auto"/>
      </w:pPr>
      <w:r w:rsidRPr="00D2693C">
        <w:t>Κατά την έναρξη</w:t>
      </w:r>
      <w:r w:rsidR="00771505" w:rsidRPr="00771505">
        <w:t>, οι ασθενείς είχαν μέση ηλικία (τυπική απόκλιση [SD]</w:t>
      </w:r>
      <w:r w:rsidRPr="005F30A1">
        <w:t>)</w:t>
      </w:r>
      <w:r w:rsidR="00771505" w:rsidRPr="00771505">
        <w:t xml:space="preserve"> 26,1</w:t>
      </w:r>
      <w:r>
        <w:rPr>
          <w:rFonts w:eastAsia="MS Mincho"/>
          <w:lang w:val="en-US" w:eastAsia="zh-CN"/>
        </w:rPr>
        <w:t> </w:t>
      </w:r>
      <w:r w:rsidR="00771505" w:rsidRPr="00771505">
        <w:t>(10,4)</w:t>
      </w:r>
      <w:r>
        <w:rPr>
          <w:rFonts w:eastAsia="MS Mincho"/>
          <w:lang w:val="en-US" w:eastAsia="zh-CN"/>
        </w:rPr>
        <w:t> </w:t>
      </w:r>
      <w:r w:rsidR="00771505" w:rsidRPr="00771505">
        <w:t>έτη (εύρος</w:t>
      </w:r>
      <w:r>
        <w:rPr>
          <w:rFonts w:eastAsia="MS Mincho"/>
          <w:lang w:val="en-US" w:eastAsia="zh-CN"/>
        </w:rPr>
        <w:t> </w:t>
      </w:r>
      <w:r w:rsidR="00771505" w:rsidRPr="00771505">
        <w:t>18-52) και 29,8</w:t>
      </w:r>
      <w:r>
        <w:rPr>
          <w:rFonts w:eastAsia="MS Mincho"/>
          <w:lang w:val="en-US" w:eastAsia="zh-CN"/>
        </w:rPr>
        <w:t> </w:t>
      </w:r>
      <w:r w:rsidR="00771505" w:rsidRPr="00771505">
        <w:t>(10,8)</w:t>
      </w:r>
      <w:r>
        <w:rPr>
          <w:rFonts w:eastAsia="MS Mincho"/>
          <w:lang w:val="en-US" w:eastAsia="zh-CN"/>
        </w:rPr>
        <w:t> </w:t>
      </w:r>
      <w:r w:rsidR="00771505" w:rsidRPr="00771505">
        <w:t>έτη (εύρος</w:t>
      </w:r>
      <w:r>
        <w:rPr>
          <w:rFonts w:eastAsia="MS Mincho"/>
          <w:lang w:val="en-US" w:eastAsia="zh-CN"/>
        </w:rPr>
        <w:t> </w:t>
      </w:r>
      <w:r w:rsidR="00771505" w:rsidRPr="00771505">
        <w:t xml:space="preserve">18-60) στις ομάδες ιπτακοπάνης και εικονικού φαρμάκου, αντίστοιχα. </w:t>
      </w:r>
      <w:r w:rsidR="003D76CD" w:rsidRPr="0094657C">
        <w:t>Κατά τη διάγνωση της C3G, το 40% (ιπτακοπάνη) και το 17% (εικονικό φάρμακο) των ασθενών ήταν &lt;18 ετών. Οι γυναίκες ήταν 29% (ιπτακοπάνη) και 44% (εικονικό φάρμακο).</w:t>
      </w:r>
      <w:r w:rsidR="003D76CD">
        <w:t xml:space="preserve"> </w:t>
      </w:r>
      <w:r w:rsidR="005B5123">
        <w:t>Ο</w:t>
      </w:r>
      <w:r w:rsidR="00771505" w:rsidRPr="00771505">
        <w:t xml:space="preserve"> </w:t>
      </w:r>
      <w:bookmarkStart w:id="25" w:name="_Hlk184737361"/>
      <w:r w:rsidR="00771505" w:rsidRPr="00771505">
        <w:t>γεωμετρικ</w:t>
      </w:r>
      <w:r w:rsidR="005B5123">
        <w:t>ός</w:t>
      </w:r>
      <w:r w:rsidR="00771505" w:rsidRPr="00771505">
        <w:t xml:space="preserve"> μέσ</w:t>
      </w:r>
      <w:r w:rsidR="005B5123">
        <w:t>ος όρος</w:t>
      </w:r>
      <w:bookmarkEnd w:id="25"/>
      <w:r w:rsidR="00771505" w:rsidRPr="00771505">
        <w:t xml:space="preserve"> UPCR ήταν 3,33</w:t>
      </w:r>
      <w:r w:rsidR="005B5123">
        <w:rPr>
          <w:rFonts w:eastAsia="MS Mincho"/>
          <w:lang w:val="en-US" w:eastAsia="zh-CN"/>
        </w:rPr>
        <w:t> </w:t>
      </w:r>
      <w:r w:rsidR="00771505" w:rsidRPr="00771505">
        <w:t>g/g και 2,58</w:t>
      </w:r>
      <w:r w:rsidR="005B5123">
        <w:rPr>
          <w:rFonts w:eastAsia="MS Mincho"/>
          <w:lang w:val="en-US" w:eastAsia="zh-CN"/>
        </w:rPr>
        <w:t> </w:t>
      </w:r>
      <w:r w:rsidR="00771505" w:rsidRPr="00771505">
        <w:t xml:space="preserve">g/g στις ομάδες ιπτακοπάνης και εικονικού φαρμάκου, αντίστοιχα. </w:t>
      </w:r>
      <w:r w:rsidR="00311162" w:rsidRPr="00311162">
        <w:t xml:space="preserve">Η </w:t>
      </w:r>
      <w:r w:rsidR="00AC7F98" w:rsidRPr="0094657C">
        <w:t>μέση μοντελοποιημένη</w:t>
      </w:r>
      <w:r w:rsidR="00AC7F98">
        <w:rPr>
          <w:lang w:val="en-US"/>
        </w:rPr>
        <w:t xml:space="preserve"> </w:t>
      </w:r>
      <w:r w:rsidR="00311162">
        <w:t>προγενέστερη</w:t>
      </w:r>
      <w:r w:rsidR="00311162" w:rsidRPr="00311162">
        <w:t xml:space="preserve"> </w:t>
      </w:r>
      <w:r w:rsidR="00AC7F98" w:rsidRPr="0094657C">
        <w:t>κλίση</w:t>
      </w:r>
      <w:r w:rsidR="00311162" w:rsidRPr="00311162">
        <w:t xml:space="preserve"> του eGFR πριν από την τυχαιοποίηση ήταν</w:t>
      </w:r>
      <w:r w:rsidR="00311162">
        <w:t xml:space="preserve"> </w:t>
      </w:r>
      <w:r w:rsidR="00311162" w:rsidRPr="00A868CC">
        <w:t>-</w:t>
      </w:r>
      <w:r w:rsidR="00311162" w:rsidRPr="00311162">
        <w:t>10,75 έναντι -7,64</w:t>
      </w:r>
      <w:r w:rsidR="00311162">
        <w:t> </w:t>
      </w:r>
      <w:r w:rsidR="00311162" w:rsidRPr="00311162">
        <w:t>ml/min/1,73</w:t>
      </w:r>
      <w:r w:rsidR="00311162">
        <w:t> </w:t>
      </w:r>
      <w:r w:rsidR="00311162" w:rsidRPr="00311162">
        <w:t>m</w:t>
      </w:r>
      <w:r w:rsidR="00311162" w:rsidRPr="00A868CC">
        <w:rPr>
          <w:vertAlign w:val="superscript"/>
        </w:rPr>
        <w:t>2</w:t>
      </w:r>
      <w:r w:rsidR="00311162" w:rsidRPr="00311162">
        <w:t xml:space="preserve"> ετησίως </w:t>
      </w:r>
      <w:r w:rsidR="00311162">
        <w:t>στα</w:t>
      </w:r>
      <w:r w:rsidR="00311162" w:rsidRPr="00311162">
        <w:t xml:space="preserve"> σκέλη </w:t>
      </w:r>
      <w:r w:rsidR="00311162">
        <w:t>ιπτακοπάνης</w:t>
      </w:r>
      <w:r w:rsidR="00311162" w:rsidRPr="00311162">
        <w:t xml:space="preserve"> και εικονικ</w:t>
      </w:r>
      <w:r w:rsidR="00311162">
        <w:t>ού</w:t>
      </w:r>
      <w:r w:rsidR="00311162" w:rsidRPr="00311162">
        <w:t xml:space="preserve"> φάρμακο</w:t>
      </w:r>
      <w:r w:rsidR="00311162">
        <w:t>υ</w:t>
      </w:r>
      <w:r w:rsidR="00311162" w:rsidRPr="00311162">
        <w:t>, αντίστοιχα.</w:t>
      </w:r>
      <w:r w:rsidR="00311162">
        <w:t xml:space="preserve"> </w:t>
      </w:r>
      <w:r w:rsidR="00771505" w:rsidRPr="00771505">
        <w:t>Η</w:t>
      </w:r>
      <w:r w:rsidR="009344D1">
        <w:rPr>
          <w:lang w:val="en-GB"/>
        </w:rPr>
        <w:t> </w:t>
      </w:r>
      <w:r w:rsidR="00771505" w:rsidRPr="00771505">
        <w:t>μέση (SD)</w:t>
      </w:r>
      <w:r w:rsidR="005B5123">
        <w:t xml:space="preserve"> </w:t>
      </w:r>
      <w:r w:rsidR="008F3B7C">
        <w:t xml:space="preserve">τιμή </w:t>
      </w:r>
      <w:r w:rsidR="005B5123">
        <w:t>του</w:t>
      </w:r>
      <w:r w:rsidR="00771505" w:rsidRPr="00771505">
        <w:t xml:space="preserve"> eGFR ήταν 89,3</w:t>
      </w:r>
      <w:r w:rsidR="005B5123">
        <w:rPr>
          <w:rFonts w:eastAsia="MS Mincho"/>
          <w:lang w:val="en-US" w:eastAsia="zh-CN"/>
        </w:rPr>
        <w:t> </w:t>
      </w:r>
      <w:r w:rsidR="00771505" w:rsidRPr="00771505">
        <w:t>(35,2)</w:t>
      </w:r>
      <w:r w:rsidR="005B5123">
        <w:rPr>
          <w:rFonts w:eastAsia="MS Mincho"/>
          <w:lang w:val="en-US" w:eastAsia="zh-CN"/>
        </w:rPr>
        <w:t> </w:t>
      </w:r>
      <w:r w:rsidR="00771505" w:rsidRPr="00771505">
        <w:t>ml/min/1,73</w:t>
      </w:r>
      <w:r w:rsidR="005B5123">
        <w:rPr>
          <w:rFonts w:eastAsia="MS Mincho"/>
          <w:lang w:val="en-US" w:eastAsia="zh-CN"/>
        </w:rPr>
        <w:t> </w:t>
      </w:r>
      <w:bookmarkStart w:id="26" w:name="_Hlk189747217"/>
      <w:r w:rsidR="00771505" w:rsidRPr="00771505">
        <w:t>m</w:t>
      </w:r>
      <w:r w:rsidR="005F55AB" w:rsidRPr="00E847F5">
        <w:rPr>
          <w:vertAlign w:val="superscript"/>
        </w:rPr>
        <w:t>2</w:t>
      </w:r>
      <w:bookmarkEnd w:id="26"/>
      <w:r w:rsidR="00771505" w:rsidRPr="00771505">
        <w:t xml:space="preserve"> και 99,2</w:t>
      </w:r>
      <w:r w:rsidR="005B5123">
        <w:rPr>
          <w:rFonts w:eastAsia="MS Mincho"/>
          <w:lang w:val="en-US" w:eastAsia="zh-CN"/>
        </w:rPr>
        <w:t> </w:t>
      </w:r>
      <w:r w:rsidR="00771505" w:rsidRPr="00771505">
        <w:t>(26,9)</w:t>
      </w:r>
      <w:r w:rsidR="005B5123">
        <w:rPr>
          <w:rFonts w:eastAsia="MS Mincho"/>
          <w:lang w:val="en-US" w:eastAsia="zh-CN"/>
        </w:rPr>
        <w:t> </w:t>
      </w:r>
      <w:r w:rsidR="00771505" w:rsidRPr="00771505">
        <w:t>ml/min/1,73</w:t>
      </w:r>
      <w:r w:rsidR="005B5123">
        <w:rPr>
          <w:rFonts w:eastAsia="MS Mincho"/>
          <w:lang w:val="en-US" w:eastAsia="zh-CN"/>
        </w:rPr>
        <w:t> </w:t>
      </w:r>
      <w:r w:rsidR="005F55AB" w:rsidRPr="005F55AB">
        <w:rPr>
          <w:rFonts w:eastAsia="MS Mincho"/>
          <w:lang w:eastAsia="zh-CN"/>
        </w:rPr>
        <w:t>m</w:t>
      </w:r>
      <w:r w:rsidR="005F55AB" w:rsidRPr="00E847F5">
        <w:rPr>
          <w:rFonts w:eastAsia="MS Mincho"/>
          <w:vertAlign w:val="superscript"/>
          <w:lang w:eastAsia="zh-CN"/>
        </w:rPr>
        <w:t>2</w:t>
      </w:r>
      <w:r w:rsidR="00771505" w:rsidRPr="00771505">
        <w:t xml:space="preserve"> στις ομάδες ιπτακοπάνης και εικονικού φαρμάκου, αντίστοιχα. </w:t>
      </w:r>
      <w:r w:rsidR="00256286" w:rsidRPr="0094657C">
        <w:t>Οι υποτύποι ήταν C3 σπειραματονεφρίτιδα (C3GN) στο 68%</w:t>
      </w:r>
      <w:r w:rsidR="00771505" w:rsidRPr="0094657C">
        <w:t xml:space="preserve"> (ιπτακοπάνη) και 89% (εικονικό φάρμακο)</w:t>
      </w:r>
      <w:r w:rsidR="00256286" w:rsidRPr="0094657C">
        <w:t>, και νόσο των πυκνών εναποθέσεων (DDD)</w:t>
      </w:r>
      <w:r w:rsidR="00771505" w:rsidRPr="0094657C">
        <w:t xml:space="preserve"> </w:t>
      </w:r>
      <w:r w:rsidR="00256286" w:rsidRPr="0094657C">
        <w:t xml:space="preserve">στο </w:t>
      </w:r>
      <w:r w:rsidR="00771505" w:rsidRPr="0094657C">
        <w:t>23,7% (ιπτακοπάνη) και 2,8% (εικονικό φάρμακο)</w:t>
      </w:r>
      <w:r w:rsidR="00256286" w:rsidRPr="0094657C">
        <w:t>.</w:t>
      </w:r>
      <w:r w:rsidR="00771505" w:rsidRPr="00771505">
        <w:t xml:space="preserve"> </w:t>
      </w:r>
      <w:r w:rsidR="0094657C" w:rsidRPr="0094657C">
        <w:t>Χρησιμοποιήθηκε σταθερή δόση ανοσοκατασταλτικής θεραπείας με κορτικοστεροειδή ή/και MMF/MPS</w:t>
      </w:r>
      <w:r w:rsidR="0094657C" w:rsidRPr="0094657C" w:rsidDel="00256286">
        <w:t xml:space="preserve"> </w:t>
      </w:r>
      <w:r w:rsidR="0094657C" w:rsidRPr="0094657C">
        <w:t xml:space="preserve">από το 42% </w:t>
      </w:r>
      <w:r w:rsidR="00771505" w:rsidRPr="0094657C">
        <w:t>(ιπτακοπάνη) και 47% (εικονικό φάρμακο) των ασθενών.</w:t>
      </w:r>
    </w:p>
    <w:p w14:paraId="1854347A" w14:textId="77777777" w:rsidR="00771505" w:rsidRDefault="00771505" w:rsidP="00E847F5">
      <w:pPr>
        <w:tabs>
          <w:tab w:val="clear" w:pos="567"/>
        </w:tabs>
        <w:spacing w:line="240" w:lineRule="auto"/>
      </w:pPr>
    </w:p>
    <w:p w14:paraId="18C70CF1" w14:textId="5E077111" w:rsidR="00AC22D5" w:rsidRDefault="00FF2E81" w:rsidP="00E847F5">
      <w:pPr>
        <w:tabs>
          <w:tab w:val="clear" w:pos="567"/>
        </w:tabs>
        <w:spacing w:line="240" w:lineRule="auto"/>
      </w:pPr>
      <w:r>
        <w:t xml:space="preserve">Το </w:t>
      </w:r>
      <w:r w:rsidRPr="00FF2E81">
        <w:t>πρωτεύον καταληκτικό σημείο</w:t>
      </w:r>
      <w:r w:rsidR="006F7D2F">
        <w:t xml:space="preserve"> </w:t>
      </w:r>
      <w:r w:rsidR="00AC22D5" w:rsidRPr="00AC22D5">
        <w:t xml:space="preserve">αποτελεσματικότητας ήταν η ποσοστιαία μείωση </w:t>
      </w:r>
      <w:r>
        <w:t>στ</w:t>
      </w:r>
      <w:r w:rsidR="008F3B7C">
        <w:t>ο</w:t>
      </w:r>
      <w:r w:rsidR="00CE1F88">
        <w:t>ν</w:t>
      </w:r>
      <w:r w:rsidR="00AC22D5" w:rsidRPr="00AC22D5">
        <w:t xml:space="preserve"> UPCR </w:t>
      </w:r>
      <w:r w:rsidR="008F3B7C" w:rsidRPr="00AC22D5">
        <w:t>24</w:t>
      </w:r>
      <w:r w:rsidR="008F3B7C">
        <w:t xml:space="preserve">ώρου </w:t>
      </w:r>
      <w:r w:rsidR="00AC22D5" w:rsidRPr="00AC22D5">
        <w:t>σε σύγκριση με την αρχική τιμή μετά από 6</w:t>
      </w:r>
      <w:r w:rsidR="00AC22D5">
        <w:t> </w:t>
      </w:r>
      <w:r w:rsidR="00AC22D5" w:rsidRPr="00AC22D5">
        <w:t>μήνες θεραπείας.</w:t>
      </w:r>
    </w:p>
    <w:p w14:paraId="33B4CC84" w14:textId="77777777" w:rsidR="00AC22D5" w:rsidRDefault="00AC22D5" w:rsidP="00E847F5">
      <w:pPr>
        <w:tabs>
          <w:tab w:val="clear" w:pos="567"/>
        </w:tabs>
        <w:spacing w:line="240" w:lineRule="auto"/>
      </w:pPr>
    </w:p>
    <w:p w14:paraId="039EAB8D" w14:textId="3B58338C" w:rsidR="00247C65" w:rsidRDefault="00247C65" w:rsidP="00E847F5">
      <w:pPr>
        <w:tabs>
          <w:tab w:val="clear" w:pos="567"/>
        </w:tabs>
        <w:spacing w:line="240" w:lineRule="auto"/>
      </w:pPr>
      <w:r>
        <w:t>Η</w:t>
      </w:r>
      <w:r w:rsidRPr="00247C65">
        <w:t xml:space="preserve"> ιπτακοπάνη ήταν ανώτερ</w:t>
      </w:r>
      <w:r w:rsidR="00420147">
        <w:t>η</w:t>
      </w:r>
      <w:r w:rsidRPr="00247C65">
        <w:t xml:space="preserve"> το</w:t>
      </w:r>
      <w:r w:rsidR="00420147">
        <w:t>υ</w:t>
      </w:r>
      <w:r w:rsidRPr="00247C65">
        <w:t xml:space="preserve"> εικονικ</w:t>
      </w:r>
      <w:r w:rsidR="00420147">
        <w:t>ού</w:t>
      </w:r>
      <w:r w:rsidRPr="00247C65">
        <w:t xml:space="preserve"> φ</w:t>
      </w:r>
      <w:r w:rsidR="00420147">
        <w:t>α</w:t>
      </w:r>
      <w:r w:rsidRPr="00247C65">
        <w:t>ρμ</w:t>
      </w:r>
      <w:r w:rsidR="00420147">
        <w:t>ά</w:t>
      </w:r>
      <w:r w:rsidRPr="00247C65">
        <w:t>κο</w:t>
      </w:r>
      <w:r w:rsidR="00420147">
        <w:t>υ</w:t>
      </w:r>
      <w:r w:rsidRPr="00247C65">
        <w:t>, με στατιστικά σημαντική μείωση</w:t>
      </w:r>
      <w:r w:rsidR="00875DBE" w:rsidRPr="00875DBE">
        <w:t xml:space="preserve"> </w:t>
      </w:r>
      <w:r w:rsidR="00875DBE" w:rsidRPr="00247C65">
        <w:t>από την αρχική τιμή</w:t>
      </w:r>
      <w:r w:rsidRPr="00247C65">
        <w:t xml:space="preserve"> κατά 35,1% </w:t>
      </w:r>
      <w:r w:rsidR="0094657C" w:rsidRPr="0094657C">
        <w:t xml:space="preserve">(95% </w:t>
      </w:r>
      <w:r w:rsidR="0094657C">
        <w:t>ΔΕ</w:t>
      </w:r>
      <w:r w:rsidR="0094657C" w:rsidRPr="0094657C">
        <w:t>: 13</w:t>
      </w:r>
      <w:r w:rsidR="0094657C">
        <w:t>,</w:t>
      </w:r>
      <w:r w:rsidR="0094657C" w:rsidRPr="0094657C">
        <w:t>8%, 51</w:t>
      </w:r>
      <w:r w:rsidR="0094657C">
        <w:t>,</w:t>
      </w:r>
      <w:r w:rsidR="0094657C" w:rsidRPr="0094657C">
        <w:t>1%, 1-sided p=0.0014)</w:t>
      </w:r>
      <w:r w:rsidR="0094657C">
        <w:t xml:space="preserve"> </w:t>
      </w:r>
      <w:r w:rsidRPr="00247C65">
        <w:t>στ</w:t>
      </w:r>
      <w:r w:rsidR="008F3B7C">
        <w:t>ο</w:t>
      </w:r>
      <w:r w:rsidR="00CE1F88">
        <w:t>ν</w:t>
      </w:r>
      <w:r w:rsidRPr="00247C65">
        <w:t xml:space="preserve"> UPCR </w:t>
      </w:r>
      <w:r w:rsidR="008F3B7C" w:rsidRPr="00247C65">
        <w:t>24</w:t>
      </w:r>
      <w:r w:rsidR="008F3B7C">
        <w:t>ώρου</w:t>
      </w:r>
      <w:r w:rsidR="008F3B7C" w:rsidRPr="00247C65">
        <w:t xml:space="preserve"> </w:t>
      </w:r>
      <w:r w:rsidRPr="00247C65">
        <w:t>σε σύγκριση με το εικονικό φάρμακο μετά από 6</w:t>
      </w:r>
      <w:r w:rsidR="00420147">
        <w:t> </w:t>
      </w:r>
      <w:r w:rsidRPr="00247C65">
        <w:t>μήνες θεραπείας (-30,2% και +7,6% για τ</w:t>
      </w:r>
      <w:r>
        <w:t>ην</w:t>
      </w:r>
      <w:r w:rsidRPr="00247C65">
        <w:t xml:space="preserve"> ιπτακοπάνη και το εικονικό φάρμακο, αντίστοιχα). Το αποτέλεσμα της ιπτακοπάνης στ</w:t>
      </w:r>
      <w:r w:rsidR="002C580D">
        <w:t>ο</w:t>
      </w:r>
      <w:r w:rsidR="00CE1F88">
        <w:t>ν</w:t>
      </w:r>
      <w:r w:rsidRPr="00247C65">
        <w:t xml:space="preserve"> </w:t>
      </w:r>
      <w:r>
        <w:rPr>
          <w:lang w:val="en-US"/>
        </w:rPr>
        <w:t>UPCR</w:t>
      </w:r>
      <w:r w:rsidRPr="00247C65">
        <w:t xml:space="preserve"> </w:t>
      </w:r>
      <w:r w:rsidR="002C580D" w:rsidRPr="00247C65">
        <w:t>24</w:t>
      </w:r>
      <w:r w:rsidR="002C580D">
        <w:t xml:space="preserve">ώρου </w:t>
      </w:r>
      <w:r w:rsidRPr="00247C65">
        <w:t>διατηρήθηκε έως και 12</w:t>
      </w:r>
      <w:r w:rsidR="001E0610">
        <w:t> </w:t>
      </w:r>
      <w:r w:rsidRPr="00247C65">
        <w:t>μήνες (-</w:t>
      </w:r>
      <w:r w:rsidR="003A1B9A" w:rsidRPr="003A1B9A">
        <w:t>40</w:t>
      </w:r>
      <w:r w:rsidR="003A1B9A">
        <w:t>,</w:t>
      </w:r>
      <w:r w:rsidR="003A1B9A" w:rsidRPr="003A1B9A">
        <w:t>0</w:t>
      </w:r>
      <w:r w:rsidRPr="00247C65">
        <w:t>% από την αρχική τιμή). Οι ασθενείς που μεταπήδησαν από το εικονικό φάρμακο στην ιπτακοπάνη κατά την 6μηνη περίοδο ανοικτής θεραπείας παρουσίασαν μείωση κατά 31,0% στ</w:t>
      </w:r>
      <w:r w:rsidR="002C580D">
        <w:t>ο</w:t>
      </w:r>
      <w:r w:rsidR="00CE1F88">
        <w:t>ν</w:t>
      </w:r>
      <w:r w:rsidRPr="00247C65">
        <w:t xml:space="preserve"> </w:t>
      </w:r>
      <w:r>
        <w:rPr>
          <w:lang w:val="en-US"/>
        </w:rPr>
        <w:t>UPCR</w:t>
      </w:r>
      <w:r w:rsidRPr="00247C65">
        <w:t xml:space="preserve"> </w:t>
      </w:r>
      <w:r w:rsidR="002C580D" w:rsidRPr="00247C65">
        <w:t>24</w:t>
      </w:r>
      <w:r w:rsidR="002C580D">
        <w:t>ώρου</w:t>
      </w:r>
      <w:r w:rsidR="002C580D" w:rsidRPr="00247C65">
        <w:t xml:space="preserve"> </w:t>
      </w:r>
      <w:r w:rsidRPr="00247C65">
        <w:t>από τον μήνα</w:t>
      </w:r>
      <w:r w:rsidR="001E0610">
        <w:t> </w:t>
      </w:r>
      <w:r w:rsidRPr="00247C65">
        <w:t>6 έως τον μήνα</w:t>
      </w:r>
      <w:r w:rsidR="001E0610">
        <w:t> </w:t>
      </w:r>
      <w:r w:rsidRPr="00247C65">
        <w:t>12.</w:t>
      </w:r>
      <w:r w:rsidR="00F37A39" w:rsidRPr="00F37A39">
        <w:t xml:space="preserve"> Η </w:t>
      </w:r>
      <w:r w:rsidR="00F37A39">
        <w:t xml:space="preserve">πορεία </w:t>
      </w:r>
      <w:r w:rsidR="00C34B45">
        <w:t>του</w:t>
      </w:r>
      <w:r w:rsidR="00F37A39" w:rsidRPr="00F37A39">
        <w:t xml:space="preserve"> UPCR </w:t>
      </w:r>
      <w:r w:rsidR="00F37A39">
        <w:t xml:space="preserve">της </w:t>
      </w:r>
      <w:r w:rsidR="00F37A39" w:rsidRPr="00F37A39">
        <w:t>πρώτη</w:t>
      </w:r>
      <w:r w:rsidR="00F37A39">
        <w:t>ς</w:t>
      </w:r>
      <w:r w:rsidR="00F37A39" w:rsidRPr="00F37A39">
        <w:t xml:space="preserve"> πρωινή</w:t>
      </w:r>
      <w:r w:rsidR="00F37A39">
        <w:t>ς</w:t>
      </w:r>
      <w:r w:rsidR="00F37A39" w:rsidRPr="00F37A39">
        <w:t xml:space="preserve"> ούρηση</w:t>
      </w:r>
      <w:r w:rsidR="00F37A39">
        <w:t>ς</w:t>
      </w:r>
      <w:r w:rsidR="00F37A39" w:rsidRPr="00F37A39">
        <w:t xml:space="preserve"> (FMV) περιγράφεται στο Σχήμα</w:t>
      </w:r>
      <w:r w:rsidR="00F37A39">
        <w:t> </w:t>
      </w:r>
      <w:r w:rsidR="00F37A39" w:rsidRPr="00F37A39">
        <w:t>3</w:t>
      </w:r>
      <w:r w:rsidR="00F37A39">
        <w:t>.</w:t>
      </w:r>
    </w:p>
    <w:p w14:paraId="76C38344" w14:textId="77777777" w:rsidR="00247C65" w:rsidRDefault="00247C65" w:rsidP="00E847F5">
      <w:pPr>
        <w:tabs>
          <w:tab w:val="clear" w:pos="567"/>
        </w:tabs>
        <w:spacing w:line="240" w:lineRule="auto"/>
      </w:pPr>
    </w:p>
    <w:p w14:paraId="274233A3" w14:textId="4DEA1976" w:rsidR="00BF6905" w:rsidRDefault="00BF6905" w:rsidP="00E847F5">
      <w:pPr>
        <w:tabs>
          <w:tab w:val="clear" w:pos="567"/>
        </w:tabs>
        <w:spacing w:line="240" w:lineRule="auto"/>
      </w:pPr>
      <w:r>
        <w:t xml:space="preserve">Σε μια </w:t>
      </w:r>
      <w:r w:rsidR="00CE1F88">
        <w:rPr>
          <w:lang w:val="en-GB"/>
        </w:rPr>
        <w:t>post</w:t>
      </w:r>
      <w:r w:rsidR="00CE1F88" w:rsidRPr="00173341">
        <w:t xml:space="preserve"> </w:t>
      </w:r>
      <w:r w:rsidR="00CE1F88">
        <w:rPr>
          <w:lang w:val="en-GB"/>
        </w:rPr>
        <w:t>hoc</w:t>
      </w:r>
      <w:r>
        <w:t xml:space="preserve"> ανάλυση, η ιπτακοπάνη μείωσε σημαντικά το ποσοστό των ασθενών με πρωτεϊνουρία νεφρωσικού εύρους (που ορίζεται ως UPCR ≥3</w:t>
      </w:r>
      <w:r w:rsidRPr="005D4934">
        <w:t> </w:t>
      </w:r>
      <w:r>
        <w:t xml:space="preserve">g/g) από 55,3% </w:t>
      </w:r>
      <w:r w:rsidR="00751187">
        <w:t xml:space="preserve">κατά την έναρξη </w:t>
      </w:r>
      <w:r>
        <w:t xml:space="preserve">σε 31,6% και 36,8% στους 6 και 12 μήνες, αντίστοιχα. Το ποσοστό των ασθενών που τυχαιοποιήθηκαν στο εικονικό φάρμακο με πρωτεϊνουρία νεφρωσικού εύρους αυξήθηκε από 30,6% </w:t>
      </w:r>
      <w:r w:rsidR="00751187">
        <w:t xml:space="preserve">κατά την έναρξη </w:t>
      </w:r>
      <w:r>
        <w:t>σε 41,7% τον μήνα 6. Μετά τη μετάβαση στη θεραπεία με ιπτακοπάνη, μειώθηκε σε 27,8% τον μήνα 12.</w:t>
      </w:r>
    </w:p>
    <w:p w14:paraId="6B297C27" w14:textId="77777777" w:rsidR="00751187" w:rsidRDefault="00751187" w:rsidP="00E847F5">
      <w:pPr>
        <w:tabs>
          <w:tab w:val="clear" w:pos="567"/>
        </w:tabs>
        <w:spacing w:line="240" w:lineRule="auto"/>
      </w:pPr>
    </w:p>
    <w:p w14:paraId="02E8FF42" w14:textId="089B2B6A" w:rsidR="00761F88" w:rsidRPr="00761F88" w:rsidRDefault="00761F88" w:rsidP="00761F88">
      <w:pPr>
        <w:keepNext/>
        <w:keepLines/>
        <w:tabs>
          <w:tab w:val="clear" w:pos="567"/>
        </w:tabs>
        <w:spacing w:line="240" w:lineRule="auto"/>
        <w:ind w:left="1134" w:hanging="1134"/>
        <w:rPr>
          <w:b/>
          <w:bCs/>
        </w:rPr>
      </w:pPr>
      <w:r w:rsidRPr="00333F67">
        <w:rPr>
          <w:b/>
          <w:bCs/>
        </w:rPr>
        <w:t>Εικόνα </w:t>
      </w:r>
      <w:r w:rsidRPr="00761F88">
        <w:rPr>
          <w:b/>
          <w:bCs/>
        </w:rPr>
        <w:t>3</w:t>
      </w:r>
      <w:r w:rsidRPr="00761F88">
        <w:tab/>
      </w:r>
      <w:r w:rsidRPr="00A11038">
        <w:rPr>
          <w:b/>
          <w:bCs/>
        </w:rPr>
        <w:t>Γ</w:t>
      </w:r>
      <w:r w:rsidRPr="00605E64">
        <w:rPr>
          <w:b/>
          <w:bCs/>
        </w:rPr>
        <w:t>εωμετρικ</w:t>
      </w:r>
      <w:r>
        <w:rPr>
          <w:b/>
          <w:bCs/>
        </w:rPr>
        <w:t>ή</w:t>
      </w:r>
      <w:r w:rsidRPr="0049623C">
        <w:rPr>
          <w:b/>
          <w:bCs/>
        </w:rPr>
        <w:t xml:space="preserve"> μέσ</w:t>
      </w:r>
      <w:r>
        <w:rPr>
          <w:b/>
          <w:bCs/>
        </w:rPr>
        <w:t>η</w:t>
      </w:r>
      <w:r w:rsidRPr="00605E64">
        <w:rPr>
          <w:b/>
          <w:bCs/>
        </w:rPr>
        <w:t xml:space="preserve"> </w:t>
      </w:r>
      <w:r>
        <w:rPr>
          <w:b/>
          <w:bCs/>
        </w:rPr>
        <w:t>ποσοστιαία</w:t>
      </w:r>
      <w:r w:rsidRPr="00761F88">
        <w:rPr>
          <w:b/>
          <w:bCs/>
        </w:rPr>
        <w:t xml:space="preserve"> </w:t>
      </w:r>
      <w:r w:rsidR="00227046">
        <w:rPr>
          <w:b/>
          <w:bCs/>
        </w:rPr>
        <w:t>μεταβολή</w:t>
      </w:r>
      <w:r w:rsidRPr="00761F88">
        <w:rPr>
          <w:b/>
          <w:bCs/>
        </w:rPr>
        <w:t xml:space="preserve"> </w:t>
      </w:r>
      <w:r>
        <w:rPr>
          <w:b/>
          <w:bCs/>
        </w:rPr>
        <w:t>από την αρχική εκτίμηση</w:t>
      </w:r>
      <w:r w:rsidRPr="00761F88">
        <w:rPr>
          <w:b/>
          <w:bCs/>
        </w:rPr>
        <w:t xml:space="preserve"> </w:t>
      </w:r>
      <w:r>
        <w:rPr>
          <w:b/>
          <w:bCs/>
        </w:rPr>
        <w:t>στην</w:t>
      </w:r>
      <w:r w:rsidRPr="00761F88">
        <w:rPr>
          <w:b/>
          <w:bCs/>
        </w:rPr>
        <w:t xml:space="preserve"> </w:t>
      </w:r>
      <w:r w:rsidRPr="0049623C">
        <w:rPr>
          <w:b/>
          <w:bCs/>
        </w:rPr>
        <w:t>FMV</w:t>
      </w:r>
      <w:r w:rsidRPr="00761F88">
        <w:rPr>
          <w:b/>
          <w:bCs/>
        </w:rPr>
        <w:t xml:space="preserve"> </w:t>
      </w:r>
      <w:r w:rsidRPr="00605E64">
        <w:rPr>
          <w:b/>
          <w:bCs/>
        </w:rPr>
        <w:t>UPCR</w:t>
      </w:r>
      <w:r w:rsidRPr="00761F88">
        <w:rPr>
          <w:b/>
          <w:bCs/>
        </w:rPr>
        <w:t xml:space="preserve"> </w:t>
      </w:r>
      <w:r>
        <w:rPr>
          <w:b/>
          <w:bCs/>
        </w:rPr>
        <w:t>έως και</w:t>
      </w:r>
      <w:r w:rsidRPr="00761F88">
        <w:rPr>
          <w:b/>
          <w:bCs/>
        </w:rPr>
        <w:t xml:space="preserve"> 12</w:t>
      </w:r>
      <w:r w:rsidRPr="00605E64">
        <w:rPr>
          <w:b/>
          <w:bCs/>
        </w:rPr>
        <w:t> </w:t>
      </w:r>
      <w:r>
        <w:rPr>
          <w:b/>
          <w:bCs/>
        </w:rPr>
        <w:t>μήνες</w:t>
      </w:r>
      <w:r w:rsidRPr="00761F88">
        <w:rPr>
          <w:b/>
          <w:bCs/>
        </w:rPr>
        <w:t xml:space="preserve"> (</w:t>
      </w:r>
      <w:r w:rsidRPr="00605E64">
        <w:rPr>
          <w:b/>
          <w:bCs/>
        </w:rPr>
        <w:t>APPEAR</w:t>
      </w:r>
      <w:r w:rsidRPr="00761F88">
        <w:rPr>
          <w:b/>
          <w:bCs/>
        </w:rPr>
        <w:t>-</w:t>
      </w:r>
      <w:r w:rsidRPr="00605E64">
        <w:rPr>
          <w:b/>
          <w:bCs/>
        </w:rPr>
        <w:t>C</w:t>
      </w:r>
      <w:r w:rsidRPr="00761F88">
        <w:rPr>
          <w:b/>
          <w:bCs/>
        </w:rPr>
        <w:t>3</w:t>
      </w:r>
      <w:r w:rsidRPr="00605E64">
        <w:rPr>
          <w:b/>
          <w:bCs/>
        </w:rPr>
        <w:t>G</w:t>
      </w:r>
      <w:r w:rsidRPr="00761F88">
        <w:rPr>
          <w:b/>
          <w:bCs/>
        </w:rPr>
        <w:t>)</w:t>
      </w:r>
    </w:p>
    <w:p w14:paraId="091DF74E" w14:textId="33825EDC" w:rsidR="00D6310B" w:rsidRDefault="00D6310B" w:rsidP="00D6310B">
      <w:pPr>
        <w:keepNext/>
        <w:keepLines/>
        <w:spacing w:line="240" w:lineRule="auto"/>
      </w:pPr>
      <w:r w:rsidRPr="00680CB8">
        <w:rPr>
          <w:noProof/>
        </w:rPr>
        <mc:AlternateContent>
          <mc:Choice Requires="wps">
            <w:drawing>
              <wp:anchor distT="45720" distB="45720" distL="114300" distR="114300" simplePos="0" relativeHeight="251725855" behindDoc="0" locked="0" layoutInCell="1" allowOverlap="1" wp14:anchorId="5EC29D6C" wp14:editId="1532A289">
                <wp:simplePos x="0" y="0"/>
                <wp:positionH relativeFrom="column">
                  <wp:posOffset>471170</wp:posOffset>
                </wp:positionH>
                <wp:positionV relativeFrom="paragraph">
                  <wp:posOffset>59368</wp:posOffset>
                </wp:positionV>
                <wp:extent cx="241300" cy="1967192"/>
                <wp:effectExtent l="0" t="0" r="6350" b="0"/>
                <wp:wrapNone/>
                <wp:docPr id="351862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67192"/>
                        </a:xfrm>
                        <a:prstGeom prst="rect">
                          <a:avLst/>
                        </a:prstGeom>
                        <a:solidFill>
                          <a:srgbClr val="FFFFFF"/>
                        </a:solidFill>
                        <a:ln w="9525">
                          <a:noFill/>
                          <a:miter lim="800000"/>
                          <a:headEnd/>
                          <a:tailEnd/>
                        </a:ln>
                      </wps:spPr>
                      <wps:txbx>
                        <w:txbxContent>
                          <w:p w14:paraId="12B81304" w14:textId="49C9F3E5" w:rsidR="00D6310B" w:rsidRPr="00404804" w:rsidRDefault="00D6310B" w:rsidP="00D6310B">
                            <w:r>
                              <w:rPr>
                                <w:b/>
                                <w:bCs/>
                              </w:rPr>
                              <w:t>Ποσοστιαία μεταβολή</w:t>
                            </w:r>
                            <w:r>
                              <w:rPr>
                                <w:b/>
                                <w:bCs/>
                                <w:lang w:val="en-US"/>
                              </w:rPr>
                              <w:t xml:space="preserve"> </w:t>
                            </w:r>
                            <w:r w:rsidRPr="004664E2">
                              <w:rPr>
                                <w:lang w:val="en-US"/>
                              </w:rPr>
                              <w:t xml:space="preserve">(95% </w:t>
                            </w:r>
                            <w:r w:rsidRPr="004664E2">
                              <w:t>ΔΕ)</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29D6C" id="_x0000_s1059" type="#_x0000_t202" style="position:absolute;margin-left:37.1pt;margin-top:4.65pt;width:19pt;height:154.9pt;z-index:2517258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" stroked="f">
                <v:textbox style="layout-flow:vertical;mso-layout-flow-alt:bottom-to-top" inset="0,0,0,0">
                  <w:txbxContent>
                    <w:p w14:paraId="12B81304" w14:textId="49C9F3E5" w:rsidR="00D6310B" w:rsidRPr="00404804" w:rsidRDefault="00D6310B" w:rsidP="00D6310B">
                      <w:r>
                        <w:rPr>
                          <w:b/>
                          <w:bCs/>
                        </w:rPr>
                        <w:t>Ποσοστιαία μεταβολή</w:t>
                      </w:r>
                      <w:r>
                        <w:rPr>
                          <w:b/>
                          <w:bCs/>
                          <w:lang w:val="en-US"/>
                        </w:rPr>
                        <w:t xml:space="preserve"> </w:t>
                      </w:r>
                      <w:r w:rsidRPr="004664E2">
                        <w:rPr>
                          <w:lang w:val="en-US"/>
                        </w:rPr>
                        <w:t xml:space="preserve">(95% </w:t>
                      </w:r>
                      <w:r w:rsidRPr="004664E2">
                        <w:t>ΔΕ)</w:t>
                      </w:r>
                    </w:p>
                  </w:txbxContent>
                </v:textbox>
              </v:shape>
            </w:pict>
          </mc:Fallback>
        </mc:AlternateContent>
      </w:r>
    </w:p>
    <w:p w14:paraId="5DA52627" w14:textId="1BCA8831" w:rsidR="00D6310B" w:rsidRDefault="00D6310B" w:rsidP="00D6310B">
      <w:pPr>
        <w:keepNext/>
        <w:keepLines/>
        <w:spacing w:line="240" w:lineRule="auto"/>
      </w:pPr>
      <w:r w:rsidRPr="00680CB8">
        <w:rPr>
          <w:noProof/>
        </w:rPr>
        <mc:AlternateContent>
          <mc:Choice Requires="wps">
            <w:drawing>
              <wp:anchor distT="45720" distB="45720" distL="114300" distR="114300" simplePos="0" relativeHeight="251723807" behindDoc="0" locked="0" layoutInCell="1" allowOverlap="1" wp14:anchorId="59FD99B2" wp14:editId="3F53CD28">
                <wp:simplePos x="0" y="0"/>
                <wp:positionH relativeFrom="margin">
                  <wp:posOffset>-525117</wp:posOffset>
                </wp:positionH>
                <wp:positionV relativeFrom="paragraph">
                  <wp:posOffset>2027764</wp:posOffset>
                </wp:positionV>
                <wp:extent cx="1609109" cy="409575"/>
                <wp:effectExtent l="0" t="0" r="0" b="9525"/>
                <wp:wrapNone/>
                <wp:docPr id="658994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109" cy="409575"/>
                        </a:xfrm>
                        <a:prstGeom prst="rect">
                          <a:avLst/>
                        </a:prstGeom>
                        <a:solidFill>
                          <a:srgbClr val="FFFFFF"/>
                        </a:solidFill>
                        <a:ln w="9525">
                          <a:noFill/>
                          <a:miter lim="800000"/>
                          <a:headEnd/>
                          <a:tailEnd/>
                        </a:ln>
                      </wps:spPr>
                      <wps:txbx>
                        <w:txbxContent>
                          <w:p w14:paraId="6FD46278" w14:textId="77777777" w:rsidR="00D6310B" w:rsidRPr="00605E64" w:rsidRDefault="00D6310B" w:rsidP="00D6310B">
                            <w:pPr>
                              <w:jc w:val="right"/>
                              <w:rPr>
                                <w:sz w:val="18"/>
                                <w:szCs w:val="16"/>
                              </w:rPr>
                            </w:pPr>
                            <w:r>
                              <w:rPr>
                                <w:sz w:val="18"/>
                                <w:szCs w:val="16"/>
                              </w:rPr>
                              <w:t>Ιπτακοπάνη</w:t>
                            </w:r>
                          </w:p>
                          <w:p w14:paraId="2972507E" w14:textId="3651C7A4" w:rsidR="00D6310B" w:rsidRPr="004641A4" w:rsidRDefault="00D6310B" w:rsidP="00D6310B">
                            <w:pPr>
                              <w:jc w:val="right"/>
                              <w:rPr>
                                <w:sz w:val="18"/>
                                <w:szCs w:val="16"/>
                              </w:rPr>
                            </w:pPr>
                            <w:r>
                              <w:rPr>
                                <w:b/>
                                <w:bCs/>
                                <w:sz w:val="18"/>
                                <w:szCs w:val="16"/>
                              </w:rPr>
                              <w:t>Εικονικό φάρμακο</w:t>
                            </w:r>
                            <w:r w:rsidRPr="004641A4">
                              <w:rPr>
                                <w:sz w:val="18"/>
                                <w:szCs w:val="16"/>
                                <w:lang w:val="de-CH"/>
                              </w:rPr>
                              <w:t xml:space="preserve"> - </w:t>
                            </w:r>
                            <w:r>
                              <w:rPr>
                                <w:sz w:val="18"/>
                                <w:szCs w:val="16"/>
                              </w:rPr>
                              <w:t>Ιπτακοπάνη</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D99B2" id="_x0000_s1060" type="#_x0000_t202" style="position:absolute;margin-left:-41.35pt;margin-top:159.65pt;width:126.7pt;height:32.25pt;z-index:2517238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" stroked="f">
                <v:textbox inset="0,0,0,0">
                  <w:txbxContent>
                    <w:p w14:paraId="6FD46278" w14:textId="77777777" w:rsidR="00D6310B" w:rsidRPr="00605E64" w:rsidRDefault="00D6310B" w:rsidP="00D6310B">
                      <w:pPr>
                        <w:jc w:val="right"/>
                        <w:rPr>
                          <w:sz w:val="18"/>
                          <w:szCs w:val="16"/>
                        </w:rPr>
                      </w:pPr>
                      <w:r>
                        <w:rPr>
                          <w:sz w:val="18"/>
                          <w:szCs w:val="16"/>
                        </w:rPr>
                        <w:t>Ιπτακοπάνη</w:t>
                      </w:r>
                    </w:p>
                    <w:p w14:paraId="2972507E" w14:textId="3651C7A4" w:rsidR="00D6310B" w:rsidRPr="004641A4" w:rsidRDefault="00D6310B" w:rsidP="00D6310B">
                      <w:pPr>
                        <w:jc w:val="right"/>
                        <w:rPr>
                          <w:sz w:val="18"/>
                          <w:szCs w:val="16"/>
                        </w:rPr>
                      </w:pPr>
                      <w:r>
                        <w:rPr>
                          <w:b/>
                          <w:bCs/>
                          <w:sz w:val="18"/>
                          <w:szCs w:val="16"/>
                        </w:rPr>
                        <w:t>Εικονικό φάρμακο</w:t>
                      </w:r>
                      <w:r w:rsidRPr="004641A4">
                        <w:rPr>
                          <w:sz w:val="18"/>
                          <w:szCs w:val="16"/>
                          <w:lang w:val="de-CH"/>
                        </w:rPr>
                        <w:t xml:space="preserve"> - </w:t>
                      </w:r>
                      <w:r>
                        <w:rPr>
                          <w:sz w:val="18"/>
                          <w:szCs w:val="16"/>
                        </w:rPr>
                        <w:t>Ιπτακοπάνη</w:t>
                      </w:r>
                    </w:p>
                  </w:txbxContent>
                </v:textbox>
                <w10:wrap anchorx="margin"/>
              </v:shape>
            </w:pict>
          </mc:Fallback>
        </mc:AlternateContent>
      </w:r>
      <w:r w:rsidRPr="00680CB8">
        <w:rPr>
          <w:noProof/>
        </w:rPr>
        <mc:AlternateContent>
          <mc:Choice Requires="wps">
            <w:drawing>
              <wp:anchor distT="45720" distB="45720" distL="114300" distR="114300" simplePos="0" relativeHeight="251726879" behindDoc="0" locked="0" layoutInCell="1" allowOverlap="1" wp14:anchorId="4F1A98AC" wp14:editId="27AC88DA">
                <wp:simplePos x="0" y="0"/>
                <wp:positionH relativeFrom="margin">
                  <wp:posOffset>2961886</wp:posOffset>
                </wp:positionH>
                <wp:positionV relativeFrom="paragraph">
                  <wp:posOffset>1870814</wp:posOffset>
                </wp:positionV>
                <wp:extent cx="1139588" cy="156950"/>
                <wp:effectExtent l="0" t="0" r="3810" b="0"/>
                <wp:wrapNone/>
                <wp:docPr id="46391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588" cy="156950"/>
                        </a:xfrm>
                        <a:prstGeom prst="rect">
                          <a:avLst/>
                        </a:prstGeom>
                        <a:solidFill>
                          <a:srgbClr val="FFFFFF"/>
                        </a:solidFill>
                        <a:ln w="9525">
                          <a:noFill/>
                          <a:miter lim="800000"/>
                          <a:headEnd/>
                          <a:tailEnd/>
                        </a:ln>
                      </wps:spPr>
                      <wps:txbx>
                        <w:txbxContent>
                          <w:p w14:paraId="0FD47CEA" w14:textId="32F556F3" w:rsidR="00D6310B" w:rsidRPr="00404804" w:rsidRDefault="00D6310B" w:rsidP="00D6310B">
                            <w:r>
                              <w:rPr>
                                <w:b/>
                                <w:bCs/>
                              </w:rPr>
                              <w:t xml:space="preserve">Επίσκεψη </w:t>
                            </w:r>
                            <w:r w:rsidRPr="004664E2">
                              <w:t>(ημέρα)</w:t>
                            </w:r>
                          </w:p>
                          <w:p w14:paraId="65C8E277" w14:textId="77777777" w:rsidR="00D6310B" w:rsidRPr="00404804" w:rsidRDefault="00D6310B" w:rsidP="00D6310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A98AC" id="_x0000_s1061" type="#_x0000_t202" style="position:absolute;margin-left:233.2pt;margin-top:147.3pt;width:89.75pt;height:12.35pt;z-index:2517268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" stroked="f">
                <v:textbox inset="0,0,0,0">
                  <w:txbxContent>
                    <w:p w14:paraId="0FD47CEA" w14:textId="32F556F3" w:rsidR="00D6310B" w:rsidRPr="00404804" w:rsidRDefault="00D6310B" w:rsidP="00D6310B">
                      <w:r>
                        <w:rPr>
                          <w:b/>
                          <w:bCs/>
                        </w:rPr>
                        <w:t xml:space="preserve">Επίσκεψη </w:t>
                      </w:r>
                      <w:r w:rsidRPr="004664E2">
                        <w:t>(ημέρα)</w:t>
                      </w:r>
                    </w:p>
                    <w:p w14:paraId="65C8E277" w14:textId="77777777" w:rsidR="00D6310B" w:rsidRPr="00404804" w:rsidRDefault="00D6310B" w:rsidP="00D6310B"/>
                  </w:txbxContent>
                </v:textbox>
                <w10:wrap anchorx="margin"/>
              </v:shape>
            </w:pict>
          </mc:Fallback>
        </mc:AlternateContent>
      </w:r>
      <w:r w:rsidRPr="00680CB8">
        <w:rPr>
          <w:noProof/>
        </w:rPr>
        <mc:AlternateContent>
          <mc:Choice Requires="wps">
            <w:drawing>
              <wp:anchor distT="45720" distB="45720" distL="114300" distR="114300" simplePos="0" relativeHeight="251729951" behindDoc="0" locked="0" layoutInCell="1" allowOverlap="1" wp14:anchorId="7EC7509E" wp14:editId="3A045C29">
                <wp:simplePos x="0" y="0"/>
                <wp:positionH relativeFrom="column">
                  <wp:posOffset>2429623</wp:posOffset>
                </wp:positionH>
                <wp:positionV relativeFrom="paragraph">
                  <wp:posOffset>1434086</wp:posOffset>
                </wp:positionV>
                <wp:extent cx="736979" cy="212090"/>
                <wp:effectExtent l="0" t="0" r="6350" b="0"/>
                <wp:wrapNone/>
                <wp:docPr id="119137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979" cy="212090"/>
                        </a:xfrm>
                        <a:prstGeom prst="rect">
                          <a:avLst/>
                        </a:prstGeom>
                        <a:solidFill>
                          <a:srgbClr val="FFFFFF"/>
                        </a:solidFill>
                        <a:ln w="9525">
                          <a:noFill/>
                          <a:miter lim="800000"/>
                          <a:headEnd/>
                          <a:tailEnd/>
                        </a:ln>
                      </wps:spPr>
                      <wps:txbx>
                        <w:txbxContent>
                          <w:p w14:paraId="30103614" w14:textId="23F42F14" w:rsidR="00D6310B" w:rsidRDefault="00D6310B" w:rsidP="00D6310B">
                            <w:r>
                              <w:t>Ιπτακοπάνη</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7509E" id="_x0000_s1062" type="#_x0000_t202" style="position:absolute;margin-left:191.3pt;margin-top:112.9pt;width:58.05pt;height:16.7pt;z-index:2517299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" stroked="f">
                <v:textbox inset="0,0,0,0">
                  <w:txbxContent>
                    <w:p w14:paraId="30103614" w14:textId="23F42F14" w:rsidR="00D6310B" w:rsidRDefault="00D6310B" w:rsidP="00D6310B">
                      <w:r>
                        <w:t>Ιπτακοπάνη</w:t>
                      </w:r>
                    </w:p>
                  </w:txbxContent>
                </v:textbox>
              </v:shape>
            </w:pict>
          </mc:Fallback>
        </mc:AlternateContent>
      </w:r>
      <w:r w:rsidRPr="00680CB8">
        <w:rPr>
          <w:noProof/>
        </w:rPr>
        <mc:AlternateContent>
          <mc:Choice Requires="wps">
            <w:drawing>
              <wp:anchor distT="45720" distB="45720" distL="114300" distR="114300" simplePos="0" relativeHeight="251730975" behindDoc="0" locked="0" layoutInCell="1" allowOverlap="1" wp14:anchorId="46B5B67A" wp14:editId="2BE0B8BC">
                <wp:simplePos x="0" y="0"/>
                <wp:positionH relativeFrom="column">
                  <wp:posOffset>2450095</wp:posOffset>
                </wp:positionH>
                <wp:positionV relativeFrom="paragraph">
                  <wp:posOffset>396856</wp:posOffset>
                </wp:positionV>
                <wp:extent cx="657860" cy="328096"/>
                <wp:effectExtent l="0" t="0" r="8890" b="0"/>
                <wp:wrapNone/>
                <wp:docPr id="2088725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328096"/>
                        </a:xfrm>
                        <a:prstGeom prst="rect">
                          <a:avLst/>
                        </a:prstGeom>
                        <a:solidFill>
                          <a:srgbClr val="FFFFFF"/>
                        </a:solidFill>
                        <a:ln w="9525">
                          <a:noFill/>
                          <a:miter lim="800000"/>
                          <a:headEnd/>
                          <a:tailEnd/>
                        </a:ln>
                      </wps:spPr>
                      <wps:txbx>
                        <w:txbxContent>
                          <w:p w14:paraId="37CDE4F8" w14:textId="75393E9B" w:rsidR="00D6310B" w:rsidRPr="00404804" w:rsidRDefault="00D6310B" w:rsidP="00D6310B">
                            <w:r>
                              <w:t>Εικονικό φάρμακο</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5B67A" id="_x0000_s1063" type="#_x0000_t202" style="position:absolute;margin-left:192.9pt;margin-top:31.25pt;width:51.8pt;height:25.85pt;z-index:2517309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" stroked="f">
                <v:textbox inset="0,0,0,0">
                  <w:txbxContent>
                    <w:p w14:paraId="37CDE4F8" w14:textId="75393E9B" w:rsidR="00D6310B" w:rsidRPr="00404804" w:rsidRDefault="00D6310B" w:rsidP="00D6310B">
                      <w:r>
                        <w:t>Εικονικό φάρμακο</w:t>
                      </w:r>
                    </w:p>
                  </w:txbxContent>
                </v:textbox>
              </v:shape>
            </w:pict>
          </mc:Fallback>
        </mc:AlternateContent>
      </w:r>
      <w:r w:rsidRPr="00680CB8">
        <w:rPr>
          <w:noProof/>
        </w:rPr>
        <mc:AlternateContent>
          <mc:Choice Requires="wps">
            <w:drawing>
              <wp:anchor distT="45720" distB="45720" distL="114300" distR="114300" simplePos="0" relativeHeight="251731999" behindDoc="0" locked="0" layoutInCell="1" allowOverlap="1" wp14:anchorId="4A6A866A" wp14:editId="726DB2EA">
                <wp:simplePos x="0" y="0"/>
                <wp:positionH relativeFrom="column">
                  <wp:posOffset>3671570</wp:posOffset>
                </wp:positionH>
                <wp:positionV relativeFrom="paragraph">
                  <wp:posOffset>540158</wp:posOffset>
                </wp:positionV>
                <wp:extent cx="1371600" cy="189865"/>
                <wp:effectExtent l="0" t="0" r="0" b="635"/>
                <wp:wrapNone/>
                <wp:docPr id="1355965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9865"/>
                        </a:xfrm>
                        <a:prstGeom prst="rect">
                          <a:avLst/>
                        </a:prstGeom>
                        <a:solidFill>
                          <a:srgbClr val="FFFFFF"/>
                        </a:solidFill>
                        <a:ln w="9525">
                          <a:noFill/>
                          <a:miter lim="800000"/>
                          <a:headEnd/>
                          <a:tailEnd/>
                        </a:ln>
                      </wps:spPr>
                      <wps:txbx>
                        <w:txbxContent>
                          <w:p w14:paraId="460076BE" w14:textId="47A46ED7" w:rsidR="00D6310B" w:rsidRDefault="00D6310B" w:rsidP="00D6310B">
                            <w:r>
                              <w:t>Αλλαγή σε ιπτακοπάνη</w:t>
                            </w:r>
                          </w:p>
                          <w:p w14:paraId="1AD835A9" w14:textId="77777777" w:rsidR="00D6310B" w:rsidRDefault="00D6310B" w:rsidP="00D6310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A866A" id="_x0000_s1064" type="#_x0000_t202" style="position:absolute;margin-left:289.1pt;margin-top:42.55pt;width:108pt;height:14.95pt;z-index:2517319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" stroked="f">
                <v:textbox inset="0,0,0,0">
                  <w:txbxContent>
                    <w:p w14:paraId="460076BE" w14:textId="47A46ED7" w:rsidR="00D6310B" w:rsidRDefault="00D6310B" w:rsidP="00D6310B">
                      <w:r>
                        <w:t>Αλλαγή σε ιπτακοπάνη</w:t>
                      </w:r>
                    </w:p>
                    <w:p w14:paraId="1AD835A9" w14:textId="77777777" w:rsidR="00D6310B" w:rsidRDefault="00D6310B" w:rsidP="00D6310B"/>
                  </w:txbxContent>
                </v:textbox>
              </v:shape>
            </w:pict>
          </mc:Fallback>
        </mc:AlternateContent>
      </w:r>
      <w:r w:rsidRPr="00680CB8">
        <w:rPr>
          <w:noProof/>
        </w:rPr>
        <mc:AlternateContent>
          <mc:Choice Requires="wps">
            <w:drawing>
              <wp:anchor distT="45720" distB="45720" distL="114300" distR="114300" simplePos="0" relativeHeight="251727903" behindDoc="0" locked="0" layoutInCell="1" allowOverlap="1" wp14:anchorId="55AA8C79" wp14:editId="5628ADB8">
                <wp:simplePos x="0" y="0"/>
                <wp:positionH relativeFrom="column">
                  <wp:posOffset>3780752</wp:posOffset>
                </wp:positionH>
                <wp:positionV relativeFrom="paragraph">
                  <wp:posOffset>130725</wp:posOffset>
                </wp:positionV>
                <wp:extent cx="1206500" cy="348018"/>
                <wp:effectExtent l="0" t="0" r="0" b="0"/>
                <wp:wrapNone/>
                <wp:docPr id="45216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348018"/>
                        </a:xfrm>
                        <a:prstGeom prst="rect">
                          <a:avLst/>
                        </a:prstGeom>
                        <a:solidFill>
                          <a:srgbClr val="FFFFFF"/>
                        </a:solidFill>
                        <a:ln w="9525">
                          <a:noFill/>
                          <a:miter lim="800000"/>
                          <a:headEnd/>
                          <a:tailEnd/>
                        </a:ln>
                      </wps:spPr>
                      <wps:txbx>
                        <w:txbxContent>
                          <w:p w14:paraId="46F71745" w14:textId="1150B6B2" w:rsidR="00D6310B" w:rsidRPr="00404804" w:rsidRDefault="00D6310B" w:rsidP="00D6310B">
                            <w:pPr>
                              <w:jc w:val="center"/>
                            </w:pPr>
                            <w:r>
                              <w:t>Περίοδος ανοιχτής θεραπείας</w:t>
                            </w:r>
                          </w:p>
                          <w:p w14:paraId="1044975F" w14:textId="77777777" w:rsidR="00D6310B" w:rsidRPr="00404804" w:rsidRDefault="00D6310B" w:rsidP="00D6310B">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A8C79" id="_x0000_s1065" type="#_x0000_t202" style="position:absolute;margin-left:297.7pt;margin-top:10.3pt;width:95pt;height:27.4pt;z-index:2517279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" stroked="f">
                <v:textbox inset="0,0,0,0">
                  <w:txbxContent>
                    <w:p w14:paraId="46F71745" w14:textId="1150B6B2" w:rsidR="00D6310B" w:rsidRPr="00404804" w:rsidRDefault="00D6310B" w:rsidP="00D6310B">
                      <w:pPr>
                        <w:jc w:val="center"/>
                      </w:pPr>
                      <w:r>
                        <w:t>Περίοδος ανοιχτής θεραπείας</w:t>
                      </w:r>
                    </w:p>
                    <w:p w14:paraId="1044975F" w14:textId="77777777" w:rsidR="00D6310B" w:rsidRPr="00404804" w:rsidRDefault="00D6310B" w:rsidP="00D6310B">
                      <w:pPr>
                        <w:jc w:val="center"/>
                      </w:pPr>
                    </w:p>
                  </w:txbxContent>
                </v:textbox>
              </v:shape>
            </w:pict>
          </mc:Fallback>
        </mc:AlternateContent>
      </w:r>
      <w:r w:rsidRPr="00680CB8">
        <w:rPr>
          <w:noProof/>
        </w:rPr>
        <mc:AlternateContent>
          <mc:Choice Requires="wps">
            <w:drawing>
              <wp:anchor distT="45720" distB="45720" distL="114300" distR="114300" simplePos="0" relativeHeight="251728927" behindDoc="0" locked="0" layoutInCell="1" allowOverlap="1" wp14:anchorId="092505D5" wp14:editId="11002C02">
                <wp:simplePos x="0" y="0"/>
                <wp:positionH relativeFrom="column">
                  <wp:posOffset>1535695</wp:posOffset>
                </wp:positionH>
                <wp:positionV relativeFrom="paragraph">
                  <wp:posOffset>137549</wp:posOffset>
                </wp:positionV>
                <wp:extent cx="1296538" cy="212090"/>
                <wp:effectExtent l="0" t="0" r="0" b="0"/>
                <wp:wrapNone/>
                <wp:docPr id="508260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538" cy="212090"/>
                        </a:xfrm>
                        <a:prstGeom prst="rect">
                          <a:avLst/>
                        </a:prstGeom>
                        <a:solidFill>
                          <a:srgbClr val="FFFFFF"/>
                        </a:solidFill>
                        <a:ln w="9525">
                          <a:noFill/>
                          <a:miter lim="800000"/>
                          <a:headEnd/>
                          <a:tailEnd/>
                        </a:ln>
                      </wps:spPr>
                      <wps:txbx>
                        <w:txbxContent>
                          <w:p w14:paraId="5670A181" w14:textId="2DCEC247" w:rsidR="00D6310B" w:rsidRPr="00404804" w:rsidRDefault="00D6310B" w:rsidP="00D6310B">
                            <w:r>
                              <w:t>Δ</w:t>
                            </w:r>
                            <w:r w:rsidRPr="004664E2">
                              <w:rPr>
                                <w:lang w:val="de-CH"/>
                              </w:rPr>
                              <w:t>ιπλά τυφλή περίοδο</w:t>
                            </w:r>
                            <w:r>
                              <w:t>ς</w:t>
                            </w:r>
                          </w:p>
                          <w:p w14:paraId="39F0B7FE" w14:textId="77777777" w:rsidR="00D6310B" w:rsidRPr="00404804" w:rsidRDefault="00D6310B" w:rsidP="00D6310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505D5" id="_x0000_s1066" type="#_x0000_t202" style="position:absolute;margin-left:120.9pt;margin-top:10.85pt;width:102.1pt;height:16.7pt;z-index:2517289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" stroked="f">
                <v:textbox inset="0,0,0,0">
                  <w:txbxContent>
                    <w:p w14:paraId="5670A181" w14:textId="2DCEC247" w:rsidR="00D6310B" w:rsidRPr="00404804" w:rsidRDefault="00D6310B" w:rsidP="00D6310B">
                      <w:r>
                        <w:t>Δ</w:t>
                      </w:r>
                      <w:r w:rsidRPr="004664E2">
                        <w:rPr>
                          <w:lang w:val="de-CH"/>
                        </w:rPr>
                        <w:t>ιπλά τυφλή περίοδο</w:t>
                      </w:r>
                      <w:r>
                        <w:t>ς</w:t>
                      </w:r>
                    </w:p>
                    <w:p w14:paraId="39F0B7FE" w14:textId="77777777" w:rsidR="00D6310B" w:rsidRPr="00404804" w:rsidRDefault="00D6310B" w:rsidP="00D6310B"/>
                  </w:txbxContent>
                </v:textbox>
              </v:shape>
            </w:pict>
          </mc:Fallback>
        </mc:AlternateContent>
      </w:r>
      <w:r w:rsidRPr="00680CB8">
        <w:rPr>
          <w:noProof/>
        </w:rPr>
        <mc:AlternateContent>
          <mc:Choice Requires="wps">
            <w:drawing>
              <wp:anchor distT="45720" distB="45720" distL="114300" distR="114300" simplePos="0" relativeHeight="251724831" behindDoc="0" locked="0" layoutInCell="1" allowOverlap="1" wp14:anchorId="085DD77A" wp14:editId="2F5640B2">
                <wp:simplePos x="0" y="0"/>
                <wp:positionH relativeFrom="margin">
                  <wp:posOffset>1101643</wp:posOffset>
                </wp:positionH>
                <wp:positionV relativeFrom="paragraph">
                  <wp:posOffset>1712144</wp:posOffset>
                </wp:positionV>
                <wp:extent cx="219075" cy="182880"/>
                <wp:effectExtent l="0" t="0" r="9525" b="7620"/>
                <wp:wrapNone/>
                <wp:docPr id="730532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82880"/>
                        </a:xfrm>
                        <a:prstGeom prst="rect">
                          <a:avLst/>
                        </a:prstGeom>
                        <a:solidFill>
                          <a:srgbClr val="FFFFFF"/>
                        </a:solidFill>
                        <a:ln w="9525">
                          <a:noFill/>
                          <a:miter lim="800000"/>
                          <a:headEnd/>
                          <a:tailEnd/>
                        </a:ln>
                      </wps:spPr>
                      <wps:txbx>
                        <w:txbxContent>
                          <w:p w14:paraId="5CC605B0" w14:textId="27ECFBE2" w:rsidR="00D6310B" w:rsidRPr="00AF2C3F" w:rsidRDefault="00D6310B" w:rsidP="00D6310B">
                            <w:pPr>
                              <w:jc w:val="center"/>
                              <w:rPr>
                                <w:sz w:val="18"/>
                                <w:szCs w:val="16"/>
                              </w:rPr>
                            </w:pPr>
                            <w:r>
                              <w:rPr>
                                <w:sz w:val="18"/>
                                <w:szCs w:val="16"/>
                                <w:lang w:val="en-US"/>
                              </w:rPr>
                              <w:t>BL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DD77A" id="_x0000_s1067" type="#_x0000_t202" style="position:absolute;margin-left:86.75pt;margin-top:134.8pt;width:17.25pt;height:14.4pt;z-index:2517248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" stroked="f">
                <v:textbox inset="0,0,0,0">
                  <w:txbxContent>
                    <w:p w14:paraId="5CC605B0" w14:textId="27ECFBE2" w:rsidR="00D6310B" w:rsidRPr="00AF2C3F" w:rsidRDefault="00D6310B" w:rsidP="00D6310B">
                      <w:pPr>
                        <w:jc w:val="center"/>
                        <w:rPr>
                          <w:sz w:val="18"/>
                          <w:szCs w:val="16"/>
                        </w:rPr>
                      </w:pPr>
                      <w:r>
                        <w:rPr>
                          <w:sz w:val="18"/>
                          <w:szCs w:val="16"/>
                          <w:lang w:val="en-US"/>
                        </w:rPr>
                        <w:t>BL</w:t>
                      </w:r>
                    </w:p>
                  </w:txbxContent>
                </v:textbox>
                <w10:wrap anchorx="margin"/>
              </v:shape>
            </w:pict>
          </mc:Fallback>
        </mc:AlternateContent>
      </w:r>
      <w:r>
        <w:rPr>
          <w:noProof/>
        </w:rPr>
        <w:drawing>
          <wp:inline distT="0" distB="0" distL="0" distR="0" wp14:anchorId="31A45FBF" wp14:editId="09F9DDCF">
            <wp:extent cx="5760085" cy="2503170"/>
            <wp:effectExtent l="0" t="0" r="0" b="0"/>
            <wp:docPr id="999710928"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10928" name="Picture 1" descr="A graph with lines and dots&#10;&#10;AI-generated content may be incorrect."/>
                    <pic:cNvPicPr/>
                  </pic:nvPicPr>
                  <pic:blipFill>
                    <a:blip r:embed="rId15"/>
                    <a:stretch>
                      <a:fillRect/>
                    </a:stretch>
                  </pic:blipFill>
                  <pic:spPr>
                    <a:xfrm>
                      <a:off x="0" y="0"/>
                      <a:ext cx="5760085" cy="2503170"/>
                    </a:xfrm>
                    <a:prstGeom prst="rect">
                      <a:avLst/>
                    </a:prstGeom>
                  </pic:spPr>
                </pic:pic>
              </a:graphicData>
            </a:graphic>
          </wp:inline>
        </w:drawing>
      </w:r>
    </w:p>
    <w:p w14:paraId="23B59690" w14:textId="77777777" w:rsidR="00D6310B" w:rsidRDefault="00D6310B" w:rsidP="00D6310B">
      <w:pPr>
        <w:spacing w:line="240" w:lineRule="auto"/>
      </w:pPr>
    </w:p>
    <w:p w14:paraId="1FD16345" w14:textId="37658785" w:rsidR="004F6105" w:rsidRPr="00605E64" w:rsidRDefault="004F6105" w:rsidP="00E847F5">
      <w:pPr>
        <w:tabs>
          <w:tab w:val="clear" w:pos="567"/>
        </w:tabs>
        <w:spacing w:line="240" w:lineRule="auto"/>
      </w:pPr>
      <w:r w:rsidRPr="00605E64">
        <w:t>Η θεραπεία με ιπτακοπάνη για 6</w:t>
      </w:r>
      <w:r w:rsidRPr="00554B47">
        <w:t> </w:t>
      </w:r>
      <w:r w:rsidRPr="0049623C">
        <w:t>μήνες είχε ως αποτέλεσμα αριθμητική βελτίωση κατά 2,2</w:t>
      </w:r>
      <w:r w:rsidRPr="00554B47">
        <w:t> </w:t>
      </w:r>
      <w:r w:rsidRPr="004F6105">
        <w:rPr>
          <w:lang w:val="en-US"/>
        </w:rPr>
        <w:t>ml</w:t>
      </w:r>
      <w:r w:rsidRPr="0049623C">
        <w:t>/</w:t>
      </w:r>
      <w:r w:rsidRPr="004F6105">
        <w:rPr>
          <w:lang w:val="en-US"/>
        </w:rPr>
        <w:t>min</w:t>
      </w:r>
      <w:r w:rsidRPr="0049623C">
        <w:t>/1,73</w:t>
      </w:r>
      <w:r w:rsidRPr="00554B47">
        <w:t> </w:t>
      </w:r>
      <w:r w:rsidR="005F55AB" w:rsidRPr="005F55AB">
        <w:t>m</w:t>
      </w:r>
      <w:r w:rsidR="005F55AB" w:rsidRPr="00E847F5">
        <w:rPr>
          <w:vertAlign w:val="superscript"/>
        </w:rPr>
        <w:t>2</w:t>
      </w:r>
      <w:r w:rsidRPr="0049623C">
        <w:t xml:space="preserve"> (95% </w:t>
      </w:r>
      <w:r>
        <w:t>ΔΕ</w:t>
      </w:r>
      <w:r w:rsidRPr="0049623C">
        <w:t>:</w:t>
      </w:r>
      <w:r w:rsidR="005F55AB">
        <w:t> </w:t>
      </w:r>
      <w:r w:rsidRPr="0049623C">
        <w:t>-2,7, 7,1</w:t>
      </w:r>
      <w:r w:rsidR="00751187" w:rsidRPr="00751187">
        <w:t>, 1-sided p=0</w:t>
      </w:r>
      <w:r w:rsidR="00751187">
        <w:t>,</w:t>
      </w:r>
      <w:r w:rsidR="00751187" w:rsidRPr="00751187">
        <w:t>3241</w:t>
      </w:r>
      <w:r w:rsidRPr="0049623C">
        <w:t xml:space="preserve">) στο </w:t>
      </w:r>
      <w:r w:rsidRPr="004F6105">
        <w:rPr>
          <w:lang w:val="en-US"/>
        </w:rPr>
        <w:t>eGFR</w:t>
      </w:r>
      <w:r w:rsidRPr="0049623C">
        <w:t xml:space="preserve"> από την αρχική </w:t>
      </w:r>
      <w:r>
        <w:t>εκτίμηση</w:t>
      </w:r>
      <w:r w:rsidRPr="0049623C">
        <w:t xml:space="preserve"> σε σύγκριση με το εικονικό φάρμακο (1,3 και -0,9</w:t>
      </w:r>
      <w:r w:rsidRPr="00554B47">
        <w:t> </w:t>
      </w:r>
      <w:r w:rsidRPr="004F6105">
        <w:rPr>
          <w:lang w:val="en-US"/>
        </w:rPr>
        <w:t>ml</w:t>
      </w:r>
      <w:r w:rsidRPr="0049623C">
        <w:t>/</w:t>
      </w:r>
      <w:r w:rsidRPr="004F6105">
        <w:rPr>
          <w:lang w:val="en-US"/>
        </w:rPr>
        <w:t>min</w:t>
      </w:r>
      <w:r w:rsidRPr="0049623C">
        <w:t>/1,73</w:t>
      </w:r>
      <w:r w:rsidRPr="00554B47">
        <w:t> </w:t>
      </w:r>
      <w:r w:rsidR="005F55AB" w:rsidRPr="00771505">
        <w:t>m</w:t>
      </w:r>
      <w:r w:rsidR="005F55AB" w:rsidRPr="00E847F5">
        <w:rPr>
          <w:vertAlign w:val="superscript"/>
        </w:rPr>
        <w:t>2</w:t>
      </w:r>
      <w:r w:rsidRPr="0049623C">
        <w:t xml:space="preserve"> για την ιπτακοπάνη και το εικονικό φάρμακο, αντίστοιχα). Το </w:t>
      </w:r>
      <w:r w:rsidRPr="004F6105">
        <w:rPr>
          <w:lang w:val="en-US"/>
        </w:rPr>
        <w:t>eGFR</w:t>
      </w:r>
      <w:r w:rsidRPr="0049623C">
        <w:t xml:space="preserve"> παρέμεινε σταθερό κατά τη διάρκεια των 12</w:t>
      </w:r>
      <w:r w:rsidRPr="00554B47">
        <w:t> </w:t>
      </w:r>
      <w:r w:rsidRPr="0049623C">
        <w:t xml:space="preserve">μηνών της μελέτης στην ομάδα θεραπείας με ιπτακοπάνη (+0,4 </w:t>
      </w:r>
      <w:r w:rsidRPr="004F6105">
        <w:rPr>
          <w:lang w:val="en-US"/>
        </w:rPr>
        <w:t>ml</w:t>
      </w:r>
      <w:r w:rsidRPr="00605E64">
        <w:t>/</w:t>
      </w:r>
      <w:r w:rsidRPr="004F6105">
        <w:rPr>
          <w:lang w:val="en-US"/>
        </w:rPr>
        <w:t>min</w:t>
      </w:r>
      <w:r w:rsidRPr="00605E64">
        <w:t>/1,73</w:t>
      </w:r>
      <w:r w:rsidRPr="00554B47">
        <w:t> </w:t>
      </w:r>
      <w:r w:rsidR="005F55AB" w:rsidRPr="00771505">
        <w:t>m</w:t>
      </w:r>
      <w:r w:rsidR="005F55AB" w:rsidRPr="00E847F5">
        <w:rPr>
          <w:vertAlign w:val="superscript"/>
        </w:rPr>
        <w:t>2</w:t>
      </w:r>
      <w:r w:rsidRPr="00605E64">
        <w:t xml:space="preserve"> από την αρχική </w:t>
      </w:r>
      <w:r>
        <w:t>εκτίμηση</w:t>
      </w:r>
      <w:r w:rsidRPr="00605E64">
        <w:t>).</w:t>
      </w:r>
    </w:p>
    <w:p w14:paraId="3EDA1938" w14:textId="77777777" w:rsidR="004F6105" w:rsidRPr="00605E64" w:rsidRDefault="004F6105" w:rsidP="00E847F5">
      <w:pPr>
        <w:tabs>
          <w:tab w:val="clear" w:pos="567"/>
        </w:tabs>
        <w:spacing w:line="240" w:lineRule="auto"/>
      </w:pPr>
    </w:p>
    <w:p w14:paraId="2749B2B2" w14:textId="2D6B9B65" w:rsidR="00E87CC8" w:rsidRPr="00605E64" w:rsidRDefault="00E87CC8" w:rsidP="00E847F5">
      <w:pPr>
        <w:tabs>
          <w:tab w:val="clear" w:pos="567"/>
        </w:tabs>
        <w:spacing w:line="240" w:lineRule="auto"/>
      </w:pPr>
      <w:r w:rsidRPr="00E87CC8">
        <w:t xml:space="preserve">Η θεραπεία </w:t>
      </w:r>
      <w:r w:rsidR="00561B59" w:rsidRPr="00E87CC8">
        <w:t>για 6</w:t>
      </w:r>
      <w:r w:rsidR="00561B59">
        <w:t> </w:t>
      </w:r>
      <w:r w:rsidR="00561B59" w:rsidRPr="00E87CC8">
        <w:t xml:space="preserve">μήνες </w:t>
      </w:r>
      <w:r w:rsidRPr="00E87CC8">
        <w:t xml:space="preserve">με </w:t>
      </w:r>
      <w:r w:rsidR="00561B59">
        <w:t>ιπτακοπάνη</w:t>
      </w:r>
      <w:r w:rsidRPr="00E87CC8">
        <w:t xml:space="preserve"> οδήγησε σε μια μέση διαφορά στην εναπόθεση C3 στα σπειράματα -1,9 (95% </w:t>
      </w:r>
      <w:r>
        <w:t>ΔΕ</w:t>
      </w:r>
      <w:r w:rsidRPr="00E87CC8">
        <w:t xml:space="preserve">: -3,3, -0,5, ονομαστική 1-sided p=0,0053) από την αρχική τιμή σε σύγκριση με το εικονικό φάρμακο. Η αλλαγή από την αρχική τιμή για το iptacopan ήταν -0,78 (95% </w:t>
      </w:r>
      <w:r w:rsidR="00C34B45">
        <w:t>ΔΕ</w:t>
      </w:r>
      <w:r w:rsidRPr="00E87CC8">
        <w:t xml:space="preserve">: -1,81, 0,25) σε σύγκριση με αύξηση 1,09 (95% </w:t>
      </w:r>
      <w:r w:rsidR="00C34B45">
        <w:t>ΔΕ</w:t>
      </w:r>
      <w:r w:rsidRPr="00E87CC8">
        <w:t>: 0,11, 2,08) με εικονικό φάρμακο.</w:t>
      </w:r>
    </w:p>
    <w:p w14:paraId="4A4AE854" w14:textId="6D8BAA9E" w:rsidR="00E1080F" w:rsidRPr="00E847F5" w:rsidRDefault="00E1080F" w:rsidP="00E847F5">
      <w:pPr>
        <w:tabs>
          <w:tab w:val="clear" w:pos="567"/>
        </w:tabs>
        <w:spacing w:line="240" w:lineRule="auto"/>
      </w:pPr>
    </w:p>
    <w:p w14:paraId="3A310BAB" w14:textId="3F74DBD2" w:rsidR="00E1080F" w:rsidRPr="00E847F5" w:rsidRDefault="006723A4" w:rsidP="004F6105">
      <w:pPr>
        <w:keepNext/>
        <w:tabs>
          <w:tab w:val="clear" w:pos="567"/>
        </w:tabs>
        <w:spacing w:line="240" w:lineRule="auto"/>
        <w:rPr>
          <w:i/>
          <w:iCs/>
        </w:rPr>
      </w:pPr>
      <w:r w:rsidRPr="00E847F5">
        <w:rPr>
          <w:i/>
          <w:iCs/>
          <w:lang w:val="en-US"/>
        </w:rPr>
        <w:t>X</w:t>
      </w:r>
      <w:r w:rsidRPr="00E847F5">
        <w:rPr>
          <w:i/>
          <w:iCs/>
        </w:rPr>
        <w:t xml:space="preserve">2202 και </w:t>
      </w:r>
      <w:r w:rsidR="00C95E0D" w:rsidRPr="00AA5E4E">
        <w:rPr>
          <w:i/>
          <w:iCs/>
          <w:lang w:val="en-US"/>
        </w:rPr>
        <w:t>roll</w:t>
      </w:r>
      <w:r w:rsidR="00C95E0D" w:rsidRPr="00AA5E4E">
        <w:rPr>
          <w:i/>
          <w:iCs/>
        </w:rPr>
        <w:t>-</w:t>
      </w:r>
      <w:r w:rsidR="00C95E0D" w:rsidRPr="00AA5E4E">
        <w:rPr>
          <w:i/>
          <w:iCs/>
          <w:lang w:val="en-US"/>
        </w:rPr>
        <w:t>over</w:t>
      </w:r>
      <w:r w:rsidR="00C95E0D" w:rsidRPr="00C95E0D">
        <w:rPr>
          <w:i/>
          <w:iCs/>
        </w:rPr>
        <w:t xml:space="preserve"> </w:t>
      </w:r>
      <w:r w:rsidR="00E1080F" w:rsidRPr="00E847F5">
        <w:rPr>
          <w:i/>
          <w:iCs/>
        </w:rPr>
        <w:t>μελέτη επέκτασης</w:t>
      </w:r>
    </w:p>
    <w:p w14:paraId="19431D03" w14:textId="760B25AB" w:rsidR="006723A4" w:rsidRDefault="004F6105" w:rsidP="00E847F5">
      <w:pPr>
        <w:tabs>
          <w:tab w:val="clear" w:pos="567"/>
        </w:tabs>
        <w:spacing w:line="240" w:lineRule="auto"/>
      </w:pPr>
      <w:r w:rsidRPr="00605E64">
        <w:t xml:space="preserve">Η αποτελεσματικότητα της ιπτακοπάνης σε ενήλικες με </w:t>
      </w:r>
      <w:r w:rsidRPr="004F6105">
        <w:rPr>
          <w:lang w:val="en-US"/>
        </w:rPr>
        <w:t>C</w:t>
      </w:r>
      <w:r w:rsidRPr="00605E64">
        <w:t>3</w:t>
      </w:r>
      <w:r w:rsidRPr="004F6105">
        <w:rPr>
          <w:lang w:val="en-US"/>
        </w:rPr>
        <w:t>G</w:t>
      </w:r>
      <w:r w:rsidRPr="00605E64">
        <w:t xml:space="preserve"> υποστηρίχθηκε από μια ανοιχτή </w:t>
      </w:r>
      <w:r w:rsidRPr="00813527">
        <w:t xml:space="preserve">μελέτη </w:t>
      </w:r>
      <w:r w:rsidRPr="00605E64">
        <w:t>φάση</w:t>
      </w:r>
      <w:r>
        <w:t>ς</w:t>
      </w:r>
      <w:r w:rsidRPr="00554B47">
        <w:t> </w:t>
      </w:r>
      <w:r w:rsidRPr="004F6105">
        <w:rPr>
          <w:lang w:val="en-US"/>
        </w:rPr>
        <w:t>II</w:t>
      </w:r>
      <w:r w:rsidRPr="00605E64">
        <w:t xml:space="preserve"> </w:t>
      </w:r>
      <w:r w:rsidR="006723A4" w:rsidRPr="006723A4">
        <w:t xml:space="preserve">X2202 </w:t>
      </w:r>
      <w:r w:rsidRPr="00605E64">
        <w:t xml:space="preserve">σε ασθενείς με </w:t>
      </w:r>
      <w:r w:rsidRPr="004F6105">
        <w:rPr>
          <w:lang w:val="en-US"/>
        </w:rPr>
        <w:t>C</w:t>
      </w:r>
      <w:r w:rsidRPr="00605E64">
        <w:t>3</w:t>
      </w:r>
      <w:r w:rsidRPr="004F6105">
        <w:rPr>
          <w:lang w:val="en-US"/>
        </w:rPr>
        <w:t>G</w:t>
      </w:r>
      <w:r w:rsidRPr="00605E64">
        <w:t xml:space="preserve"> </w:t>
      </w:r>
      <w:r w:rsidR="00860885">
        <w:t xml:space="preserve">με αυτόχθονες νεφρούς </w:t>
      </w:r>
      <w:r w:rsidRPr="00605E64">
        <w:t>(</w:t>
      </w:r>
      <w:r w:rsidR="00311162">
        <w:rPr>
          <w:lang w:val="en-US"/>
        </w:rPr>
        <w:t>N</w:t>
      </w:r>
      <w:r w:rsidRPr="00605E64">
        <w:t xml:space="preserve">=16) και ασθενείς με υποτροπιάζουσα </w:t>
      </w:r>
      <w:r w:rsidRPr="004F6105">
        <w:rPr>
          <w:lang w:val="en-US"/>
        </w:rPr>
        <w:t>C</w:t>
      </w:r>
      <w:r w:rsidRPr="00605E64">
        <w:t>3</w:t>
      </w:r>
      <w:r w:rsidRPr="004F6105">
        <w:rPr>
          <w:lang w:val="en-US"/>
        </w:rPr>
        <w:t>G</w:t>
      </w:r>
      <w:r w:rsidRPr="00605E64">
        <w:t xml:space="preserve"> μετά από μεταμόσχευση νεφρού (</w:t>
      </w:r>
      <w:r w:rsidR="00311162">
        <w:rPr>
          <w:lang w:val="en-US"/>
        </w:rPr>
        <w:t>N</w:t>
      </w:r>
      <w:r w:rsidRPr="00605E64">
        <w:t>=11) για 3</w:t>
      </w:r>
      <w:r w:rsidRPr="00554B47">
        <w:t> </w:t>
      </w:r>
      <w:r w:rsidRPr="00605E64">
        <w:t>μήνες.</w:t>
      </w:r>
    </w:p>
    <w:p w14:paraId="743986FF" w14:textId="77777777" w:rsidR="006723A4" w:rsidRDefault="006723A4" w:rsidP="00E847F5">
      <w:pPr>
        <w:tabs>
          <w:tab w:val="clear" w:pos="567"/>
        </w:tabs>
        <w:spacing w:line="240" w:lineRule="auto"/>
      </w:pPr>
    </w:p>
    <w:p w14:paraId="3A4CF245" w14:textId="197858BF" w:rsidR="006723A4" w:rsidRDefault="006723A4" w:rsidP="00E847F5">
      <w:pPr>
        <w:tabs>
          <w:tab w:val="clear" w:pos="567"/>
        </w:tabs>
        <w:spacing w:line="240" w:lineRule="auto"/>
      </w:pPr>
      <w:r w:rsidRPr="006723A4">
        <w:t xml:space="preserve">Η διάγνωση </w:t>
      </w:r>
      <w:r>
        <w:t>της</w:t>
      </w:r>
      <w:r w:rsidRPr="006723A4">
        <w:t xml:space="preserve"> υποτροπιάζ</w:t>
      </w:r>
      <w:r>
        <w:t>ουσας</w:t>
      </w:r>
      <w:r w:rsidRPr="006723A4">
        <w:t xml:space="preserve"> C3G </w:t>
      </w:r>
      <w:r w:rsidR="00311162">
        <w:t>απαιτούσε</w:t>
      </w:r>
      <w:r w:rsidRPr="006723A4">
        <w:t xml:space="preserve"> ιστολογική εκτίμηση της έντασης της χρώσης με C3 στο σπείραμα</w:t>
      </w:r>
      <w:r w:rsidR="00311162">
        <w:t xml:space="preserve"> </w:t>
      </w:r>
      <w:r w:rsidR="002C2BF8">
        <w:t>σε</w:t>
      </w:r>
      <w:r w:rsidR="00311162">
        <w:t xml:space="preserve"> πρόσφατη</w:t>
      </w:r>
      <w:r w:rsidRPr="006723A4">
        <w:t xml:space="preserve"> βιοψία</w:t>
      </w:r>
      <w:r w:rsidR="00311162">
        <w:t xml:space="preserve"> του μεταμοσχευμένου</w:t>
      </w:r>
      <w:r w:rsidRPr="006723A4">
        <w:t xml:space="preserve"> νεφρού. Η μέση ηλικία </w:t>
      </w:r>
      <w:r>
        <w:t>κ</w:t>
      </w:r>
      <w:r w:rsidRPr="006723A4">
        <w:t>ατά την έναρξη ήταν 35</w:t>
      </w:r>
      <w:r>
        <w:t> </w:t>
      </w:r>
      <w:r w:rsidRPr="006723A4">
        <w:t>έτη (εύρος 18-70), η γεωμετρική μέση UPCR ήταν 0,32</w:t>
      </w:r>
      <w:r w:rsidR="00913D9E">
        <w:rPr>
          <w:lang w:val="en-US"/>
        </w:rPr>
        <w:t> </w:t>
      </w:r>
      <w:r w:rsidRPr="006723A4">
        <w:t xml:space="preserve">g/g, </w:t>
      </w:r>
      <w:r w:rsidR="00913D9E">
        <w:t>το</w:t>
      </w:r>
      <w:r w:rsidRPr="006723A4">
        <w:t xml:space="preserve"> μέσ</w:t>
      </w:r>
      <w:r w:rsidR="00913D9E">
        <w:t>ο</w:t>
      </w:r>
      <w:r w:rsidRPr="006723A4">
        <w:t xml:space="preserve"> (SD) eGFR ήταν 52,2</w:t>
      </w:r>
      <w:r w:rsidR="00913D9E">
        <w:t> </w:t>
      </w:r>
      <w:r w:rsidRPr="006723A4">
        <w:t>(17,29)</w:t>
      </w:r>
      <w:r w:rsidR="00913D9E">
        <w:t> </w:t>
      </w:r>
      <w:r w:rsidRPr="006723A4">
        <w:t>ml/min/1,73</w:t>
      </w:r>
      <w:ins w:id="27" w:author="Author">
        <w:r w:rsidR="00E07108">
          <w:rPr>
            <w:lang w:val="en-US"/>
          </w:rPr>
          <w:t> </w:t>
        </w:r>
      </w:ins>
      <w:r w:rsidRPr="006723A4">
        <w:t>m</w:t>
      </w:r>
      <w:r w:rsidRPr="00E847F5">
        <w:rPr>
          <w:vertAlign w:val="superscript"/>
        </w:rPr>
        <w:t>2</w:t>
      </w:r>
      <w:r w:rsidRPr="006723A4">
        <w:t xml:space="preserve"> και η </w:t>
      </w:r>
      <w:r w:rsidRPr="00A623D7">
        <w:t xml:space="preserve">διάμεση βαθμολογία </w:t>
      </w:r>
      <w:r w:rsidR="00A623D7" w:rsidRPr="00A623D7">
        <w:t xml:space="preserve">εναπόθεσης </w:t>
      </w:r>
      <w:r w:rsidRPr="00A623D7">
        <w:t>C3</w:t>
      </w:r>
      <w:r w:rsidR="00A623D7" w:rsidRPr="00E847F5">
        <w:t xml:space="preserve"> </w:t>
      </w:r>
      <w:r w:rsidR="00A623D7">
        <w:t>κατά την έναρξη</w:t>
      </w:r>
      <w:r w:rsidRPr="00A623D7">
        <w:t xml:space="preserve"> ήταν</w:t>
      </w:r>
      <w:r w:rsidR="009344D1">
        <w:rPr>
          <w:lang w:val="en-GB"/>
        </w:rPr>
        <w:t> </w:t>
      </w:r>
      <w:r w:rsidRPr="00A623D7">
        <w:t>3 σε</w:t>
      </w:r>
      <w:r w:rsidRPr="006723A4">
        <w:t xml:space="preserve"> μια κλίμακα 0-12. Όλοι οι ασθενείς λάμβαναν MMF/MPS ή/και κορτικοστεροειδή επιπλέον των αναστολέων καλσινευρίνης.</w:t>
      </w:r>
    </w:p>
    <w:p w14:paraId="33EE8580" w14:textId="77777777" w:rsidR="006723A4" w:rsidRPr="00AE517D" w:rsidRDefault="006723A4" w:rsidP="00E847F5">
      <w:pPr>
        <w:tabs>
          <w:tab w:val="clear" w:pos="567"/>
        </w:tabs>
        <w:spacing w:line="240" w:lineRule="auto"/>
      </w:pPr>
    </w:p>
    <w:p w14:paraId="2F4C450B" w14:textId="7506E8A5" w:rsidR="00A623D7" w:rsidRDefault="004F6105" w:rsidP="00E847F5">
      <w:pPr>
        <w:tabs>
          <w:tab w:val="clear" w:pos="567"/>
        </w:tabs>
        <w:spacing w:line="240" w:lineRule="auto"/>
      </w:pPr>
      <w:r w:rsidRPr="00605E64">
        <w:t xml:space="preserve">Σε ασθενείς με </w:t>
      </w:r>
      <w:r w:rsidR="00860885">
        <w:t>αυτόχθονες νεφρούς</w:t>
      </w:r>
      <w:r w:rsidRPr="00605E64">
        <w:t xml:space="preserve">, η ιπτακοπάνη είχε ως αποτέλεσμα στατιστικά σημαντική μείωση </w:t>
      </w:r>
      <w:r w:rsidR="00A623D7">
        <w:t xml:space="preserve">στους 3 μήνες </w:t>
      </w:r>
      <w:r w:rsidRPr="00605E64">
        <w:t xml:space="preserve">κατά 45% </w:t>
      </w:r>
      <w:r w:rsidR="00561B59" w:rsidRPr="00561B59">
        <w:t>(-162</w:t>
      </w:r>
      <w:r w:rsidR="00561B59">
        <w:t>,</w:t>
      </w:r>
      <w:r w:rsidR="00561B59" w:rsidRPr="00561B59">
        <w:t>6</w:t>
      </w:r>
      <w:r w:rsidR="00561B59">
        <w:t> </w:t>
      </w:r>
      <w:r w:rsidR="00561B59" w:rsidRPr="00561B59">
        <w:t>g/mol)</w:t>
      </w:r>
      <w:r w:rsidR="00561B59">
        <w:t xml:space="preserve"> </w:t>
      </w:r>
      <w:r w:rsidRPr="00605E64">
        <w:t>στ</w:t>
      </w:r>
      <w:r w:rsidR="00860885">
        <w:t>ο</w:t>
      </w:r>
      <w:r w:rsidRPr="00605E64">
        <w:t xml:space="preserve">ν </w:t>
      </w:r>
      <w:r w:rsidRPr="004F6105">
        <w:rPr>
          <w:lang w:val="en-US"/>
        </w:rPr>
        <w:t>UPCR</w:t>
      </w:r>
      <w:r w:rsidRPr="00605E64">
        <w:t xml:space="preserve"> </w:t>
      </w:r>
      <w:r w:rsidR="00860885" w:rsidRPr="00C6685A">
        <w:t>24</w:t>
      </w:r>
      <w:r w:rsidR="00860885">
        <w:t>ώρου</w:t>
      </w:r>
      <w:r w:rsidR="00860885" w:rsidRPr="00041132">
        <w:t xml:space="preserve"> </w:t>
      </w:r>
      <w:r w:rsidRPr="00605E64">
        <w:t>(</w:t>
      </w:r>
      <w:r w:rsidRPr="004F6105">
        <w:rPr>
          <w:lang w:val="en-US"/>
        </w:rPr>
        <w:t>p</w:t>
      </w:r>
      <w:r w:rsidRPr="00605E64">
        <w:t xml:space="preserve">=0,0003). Σε ασθενείς με υποτροπιάζουσα </w:t>
      </w:r>
      <w:r w:rsidRPr="004F6105">
        <w:rPr>
          <w:lang w:val="en-US"/>
        </w:rPr>
        <w:t>C</w:t>
      </w:r>
      <w:r w:rsidRPr="00605E64">
        <w:t>3</w:t>
      </w:r>
      <w:r w:rsidRPr="004F6105">
        <w:rPr>
          <w:lang w:val="en-US"/>
        </w:rPr>
        <w:t>G</w:t>
      </w:r>
      <w:r w:rsidRPr="00605E64">
        <w:t xml:space="preserve">, η ιπτακοπάνη μείωσε σημαντικά τη βαθμολογία εναπόθεσης </w:t>
      </w:r>
      <w:r w:rsidRPr="004F6105">
        <w:rPr>
          <w:lang w:val="en-US"/>
        </w:rPr>
        <w:t>C</w:t>
      </w:r>
      <w:r w:rsidRPr="00605E64">
        <w:t>3 κατά 2,50 (</w:t>
      </w:r>
      <w:r w:rsidRPr="004F6105">
        <w:rPr>
          <w:lang w:val="en-US"/>
        </w:rPr>
        <w:t>p</w:t>
      </w:r>
      <w:r w:rsidRPr="00605E64">
        <w:t>=0,0313)</w:t>
      </w:r>
      <w:r w:rsidR="00A623D7">
        <w:t xml:space="preserve"> </w:t>
      </w:r>
      <w:r w:rsidR="00A623D7" w:rsidRPr="00A623D7">
        <w:t>στους 3</w:t>
      </w:r>
      <w:r w:rsidR="00BA0562">
        <w:rPr>
          <w:lang w:val="en-US"/>
        </w:rPr>
        <w:t> </w:t>
      </w:r>
      <w:r w:rsidR="00A623D7" w:rsidRPr="00A623D7">
        <w:t>μήνες</w:t>
      </w:r>
      <w:r w:rsidR="00311162">
        <w:t>.</w:t>
      </w:r>
    </w:p>
    <w:p w14:paraId="2A6E5E1F" w14:textId="77777777" w:rsidR="00233C41" w:rsidRPr="00A623D7" w:rsidRDefault="00233C41" w:rsidP="00E847F5">
      <w:pPr>
        <w:tabs>
          <w:tab w:val="clear" w:pos="567"/>
        </w:tabs>
        <w:spacing w:line="240" w:lineRule="auto"/>
      </w:pPr>
    </w:p>
    <w:p w14:paraId="7550FDFB" w14:textId="1EF5685D" w:rsidR="004F6105" w:rsidRDefault="00561B59" w:rsidP="00E847F5">
      <w:pPr>
        <w:tabs>
          <w:tab w:val="clear" w:pos="567"/>
        </w:tabs>
        <w:spacing w:line="240" w:lineRule="auto"/>
      </w:pPr>
      <w:r>
        <w:t>Οι περισσότεροι (</w:t>
      </w:r>
      <w:r w:rsidR="00D0567A">
        <w:rPr>
          <w:lang w:val="en-US"/>
        </w:rPr>
        <w:t>n</w:t>
      </w:r>
      <w:r>
        <w:rPr>
          <w:lang w:val="en-US"/>
        </w:rPr>
        <w:t xml:space="preserve">=26) </w:t>
      </w:r>
      <w:r w:rsidR="004F6105" w:rsidRPr="00605E64">
        <w:t xml:space="preserve">ασθενείς από τη μελέτη μεταφέρθηκαν σε μια </w:t>
      </w:r>
      <w:r w:rsidR="00C95E0D">
        <w:rPr>
          <w:lang w:val="en-GB"/>
        </w:rPr>
        <w:t>roll</w:t>
      </w:r>
      <w:r w:rsidR="00C95E0D" w:rsidRPr="00E847F5">
        <w:t>-</w:t>
      </w:r>
      <w:r w:rsidR="00C95E0D">
        <w:rPr>
          <w:lang w:val="en-GB"/>
        </w:rPr>
        <w:t>over</w:t>
      </w:r>
      <w:r w:rsidR="00C95E0D" w:rsidRPr="00E847F5">
        <w:t xml:space="preserve"> </w:t>
      </w:r>
      <w:r w:rsidR="004F6105" w:rsidRPr="00605E64">
        <w:t>μελέτη επέκτασης για να λάβουν ιπτακοπάνη 200</w:t>
      </w:r>
      <w:r w:rsidR="00041132" w:rsidRPr="00554B47">
        <w:t> </w:t>
      </w:r>
      <w:r w:rsidR="004F6105" w:rsidRPr="004F6105">
        <w:rPr>
          <w:lang w:val="en-US"/>
        </w:rPr>
        <w:t>mg</w:t>
      </w:r>
      <w:r w:rsidR="004F6105" w:rsidRPr="00605E64">
        <w:t xml:space="preserve"> δ</w:t>
      </w:r>
      <w:r w:rsidR="00041132">
        <w:t>ις</w:t>
      </w:r>
      <w:r w:rsidR="004F6105" w:rsidRPr="00605E64">
        <w:t xml:space="preserve"> ημερησίως για έως 3</w:t>
      </w:r>
      <w:r w:rsidR="00233C41">
        <w:t>9 </w:t>
      </w:r>
      <w:r w:rsidR="004F6105" w:rsidRPr="00605E64">
        <w:t xml:space="preserve">μήνες. </w:t>
      </w:r>
      <w:r w:rsidR="00860885">
        <w:t xml:space="preserve">Ο μέσος </w:t>
      </w:r>
      <w:r w:rsidR="004F6105" w:rsidRPr="004F6105">
        <w:rPr>
          <w:lang w:val="en-US"/>
        </w:rPr>
        <w:t>UPCR</w:t>
      </w:r>
      <w:r w:rsidR="004F6105" w:rsidRPr="00605E64">
        <w:t xml:space="preserve"> και το </w:t>
      </w:r>
      <w:r w:rsidR="004F6105" w:rsidRPr="004F6105">
        <w:rPr>
          <w:lang w:val="en-US"/>
        </w:rPr>
        <w:t>eGFR</w:t>
      </w:r>
      <w:r w:rsidR="004F6105" w:rsidRPr="00605E64">
        <w:t xml:space="preserve"> παρέμειναν σταθερά καθ' όλη τη διάρκεια της μελέτης στους 16</w:t>
      </w:r>
      <w:r w:rsidR="00041132">
        <w:t> </w:t>
      </w:r>
      <w:r w:rsidR="004F6105" w:rsidRPr="00605E64">
        <w:t xml:space="preserve">ασθενείς με </w:t>
      </w:r>
      <w:r w:rsidR="004F6105" w:rsidRPr="004F6105">
        <w:rPr>
          <w:lang w:val="en-US"/>
        </w:rPr>
        <w:t>C</w:t>
      </w:r>
      <w:r w:rsidR="004F6105" w:rsidRPr="00605E64">
        <w:t>3</w:t>
      </w:r>
      <w:r w:rsidR="004F6105" w:rsidRPr="004F6105">
        <w:rPr>
          <w:lang w:val="en-US"/>
        </w:rPr>
        <w:t>G</w:t>
      </w:r>
      <w:r w:rsidR="004F6105" w:rsidRPr="00605E64">
        <w:t xml:space="preserve"> </w:t>
      </w:r>
      <w:r w:rsidR="00860885" w:rsidRPr="00E840F6">
        <w:t xml:space="preserve">με </w:t>
      </w:r>
      <w:r w:rsidR="00860885">
        <w:t>αυτόχθονες νεφρούς</w:t>
      </w:r>
      <w:r w:rsidR="004F6105" w:rsidRPr="00605E64">
        <w:t>.</w:t>
      </w:r>
      <w:r w:rsidR="00221C7F" w:rsidRPr="00221C7F">
        <w:t xml:space="preserve"> Μεταξύ των 10</w:t>
      </w:r>
      <w:r w:rsidR="00221C7F">
        <w:rPr>
          <w:lang w:val="en-US"/>
        </w:rPr>
        <w:t> </w:t>
      </w:r>
      <w:r w:rsidR="00221C7F" w:rsidRPr="00221C7F">
        <w:t>ατόμων με υποτροπιάζο</w:t>
      </w:r>
      <w:r w:rsidR="00221C7F">
        <w:t>υσα</w:t>
      </w:r>
      <w:r w:rsidR="00221C7F" w:rsidRPr="00221C7F">
        <w:t xml:space="preserve"> C3G μετά </w:t>
      </w:r>
      <w:r w:rsidR="00221C7F">
        <w:t>από</w:t>
      </w:r>
      <w:r w:rsidR="00221C7F" w:rsidRPr="00221C7F">
        <w:t xml:space="preserve"> μεταμόσχευση, 2</w:t>
      </w:r>
      <w:r w:rsidR="00221C7F">
        <w:t> </w:t>
      </w:r>
      <w:r w:rsidR="00221C7F" w:rsidRPr="00221C7F">
        <w:t xml:space="preserve">ασθενείς </w:t>
      </w:r>
      <w:r w:rsidR="00221C7F">
        <w:t>διέκοψαν</w:t>
      </w:r>
      <w:r w:rsidR="00221C7F" w:rsidRPr="00221C7F">
        <w:t xml:space="preserve"> λόγω επιδείνωσης της νεφρικής λειτουργίας. Στους άλλους 8</w:t>
      </w:r>
      <w:r w:rsidR="00221C7F">
        <w:t> </w:t>
      </w:r>
      <w:r w:rsidR="00221C7F" w:rsidRPr="00221C7F">
        <w:t xml:space="preserve">συμμετέχοντες, </w:t>
      </w:r>
      <w:r w:rsidR="00221C7F" w:rsidRPr="00311162">
        <w:t xml:space="preserve">το eGFR και UPCR παρέμειναν ουσιαστικά σταθερά μέχρι το τέλος της περιόδου παρατήρησης (έως </w:t>
      </w:r>
      <w:r w:rsidR="00221C7F">
        <w:t xml:space="preserve">και </w:t>
      </w:r>
      <w:r w:rsidR="00221C7F" w:rsidRPr="00311162">
        <w:t>48</w:t>
      </w:r>
      <w:r w:rsidR="00221C7F">
        <w:t> </w:t>
      </w:r>
      <w:r w:rsidR="00221C7F" w:rsidRPr="00311162">
        <w:t>μήνες).</w:t>
      </w:r>
    </w:p>
    <w:p w14:paraId="02226DFB" w14:textId="77777777" w:rsidR="004F6105" w:rsidRPr="00605E64" w:rsidRDefault="004F6105" w:rsidP="00E847F5">
      <w:pPr>
        <w:tabs>
          <w:tab w:val="clear" w:pos="567"/>
        </w:tabs>
        <w:spacing w:line="240" w:lineRule="auto"/>
      </w:pPr>
    </w:p>
    <w:p w14:paraId="70E0C02A" w14:textId="344991C7" w:rsidR="00812D16" w:rsidRPr="00785072" w:rsidRDefault="00617FEB" w:rsidP="00D12ADF">
      <w:pPr>
        <w:keepNext/>
        <w:tabs>
          <w:tab w:val="clear" w:pos="567"/>
        </w:tabs>
        <w:spacing w:line="240" w:lineRule="auto"/>
        <w:rPr>
          <w:bCs/>
          <w:iCs/>
          <w:szCs w:val="22"/>
        </w:rPr>
      </w:pPr>
      <w:r w:rsidRPr="00785072">
        <w:rPr>
          <w:u w:val="single"/>
        </w:rPr>
        <w:t>Παιδιατρικός πληθυσμός</w:t>
      </w:r>
    </w:p>
    <w:p w14:paraId="25BB0DFB" w14:textId="77777777" w:rsidR="007C37D6" w:rsidRPr="00785072" w:rsidRDefault="007C37D6" w:rsidP="00D12ADF">
      <w:pPr>
        <w:keepNext/>
        <w:numPr>
          <w:ilvl w:val="12"/>
          <w:numId w:val="0"/>
        </w:numPr>
        <w:tabs>
          <w:tab w:val="clear" w:pos="567"/>
        </w:tabs>
        <w:spacing w:line="240" w:lineRule="auto"/>
        <w:rPr>
          <w:iCs/>
          <w:noProof/>
          <w:szCs w:val="22"/>
        </w:rPr>
      </w:pPr>
    </w:p>
    <w:p w14:paraId="3CC80A3E" w14:textId="50D9574E" w:rsidR="003454B0" w:rsidRPr="00785072" w:rsidRDefault="00AA3C95" w:rsidP="00D12ADF">
      <w:pPr>
        <w:numPr>
          <w:ilvl w:val="12"/>
          <w:numId w:val="0"/>
        </w:numPr>
        <w:tabs>
          <w:tab w:val="clear" w:pos="567"/>
        </w:tabs>
        <w:spacing w:line="240" w:lineRule="auto"/>
        <w:ind w:right="-2"/>
        <w:rPr>
          <w:iCs/>
          <w:noProof/>
          <w:szCs w:val="22"/>
        </w:rPr>
      </w:pPr>
      <w:r w:rsidRPr="00785072">
        <w:t xml:space="preserve">Ο Ευρωπαϊκός Οργανισμός Φαρμάκων έχει δώσει αναβολή από την υποχρέωση υποβολής των αποτελεσμάτων των μελετών με το FABHALTA σε μία ή περισσότερες υποκατηγορίες του παιδιατρικού πληθυσμού στην ΠΝΑ </w:t>
      </w:r>
      <w:r w:rsidR="000A3447">
        <w:t xml:space="preserve">και </w:t>
      </w:r>
      <w:r w:rsidR="006478F1">
        <w:t>σ</w:t>
      </w:r>
      <w:r w:rsidR="000A3447">
        <w:t xml:space="preserve">την </w:t>
      </w:r>
      <w:r w:rsidR="000A3447">
        <w:rPr>
          <w:lang w:val="en-US"/>
        </w:rPr>
        <w:t>C</w:t>
      </w:r>
      <w:r w:rsidR="000A3447" w:rsidRPr="00AA6E42">
        <w:t>3</w:t>
      </w:r>
      <w:r w:rsidR="000A3447">
        <w:rPr>
          <w:lang w:val="en-US"/>
        </w:rPr>
        <w:t>G</w:t>
      </w:r>
      <w:r w:rsidR="006478F1">
        <w:t xml:space="preserve"> </w:t>
      </w:r>
      <w:r w:rsidRPr="00785072">
        <w:t>(βλέπε παράγραφο 4.2 για πληροφορίες σχετικά με την παιδιατρική χρήση).</w:t>
      </w:r>
    </w:p>
    <w:p w14:paraId="3655FDF8" w14:textId="77777777" w:rsidR="00AA3C95" w:rsidRPr="00785072" w:rsidRDefault="00AA3C95" w:rsidP="00D12ADF">
      <w:pPr>
        <w:numPr>
          <w:ilvl w:val="12"/>
          <w:numId w:val="0"/>
        </w:numPr>
        <w:tabs>
          <w:tab w:val="clear" w:pos="567"/>
        </w:tabs>
        <w:spacing w:line="240" w:lineRule="auto"/>
        <w:ind w:right="-2"/>
        <w:rPr>
          <w:iCs/>
          <w:noProof/>
          <w:szCs w:val="22"/>
        </w:rPr>
      </w:pPr>
    </w:p>
    <w:p w14:paraId="36C9B02E" w14:textId="3B6817F2" w:rsidR="00812D16" w:rsidRPr="00785072" w:rsidRDefault="00617FEB" w:rsidP="00D12ADF">
      <w:pPr>
        <w:keepNext/>
        <w:tabs>
          <w:tab w:val="clear" w:pos="567"/>
        </w:tabs>
        <w:spacing w:line="240" w:lineRule="auto"/>
        <w:ind w:left="567" w:hanging="567"/>
        <w:rPr>
          <w:bCs/>
          <w:noProof/>
          <w:szCs w:val="22"/>
        </w:rPr>
      </w:pPr>
      <w:r w:rsidRPr="00785072">
        <w:rPr>
          <w:b/>
        </w:rPr>
        <w:t>5.2</w:t>
      </w:r>
      <w:r w:rsidRPr="00785072">
        <w:rPr>
          <w:b/>
        </w:rPr>
        <w:tab/>
        <w:t>Φαρμακοκινητικές ιδιότητες</w:t>
      </w:r>
    </w:p>
    <w:p w14:paraId="72789C44" w14:textId="77777777" w:rsidR="00812D16" w:rsidRPr="00785072" w:rsidRDefault="00812D16" w:rsidP="00D12ADF">
      <w:pPr>
        <w:keepNext/>
        <w:tabs>
          <w:tab w:val="clear" w:pos="567"/>
        </w:tabs>
        <w:spacing w:line="240" w:lineRule="auto"/>
        <w:ind w:left="567" w:hanging="567"/>
        <w:rPr>
          <w:bCs/>
          <w:noProof/>
          <w:szCs w:val="22"/>
        </w:rPr>
      </w:pPr>
    </w:p>
    <w:p w14:paraId="180FC874" w14:textId="7B5ABCDF" w:rsidR="00812D16" w:rsidRPr="00785072" w:rsidRDefault="00617FEB" w:rsidP="00D12ADF">
      <w:pPr>
        <w:keepNext/>
        <w:numPr>
          <w:ilvl w:val="12"/>
          <w:numId w:val="0"/>
        </w:numPr>
        <w:tabs>
          <w:tab w:val="clear" w:pos="567"/>
        </w:tabs>
        <w:spacing w:line="240" w:lineRule="auto"/>
        <w:ind w:right="-2"/>
        <w:rPr>
          <w:szCs w:val="22"/>
        </w:rPr>
      </w:pPr>
      <w:r w:rsidRPr="00785072">
        <w:rPr>
          <w:u w:val="single"/>
        </w:rPr>
        <w:t>Απορρόφηση</w:t>
      </w:r>
    </w:p>
    <w:p w14:paraId="5E8C2CCC" w14:textId="77777777" w:rsidR="007C37D6" w:rsidRPr="00785072" w:rsidRDefault="007C37D6" w:rsidP="00D12ADF">
      <w:pPr>
        <w:keepNext/>
        <w:numPr>
          <w:ilvl w:val="12"/>
          <w:numId w:val="0"/>
        </w:numPr>
        <w:tabs>
          <w:tab w:val="clear" w:pos="567"/>
        </w:tabs>
        <w:spacing w:line="240" w:lineRule="auto"/>
        <w:ind w:right="-2"/>
        <w:rPr>
          <w:szCs w:val="22"/>
        </w:rPr>
      </w:pPr>
    </w:p>
    <w:p w14:paraId="233B00C3" w14:textId="4E5BE6BE" w:rsidR="00382308" w:rsidRPr="00785072" w:rsidRDefault="00264CD8" w:rsidP="00D12ADF">
      <w:pPr>
        <w:numPr>
          <w:ilvl w:val="12"/>
          <w:numId w:val="0"/>
        </w:numPr>
        <w:tabs>
          <w:tab w:val="clear" w:pos="567"/>
        </w:tabs>
        <w:spacing w:line="240" w:lineRule="auto"/>
        <w:ind w:right="-2"/>
        <w:rPr>
          <w:szCs w:val="22"/>
        </w:rPr>
      </w:pPr>
      <w:r w:rsidRPr="00785072">
        <w:t>Μετά την από</w:t>
      </w:r>
      <w:r w:rsidR="008076B6" w:rsidRPr="00785072">
        <w:t xml:space="preserve"> </w:t>
      </w:r>
      <w:r w:rsidRPr="00785072">
        <w:t xml:space="preserve">στόματος χορήγηση, </w:t>
      </w:r>
      <w:r w:rsidR="000F7374" w:rsidRPr="00785072">
        <w:t>η ιπτακοπάνη</w:t>
      </w:r>
      <w:r w:rsidRPr="00785072">
        <w:t xml:space="preserve"> έφτασε στις μέγιστες συγκεντρώσεις περίπου 2 ώρες μετά από τη δόση. Στο συνιστώμενο δοσολογικό σχήμα των 200 mg δις ημερησίως, η </w:t>
      </w:r>
      <w:r w:rsidR="009C195C" w:rsidRPr="00785072">
        <w:t xml:space="preserve">σταθερή </w:t>
      </w:r>
      <w:r w:rsidRPr="00785072">
        <w:t>κατάσταση επιτυγχάνεται περίπου σε 5 ημέρες με μικρή συσσώρευση (1,4</w:t>
      </w:r>
      <w:r w:rsidR="007E1282" w:rsidRPr="00785072">
        <w:t> </w:t>
      </w:r>
      <w:r w:rsidRPr="00785072">
        <w:t>φορές).</w:t>
      </w:r>
      <w:r w:rsidR="00D60214" w:rsidRPr="00D60214">
        <w:t xml:space="preserve"> Σε υγιείς εθελοντές, η C</w:t>
      </w:r>
      <w:r w:rsidR="00D60214" w:rsidRPr="00735C92">
        <w:rPr>
          <w:vertAlign w:val="subscript"/>
        </w:rPr>
        <w:t>max,ss</w:t>
      </w:r>
      <w:r w:rsidR="00D60214" w:rsidRPr="00D60214">
        <w:t xml:space="preserve"> σταθερής κατάστασης (γεωμ</w:t>
      </w:r>
      <w:r w:rsidR="00D60214">
        <w:t>ετρικός μέ</w:t>
      </w:r>
      <w:r w:rsidR="00D60214" w:rsidRPr="00D60214">
        <w:t>σος (%CV)) ήταν</w:t>
      </w:r>
      <w:r w:rsidR="00D60214">
        <w:t xml:space="preserve"> ίση με</w:t>
      </w:r>
      <w:r w:rsidR="00D60214" w:rsidRPr="00D60214">
        <w:t xml:space="preserve"> 4</w:t>
      </w:r>
      <w:r w:rsidR="00D60214">
        <w:t>.</w:t>
      </w:r>
      <w:r w:rsidR="00D60214" w:rsidRPr="00D60214">
        <w:t>020</w:t>
      </w:r>
      <w:r w:rsidR="00D60214">
        <w:rPr>
          <w:szCs w:val="22"/>
        </w:rPr>
        <w:t> </w:t>
      </w:r>
      <w:r w:rsidR="00D60214" w:rsidRPr="00D60214">
        <w:t>ng/ml (23,8%) και η AUC</w:t>
      </w:r>
      <w:r w:rsidR="00D60214" w:rsidRPr="00735C92">
        <w:rPr>
          <w:vertAlign w:val="subscript"/>
        </w:rPr>
        <w:t>tau,ss</w:t>
      </w:r>
      <w:r w:rsidR="00D60214" w:rsidRPr="00D60214">
        <w:t xml:space="preserve"> ήταν</w:t>
      </w:r>
      <w:r w:rsidR="00D60214">
        <w:t xml:space="preserve"> ίση με</w:t>
      </w:r>
      <w:r w:rsidR="00D60214" w:rsidRPr="00D60214">
        <w:t xml:space="preserve"> 25</w:t>
      </w:r>
      <w:r w:rsidR="00D60214">
        <w:t>.</w:t>
      </w:r>
      <w:r w:rsidR="00D60214" w:rsidRPr="00D60214">
        <w:t>400</w:t>
      </w:r>
      <w:r w:rsidR="00D60214">
        <w:rPr>
          <w:szCs w:val="22"/>
        </w:rPr>
        <w:t> </w:t>
      </w:r>
      <w:r w:rsidR="00D60214" w:rsidRPr="00D60214">
        <w:t>ng*hr/ml (15,2%).</w:t>
      </w:r>
      <w:r w:rsidRPr="00785072">
        <w:t xml:space="preserve"> Η διακύμανση </w:t>
      </w:r>
      <w:r w:rsidR="00A13A93" w:rsidRPr="00785072">
        <w:t xml:space="preserve">στη φαρμακοκινητική της ιπτακοπάνης </w:t>
      </w:r>
      <w:r w:rsidRPr="00785072">
        <w:t>μεταξύ των ατόμων ή στο ίδιο το άτομο είναι χαμηλή έως μέτρια.</w:t>
      </w:r>
    </w:p>
    <w:p w14:paraId="10548C24" w14:textId="77777777" w:rsidR="00610BD8" w:rsidRPr="00785072" w:rsidRDefault="00610BD8" w:rsidP="00D12ADF">
      <w:pPr>
        <w:numPr>
          <w:ilvl w:val="12"/>
          <w:numId w:val="0"/>
        </w:numPr>
        <w:tabs>
          <w:tab w:val="clear" w:pos="567"/>
        </w:tabs>
        <w:spacing w:line="240" w:lineRule="auto"/>
        <w:ind w:right="-2"/>
        <w:rPr>
          <w:szCs w:val="22"/>
        </w:rPr>
      </w:pPr>
    </w:p>
    <w:p w14:paraId="118FEB3C" w14:textId="0B6FF506" w:rsidR="002C0535" w:rsidRPr="00785072" w:rsidRDefault="00617664" w:rsidP="00D12ADF">
      <w:pPr>
        <w:numPr>
          <w:ilvl w:val="12"/>
          <w:numId w:val="0"/>
        </w:numPr>
        <w:tabs>
          <w:tab w:val="clear" w:pos="567"/>
        </w:tabs>
        <w:spacing w:line="240" w:lineRule="auto"/>
        <w:ind w:right="-2"/>
        <w:rPr>
          <w:szCs w:val="22"/>
        </w:rPr>
      </w:pPr>
      <w:r w:rsidRPr="00785072">
        <w:t>Τα αποτελέσματα από μία μελέτη για την επίδραση της τροφής με γεύμα υψηλής περιεκτικότητας σε λιπαρά και υψηλής θερμιδικής αξίας σε υγιείς εθελοντές κατέδειξαν ότι η C</w:t>
      </w:r>
      <w:r w:rsidRPr="00785072">
        <w:rPr>
          <w:vertAlign w:val="subscript"/>
        </w:rPr>
        <w:t>max</w:t>
      </w:r>
      <w:r w:rsidRPr="00785072">
        <w:t xml:space="preserve"> και η</w:t>
      </w:r>
      <w:r w:rsidR="00D60214">
        <w:t xml:space="preserve"> περιοχή </w:t>
      </w:r>
      <w:r w:rsidR="00EB0395">
        <w:t xml:space="preserve">υπό </w:t>
      </w:r>
      <w:r w:rsidR="00D60214">
        <w:t>την καμπύλη (</w:t>
      </w:r>
      <w:r w:rsidRPr="00785072">
        <w:t>AUC</w:t>
      </w:r>
      <w:r w:rsidR="00D60214">
        <w:t>)</w:t>
      </w:r>
      <w:r w:rsidRPr="00785072">
        <w:t xml:space="preserve"> </w:t>
      </w:r>
      <w:r w:rsidR="000F7374" w:rsidRPr="00785072">
        <w:t>της ιπτακοπάνης</w:t>
      </w:r>
      <w:r w:rsidRPr="00785072">
        <w:t xml:space="preserve"> δεν επηρεάστηκαν από την τροφή. Επομένως, </w:t>
      </w:r>
      <w:r w:rsidR="000F7374" w:rsidRPr="00785072">
        <w:t>η ιπτακοπάνη</w:t>
      </w:r>
      <w:r w:rsidRPr="00785072">
        <w:t xml:space="preserve"> μπορεί να λαμβάνεται με ή χωρίς τροφή.</w:t>
      </w:r>
    </w:p>
    <w:p w14:paraId="6CCFC590" w14:textId="77777777" w:rsidR="00960A15" w:rsidRPr="00785072" w:rsidRDefault="00960A15" w:rsidP="00D12ADF">
      <w:pPr>
        <w:numPr>
          <w:ilvl w:val="12"/>
          <w:numId w:val="0"/>
        </w:numPr>
        <w:tabs>
          <w:tab w:val="clear" w:pos="567"/>
        </w:tabs>
        <w:spacing w:line="240" w:lineRule="auto"/>
        <w:ind w:right="-2"/>
        <w:rPr>
          <w:szCs w:val="22"/>
        </w:rPr>
      </w:pPr>
    </w:p>
    <w:p w14:paraId="3089C569" w14:textId="23CA826C" w:rsidR="00812D16" w:rsidRPr="00785072" w:rsidRDefault="00617FEB" w:rsidP="00D12ADF">
      <w:pPr>
        <w:keepNext/>
        <w:numPr>
          <w:ilvl w:val="12"/>
          <w:numId w:val="0"/>
        </w:numPr>
        <w:tabs>
          <w:tab w:val="clear" w:pos="567"/>
        </w:tabs>
        <w:spacing w:line="240" w:lineRule="auto"/>
        <w:rPr>
          <w:szCs w:val="22"/>
        </w:rPr>
      </w:pPr>
      <w:r w:rsidRPr="00785072">
        <w:rPr>
          <w:u w:val="single"/>
        </w:rPr>
        <w:t>Κατανομή</w:t>
      </w:r>
    </w:p>
    <w:p w14:paraId="0EE79E82" w14:textId="77777777" w:rsidR="007C37D6" w:rsidRPr="00785072" w:rsidRDefault="007C37D6" w:rsidP="00D12ADF">
      <w:pPr>
        <w:keepNext/>
        <w:numPr>
          <w:ilvl w:val="12"/>
          <w:numId w:val="0"/>
        </w:numPr>
        <w:tabs>
          <w:tab w:val="clear" w:pos="567"/>
        </w:tabs>
        <w:spacing w:line="240" w:lineRule="auto"/>
        <w:rPr>
          <w:szCs w:val="22"/>
        </w:rPr>
      </w:pPr>
    </w:p>
    <w:p w14:paraId="1976205A" w14:textId="61179482" w:rsidR="00D13231" w:rsidRPr="00785072" w:rsidRDefault="000F7374" w:rsidP="00D12ADF">
      <w:pPr>
        <w:numPr>
          <w:ilvl w:val="12"/>
          <w:numId w:val="0"/>
        </w:numPr>
        <w:tabs>
          <w:tab w:val="clear" w:pos="567"/>
        </w:tabs>
        <w:spacing w:line="240" w:lineRule="auto"/>
        <w:ind w:right="-2"/>
        <w:rPr>
          <w:szCs w:val="22"/>
        </w:rPr>
      </w:pPr>
      <w:r w:rsidRPr="00785072">
        <w:t>Η ιπτακοπάνη</w:t>
      </w:r>
      <w:r w:rsidR="00D13231" w:rsidRPr="00785072">
        <w:t xml:space="preserve"> κατέδειξε εξαρτώμενη από τη συγκέντρωση δέσμευση </w:t>
      </w:r>
      <w:r w:rsidR="008076B6" w:rsidRPr="00785072">
        <w:t xml:space="preserve">στις </w:t>
      </w:r>
      <w:r w:rsidR="00D13231" w:rsidRPr="00785072">
        <w:t>πρωτεΐν</w:t>
      </w:r>
      <w:r w:rsidR="008076B6" w:rsidRPr="00785072">
        <w:t>ες</w:t>
      </w:r>
      <w:r w:rsidR="00D13231" w:rsidRPr="00785072">
        <w:t xml:space="preserve"> του πλάσματος λόγω της δέσμευσης </w:t>
      </w:r>
      <w:r w:rsidR="009C195C" w:rsidRPr="00785072">
        <w:t xml:space="preserve">στη συστηματική κυκλοφορία </w:t>
      </w:r>
      <w:r w:rsidR="00D13231" w:rsidRPr="00785072">
        <w:t xml:space="preserve">στον στοχευόμενο FB. </w:t>
      </w:r>
      <w:r w:rsidRPr="00785072">
        <w:t>Η ιπτακοπάνη</w:t>
      </w:r>
      <w:r w:rsidR="00D13231" w:rsidRPr="00785072">
        <w:t xml:space="preserve"> δεσμεύτηκε σε πρωτεΐνες κατά 75 έως 93% </w:t>
      </w:r>
      <w:r w:rsidR="00D13231" w:rsidRPr="00785072">
        <w:rPr>
          <w:i/>
        </w:rPr>
        <w:t>in vitro</w:t>
      </w:r>
      <w:r w:rsidR="00D13231" w:rsidRPr="00785072">
        <w:t xml:space="preserve"> στις κλινικά σχετικές συγκεντρώσεις στο πλάσμα. Μετά από τη χορήγηση </w:t>
      </w:r>
      <w:r w:rsidRPr="00785072">
        <w:t>της ιπτακοπάνης</w:t>
      </w:r>
      <w:r w:rsidR="00D13231" w:rsidRPr="00785072">
        <w:t xml:space="preserve"> 200 mg δις ημερησίως, ο </w:t>
      </w:r>
      <w:r w:rsidR="00D60214">
        <w:t xml:space="preserve">γεωμετρικός μέσος </w:t>
      </w:r>
      <w:r w:rsidR="00D13231" w:rsidRPr="00785072">
        <w:t xml:space="preserve">φαινόμενος όγκος κατανομής σε </w:t>
      </w:r>
      <w:r w:rsidR="009C195C" w:rsidRPr="00785072">
        <w:t xml:space="preserve">σταθερή </w:t>
      </w:r>
      <w:r w:rsidR="00D13231" w:rsidRPr="00785072">
        <w:t>κατάσταση ήταν περίπου 2</w:t>
      </w:r>
      <w:r w:rsidR="00D60214">
        <w:t>65</w:t>
      </w:r>
      <w:r w:rsidR="00D13231" w:rsidRPr="00785072">
        <w:t> λίτρα.</w:t>
      </w:r>
    </w:p>
    <w:p w14:paraId="4F5514C6" w14:textId="77777777" w:rsidR="00D13231" w:rsidRPr="00785072" w:rsidRDefault="00D13231" w:rsidP="00D12ADF">
      <w:pPr>
        <w:numPr>
          <w:ilvl w:val="12"/>
          <w:numId w:val="0"/>
        </w:numPr>
        <w:tabs>
          <w:tab w:val="clear" w:pos="567"/>
        </w:tabs>
        <w:spacing w:line="240" w:lineRule="auto"/>
        <w:ind w:right="-2"/>
        <w:rPr>
          <w:szCs w:val="22"/>
        </w:rPr>
      </w:pPr>
    </w:p>
    <w:p w14:paraId="30671A9F" w14:textId="122FABCD" w:rsidR="00812D16" w:rsidRPr="00785072" w:rsidRDefault="00617FEB" w:rsidP="00D12ADF">
      <w:pPr>
        <w:keepNext/>
        <w:numPr>
          <w:ilvl w:val="12"/>
          <w:numId w:val="0"/>
        </w:numPr>
        <w:tabs>
          <w:tab w:val="clear" w:pos="567"/>
        </w:tabs>
        <w:spacing w:line="240" w:lineRule="auto"/>
        <w:rPr>
          <w:szCs w:val="22"/>
        </w:rPr>
      </w:pPr>
      <w:r w:rsidRPr="00785072">
        <w:rPr>
          <w:u w:val="single"/>
        </w:rPr>
        <w:t>Βιομετασχηματισμός</w:t>
      </w:r>
    </w:p>
    <w:p w14:paraId="4439E974" w14:textId="77777777" w:rsidR="007C37D6" w:rsidRPr="00785072" w:rsidRDefault="007C37D6" w:rsidP="00D12ADF">
      <w:pPr>
        <w:keepNext/>
        <w:numPr>
          <w:ilvl w:val="12"/>
          <w:numId w:val="0"/>
        </w:numPr>
        <w:tabs>
          <w:tab w:val="clear" w:pos="567"/>
        </w:tabs>
        <w:spacing w:line="240" w:lineRule="auto"/>
        <w:ind w:right="-2"/>
        <w:rPr>
          <w:szCs w:val="22"/>
        </w:rPr>
      </w:pPr>
    </w:p>
    <w:p w14:paraId="49DE86C1" w14:textId="0055590C" w:rsidR="00D13231" w:rsidRPr="00785072" w:rsidRDefault="002C2994" w:rsidP="00D12ADF">
      <w:pPr>
        <w:numPr>
          <w:ilvl w:val="12"/>
          <w:numId w:val="0"/>
        </w:numPr>
        <w:tabs>
          <w:tab w:val="clear" w:pos="567"/>
        </w:tabs>
        <w:spacing w:line="240" w:lineRule="auto"/>
        <w:ind w:right="-2"/>
        <w:rPr>
          <w:szCs w:val="22"/>
        </w:rPr>
      </w:pPr>
      <w:r w:rsidRPr="00785072">
        <w:t xml:space="preserve">Ο μεταβολισμός αποτελεί </w:t>
      </w:r>
      <w:r w:rsidR="004F3A8D" w:rsidRPr="00785072">
        <w:t xml:space="preserve">μία επικρατούσα </w:t>
      </w:r>
      <w:r w:rsidRPr="00785072">
        <w:t xml:space="preserve">οδό αποβολής για </w:t>
      </w:r>
      <w:r w:rsidR="000F7374" w:rsidRPr="00785072">
        <w:t>την ιπτακοπάνη</w:t>
      </w:r>
      <w:r w:rsidRPr="00785072">
        <w:t xml:space="preserve">, με περίπου το 50% της δόσης να αποδίδεται σε οξειδωτικές οδούς. Ο μεταβολισμός </w:t>
      </w:r>
      <w:r w:rsidR="000F7374" w:rsidRPr="00785072">
        <w:t>της ιπτακοπάνης</w:t>
      </w:r>
      <w:r w:rsidRPr="00785072">
        <w:t xml:space="preserve"> περιλαμβάνει N-απαλκυλίωση, Ο-αποαιθυλίωση, οξείδωση</w:t>
      </w:r>
      <w:r w:rsidR="00EF4A82" w:rsidRPr="00785072">
        <w:t xml:space="preserve"> και</w:t>
      </w:r>
      <w:r w:rsidRPr="00785072">
        <w:t xml:space="preserve"> αφυδρογόνωση, που </w:t>
      </w:r>
      <w:r w:rsidR="009C195C" w:rsidRPr="00785072">
        <w:t xml:space="preserve">πραγματοποιούναι </w:t>
      </w:r>
      <w:r w:rsidRPr="00785072">
        <w:t xml:space="preserve">κυρίως από το CYP2C8 με μικρή συμβολή </w:t>
      </w:r>
      <w:r w:rsidR="009C195C" w:rsidRPr="00785072">
        <w:t>του</w:t>
      </w:r>
      <w:r w:rsidRPr="00785072">
        <w:t xml:space="preserve"> CYP2D6. Η άμεση γλυκουρονίωση (από τα UGT1A1, UGT1A3 και UGT1A8) αποτελεί</w:t>
      </w:r>
      <w:r w:rsidR="004F3A8D" w:rsidRPr="00785072">
        <w:t xml:space="preserve"> μία</w:t>
      </w:r>
      <w:r w:rsidRPr="00785072">
        <w:t xml:space="preserve"> ελάσσονα οδό. Στο πλάσμα, </w:t>
      </w:r>
      <w:r w:rsidR="000F7374" w:rsidRPr="00785072">
        <w:t>η ιπτακοπάνη</w:t>
      </w:r>
      <w:r w:rsidRPr="00785072">
        <w:t xml:space="preserve"> ήταν το κύριο συστατικό, αντιστοιχώντας στο 83% της AUC</w:t>
      </w:r>
      <w:r w:rsidRPr="00785072">
        <w:rPr>
          <w:vertAlign w:val="subscript"/>
        </w:rPr>
        <w:t>0</w:t>
      </w:r>
      <w:r w:rsidRPr="00785072">
        <w:rPr>
          <w:vertAlign w:val="subscript"/>
        </w:rPr>
        <w:noBreakHyphen/>
        <w:t>48 h</w:t>
      </w:r>
      <w:r w:rsidRPr="00785072">
        <w:t>. Δύο ακυλ-γλυκουρονίδια ήταν οι μόνοι μεταβολίτες που εντοπίστηκαν στο πλάσμα και ήταν ελάσσονες, αντιπροσωπεύοντας το 8% και το 5% της AUC</w:t>
      </w:r>
      <w:r w:rsidRPr="00785072">
        <w:rPr>
          <w:vertAlign w:val="subscript"/>
        </w:rPr>
        <w:t>0</w:t>
      </w:r>
      <w:r w:rsidRPr="00785072">
        <w:rPr>
          <w:vertAlign w:val="subscript"/>
        </w:rPr>
        <w:noBreakHyphen/>
        <w:t>48 h</w:t>
      </w:r>
      <w:r w:rsidRPr="00785072">
        <w:t xml:space="preserve">. Οι μεταβολίτες </w:t>
      </w:r>
      <w:r w:rsidR="000F7374" w:rsidRPr="00785072">
        <w:t>της ιπτακοπάνης</w:t>
      </w:r>
      <w:r w:rsidRPr="00785072">
        <w:t xml:space="preserve"> δεν θεωρούνται φαρμακευτικά δραστικοί.</w:t>
      </w:r>
    </w:p>
    <w:p w14:paraId="433B5063" w14:textId="77777777" w:rsidR="00D13231" w:rsidRPr="00785072" w:rsidRDefault="00D13231" w:rsidP="00D12ADF">
      <w:pPr>
        <w:numPr>
          <w:ilvl w:val="12"/>
          <w:numId w:val="0"/>
        </w:numPr>
        <w:tabs>
          <w:tab w:val="clear" w:pos="567"/>
        </w:tabs>
        <w:spacing w:line="240" w:lineRule="auto"/>
        <w:ind w:right="-2"/>
        <w:rPr>
          <w:szCs w:val="22"/>
        </w:rPr>
      </w:pPr>
    </w:p>
    <w:p w14:paraId="7E75188E" w14:textId="553D6357" w:rsidR="00812D16" w:rsidRPr="00785072" w:rsidRDefault="00617FEB" w:rsidP="00D12ADF">
      <w:pPr>
        <w:keepNext/>
        <w:numPr>
          <w:ilvl w:val="12"/>
          <w:numId w:val="0"/>
        </w:numPr>
        <w:tabs>
          <w:tab w:val="clear" w:pos="567"/>
        </w:tabs>
        <w:spacing w:line="240" w:lineRule="auto"/>
        <w:ind w:right="-2"/>
        <w:rPr>
          <w:szCs w:val="22"/>
        </w:rPr>
      </w:pPr>
      <w:r w:rsidRPr="00785072">
        <w:rPr>
          <w:u w:val="single"/>
        </w:rPr>
        <w:t>Αποβολή</w:t>
      </w:r>
    </w:p>
    <w:p w14:paraId="2C52538E" w14:textId="77777777" w:rsidR="007C37D6" w:rsidRPr="00785072" w:rsidRDefault="007C37D6" w:rsidP="00D12ADF">
      <w:pPr>
        <w:keepNext/>
        <w:numPr>
          <w:ilvl w:val="12"/>
          <w:numId w:val="0"/>
        </w:numPr>
        <w:tabs>
          <w:tab w:val="clear" w:pos="567"/>
        </w:tabs>
        <w:spacing w:line="240" w:lineRule="auto"/>
        <w:ind w:right="-2"/>
        <w:rPr>
          <w:szCs w:val="22"/>
        </w:rPr>
      </w:pPr>
    </w:p>
    <w:p w14:paraId="2F18EFF3" w14:textId="73F58AB2" w:rsidR="00D13231" w:rsidRPr="00785072" w:rsidRDefault="00D13231" w:rsidP="00D12ADF">
      <w:pPr>
        <w:numPr>
          <w:ilvl w:val="12"/>
          <w:numId w:val="0"/>
        </w:numPr>
        <w:tabs>
          <w:tab w:val="clear" w:pos="567"/>
        </w:tabs>
        <w:spacing w:line="240" w:lineRule="auto"/>
        <w:ind w:right="-2"/>
        <w:rPr>
          <w:szCs w:val="22"/>
        </w:rPr>
      </w:pPr>
      <w:r w:rsidRPr="00785072">
        <w:t xml:space="preserve">Σε μία μελέτη σε </w:t>
      </w:r>
      <w:r w:rsidR="00D60214">
        <w:t>υγιείς εθελοντές</w:t>
      </w:r>
      <w:r w:rsidRPr="00785072">
        <w:t xml:space="preserve">, μετά από χορήγηση </w:t>
      </w:r>
      <w:r w:rsidR="009C195C" w:rsidRPr="00785072">
        <w:t>εφάπαξ δόσης 100 mg [</w:t>
      </w:r>
      <w:r w:rsidR="009C195C" w:rsidRPr="00785072">
        <w:rPr>
          <w:vertAlign w:val="superscript"/>
        </w:rPr>
        <w:t>14</w:t>
      </w:r>
      <w:r w:rsidR="009C195C" w:rsidRPr="00785072">
        <w:t xml:space="preserve">C]- ιπτακοπάνης </w:t>
      </w:r>
      <w:r w:rsidRPr="00785072">
        <w:t>από στόματος, η μέση συνολική αποβολή της ραδιενέργειας (</w:t>
      </w:r>
      <w:r w:rsidR="000F7374" w:rsidRPr="00785072">
        <w:t>ιπτακοπάνη</w:t>
      </w:r>
      <w:r w:rsidRPr="00785072">
        <w:t xml:space="preserve"> και μεταβολίτες) ήταν 71,5</w:t>
      </w:r>
      <w:r w:rsidR="00D60214" w:rsidRPr="00785072">
        <w:t> </w:t>
      </w:r>
      <w:r w:rsidRPr="00785072">
        <w:t>% στα κόπρανα και 24,8</w:t>
      </w:r>
      <w:r w:rsidR="00D60214" w:rsidRPr="00785072">
        <w:t> </w:t>
      </w:r>
      <w:r w:rsidRPr="00785072">
        <w:t>% στα ούρα. Συγκεκριμένα, το 17,9 % της δόσης απεκκρίθηκε ως μητρικ</w:t>
      </w:r>
      <w:r w:rsidR="00A13A93" w:rsidRPr="00785072">
        <w:t>ή</w:t>
      </w:r>
      <w:r w:rsidRPr="00785072">
        <w:t xml:space="preserve"> </w:t>
      </w:r>
      <w:r w:rsidR="000F7374" w:rsidRPr="00785072">
        <w:t>ιπτακοπάνη</w:t>
      </w:r>
      <w:r w:rsidRPr="00785072">
        <w:t xml:space="preserve"> στα ούρα και το 16,8 % στα κόπρανα. Η </w:t>
      </w:r>
      <w:r w:rsidR="00C4203E" w:rsidRPr="00785072">
        <w:t xml:space="preserve">φαινομενική </w:t>
      </w:r>
      <w:r w:rsidRPr="00785072">
        <w:t xml:space="preserve">κάθαρση (CL/F) μετά από τη χορήγηση </w:t>
      </w:r>
      <w:r w:rsidR="000F7374" w:rsidRPr="00785072">
        <w:t>της ιπτακοπάνης</w:t>
      </w:r>
      <w:r w:rsidRPr="00785072">
        <w:t xml:space="preserve"> 200 mg δις ημερησίως σε </w:t>
      </w:r>
      <w:r w:rsidR="009C195C" w:rsidRPr="00785072">
        <w:t xml:space="preserve">σταθερή </w:t>
      </w:r>
      <w:r w:rsidRPr="00785072">
        <w:t>κατάσταση είναι 7</w:t>
      </w:r>
      <w:r w:rsidR="006F7D2F">
        <w:t>.</w:t>
      </w:r>
      <w:r w:rsidRPr="00785072">
        <w:t>960 ml/</w:t>
      </w:r>
      <w:r w:rsidR="000A3447">
        <w:rPr>
          <w:lang w:val="en-US"/>
        </w:rPr>
        <w:t>h</w:t>
      </w:r>
      <w:r w:rsidRPr="00785072">
        <w:t>. Η ημίσεια ζωή (t</w:t>
      </w:r>
      <w:r w:rsidR="00D10529">
        <w:rPr>
          <w:vertAlign w:val="subscript"/>
        </w:rPr>
        <w:t>½</w:t>
      </w:r>
      <w:r w:rsidRPr="00785072">
        <w:t xml:space="preserve">) </w:t>
      </w:r>
      <w:r w:rsidR="000F7374" w:rsidRPr="00785072">
        <w:t>της ιπτακοπάνης</w:t>
      </w:r>
      <w:r w:rsidRPr="00785072">
        <w:t xml:space="preserve"> σε </w:t>
      </w:r>
      <w:r w:rsidR="009C195C" w:rsidRPr="00785072">
        <w:t xml:space="preserve">σταθερή </w:t>
      </w:r>
      <w:r w:rsidRPr="00785072">
        <w:t xml:space="preserve">κατάσταση είναι περίπου 25 ώρες μετά από τη χορήγηση </w:t>
      </w:r>
      <w:r w:rsidR="000F7374" w:rsidRPr="00785072">
        <w:t>της ιπτακοπάνης</w:t>
      </w:r>
      <w:r w:rsidRPr="00785072">
        <w:t xml:space="preserve"> 200 mg δις ημερησίως.</w:t>
      </w:r>
    </w:p>
    <w:p w14:paraId="7D849328" w14:textId="77777777" w:rsidR="00D13231" w:rsidRPr="00785072" w:rsidRDefault="00D13231" w:rsidP="00D12ADF">
      <w:pPr>
        <w:numPr>
          <w:ilvl w:val="12"/>
          <w:numId w:val="0"/>
        </w:numPr>
        <w:tabs>
          <w:tab w:val="clear" w:pos="567"/>
        </w:tabs>
        <w:spacing w:line="240" w:lineRule="auto"/>
        <w:ind w:right="-2"/>
        <w:rPr>
          <w:iCs/>
          <w:noProof/>
          <w:szCs w:val="22"/>
        </w:rPr>
      </w:pPr>
    </w:p>
    <w:p w14:paraId="6D3BF4C5" w14:textId="5135E8DB" w:rsidR="00812D16" w:rsidRPr="00785072" w:rsidRDefault="00617FEB" w:rsidP="00D12ADF">
      <w:pPr>
        <w:keepNext/>
        <w:numPr>
          <w:ilvl w:val="12"/>
          <w:numId w:val="0"/>
        </w:numPr>
        <w:tabs>
          <w:tab w:val="clear" w:pos="567"/>
        </w:tabs>
        <w:spacing w:line="240" w:lineRule="auto"/>
        <w:ind w:right="-2"/>
        <w:rPr>
          <w:iCs/>
          <w:noProof/>
          <w:szCs w:val="22"/>
        </w:rPr>
      </w:pPr>
      <w:r w:rsidRPr="00785072">
        <w:rPr>
          <w:u w:val="single"/>
        </w:rPr>
        <w:t>Γραμμικότητα/μη γραμμικότητα</w:t>
      </w:r>
    </w:p>
    <w:p w14:paraId="460B8B4D" w14:textId="77777777" w:rsidR="007C37D6" w:rsidRPr="00785072" w:rsidRDefault="007C37D6" w:rsidP="00D12ADF">
      <w:pPr>
        <w:keepNext/>
        <w:shd w:val="clear" w:color="auto" w:fill="FFFFFF"/>
        <w:tabs>
          <w:tab w:val="clear" w:pos="567"/>
        </w:tabs>
        <w:spacing w:line="240" w:lineRule="auto"/>
        <w:rPr>
          <w:szCs w:val="22"/>
        </w:rPr>
      </w:pPr>
    </w:p>
    <w:p w14:paraId="58098CBF" w14:textId="2C5CE764" w:rsidR="00064259" w:rsidRPr="00785072" w:rsidRDefault="000566CF" w:rsidP="00D12ADF">
      <w:pPr>
        <w:shd w:val="clear" w:color="auto" w:fill="FFFFFF" w:themeFill="background1"/>
        <w:tabs>
          <w:tab w:val="clear" w:pos="567"/>
        </w:tabs>
        <w:spacing w:line="240" w:lineRule="auto"/>
      </w:pPr>
      <w:r w:rsidRPr="00785072">
        <w:t xml:space="preserve">Σε δόσεις μεταξύ 25 και 100 mg δις ημερησίως, η φαρμακοκινητική </w:t>
      </w:r>
      <w:r w:rsidR="000F7374" w:rsidRPr="00785072">
        <w:t>της ιπτακοπάνης</w:t>
      </w:r>
      <w:r w:rsidRPr="00785072">
        <w:t xml:space="preserve"> ήταν συνολικά λιγότερο από ανάλογη προς τη δόση. </w:t>
      </w:r>
      <w:r w:rsidR="00D60214">
        <w:t>Ωστόσο, οι από στόματος</w:t>
      </w:r>
      <w:r w:rsidRPr="00785072">
        <w:t xml:space="preserve"> δόσεις </w:t>
      </w:r>
      <w:r w:rsidR="00D60214">
        <w:t>των</w:t>
      </w:r>
      <w:r w:rsidRPr="00785072">
        <w:t xml:space="preserve"> 100 mg και 200 mg </w:t>
      </w:r>
      <w:r w:rsidR="002A04C9">
        <w:t>ήταν περίπου</w:t>
      </w:r>
      <w:r w:rsidRPr="00785072">
        <w:t xml:space="preserve"> δοσοεξαρτώμεν</w:t>
      </w:r>
      <w:r w:rsidR="002A04C9">
        <w:t>ες</w:t>
      </w:r>
      <w:r w:rsidRPr="00785072">
        <w:t xml:space="preserve">. Η </w:t>
      </w:r>
      <w:r w:rsidR="00F04547" w:rsidRPr="00785072">
        <w:t>μη </w:t>
      </w:r>
      <w:r w:rsidRPr="00785072">
        <w:t xml:space="preserve">γραμμικότητα αποδόθηκε κυρίως στην κορεσμένη σύνδεση </w:t>
      </w:r>
      <w:r w:rsidR="000F7374" w:rsidRPr="00785072">
        <w:t>της ιπτακοπάνης</w:t>
      </w:r>
      <w:r w:rsidRPr="00785072">
        <w:t xml:space="preserve"> </w:t>
      </w:r>
      <w:r w:rsidR="00F04547" w:rsidRPr="00785072">
        <w:t xml:space="preserve">στο πλάσμα </w:t>
      </w:r>
      <w:r w:rsidRPr="00785072">
        <w:t>στον στοχευόμενο FB.</w:t>
      </w:r>
    </w:p>
    <w:p w14:paraId="5F3424A4" w14:textId="77777777" w:rsidR="002A04C9" w:rsidRPr="00735C92" w:rsidRDefault="002A04C9" w:rsidP="00D12ADF">
      <w:pPr>
        <w:numPr>
          <w:ilvl w:val="12"/>
          <w:numId w:val="0"/>
        </w:numPr>
        <w:tabs>
          <w:tab w:val="clear" w:pos="567"/>
        </w:tabs>
        <w:spacing w:line="240" w:lineRule="auto"/>
        <w:rPr>
          <w:iCs/>
          <w:noProof/>
          <w:szCs w:val="22"/>
        </w:rPr>
      </w:pPr>
    </w:p>
    <w:p w14:paraId="770ADC9A" w14:textId="697240FD" w:rsidR="008C38CE" w:rsidRPr="00735C92" w:rsidRDefault="002A04C9" w:rsidP="00D12ADF">
      <w:pPr>
        <w:keepNext/>
        <w:keepLines/>
        <w:numPr>
          <w:ilvl w:val="12"/>
          <w:numId w:val="0"/>
        </w:numPr>
        <w:tabs>
          <w:tab w:val="clear" w:pos="567"/>
        </w:tabs>
        <w:spacing w:line="240" w:lineRule="auto"/>
        <w:rPr>
          <w:iCs/>
          <w:noProof/>
          <w:szCs w:val="22"/>
          <w:u w:val="single"/>
        </w:rPr>
      </w:pPr>
      <w:r w:rsidRPr="00735C92">
        <w:rPr>
          <w:iCs/>
          <w:noProof/>
          <w:szCs w:val="22"/>
          <w:u w:val="single"/>
        </w:rPr>
        <w:t>Αλληλεπιδράσεις φαρμάκων</w:t>
      </w:r>
    </w:p>
    <w:p w14:paraId="08B60B2E" w14:textId="77777777" w:rsidR="002A04C9" w:rsidRPr="00735C92" w:rsidRDefault="002A04C9" w:rsidP="00D12ADF">
      <w:pPr>
        <w:keepNext/>
        <w:keepLines/>
        <w:numPr>
          <w:ilvl w:val="12"/>
          <w:numId w:val="0"/>
        </w:numPr>
        <w:tabs>
          <w:tab w:val="clear" w:pos="567"/>
        </w:tabs>
        <w:spacing w:line="240" w:lineRule="auto"/>
        <w:rPr>
          <w:iCs/>
          <w:noProof/>
          <w:szCs w:val="22"/>
        </w:rPr>
      </w:pPr>
    </w:p>
    <w:p w14:paraId="16996B8C" w14:textId="003B8F3F" w:rsidR="002A04C9" w:rsidRPr="00735C92" w:rsidRDefault="002A04C9" w:rsidP="00D12ADF">
      <w:pPr>
        <w:numPr>
          <w:ilvl w:val="12"/>
          <w:numId w:val="0"/>
        </w:numPr>
        <w:tabs>
          <w:tab w:val="clear" w:pos="567"/>
        </w:tabs>
        <w:spacing w:line="240" w:lineRule="auto"/>
        <w:rPr>
          <w:iCs/>
          <w:noProof/>
          <w:szCs w:val="22"/>
        </w:rPr>
      </w:pPr>
      <w:r w:rsidRPr="00735C92">
        <w:rPr>
          <w:iCs/>
          <w:noProof/>
          <w:szCs w:val="22"/>
        </w:rPr>
        <w:t>Μια ειδική μελέτη αλληλεπίδρασης στην οποία η ιπτακοπάνη συγχορηγήθηκε με άλλα φαρμακευτικά προϊόντα διεξήχθη σε υγιείς εθελοντές και δεν κατέδειξε κλινικά σχετικές αλληλεπιδράσεις.</w:t>
      </w:r>
    </w:p>
    <w:p w14:paraId="16BF9F3F" w14:textId="27C646BA" w:rsidR="002A04C9" w:rsidRPr="00735C92" w:rsidRDefault="002A04C9" w:rsidP="00D12ADF">
      <w:pPr>
        <w:numPr>
          <w:ilvl w:val="12"/>
          <w:numId w:val="0"/>
        </w:numPr>
        <w:tabs>
          <w:tab w:val="clear" w:pos="567"/>
        </w:tabs>
        <w:spacing w:line="240" w:lineRule="auto"/>
        <w:rPr>
          <w:iCs/>
          <w:noProof/>
          <w:szCs w:val="22"/>
          <w:u w:val="single"/>
        </w:rPr>
      </w:pPr>
    </w:p>
    <w:p w14:paraId="504CEF01" w14:textId="4BFCE680" w:rsidR="002A04C9" w:rsidRPr="00735C92" w:rsidRDefault="002A04C9" w:rsidP="00D12ADF">
      <w:pPr>
        <w:keepNext/>
        <w:keepLines/>
        <w:numPr>
          <w:ilvl w:val="12"/>
          <w:numId w:val="0"/>
        </w:numPr>
        <w:tabs>
          <w:tab w:val="clear" w:pos="567"/>
        </w:tabs>
        <w:spacing w:line="240" w:lineRule="auto"/>
        <w:rPr>
          <w:i/>
          <w:noProof/>
          <w:szCs w:val="22"/>
          <w:u w:val="single"/>
        </w:rPr>
      </w:pPr>
      <w:r w:rsidRPr="00735C92">
        <w:rPr>
          <w:i/>
          <w:noProof/>
          <w:szCs w:val="22"/>
          <w:u w:val="single"/>
        </w:rPr>
        <w:t>Η ιπτακοπάνη ως υπόστρωμα</w:t>
      </w:r>
    </w:p>
    <w:p w14:paraId="3279DF44" w14:textId="36858965" w:rsidR="002A04C9" w:rsidRPr="00735C92" w:rsidRDefault="00EB0395" w:rsidP="00D12ADF">
      <w:pPr>
        <w:keepNext/>
        <w:keepLines/>
        <w:numPr>
          <w:ilvl w:val="12"/>
          <w:numId w:val="0"/>
        </w:numPr>
        <w:tabs>
          <w:tab w:val="clear" w:pos="567"/>
        </w:tabs>
        <w:spacing w:line="240" w:lineRule="auto"/>
        <w:rPr>
          <w:i/>
          <w:noProof/>
          <w:szCs w:val="22"/>
        </w:rPr>
      </w:pPr>
      <w:r w:rsidRPr="00735C92">
        <w:rPr>
          <w:i/>
          <w:noProof/>
          <w:szCs w:val="22"/>
        </w:rPr>
        <w:t xml:space="preserve">Αναστολείς του </w:t>
      </w:r>
      <w:r w:rsidR="002A04C9" w:rsidRPr="00735C92">
        <w:rPr>
          <w:i/>
          <w:noProof/>
          <w:szCs w:val="22"/>
        </w:rPr>
        <w:t>CYP2C8</w:t>
      </w:r>
    </w:p>
    <w:p w14:paraId="08770EBF" w14:textId="17F18DE4" w:rsidR="002A04C9" w:rsidRPr="00735C92" w:rsidRDefault="002A04C9" w:rsidP="00D12ADF">
      <w:pPr>
        <w:numPr>
          <w:ilvl w:val="12"/>
          <w:numId w:val="0"/>
        </w:numPr>
        <w:tabs>
          <w:tab w:val="clear" w:pos="567"/>
        </w:tabs>
        <w:spacing w:line="240" w:lineRule="auto"/>
        <w:rPr>
          <w:iCs/>
          <w:noProof/>
          <w:szCs w:val="22"/>
        </w:rPr>
      </w:pPr>
      <w:r w:rsidRPr="00735C92">
        <w:rPr>
          <w:iCs/>
          <w:noProof/>
          <w:szCs w:val="22"/>
        </w:rPr>
        <w:t>Όταν η ιπτακοπάνη συγχορηγ</w:t>
      </w:r>
      <w:r w:rsidR="00EB0395" w:rsidRPr="00735C92">
        <w:rPr>
          <w:iCs/>
          <w:noProof/>
          <w:szCs w:val="22"/>
        </w:rPr>
        <w:t>ήθηκε</w:t>
      </w:r>
      <w:r w:rsidRPr="00735C92">
        <w:rPr>
          <w:iCs/>
          <w:noProof/>
          <w:szCs w:val="22"/>
        </w:rPr>
        <w:t xml:space="preserve"> με κλοπιδογρέλη (ένα</w:t>
      </w:r>
      <w:r w:rsidR="00EB0395" w:rsidRPr="00735C92">
        <w:rPr>
          <w:iCs/>
          <w:noProof/>
          <w:szCs w:val="22"/>
        </w:rPr>
        <w:t>ν</w:t>
      </w:r>
      <w:r w:rsidRPr="00735C92">
        <w:rPr>
          <w:iCs/>
          <w:noProof/>
          <w:szCs w:val="22"/>
        </w:rPr>
        <w:t xml:space="preserve"> μέτριο </w:t>
      </w:r>
      <w:r w:rsidR="00EB0395" w:rsidRPr="00735C92">
        <w:rPr>
          <w:iCs/>
          <w:noProof/>
          <w:szCs w:val="22"/>
        </w:rPr>
        <w:t xml:space="preserve">αναστολέα του </w:t>
      </w:r>
      <w:r w:rsidRPr="00735C92">
        <w:rPr>
          <w:iCs/>
          <w:noProof/>
          <w:szCs w:val="22"/>
        </w:rPr>
        <w:t>CYP2C8), η C</w:t>
      </w:r>
      <w:r w:rsidRPr="00735C92">
        <w:rPr>
          <w:iCs/>
          <w:noProof/>
          <w:szCs w:val="22"/>
          <w:vertAlign w:val="subscript"/>
        </w:rPr>
        <w:t>max</w:t>
      </w:r>
      <w:r w:rsidRPr="00735C92">
        <w:rPr>
          <w:iCs/>
          <w:noProof/>
          <w:szCs w:val="22"/>
        </w:rPr>
        <w:t xml:space="preserve"> της ιπτακοπάνης και η AUC αυξήθηκαν κατά 5% και 36%, αντίστοιχα.</w:t>
      </w:r>
    </w:p>
    <w:p w14:paraId="5A7D5D19" w14:textId="51923FBC" w:rsidR="002A04C9" w:rsidRPr="00735C92" w:rsidRDefault="002A04C9" w:rsidP="00D12ADF">
      <w:pPr>
        <w:numPr>
          <w:ilvl w:val="12"/>
          <w:numId w:val="0"/>
        </w:numPr>
        <w:tabs>
          <w:tab w:val="clear" w:pos="567"/>
        </w:tabs>
        <w:spacing w:line="240" w:lineRule="auto"/>
        <w:rPr>
          <w:iCs/>
          <w:noProof/>
          <w:szCs w:val="22"/>
          <w:u w:val="single"/>
        </w:rPr>
      </w:pPr>
    </w:p>
    <w:p w14:paraId="16696C44" w14:textId="11B7B519" w:rsidR="002A04C9" w:rsidRPr="00735C92" w:rsidRDefault="00EB0395" w:rsidP="00D12ADF">
      <w:pPr>
        <w:keepNext/>
        <w:keepLines/>
        <w:numPr>
          <w:ilvl w:val="12"/>
          <w:numId w:val="0"/>
        </w:numPr>
        <w:tabs>
          <w:tab w:val="clear" w:pos="567"/>
        </w:tabs>
        <w:spacing w:line="240" w:lineRule="auto"/>
        <w:rPr>
          <w:i/>
          <w:noProof/>
          <w:szCs w:val="22"/>
        </w:rPr>
      </w:pPr>
      <w:r w:rsidRPr="00735C92">
        <w:rPr>
          <w:i/>
          <w:noProof/>
          <w:szCs w:val="22"/>
        </w:rPr>
        <w:t xml:space="preserve">Αναστολείς των </w:t>
      </w:r>
      <w:r w:rsidR="002A04C9" w:rsidRPr="00735C92">
        <w:rPr>
          <w:i/>
          <w:noProof/>
          <w:szCs w:val="22"/>
        </w:rPr>
        <w:t>OATP1B1/OATP1B3</w:t>
      </w:r>
    </w:p>
    <w:p w14:paraId="656B1A8F" w14:textId="3B4D8D8E" w:rsidR="002A04C9" w:rsidRPr="00735C92" w:rsidRDefault="002A04C9" w:rsidP="00D12ADF">
      <w:pPr>
        <w:numPr>
          <w:ilvl w:val="12"/>
          <w:numId w:val="0"/>
        </w:numPr>
        <w:tabs>
          <w:tab w:val="clear" w:pos="567"/>
        </w:tabs>
        <w:spacing w:line="240" w:lineRule="auto"/>
        <w:rPr>
          <w:iCs/>
          <w:noProof/>
          <w:szCs w:val="22"/>
        </w:rPr>
      </w:pPr>
      <w:r w:rsidRPr="00735C92">
        <w:rPr>
          <w:iCs/>
          <w:noProof/>
          <w:szCs w:val="22"/>
        </w:rPr>
        <w:t xml:space="preserve">Όταν η ιπτακοπάνη </w:t>
      </w:r>
      <w:r w:rsidR="00EB0395" w:rsidRPr="00735C92">
        <w:rPr>
          <w:iCs/>
          <w:noProof/>
          <w:szCs w:val="22"/>
        </w:rPr>
        <w:t xml:space="preserve">συγχορηγήθηκε </w:t>
      </w:r>
      <w:r w:rsidRPr="00735C92">
        <w:rPr>
          <w:iCs/>
          <w:noProof/>
          <w:szCs w:val="22"/>
        </w:rPr>
        <w:t xml:space="preserve">με </w:t>
      </w:r>
      <w:r w:rsidR="00EB0395" w:rsidRPr="00735C92">
        <w:rPr>
          <w:iCs/>
          <w:noProof/>
          <w:szCs w:val="22"/>
        </w:rPr>
        <w:t>κυ</w:t>
      </w:r>
      <w:r w:rsidRPr="00735C92">
        <w:rPr>
          <w:iCs/>
          <w:noProof/>
          <w:szCs w:val="22"/>
        </w:rPr>
        <w:t>κλοσπορίνη (</w:t>
      </w:r>
      <w:r w:rsidR="00EB0395" w:rsidRPr="00735C92">
        <w:rPr>
          <w:iCs/>
          <w:noProof/>
          <w:szCs w:val="22"/>
        </w:rPr>
        <w:t xml:space="preserve">έναν </w:t>
      </w:r>
      <w:r w:rsidRPr="00735C92">
        <w:rPr>
          <w:iCs/>
          <w:noProof/>
          <w:szCs w:val="22"/>
        </w:rPr>
        <w:t>ισχυρό αναστολέα τ</w:t>
      </w:r>
      <w:r w:rsidR="00EB0395" w:rsidRPr="00735C92">
        <w:rPr>
          <w:iCs/>
          <w:noProof/>
          <w:szCs w:val="22"/>
        </w:rPr>
        <w:t>ων</w:t>
      </w:r>
      <w:r w:rsidRPr="00735C92">
        <w:rPr>
          <w:iCs/>
          <w:noProof/>
          <w:szCs w:val="22"/>
        </w:rPr>
        <w:t xml:space="preserve"> OATP 1B1/1B3 και </w:t>
      </w:r>
      <w:r w:rsidR="003035BB" w:rsidRPr="00735C92">
        <w:rPr>
          <w:iCs/>
          <w:noProof/>
          <w:szCs w:val="22"/>
        </w:rPr>
        <w:t xml:space="preserve">έναν </w:t>
      </w:r>
      <w:r w:rsidRPr="00735C92">
        <w:rPr>
          <w:iCs/>
          <w:noProof/>
          <w:szCs w:val="22"/>
        </w:rPr>
        <w:t>αναστολέα των PgP και BCRP), η C</w:t>
      </w:r>
      <w:r w:rsidRPr="00735C92">
        <w:rPr>
          <w:iCs/>
          <w:noProof/>
          <w:szCs w:val="22"/>
          <w:vertAlign w:val="subscript"/>
        </w:rPr>
        <w:t>max</w:t>
      </w:r>
      <w:r w:rsidRPr="00735C92">
        <w:rPr>
          <w:iCs/>
          <w:noProof/>
          <w:szCs w:val="22"/>
        </w:rPr>
        <w:t xml:space="preserve"> </w:t>
      </w:r>
      <w:r w:rsidR="003035BB" w:rsidRPr="00735C92">
        <w:rPr>
          <w:iCs/>
          <w:noProof/>
          <w:szCs w:val="22"/>
        </w:rPr>
        <w:t xml:space="preserve">της ιπτακοπάνης </w:t>
      </w:r>
      <w:r w:rsidRPr="00735C92">
        <w:rPr>
          <w:iCs/>
          <w:noProof/>
          <w:szCs w:val="22"/>
        </w:rPr>
        <w:t>και η AUC αυξήθηκαν κατά 41% και 50%, αντίστοιχα.</w:t>
      </w:r>
    </w:p>
    <w:p w14:paraId="58E6C015" w14:textId="1DF2B117" w:rsidR="002A04C9" w:rsidRPr="00735C92" w:rsidRDefault="002A04C9" w:rsidP="00D12ADF">
      <w:pPr>
        <w:numPr>
          <w:ilvl w:val="12"/>
          <w:numId w:val="0"/>
        </w:numPr>
        <w:tabs>
          <w:tab w:val="clear" w:pos="567"/>
        </w:tabs>
        <w:spacing w:line="240" w:lineRule="auto"/>
        <w:rPr>
          <w:iCs/>
          <w:noProof/>
          <w:szCs w:val="22"/>
          <w:u w:val="single"/>
        </w:rPr>
      </w:pPr>
    </w:p>
    <w:p w14:paraId="2763C131" w14:textId="39FDB112" w:rsidR="002A04C9" w:rsidRPr="00735C92" w:rsidRDefault="002A04C9" w:rsidP="00D12ADF">
      <w:pPr>
        <w:keepNext/>
        <w:keepLines/>
        <w:numPr>
          <w:ilvl w:val="12"/>
          <w:numId w:val="0"/>
        </w:numPr>
        <w:tabs>
          <w:tab w:val="clear" w:pos="567"/>
        </w:tabs>
        <w:spacing w:line="240" w:lineRule="auto"/>
        <w:rPr>
          <w:i/>
          <w:noProof/>
          <w:szCs w:val="22"/>
          <w:u w:val="single"/>
        </w:rPr>
      </w:pPr>
      <w:r w:rsidRPr="00735C92">
        <w:rPr>
          <w:i/>
          <w:noProof/>
          <w:szCs w:val="22"/>
          <w:u w:val="single"/>
        </w:rPr>
        <w:t>Η ιπτακοπάνη ως αναστολέας</w:t>
      </w:r>
    </w:p>
    <w:p w14:paraId="38F74D4B" w14:textId="17E0F45D" w:rsidR="002A04C9" w:rsidRPr="00735C92" w:rsidRDefault="002A04C9" w:rsidP="00D12ADF">
      <w:pPr>
        <w:keepNext/>
        <w:keepLines/>
        <w:numPr>
          <w:ilvl w:val="12"/>
          <w:numId w:val="0"/>
        </w:numPr>
        <w:tabs>
          <w:tab w:val="clear" w:pos="567"/>
        </w:tabs>
        <w:spacing w:line="240" w:lineRule="auto"/>
        <w:rPr>
          <w:i/>
          <w:noProof/>
          <w:szCs w:val="22"/>
        </w:rPr>
      </w:pPr>
      <w:r w:rsidRPr="00735C92">
        <w:rPr>
          <w:i/>
          <w:noProof/>
          <w:szCs w:val="22"/>
        </w:rPr>
        <w:t>Υποστρώματα PgP</w:t>
      </w:r>
    </w:p>
    <w:p w14:paraId="025CFD95" w14:textId="234670EC" w:rsidR="002A04C9" w:rsidRPr="00735C92" w:rsidRDefault="002A04C9" w:rsidP="00D12ADF">
      <w:pPr>
        <w:numPr>
          <w:ilvl w:val="12"/>
          <w:numId w:val="0"/>
        </w:numPr>
        <w:tabs>
          <w:tab w:val="clear" w:pos="567"/>
        </w:tabs>
        <w:spacing w:line="240" w:lineRule="auto"/>
        <w:rPr>
          <w:iCs/>
          <w:noProof/>
          <w:szCs w:val="22"/>
        </w:rPr>
      </w:pPr>
      <w:r w:rsidRPr="00735C92">
        <w:rPr>
          <w:iCs/>
          <w:noProof/>
          <w:szCs w:val="22"/>
        </w:rPr>
        <w:t>Παρουσία ιπτακοπάνης, η C</w:t>
      </w:r>
      <w:r w:rsidRPr="00735C92">
        <w:rPr>
          <w:iCs/>
          <w:noProof/>
          <w:szCs w:val="22"/>
          <w:vertAlign w:val="subscript"/>
        </w:rPr>
        <w:t>max</w:t>
      </w:r>
      <w:r w:rsidRPr="00735C92">
        <w:rPr>
          <w:iCs/>
          <w:noProof/>
          <w:szCs w:val="22"/>
        </w:rPr>
        <w:t xml:space="preserve"> της διγοξίνης (</w:t>
      </w:r>
      <w:r w:rsidR="00EB0395" w:rsidRPr="00735C92">
        <w:rPr>
          <w:iCs/>
          <w:noProof/>
          <w:szCs w:val="22"/>
        </w:rPr>
        <w:t>ενός</w:t>
      </w:r>
      <w:r w:rsidRPr="00735C92">
        <w:rPr>
          <w:iCs/>
          <w:noProof/>
          <w:szCs w:val="22"/>
        </w:rPr>
        <w:t xml:space="preserve"> υπ</w:t>
      </w:r>
      <w:r w:rsidR="00EB0395" w:rsidRPr="00735C92">
        <w:rPr>
          <w:iCs/>
          <w:noProof/>
          <w:szCs w:val="22"/>
        </w:rPr>
        <w:t>ο</w:t>
      </w:r>
      <w:r w:rsidRPr="00735C92">
        <w:rPr>
          <w:iCs/>
          <w:noProof/>
          <w:szCs w:val="22"/>
        </w:rPr>
        <w:t>στρ</w:t>
      </w:r>
      <w:r w:rsidR="00EB0395" w:rsidRPr="00735C92">
        <w:rPr>
          <w:iCs/>
          <w:noProof/>
          <w:szCs w:val="22"/>
        </w:rPr>
        <w:t>ώματος</w:t>
      </w:r>
      <w:r w:rsidRPr="00735C92">
        <w:rPr>
          <w:iCs/>
          <w:noProof/>
          <w:szCs w:val="22"/>
        </w:rPr>
        <w:t xml:space="preserve"> PgP) αυξήθηκε κατά 8%, ενώ η AUC της παρέμεινε αμετάβλητη.</w:t>
      </w:r>
    </w:p>
    <w:p w14:paraId="4478ED9C" w14:textId="5925A45C" w:rsidR="002A04C9" w:rsidRPr="00735C92" w:rsidRDefault="002A04C9" w:rsidP="00D12ADF">
      <w:pPr>
        <w:numPr>
          <w:ilvl w:val="12"/>
          <w:numId w:val="0"/>
        </w:numPr>
        <w:tabs>
          <w:tab w:val="clear" w:pos="567"/>
        </w:tabs>
        <w:spacing w:line="240" w:lineRule="auto"/>
        <w:rPr>
          <w:iCs/>
          <w:noProof/>
          <w:szCs w:val="22"/>
          <w:u w:val="single"/>
        </w:rPr>
      </w:pPr>
    </w:p>
    <w:p w14:paraId="6E404127" w14:textId="7590747E" w:rsidR="002A04C9" w:rsidRPr="00735C92" w:rsidRDefault="002A04C9" w:rsidP="00D12ADF">
      <w:pPr>
        <w:keepNext/>
        <w:keepLines/>
        <w:numPr>
          <w:ilvl w:val="12"/>
          <w:numId w:val="0"/>
        </w:numPr>
        <w:tabs>
          <w:tab w:val="clear" w:pos="567"/>
        </w:tabs>
        <w:spacing w:line="240" w:lineRule="auto"/>
        <w:rPr>
          <w:i/>
          <w:noProof/>
          <w:szCs w:val="22"/>
        </w:rPr>
      </w:pPr>
      <w:r w:rsidRPr="00735C92">
        <w:rPr>
          <w:i/>
          <w:noProof/>
          <w:szCs w:val="22"/>
        </w:rPr>
        <w:t>Υποστρώματα OATP</w:t>
      </w:r>
    </w:p>
    <w:p w14:paraId="65A26B59" w14:textId="66390669" w:rsidR="002A04C9" w:rsidRPr="00735C92" w:rsidRDefault="002A04C9" w:rsidP="00D12ADF">
      <w:pPr>
        <w:numPr>
          <w:ilvl w:val="12"/>
          <w:numId w:val="0"/>
        </w:numPr>
        <w:tabs>
          <w:tab w:val="clear" w:pos="567"/>
        </w:tabs>
        <w:spacing w:line="240" w:lineRule="auto"/>
        <w:rPr>
          <w:iCs/>
          <w:noProof/>
          <w:szCs w:val="22"/>
        </w:rPr>
      </w:pPr>
      <w:r w:rsidRPr="00735C92">
        <w:rPr>
          <w:iCs/>
          <w:noProof/>
          <w:szCs w:val="22"/>
        </w:rPr>
        <w:t>Παρουσία ιπτακοπάνης, η C</w:t>
      </w:r>
      <w:r w:rsidRPr="00735C92">
        <w:rPr>
          <w:iCs/>
          <w:noProof/>
          <w:szCs w:val="22"/>
          <w:vertAlign w:val="subscript"/>
        </w:rPr>
        <w:t>max</w:t>
      </w:r>
      <w:r w:rsidRPr="00735C92">
        <w:rPr>
          <w:iCs/>
          <w:noProof/>
          <w:szCs w:val="22"/>
        </w:rPr>
        <w:t xml:space="preserve"> και η AUC της ροσουβαστατίνης (</w:t>
      </w:r>
      <w:r w:rsidR="00EB0395" w:rsidRPr="00735C92">
        <w:rPr>
          <w:iCs/>
          <w:noProof/>
          <w:szCs w:val="22"/>
        </w:rPr>
        <w:t>ενός</w:t>
      </w:r>
      <w:r w:rsidRPr="00735C92">
        <w:rPr>
          <w:iCs/>
          <w:noProof/>
          <w:szCs w:val="22"/>
        </w:rPr>
        <w:t xml:space="preserve"> υπ</w:t>
      </w:r>
      <w:r w:rsidR="00EB0395" w:rsidRPr="00735C92">
        <w:rPr>
          <w:iCs/>
          <w:noProof/>
          <w:szCs w:val="22"/>
        </w:rPr>
        <w:t>ο</w:t>
      </w:r>
      <w:r w:rsidRPr="00735C92">
        <w:rPr>
          <w:iCs/>
          <w:noProof/>
          <w:szCs w:val="22"/>
        </w:rPr>
        <w:t>στρ</w:t>
      </w:r>
      <w:r w:rsidR="00EB0395" w:rsidRPr="00735C92">
        <w:rPr>
          <w:iCs/>
          <w:noProof/>
          <w:szCs w:val="22"/>
        </w:rPr>
        <w:t>ώ</w:t>
      </w:r>
      <w:r w:rsidRPr="00735C92">
        <w:rPr>
          <w:iCs/>
          <w:noProof/>
          <w:szCs w:val="22"/>
        </w:rPr>
        <w:t>μα</w:t>
      </w:r>
      <w:r w:rsidR="00EB0395" w:rsidRPr="00735C92">
        <w:rPr>
          <w:iCs/>
          <w:noProof/>
          <w:szCs w:val="22"/>
        </w:rPr>
        <w:t>τος</w:t>
      </w:r>
      <w:r w:rsidRPr="00735C92">
        <w:rPr>
          <w:iCs/>
          <w:noProof/>
          <w:szCs w:val="22"/>
        </w:rPr>
        <w:t xml:space="preserve"> </w:t>
      </w:r>
      <w:r w:rsidR="00EB0395" w:rsidRPr="00735C92">
        <w:rPr>
          <w:iCs/>
          <w:noProof/>
          <w:szCs w:val="22"/>
        </w:rPr>
        <w:t xml:space="preserve">του </w:t>
      </w:r>
      <w:r w:rsidRPr="00735C92">
        <w:rPr>
          <w:iCs/>
          <w:noProof/>
          <w:szCs w:val="22"/>
        </w:rPr>
        <w:t>OATP) παρέμειναν αμετάβλητες.</w:t>
      </w:r>
    </w:p>
    <w:p w14:paraId="07922872" w14:textId="77777777" w:rsidR="002A04C9" w:rsidRPr="00735C92" w:rsidRDefault="002A04C9" w:rsidP="00D12ADF">
      <w:pPr>
        <w:numPr>
          <w:ilvl w:val="12"/>
          <w:numId w:val="0"/>
        </w:numPr>
        <w:tabs>
          <w:tab w:val="clear" w:pos="567"/>
        </w:tabs>
        <w:spacing w:line="240" w:lineRule="auto"/>
        <w:rPr>
          <w:iCs/>
          <w:noProof/>
          <w:szCs w:val="22"/>
        </w:rPr>
      </w:pPr>
    </w:p>
    <w:p w14:paraId="302A2D11" w14:textId="27F6FF88" w:rsidR="00812D16" w:rsidRPr="00785072" w:rsidRDefault="008E4954" w:rsidP="00D12ADF">
      <w:pPr>
        <w:keepNext/>
        <w:tabs>
          <w:tab w:val="clear" w:pos="567"/>
        </w:tabs>
        <w:spacing w:line="240" w:lineRule="auto"/>
        <w:rPr>
          <w:iCs/>
          <w:noProof/>
          <w:szCs w:val="22"/>
        </w:rPr>
      </w:pPr>
      <w:r w:rsidRPr="00785072">
        <w:rPr>
          <w:u w:val="single"/>
        </w:rPr>
        <w:t>Ειδικοί πληθυσμοί</w:t>
      </w:r>
    </w:p>
    <w:p w14:paraId="3C8836AB" w14:textId="77777777" w:rsidR="007C37D6" w:rsidRPr="00785072" w:rsidRDefault="007C37D6" w:rsidP="00D12ADF">
      <w:pPr>
        <w:keepNext/>
        <w:tabs>
          <w:tab w:val="clear" w:pos="567"/>
        </w:tabs>
        <w:spacing w:line="240" w:lineRule="auto"/>
        <w:rPr>
          <w:iCs/>
          <w:noProof/>
          <w:szCs w:val="22"/>
        </w:rPr>
      </w:pPr>
    </w:p>
    <w:p w14:paraId="059EFAEC" w14:textId="2C9FFD1F" w:rsidR="00B6695E" w:rsidRPr="00785072" w:rsidRDefault="008C38CE" w:rsidP="00D12ADF">
      <w:pPr>
        <w:tabs>
          <w:tab w:val="clear" w:pos="567"/>
        </w:tabs>
        <w:spacing w:line="240" w:lineRule="auto"/>
        <w:rPr>
          <w:rFonts w:eastAsia="SimSun"/>
          <w:iCs/>
          <w:color w:val="000000"/>
          <w:szCs w:val="22"/>
        </w:rPr>
      </w:pPr>
      <w:r w:rsidRPr="00785072">
        <w:t xml:space="preserve">Μία ανάλυση φαρμακοκινητικής (ΦΚ) πληθυσμού διεξήχθη με βάση δεδομένα από 234 ασθενείς. Η ηλικία (18 </w:t>
      </w:r>
      <w:r w:rsidR="003035BB">
        <w:t>έ</w:t>
      </w:r>
      <w:r w:rsidRPr="00785072">
        <w:t xml:space="preserve">ως 84 ετών), το σωματικό βάρος, </w:t>
      </w:r>
      <w:r w:rsidR="00C4203E" w:rsidRPr="00785072">
        <w:t>τ</w:t>
      </w:r>
      <w:r w:rsidRPr="00785072">
        <w:t xml:space="preserve">ο eGFR, η φυλή και το φύλο δεν επηρέασαν σημαντικά τη ΦΚ </w:t>
      </w:r>
      <w:r w:rsidR="000F7374" w:rsidRPr="00785072">
        <w:t>της ιπτακοπάνης</w:t>
      </w:r>
      <w:r w:rsidRPr="00785072">
        <w:t xml:space="preserve">. </w:t>
      </w:r>
      <w:r w:rsidRPr="00785072">
        <w:rPr>
          <w:color w:val="000000"/>
        </w:rPr>
        <w:t xml:space="preserve">Οι μελέτες που συμπεριέλαβαν Ασιάτες κατέδειξαν ότι η ΦΚ </w:t>
      </w:r>
      <w:r w:rsidR="000F7374" w:rsidRPr="00785072">
        <w:rPr>
          <w:color w:val="000000"/>
        </w:rPr>
        <w:t>της ιπτακοπάνης</w:t>
      </w:r>
      <w:r w:rsidRPr="00785072">
        <w:rPr>
          <w:color w:val="000000"/>
        </w:rPr>
        <w:t xml:space="preserve"> στους Ασιάτες ήταν παρόμοια με αυτή στους Καυκάσιους (λευκούς).</w:t>
      </w:r>
    </w:p>
    <w:p w14:paraId="5D0FB69F" w14:textId="3F0CE442" w:rsidR="00812D16" w:rsidRPr="00785072" w:rsidRDefault="00812D16" w:rsidP="00D12ADF">
      <w:pPr>
        <w:numPr>
          <w:ilvl w:val="12"/>
          <w:numId w:val="0"/>
        </w:numPr>
        <w:tabs>
          <w:tab w:val="clear" w:pos="567"/>
        </w:tabs>
        <w:spacing w:line="240" w:lineRule="auto"/>
        <w:ind w:right="-2"/>
        <w:rPr>
          <w:iCs/>
          <w:noProof/>
          <w:szCs w:val="22"/>
        </w:rPr>
      </w:pPr>
    </w:p>
    <w:p w14:paraId="5BA4C4C3" w14:textId="27CAC837" w:rsidR="00A27B36" w:rsidRPr="00785072" w:rsidRDefault="00A27B36" w:rsidP="00D12ADF">
      <w:pPr>
        <w:keepNext/>
        <w:numPr>
          <w:ilvl w:val="12"/>
          <w:numId w:val="0"/>
        </w:numPr>
        <w:tabs>
          <w:tab w:val="clear" w:pos="567"/>
        </w:tabs>
        <w:spacing w:line="240" w:lineRule="auto"/>
        <w:ind w:right="-2"/>
        <w:rPr>
          <w:i/>
          <w:noProof/>
          <w:szCs w:val="22"/>
        </w:rPr>
      </w:pPr>
      <w:r w:rsidRPr="00785072">
        <w:rPr>
          <w:i/>
          <w:u w:val="single"/>
        </w:rPr>
        <w:t>Νεφρική δυσλειτουργία</w:t>
      </w:r>
    </w:p>
    <w:p w14:paraId="74C8BA9A" w14:textId="2CD65CF4" w:rsidR="001F5A53" w:rsidRPr="00785072" w:rsidRDefault="005E0A19" w:rsidP="00D12ADF">
      <w:pPr>
        <w:tabs>
          <w:tab w:val="clear" w:pos="567"/>
        </w:tabs>
        <w:spacing w:line="240" w:lineRule="auto"/>
        <w:rPr>
          <w:szCs w:val="22"/>
        </w:rPr>
      </w:pPr>
      <w:r w:rsidRPr="00785072">
        <w:t xml:space="preserve">Η επίδραση της νεφρικής δυσλειτουργίας στην κάθαρση </w:t>
      </w:r>
      <w:r w:rsidR="000F7374" w:rsidRPr="00785072">
        <w:t>της ιπτακοπάνης</w:t>
      </w:r>
      <w:r w:rsidRPr="00785072">
        <w:t xml:space="preserve"> εκτιμήθηκε μέσω μιας ανάλυσης ΦΚ πληθυσμού. </w:t>
      </w:r>
      <w:bookmarkStart w:id="28" w:name="_Hlk127182034"/>
      <w:r w:rsidRPr="00785072">
        <w:t xml:space="preserve">Δεν υπήρχαν </w:t>
      </w:r>
      <w:bookmarkEnd w:id="28"/>
      <w:r w:rsidRPr="00785072">
        <w:t xml:space="preserve">κλινικά σχετικές διαφορές στην κάθαρση </w:t>
      </w:r>
      <w:r w:rsidR="000F7374" w:rsidRPr="00785072">
        <w:t>της ιπτακοπάνης</w:t>
      </w:r>
      <w:r w:rsidRPr="00785072">
        <w:t xml:space="preserve"> μεταξύ των ασθενών με φυσιολογική νεφρική λειτουργία και των ασθενών με ήπια (eGFR μεταξύ 60 και 90 ml/min) ή μέτρια (eGFR μεταξύ 30 και 60 ml/min) νεφρική δυσλειτουργία και δεν απαιτείται προσαρμογή της δόσης </w:t>
      </w:r>
      <w:bookmarkStart w:id="29" w:name="_Hlk159338688"/>
      <w:r w:rsidRPr="00785072">
        <w:t>(βλ. παράγραφο 4.2)</w:t>
      </w:r>
      <w:bookmarkEnd w:id="29"/>
      <w:r w:rsidRPr="00785072">
        <w:t>. Οι ασθενείς με σοβαρή νεφρική δυσλειτουργία ή υπό αιμοκάθαρση δεν έχουν μελετηθεί.</w:t>
      </w:r>
    </w:p>
    <w:p w14:paraId="0F069869" w14:textId="0B11B735" w:rsidR="005F5F11" w:rsidRPr="00785072" w:rsidRDefault="005F5F11" w:rsidP="00D12ADF">
      <w:pPr>
        <w:numPr>
          <w:ilvl w:val="12"/>
          <w:numId w:val="0"/>
        </w:numPr>
        <w:tabs>
          <w:tab w:val="clear" w:pos="567"/>
        </w:tabs>
        <w:spacing w:line="240" w:lineRule="auto"/>
        <w:ind w:right="-2"/>
        <w:rPr>
          <w:iCs/>
          <w:noProof/>
          <w:szCs w:val="22"/>
        </w:rPr>
      </w:pPr>
    </w:p>
    <w:p w14:paraId="50A7E979" w14:textId="56BA29A4" w:rsidR="005F5F11" w:rsidRPr="00785072" w:rsidRDefault="005F5F11" w:rsidP="00D12ADF">
      <w:pPr>
        <w:keepNext/>
        <w:numPr>
          <w:ilvl w:val="12"/>
          <w:numId w:val="0"/>
        </w:numPr>
        <w:tabs>
          <w:tab w:val="clear" w:pos="567"/>
        </w:tabs>
        <w:spacing w:line="240" w:lineRule="auto"/>
        <w:ind w:right="-2"/>
        <w:rPr>
          <w:i/>
          <w:noProof/>
          <w:szCs w:val="22"/>
        </w:rPr>
      </w:pPr>
      <w:r w:rsidRPr="00785072">
        <w:rPr>
          <w:i/>
          <w:u w:val="single"/>
        </w:rPr>
        <w:t>Ηπατική δυσλειτουργία</w:t>
      </w:r>
    </w:p>
    <w:p w14:paraId="54B4A24B" w14:textId="74F2CABE" w:rsidR="005F5F11" w:rsidRPr="00785072" w:rsidRDefault="00A0438F" w:rsidP="00D12ADF">
      <w:pPr>
        <w:tabs>
          <w:tab w:val="clear" w:pos="567"/>
        </w:tabs>
        <w:spacing w:line="240" w:lineRule="auto"/>
        <w:ind w:right="-2"/>
      </w:pPr>
      <w:r w:rsidRPr="00785072">
        <w:t xml:space="preserve">Με βάση μία μελέτη σε άτομα με ήπια (κατηγορία Α κατά Child-Pugh, n=8), μέτρια (κατηγορία Β κατά Child-Pugh, n=8) ή σοβαρή (κατηγορία C κατά Child-Pugh, n=6) ηπατική δυσλειτουργία, παρατηρήθηκε μία αμελητέα επίδραση στην ολική συστημική έκθεση </w:t>
      </w:r>
      <w:r w:rsidR="000F7374" w:rsidRPr="00785072">
        <w:t>της ιπτακοπάνης</w:t>
      </w:r>
      <w:r w:rsidRPr="00785072">
        <w:t xml:space="preserve"> σε σύγκριση με τα άτομα με φυσιολογική ηπατική λειτουργία. Η C</w:t>
      </w:r>
      <w:r w:rsidRPr="00785072">
        <w:rPr>
          <w:vertAlign w:val="subscript"/>
        </w:rPr>
        <w:t>max</w:t>
      </w:r>
      <w:r w:rsidRPr="00785072">
        <w:t xml:space="preserve"> </w:t>
      </w:r>
      <w:r w:rsidR="000F7374" w:rsidRPr="00785072">
        <w:t xml:space="preserve">της </w:t>
      </w:r>
      <w:r w:rsidRPr="00785072">
        <w:t>μη δεσμευμέν</w:t>
      </w:r>
      <w:r w:rsidR="000F7374" w:rsidRPr="00785072">
        <w:t>ης</w:t>
      </w:r>
      <w:r w:rsidRPr="00785072">
        <w:t xml:space="preserve"> </w:t>
      </w:r>
      <w:r w:rsidR="000F7374" w:rsidRPr="00785072">
        <w:t xml:space="preserve">ιπτακοπάνης </w:t>
      </w:r>
      <w:r w:rsidRPr="00785072">
        <w:t>αυξήθηκε κατά 1,4, 1,7 και 2,1</w:t>
      </w:r>
      <w:r w:rsidR="00D654A6" w:rsidRPr="00785072">
        <w:t> </w:t>
      </w:r>
      <w:r w:rsidRPr="00785072">
        <w:t>φορές, και η AUC</w:t>
      </w:r>
      <w:r w:rsidRPr="00785072">
        <w:rPr>
          <w:vertAlign w:val="subscript"/>
        </w:rPr>
        <w:t>inf</w:t>
      </w:r>
      <w:r w:rsidRPr="00785072">
        <w:t xml:space="preserve"> </w:t>
      </w:r>
      <w:r w:rsidR="000F7374" w:rsidRPr="00785072">
        <w:t xml:space="preserve">της </w:t>
      </w:r>
      <w:r w:rsidRPr="00785072">
        <w:t>μη δεσμευμέν</w:t>
      </w:r>
      <w:r w:rsidR="000F7374" w:rsidRPr="00785072">
        <w:t>ης</w:t>
      </w:r>
      <w:r w:rsidRPr="00785072">
        <w:t xml:space="preserve"> </w:t>
      </w:r>
      <w:r w:rsidR="000F7374" w:rsidRPr="00785072">
        <w:t xml:space="preserve">ιπτακοπάνης </w:t>
      </w:r>
      <w:r w:rsidRPr="00785072">
        <w:t>αυξήθηκε κατά 1,5, 1,6 και 3,7</w:t>
      </w:r>
      <w:r w:rsidR="00047D0E" w:rsidRPr="00785072">
        <w:t> φορές</w:t>
      </w:r>
      <w:r w:rsidRPr="00785072">
        <w:t xml:space="preserve"> σε άτομα με ήπια, μέτρια και σοβαρή ηπατική δυσλειτουργία, αντίστοιχα</w:t>
      </w:r>
      <w:r w:rsidR="00B94694" w:rsidRPr="00735C92">
        <w:t xml:space="preserve"> </w:t>
      </w:r>
      <w:r w:rsidR="00B94694" w:rsidRPr="00785072">
        <w:t>(βλ. παράγραφο 4.2)</w:t>
      </w:r>
      <w:r w:rsidRPr="00785072">
        <w:t>.</w:t>
      </w:r>
    </w:p>
    <w:p w14:paraId="37A7F489" w14:textId="20FFC602" w:rsidR="00A27B36" w:rsidRPr="00785072" w:rsidRDefault="00A27B36" w:rsidP="00D12ADF">
      <w:pPr>
        <w:numPr>
          <w:ilvl w:val="12"/>
          <w:numId w:val="0"/>
        </w:numPr>
        <w:tabs>
          <w:tab w:val="clear" w:pos="567"/>
        </w:tabs>
        <w:spacing w:line="240" w:lineRule="auto"/>
        <w:ind w:right="-2"/>
        <w:rPr>
          <w:iCs/>
          <w:noProof/>
          <w:szCs w:val="22"/>
        </w:rPr>
      </w:pPr>
    </w:p>
    <w:p w14:paraId="3EDDDC9C" w14:textId="77777777" w:rsidR="00812D16" w:rsidRPr="00785072" w:rsidRDefault="00617FEB" w:rsidP="00D12ADF">
      <w:pPr>
        <w:keepNext/>
        <w:tabs>
          <w:tab w:val="clear" w:pos="567"/>
        </w:tabs>
        <w:spacing w:line="240" w:lineRule="auto"/>
        <w:ind w:left="562" w:hanging="562"/>
        <w:rPr>
          <w:noProof/>
          <w:szCs w:val="22"/>
        </w:rPr>
      </w:pPr>
      <w:r w:rsidRPr="00785072">
        <w:rPr>
          <w:b/>
        </w:rPr>
        <w:t>5.3</w:t>
      </w:r>
      <w:r w:rsidRPr="00785072">
        <w:rPr>
          <w:b/>
        </w:rPr>
        <w:tab/>
        <w:t>Προκλινικά δεδομένα για την ασφάλεια</w:t>
      </w:r>
    </w:p>
    <w:p w14:paraId="69E2638A" w14:textId="77777777" w:rsidR="001373AB" w:rsidRPr="00785072" w:rsidRDefault="001373AB" w:rsidP="00D12ADF">
      <w:pPr>
        <w:keepNext/>
        <w:tabs>
          <w:tab w:val="clear" w:pos="567"/>
        </w:tabs>
        <w:spacing w:line="240" w:lineRule="auto"/>
        <w:rPr>
          <w:noProof/>
          <w:szCs w:val="22"/>
        </w:rPr>
      </w:pPr>
    </w:p>
    <w:p w14:paraId="239FFFF8" w14:textId="326A7747" w:rsidR="00812D16" w:rsidRPr="00785072" w:rsidRDefault="00617FEB" w:rsidP="00D12ADF">
      <w:pPr>
        <w:tabs>
          <w:tab w:val="clear" w:pos="567"/>
        </w:tabs>
        <w:spacing w:line="240" w:lineRule="auto"/>
        <w:rPr>
          <w:noProof/>
          <w:szCs w:val="22"/>
        </w:rPr>
      </w:pPr>
      <w:r w:rsidRPr="00785072">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ενδεχόμενης καρκινογόνου δράσης, τοξικότητας στην αναπαραγωγική ικανότητα και ανάπτυξη.</w:t>
      </w:r>
    </w:p>
    <w:p w14:paraId="206975A2" w14:textId="77777777" w:rsidR="008171FA" w:rsidRPr="00785072" w:rsidRDefault="008171FA" w:rsidP="00D12ADF">
      <w:pPr>
        <w:tabs>
          <w:tab w:val="clear" w:pos="567"/>
        </w:tabs>
        <w:spacing w:line="240" w:lineRule="auto"/>
        <w:rPr>
          <w:noProof/>
          <w:szCs w:val="22"/>
        </w:rPr>
      </w:pPr>
    </w:p>
    <w:p w14:paraId="378C8EE6" w14:textId="2BF78DAA" w:rsidR="003035BB" w:rsidRPr="00735C92" w:rsidRDefault="00C40725" w:rsidP="00D12ADF">
      <w:pPr>
        <w:keepNext/>
        <w:keepLines/>
        <w:tabs>
          <w:tab w:val="clear" w:pos="567"/>
        </w:tabs>
        <w:spacing w:line="240" w:lineRule="auto"/>
        <w:rPr>
          <w:u w:val="single"/>
        </w:rPr>
      </w:pPr>
      <w:bookmarkStart w:id="30" w:name="_Hlk159239147"/>
      <w:r w:rsidRPr="00735C92">
        <w:rPr>
          <w:u w:val="single"/>
        </w:rPr>
        <w:t>Αναπαραγωγική τοξικότητα</w:t>
      </w:r>
    </w:p>
    <w:p w14:paraId="31744D03" w14:textId="77777777" w:rsidR="00C40725" w:rsidRDefault="00C40725" w:rsidP="00D12ADF">
      <w:pPr>
        <w:keepNext/>
        <w:keepLines/>
        <w:tabs>
          <w:tab w:val="clear" w:pos="567"/>
        </w:tabs>
        <w:spacing w:line="240" w:lineRule="auto"/>
      </w:pPr>
    </w:p>
    <w:p w14:paraId="3790FECE" w14:textId="7F82CEF8" w:rsidR="008171FA" w:rsidRPr="00785072" w:rsidRDefault="00F2321A" w:rsidP="00D12ADF">
      <w:pPr>
        <w:tabs>
          <w:tab w:val="clear" w:pos="567"/>
        </w:tabs>
        <w:spacing w:line="240" w:lineRule="auto"/>
      </w:pPr>
      <w:r w:rsidRPr="00785072">
        <w:t xml:space="preserve">Σε μελέτες γονιμότητας σε </w:t>
      </w:r>
      <w:r w:rsidR="006227C4">
        <w:t>ζώα</w:t>
      </w:r>
      <w:r w:rsidR="006227C4" w:rsidRPr="00785072">
        <w:t xml:space="preserve"> </w:t>
      </w:r>
      <w:r w:rsidRPr="00785072">
        <w:t xml:space="preserve">με χορήγηση δόσεων από στόματος, </w:t>
      </w:r>
      <w:r w:rsidR="0089020B" w:rsidRPr="00785072">
        <w:t>η ιπτακοπάνη</w:t>
      </w:r>
      <w:r w:rsidRPr="00785072">
        <w:t xml:space="preserve"> δεν επηρέασε τη γονιμότητα σε αρσενικούς αρουραίους έως και στην υψηλότερη δοκιμασθείσα δόση (750 mg/kg/ημέρα), η οποία αντιστοιχεί σε 6 φορές επί τη μέγιστη συνιστώμενη δόση στον άνθρωπο (MRHD) με βάση την AUC. </w:t>
      </w:r>
      <w:bookmarkEnd w:id="30"/>
      <w:r w:rsidRPr="00785072">
        <w:t>Αναστρέψιμες επιδράσεις στο αναπαραγωγικό σύστημα των αρρένων (εκφύλιση των σωληναρίων των όρχεων και υποσπερματογένεση) παρατηρήθηκαν σε μελέτες τοξικότητας επαναλαμβανόμενης δόσης μετά την από στόματος χορήγηση σε αρουραίους και σκύλους σε δόσεις &gt;</w:t>
      </w:r>
      <w:r w:rsidR="003212D6" w:rsidRPr="00785072">
        <w:t>3 </w:t>
      </w:r>
      <w:r w:rsidRPr="00785072">
        <w:t xml:space="preserve">φορές επί την MRHD με βάση την AUC, χωρίς εμφανείς επιδράσεις </w:t>
      </w:r>
      <w:r w:rsidR="003212D6" w:rsidRPr="00785072">
        <w:t>στον αριθμό</w:t>
      </w:r>
      <w:r w:rsidRPr="00785072">
        <w:t xml:space="preserve">, στη μορφολογία ή </w:t>
      </w:r>
      <w:r w:rsidR="00964FF3" w:rsidRPr="00785072">
        <w:t>σ</w:t>
      </w:r>
      <w:r w:rsidRPr="00785072">
        <w:t>την κινητικότητα των σπερματοζωαρίων, ή στη γονιμότητα.</w:t>
      </w:r>
    </w:p>
    <w:p w14:paraId="2539CD27" w14:textId="0CD8ABA7" w:rsidR="00385E86" w:rsidRPr="00785072" w:rsidRDefault="00385E86" w:rsidP="00D12ADF">
      <w:pPr>
        <w:tabs>
          <w:tab w:val="clear" w:pos="567"/>
        </w:tabs>
        <w:spacing w:line="240" w:lineRule="auto"/>
        <w:rPr>
          <w:noProof/>
          <w:szCs w:val="22"/>
        </w:rPr>
      </w:pPr>
    </w:p>
    <w:p w14:paraId="6B789444" w14:textId="044F8514" w:rsidR="00F2321A" w:rsidRDefault="00F2321A" w:rsidP="00D12ADF">
      <w:pPr>
        <w:tabs>
          <w:tab w:val="clear" w:pos="567"/>
        </w:tabs>
        <w:spacing w:line="240" w:lineRule="auto"/>
      </w:pPr>
      <w:r w:rsidRPr="00785072">
        <w:t xml:space="preserve">Στη μελέτη γονιμότητας θηλέων και πρώιμης εμβρυϊκής ανάπτυξης σε αρουραίους, τα σχετιζόμενα με </w:t>
      </w:r>
      <w:r w:rsidR="0089020B" w:rsidRPr="00785072">
        <w:t>την ιπτακοπάνη</w:t>
      </w:r>
      <w:r w:rsidRPr="00785072">
        <w:t xml:space="preserve"> ευρήματα περιορίστηκαν σε αυξημένες προεμφυτευτικές και μετεμφυτευτικές απώλειες και, συνεπώς, σε μειωμένους αριθμούς ζώντων εμβρύων μόνο κατά τη χορήγηση της μέγιστης δόσης των 1.000 mg/kg/ημέρα από στόματος, η οποία αντιστοιχεί σε ~</w:t>
      </w:r>
      <w:r w:rsidR="003212D6" w:rsidRPr="00785072">
        <w:t>5 </w:t>
      </w:r>
      <w:r w:rsidRPr="00785072">
        <w:t xml:space="preserve">φορές επί την MRHD με βάση την ολική AUC. Η δόση των 300 mg/kg/ημέρα αποτελεί το επίπεδο </w:t>
      </w:r>
      <w:r w:rsidR="003212D6" w:rsidRPr="00785072">
        <w:t>μη </w:t>
      </w:r>
      <w:r w:rsidRPr="00785072">
        <w:t>παρατηρούμενης ανεπιθύμητης ενέργειας (NOAEL), το οποίο αντιστοιχεί σε ~</w:t>
      </w:r>
      <w:r w:rsidR="003212D6" w:rsidRPr="00785072">
        <w:t>2 </w:t>
      </w:r>
      <w:r w:rsidRPr="00785072">
        <w:t>φορές επί την MRHD με βάση την AUC.</w:t>
      </w:r>
    </w:p>
    <w:p w14:paraId="7FF72291" w14:textId="77777777" w:rsidR="00405D0E" w:rsidRPr="008A10A1" w:rsidRDefault="00405D0E" w:rsidP="00D12ADF">
      <w:pPr>
        <w:tabs>
          <w:tab w:val="clear" w:pos="567"/>
        </w:tabs>
        <w:spacing w:line="240" w:lineRule="auto"/>
        <w:rPr>
          <w:szCs w:val="22"/>
        </w:rPr>
      </w:pPr>
    </w:p>
    <w:p w14:paraId="774D51D6" w14:textId="4DB3B3AC" w:rsidR="00405D0E" w:rsidRPr="008A10A1" w:rsidRDefault="00405D0E" w:rsidP="00D12ADF">
      <w:pPr>
        <w:tabs>
          <w:tab w:val="clear" w:pos="567"/>
        </w:tabs>
        <w:spacing w:line="240" w:lineRule="auto"/>
        <w:rPr>
          <w:szCs w:val="22"/>
        </w:rPr>
      </w:pPr>
      <w:r w:rsidRPr="008A10A1">
        <w:rPr>
          <w:szCs w:val="22"/>
        </w:rPr>
        <w:t>Μελέτες αναπαραγωγής σε ζώα και συγκεκριμένα σε αρουραίους και κουνέλια κατέδειξαν ότι η από στόματος χορήγηση της ιπτακοπάνης κατά τη διάρκεια της οργανογένεσης δεν προκάλεσε ανεπιθύμητη τοξικότητα στο έμβρυο ως και στις υψηλότερες δόσεις, οι οποίες αντιστοιχούν σε 5</w:t>
      </w:r>
      <w:r w:rsidR="00422D16" w:rsidRPr="008A10A1">
        <w:rPr>
          <w:szCs w:val="22"/>
        </w:rPr>
        <w:t> </w:t>
      </w:r>
      <w:r w:rsidRPr="008A10A1">
        <w:rPr>
          <w:szCs w:val="22"/>
        </w:rPr>
        <w:t>φορές (για τους αρουραίους) και 8</w:t>
      </w:r>
      <w:r w:rsidR="00422D16" w:rsidRPr="008A10A1">
        <w:rPr>
          <w:szCs w:val="22"/>
        </w:rPr>
        <w:t> </w:t>
      </w:r>
      <w:r w:rsidRPr="008A10A1">
        <w:rPr>
          <w:szCs w:val="22"/>
        </w:rPr>
        <w:t>φορές (για τα κουνέλια) της μέγιστης συνιστώμενης δόσης στον άνθρωπο (MRHD) των 200</w:t>
      </w:r>
      <w:r w:rsidR="00581667" w:rsidRPr="008A10A1">
        <w:rPr>
          <w:szCs w:val="22"/>
        </w:rPr>
        <w:t> </w:t>
      </w:r>
      <w:r w:rsidRPr="008A10A1">
        <w:rPr>
          <w:szCs w:val="22"/>
        </w:rPr>
        <w:t>mg δις ημερησίως βάσει της AUC.</w:t>
      </w:r>
    </w:p>
    <w:p w14:paraId="4E0E3A90" w14:textId="77777777" w:rsidR="00405D0E" w:rsidRPr="008A10A1" w:rsidRDefault="00405D0E" w:rsidP="00D12ADF">
      <w:pPr>
        <w:tabs>
          <w:tab w:val="clear" w:pos="567"/>
        </w:tabs>
        <w:spacing w:line="240" w:lineRule="auto"/>
        <w:rPr>
          <w:szCs w:val="22"/>
        </w:rPr>
      </w:pPr>
    </w:p>
    <w:p w14:paraId="3CD8CF38" w14:textId="0200B03E" w:rsidR="00405D0E" w:rsidRPr="008A10A1" w:rsidRDefault="00405D0E" w:rsidP="00D12ADF">
      <w:pPr>
        <w:tabs>
          <w:tab w:val="clear" w:pos="567"/>
        </w:tabs>
        <w:spacing w:line="240" w:lineRule="auto"/>
        <w:rPr>
          <w:szCs w:val="22"/>
        </w:rPr>
      </w:pPr>
      <w:r w:rsidRPr="008A10A1">
        <w:rPr>
          <w:szCs w:val="22"/>
        </w:rPr>
        <w:t>Στη μελέτη προγεννητικής και μεταγεννητικής ανάπτυξης σε αρουραίους, με την ιπτακοπάνη χορηγούμενη από στόματος σε θήλεα κατά τη διάρκεια της κύησης, του τοκετού και της γαλουχίας (από την ημέρα</w:t>
      </w:r>
      <w:r w:rsidR="00581667" w:rsidRPr="008A10A1">
        <w:rPr>
          <w:szCs w:val="22"/>
        </w:rPr>
        <w:t> </w:t>
      </w:r>
      <w:r w:rsidRPr="008A10A1">
        <w:rPr>
          <w:szCs w:val="22"/>
        </w:rPr>
        <w:t>6 της κύησης έως την ημέρα</w:t>
      </w:r>
      <w:r w:rsidR="00581667" w:rsidRPr="008A10A1">
        <w:rPr>
          <w:szCs w:val="22"/>
        </w:rPr>
        <w:t> </w:t>
      </w:r>
      <w:r w:rsidRPr="008A10A1">
        <w:rPr>
          <w:szCs w:val="22"/>
        </w:rPr>
        <w:t>21 της γαλουχίας), δεν υπήρχαν ανεπιθύμητες επιδράσεις σε θήλεα σε κατάσταση εγκυμοσύνης ή στους απογόνους τους ως και στην υψηλότερη δοκιμασθείσα δόση των 1.000</w:t>
      </w:r>
      <w:r w:rsidR="00581667" w:rsidRPr="008A10A1">
        <w:rPr>
          <w:szCs w:val="22"/>
        </w:rPr>
        <w:t> </w:t>
      </w:r>
      <w:r w:rsidRPr="008A10A1">
        <w:rPr>
          <w:szCs w:val="22"/>
        </w:rPr>
        <w:t>mg/kg/ημέρα (εκτιμώμενη ως 5</w:t>
      </w:r>
      <w:r w:rsidR="00581667" w:rsidRPr="008A10A1">
        <w:rPr>
          <w:szCs w:val="22"/>
        </w:rPr>
        <w:t> </w:t>
      </w:r>
      <w:r w:rsidRPr="008A10A1">
        <w:rPr>
          <w:szCs w:val="22"/>
        </w:rPr>
        <w:t>φορές η MRHD με βάση την AUC).</w:t>
      </w:r>
    </w:p>
    <w:p w14:paraId="4BE7496D" w14:textId="77777777" w:rsidR="008171FA" w:rsidRPr="008A10A1" w:rsidRDefault="008171FA" w:rsidP="00D12ADF">
      <w:pPr>
        <w:tabs>
          <w:tab w:val="clear" w:pos="567"/>
        </w:tabs>
        <w:spacing w:line="240" w:lineRule="auto"/>
        <w:rPr>
          <w:noProof/>
          <w:szCs w:val="22"/>
        </w:rPr>
      </w:pPr>
    </w:p>
    <w:p w14:paraId="419B5BF1" w14:textId="50882D43" w:rsidR="0050109C" w:rsidRPr="008A10A1" w:rsidRDefault="0050109C" w:rsidP="00D12ADF">
      <w:pPr>
        <w:keepNext/>
        <w:tabs>
          <w:tab w:val="clear" w:pos="567"/>
        </w:tabs>
        <w:spacing w:line="240" w:lineRule="auto"/>
        <w:rPr>
          <w:szCs w:val="22"/>
          <w:u w:val="single"/>
        </w:rPr>
      </w:pPr>
      <w:r w:rsidRPr="008A10A1">
        <w:rPr>
          <w:szCs w:val="22"/>
          <w:u w:val="single"/>
        </w:rPr>
        <w:t>Τοξικότητα επαναλαμβανόμενης δόσης</w:t>
      </w:r>
    </w:p>
    <w:p w14:paraId="2484B52F" w14:textId="77777777" w:rsidR="00DF1742" w:rsidRPr="008A10A1" w:rsidRDefault="00DF1742" w:rsidP="00D12ADF">
      <w:pPr>
        <w:keepNext/>
        <w:tabs>
          <w:tab w:val="clear" w:pos="567"/>
        </w:tabs>
        <w:spacing w:line="240" w:lineRule="auto"/>
        <w:rPr>
          <w:szCs w:val="22"/>
        </w:rPr>
      </w:pPr>
    </w:p>
    <w:p w14:paraId="12D9DF2C" w14:textId="6DD9990D" w:rsidR="001E2BDB" w:rsidRPr="008A10A1" w:rsidRDefault="00581667" w:rsidP="00D12ADF">
      <w:pPr>
        <w:pStyle w:val="Text"/>
        <w:spacing w:before="0"/>
        <w:jc w:val="left"/>
        <w:rPr>
          <w:sz w:val="22"/>
          <w:szCs w:val="22"/>
        </w:rPr>
      </w:pPr>
      <w:r w:rsidRPr="008A10A1">
        <w:rPr>
          <w:sz w:val="22"/>
          <w:szCs w:val="22"/>
        </w:rPr>
        <w:t>Στη μελέτη χρόνιας τοξικότητας, ένας αρσενικός σκύλος στο υψηλότερο επίπεδο δόσης (περιθώριο στην κλινική έκθεση κοντά στις 20 φορές), θυσιάστηκε 103 ημέρες μετά την ολοκλήρωση της χορήγησης της ιπτακοπάνης λόγω μη</w:t>
      </w:r>
      <w:r w:rsidR="002B1B51" w:rsidRPr="008A10A1">
        <w:rPr>
          <w:sz w:val="22"/>
          <w:szCs w:val="22"/>
        </w:rPr>
        <w:t> </w:t>
      </w:r>
      <w:r w:rsidRPr="008A10A1">
        <w:rPr>
          <w:sz w:val="22"/>
          <w:szCs w:val="22"/>
        </w:rPr>
        <w:t xml:space="preserve">αναστρέψιμης σοβαρής </w:t>
      </w:r>
      <w:r w:rsidR="002B1B51" w:rsidRPr="008A10A1">
        <w:rPr>
          <w:sz w:val="22"/>
          <w:szCs w:val="22"/>
        </w:rPr>
        <w:t xml:space="preserve">απλαστικής </w:t>
      </w:r>
      <w:r w:rsidRPr="008A10A1">
        <w:rPr>
          <w:sz w:val="22"/>
          <w:szCs w:val="22"/>
        </w:rPr>
        <w:t>αναιμίας που σχετιζόταν με ίνωση του μυελού των οστών. Κατά τη διάρκεια της θεραπευτικής φάσης, παρατηρήθηκαν αιματολογικά ευρήματα που υποδήλωναν φλεγμονή και δυσερυθροποίηση. Δεν εντοπίστηκε κανένας μηχανισμός για τα παρατηρούμενα ευρήματα και δεν μπορεί να αποκλειστεί η σχέση με τη θεραπεία.</w:t>
      </w:r>
    </w:p>
    <w:p w14:paraId="263EDC67" w14:textId="549A2D3D" w:rsidR="005049BE" w:rsidRPr="008A10A1" w:rsidRDefault="005049BE" w:rsidP="00D12ADF">
      <w:pPr>
        <w:tabs>
          <w:tab w:val="clear" w:pos="567"/>
        </w:tabs>
        <w:spacing w:line="240" w:lineRule="auto"/>
        <w:rPr>
          <w:noProof/>
          <w:szCs w:val="22"/>
        </w:rPr>
      </w:pPr>
    </w:p>
    <w:p w14:paraId="39C6647D" w14:textId="0659B425" w:rsidR="005049BE" w:rsidRPr="00785072" w:rsidRDefault="005049BE" w:rsidP="00D12ADF">
      <w:pPr>
        <w:keepNext/>
        <w:tabs>
          <w:tab w:val="clear" w:pos="567"/>
        </w:tabs>
        <w:spacing w:line="240" w:lineRule="auto"/>
        <w:rPr>
          <w:noProof/>
          <w:szCs w:val="22"/>
        </w:rPr>
      </w:pPr>
      <w:r w:rsidRPr="00785072">
        <w:rPr>
          <w:u w:val="single"/>
        </w:rPr>
        <w:t>Μεταλλαξιγένεση και καρκινογένεση</w:t>
      </w:r>
    </w:p>
    <w:p w14:paraId="1B406342" w14:textId="77777777" w:rsidR="008171FA" w:rsidRPr="00785072" w:rsidRDefault="008171FA" w:rsidP="00D12ADF">
      <w:pPr>
        <w:keepNext/>
        <w:tabs>
          <w:tab w:val="clear" w:pos="567"/>
        </w:tabs>
        <w:spacing w:line="240" w:lineRule="auto"/>
        <w:rPr>
          <w:bCs/>
          <w:noProof/>
          <w:szCs w:val="22"/>
        </w:rPr>
      </w:pPr>
    </w:p>
    <w:p w14:paraId="5880E6EA" w14:textId="79B10C81" w:rsidR="00D766E3" w:rsidRPr="00785072" w:rsidRDefault="0089020B" w:rsidP="00D12ADF">
      <w:pPr>
        <w:tabs>
          <w:tab w:val="clear" w:pos="567"/>
        </w:tabs>
        <w:spacing w:line="240" w:lineRule="auto"/>
        <w:rPr>
          <w:bCs/>
          <w:noProof/>
          <w:szCs w:val="22"/>
        </w:rPr>
      </w:pPr>
      <w:r w:rsidRPr="00785072">
        <w:t xml:space="preserve">Η ιπτακοπάνη </w:t>
      </w:r>
      <w:r w:rsidR="006D12E6" w:rsidRPr="00785072">
        <w:t xml:space="preserve">δεν κατέδειξε γονοτοξική ή μεταλλαξιογόνο δράση σε μία σειρά </w:t>
      </w:r>
      <w:r w:rsidR="006D12E6" w:rsidRPr="00785072">
        <w:rPr>
          <w:i/>
        </w:rPr>
        <w:t>in vitro</w:t>
      </w:r>
      <w:r w:rsidR="006D12E6" w:rsidRPr="00785072">
        <w:t xml:space="preserve"> και </w:t>
      </w:r>
      <w:r w:rsidR="006D12E6" w:rsidRPr="00785072">
        <w:rPr>
          <w:i/>
        </w:rPr>
        <w:t>in vivo</w:t>
      </w:r>
      <w:r w:rsidR="006D12E6" w:rsidRPr="00785072">
        <w:t xml:space="preserve"> δοκιμών.</w:t>
      </w:r>
    </w:p>
    <w:p w14:paraId="118E0FD0" w14:textId="77777777" w:rsidR="008171FA" w:rsidRPr="00785072" w:rsidRDefault="008171FA" w:rsidP="00D12ADF">
      <w:pPr>
        <w:tabs>
          <w:tab w:val="clear" w:pos="567"/>
        </w:tabs>
        <w:spacing w:line="240" w:lineRule="auto"/>
        <w:rPr>
          <w:bCs/>
          <w:noProof/>
          <w:szCs w:val="22"/>
        </w:rPr>
      </w:pPr>
    </w:p>
    <w:p w14:paraId="642776F9" w14:textId="6F75FD6F" w:rsidR="00D766E3" w:rsidRDefault="00D766E3" w:rsidP="00D12ADF">
      <w:pPr>
        <w:tabs>
          <w:tab w:val="clear" w:pos="567"/>
        </w:tabs>
        <w:spacing w:line="240" w:lineRule="auto"/>
      </w:pPr>
      <w:r w:rsidRPr="00785072">
        <w:t xml:space="preserve">Οι μελέτες καρκινογένεσης που διεξήχθησαν με </w:t>
      </w:r>
      <w:r w:rsidR="0089020B" w:rsidRPr="00785072">
        <w:t xml:space="preserve">την ιπτακοπάνη </w:t>
      </w:r>
      <w:r w:rsidRPr="00785072">
        <w:t xml:space="preserve">σε ποντίκια και αρουραίους μέσω της από στόματος χορήγησης δεν εντόπισαν </w:t>
      </w:r>
      <w:r w:rsidR="003212D6" w:rsidRPr="00785072">
        <w:t xml:space="preserve">καμία πιθανότητα </w:t>
      </w:r>
      <w:r w:rsidRPr="00785072">
        <w:t xml:space="preserve">καρκινογένεσης. Οι υψηλότερες δόσεις </w:t>
      </w:r>
      <w:r w:rsidR="000F7374" w:rsidRPr="00785072">
        <w:t>της ιπτακοπάνης</w:t>
      </w:r>
      <w:r w:rsidRPr="00785072">
        <w:t xml:space="preserve"> που μελετήθηκαν σε ποντίκια (1.000 mg/kg/ημέρα) και αρουραίους (750 mg/kg/ημέρα) ήταν περίπου 4 και </w:t>
      </w:r>
      <w:r w:rsidR="003212D6" w:rsidRPr="00785072">
        <w:t>12 </w:t>
      </w:r>
      <w:r w:rsidRPr="00785072">
        <w:t>φορές επί τη μέγιστη συνιστώμενη δόση στον άνθρωπο (MRHD) με βάση την AUC, αντίστοιχα.</w:t>
      </w:r>
    </w:p>
    <w:p w14:paraId="43588DEC" w14:textId="77777777" w:rsidR="008F1F4D" w:rsidRDefault="008F1F4D" w:rsidP="00D12ADF">
      <w:pPr>
        <w:tabs>
          <w:tab w:val="clear" w:pos="567"/>
        </w:tabs>
        <w:spacing w:line="240" w:lineRule="auto"/>
      </w:pPr>
    </w:p>
    <w:p w14:paraId="347BE8B2" w14:textId="062C1559" w:rsidR="008F1F4D" w:rsidRPr="00DC10DB" w:rsidRDefault="008F1F4D" w:rsidP="00D12ADF">
      <w:pPr>
        <w:keepNext/>
        <w:keepLines/>
        <w:tabs>
          <w:tab w:val="clear" w:pos="567"/>
        </w:tabs>
        <w:spacing w:line="240" w:lineRule="auto"/>
        <w:rPr>
          <w:bCs/>
          <w:noProof/>
          <w:szCs w:val="22"/>
          <w:u w:val="single"/>
        </w:rPr>
      </w:pPr>
      <w:r w:rsidRPr="00DC10DB">
        <w:rPr>
          <w:bCs/>
          <w:noProof/>
          <w:szCs w:val="22"/>
          <w:u w:val="single"/>
        </w:rPr>
        <w:t>Φωτοτοξικότητα</w:t>
      </w:r>
    </w:p>
    <w:p w14:paraId="33A7EC14" w14:textId="77777777" w:rsidR="008F1F4D" w:rsidRDefault="008F1F4D" w:rsidP="00D12ADF">
      <w:pPr>
        <w:keepNext/>
        <w:keepLines/>
        <w:tabs>
          <w:tab w:val="clear" w:pos="567"/>
        </w:tabs>
        <w:spacing w:line="240" w:lineRule="auto"/>
        <w:rPr>
          <w:bCs/>
          <w:noProof/>
          <w:szCs w:val="22"/>
        </w:rPr>
      </w:pPr>
    </w:p>
    <w:p w14:paraId="7A77EF81" w14:textId="3DB21B33" w:rsidR="008F1F4D" w:rsidRPr="00785072" w:rsidRDefault="00C56F5C" w:rsidP="00D12ADF">
      <w:pPr>
        <w:tabs>
          <w:tab w:val="clear" w:pos="567"/>
        </w:tabs>
        <w:spacing w:line="240" w:lineRule="auto"/>
        <w:rPr>
          <w:bCs/>
          <w:noProof/>
          <w:szCs w:val="22"/>
        </w:rPr>
      </w:pPr>
      <w:r w:rsidRPr="00416CB7">
        <w:rPr>
          <w:bCs/>
          <w:noProof/>
          <w:szCs w:val="22"/>
        </w:rPr>
        <w:t xml:space="preserve">Οι δοκιμές φωτοτοξικότητας </w:t>
      </w:r>
      <w:r w:rsidRPr="00C56F5C">
        <w:rPr>
          <w:bCs/>
          <w:i/>
          <w:iCs/>
          <w:noProof/>
          <w:szCs w:val="22"/>
        </w:rPr>
        <w:t>in vitro</w:t>
      </w:r>
      <w:r w:rsidRPr="00416CB7">
        <w:rPr>
          <w:bCs/>
          <w:noProof/>
          <w:szCs w:val="22"/>
        </w:rPr>
        <w:t xml:space="preserve"> και </w:t>
      </w:r>
      <w:r w:rsidRPr="00C56F5C">
        <w:rPr>
          <w:bCs/>
          <w:i/>
          <w:iCs/>
          <w:noProof/>
          <w:szCs w:val="22"/>
        </w:rPr>
        <w:t>in vivo</w:t>
      </w:r>
      <w:r w:rsidRPr="00416CB7">
        <w:rPr>
          <w:bCs/>
          <w:noProof/>
          <w:szCs w:val="22"/>
        </w:rPr>
        <w:t xml:space="preserve"> ήταν διφορούμενες. Στην </w:t>
      </w:r>
      <w:r w:rsidRPr="00C56F5C">
        <w:rPr>
          <w:bCs/>
          <w:i/>
          <w:iCs/>
          <w:noProof/>
          <w:szCs w:val="22"/>
        </w:rPr>
        <w:t>in vivo</w:t>
      </w:r>
      <w:r w:rsidRPr="00416CB7">
        <w:rPr>
          <w:bCs/>
          <w:noProof/>
          <w:szCs w:val="22"/>
        </w:rPr>
        <w:t xml:space="preserve"> μελέτη φωτοτοξικότητας, με </w:t>
      </w:r>
      <w:r>
        <w:rPr>
          <w:bCs/>
          <w:noProof/>
          <w:szCs w:val="22"/>
        </w:rPr>
        <w:t>ιπτακοπάνη</w:t>
      </w:r>
      <w:r w:rsidRPr="00416CB7">
        <w:rPr>
          <w:bCs/>
          <w:noProof/>
          <w:szCs w:val="22"/>
        </w:rPr>
        <w:t xml:space="preserve"> σε δόσεις μεταξύ 100 </w:t>
      </w:r>
      <w:r>
        <w:rPr>
          <w:bCs/>
          <w:noProof/>
          <w:szCs w:val="22"/>
        </w:rPr>
        <w:t xml:space="preserve">και </w:t>
      </w:r>
      <w:r w:rsidR="008F1F4D" w:rsidRPr="008F1F4D">
        <w:rPr>
          <w:bCs/>
          <w:noProof/>
          <w:szCs w:val="22"/>
        </w:rPr>
        <w:t>1</w:t>
      </w:r>
      <w:r w:rsidR="008F1F4D">
        <w:rPr>
          <w:bCs/>
          <w:noProof/>
          <w:szCs w:val="22"/>
        </w:rPr>
        <w:t>.</w:t>
      </w:r>
      <w:r w:rsidR="008F1F4D" w:rsidRPr="008F1F4D">
        <w:rPr>
          <w:bCs/>
          <w:noProof/>
          <w:szCs w:val="22"/>
        </w:rPr>
        <w:t>000</w:t>
      </w:r>
      <w:r w:rsidR="008F1F4D">
        <w:rPr>
          <w:bCs/>
          <w:noProof/>
          <w:szCs w:val="22"/>
        </w:rPr>
        <w:t> </w:t>
      </w:r>
      <w:r w:rsidR="008F1F4D" w:rsidRPr="008F1F4D">
        <w:rPr>
          <w:bCs/>
          <w:noProof/>
          <w:szCs w:val="22"/>
        </w:rPr>
        <w:t>mg/kg (ισοδύναμο με 38</w:t>
      </w:r>
      <w:r w:rsidR="008F1F4D">
        <w:rPr>
          <w:bCs/>
          <w:noProof/>
          <w:szCs w:val="22"/>
        </w:rPr>
        <w:t> </w:t>
      </w:r>
      <w:r w:rsidR="008F1F4D" w:rsidRPr="008F1F4D">
        <w:rPr>
          <w:bCs/>
          <w:noProof/>
          <w:szCs w:val="22"/>
        </w:rPr>
        <w:t>φορές την ανθρώπινη συνολική C</w:t>
      </w:r>
      <w:r w:rsidR="008F1F4D" w:rsidRPr="00DC10DB">
        <w:rPr>
          <w:bCs/>
          <w:noProof/>
          <w:szCs w:val="22"/>
          <w:vertAlign w:val="subscript"/>
        </w:rPr>
        <w:t>max</w:t>
      </w:r>
      <w:r w:rsidR="008F1F4D" w:rsidRPr="008F1F4D">
        <w:rPr>
          <w:bCs/>
          <w:noProof/>
          <w:szCs w:val="22"/>
        </w:rPr>
        <w:t xml:space="preserve"> στο MRHD)</w:t>
      </w:r>
      <w:r>
        <w:rPr>
          <w:bCs/>
          <w:noProof/>
          <w:szCs w:val="22"/>
        </w:rPr>
        <w:t xml:space="preserve">, </w:t>
      </w:r>
      <w:r w:rsidRPr="00C56F5C">
        <w:rPr>
          <w:bCs/>
          <w:noProof/>
          <w:szCs w:val="22"/>
        </w:rPr>
        <w:t xml:space="preserve">ορισμένα ποντίκια εμφάνισαν </w:t>
      </w:r>
      <w:r w:rsidR="008F1F4D" w:rsidRPr="008F1F4D">
        <w:rPr>
          <w:bCs/>
          <w:noProof/>
          <w:szCs w:val="22"/>
        </w:rPr>
        <w:t xml:space="preserve">παροδικό ελάχιστο ερύθημα, ψώρα και ξηρότητα </w:t>
      </w:r>
      <w:r w:rsidRPr="00C56F5C">
        <w:rPr>
          <w:bCs/>
          <w:noProof/>
          <w:szCs w:val="22"/>
        </w:rPr>
        <w:t xml:space="preserve">χωρίς απόκριση δόσης και </w:t>
      </w:r>
      <w:r w:rsidR="008F1F4D" w:rsidRPr="008F1F4D">
        <w:rPr>
          <w:bCs/>
          <w:noProof/>
          <w:szCs w:val="22"/>
        </w:rPr>
        <w:t xml:space="preserve">ελαφρά αύξηση στο μέσο βάρος του αυτιού </w:t>
      </w:r>
      <w:r>
        <w:rPr>
          <w:bCs/>
          <w:noProof/>
          <w:szCs w:val="22"/>
        </w:rPr>
        <w:t>μετά την ακτινοβόληση</w:t>
      </w:r>
      <w:r w:rsidR="008F1F4D" w:rsidRPr="008F1F4D">
        <w:rPr>
          <w:bCs/>
          <w:noProof/>
          <w:szCs w:val="22"/>
        </w:rPr>
        <w:t>.</w:t>
      </w:r>
    </w:p>
    <w:p w14:paraId="38A0F5C0" w14:textId="2C6A1A4F" w:rsidR="009729CF" w:rsidRPr="00785072" w:rsidRDefault="009729CF" w:rsidP="00D12ADF">
      <w:pPr>
        <w:pStyle w:val="Listlevel1"/>
        <w:spacing w:before="0"/>
        <w:rPr>
          <w:sz w:val="22"/>
          <w:szCs w:val="22"/>
        </w:rPr>
      </w:pPr>
    </w:p>
    <w:p w14:paraId="69DCA722" w14:textId="77777777" w:rsidR="00812D16" w:rsidRPr="00785072" w:rsidRDefault="00812D16" w:rsidP="00D12ADF">
      <w:pPr>
        <w:tabs>
          <w:tab w:val="clear" w:pos="567"/>
        </w:tabs>
        <w:spacing w:line="240" w:lineRule="auto"/>
        <w:rPr>
          <w:noProof/>
          <w:szCs w:val="22"/>
        </w:rPr>
      </w:pPr>
    </w:p>
    <w:p w14:paraId="5104BD69" w14:textId="77777777" w:rsidR="00812D16" w:rsidRPr="00785072" w:rsidRDefault="00617FEB" w:rsidP="00D12ADF">
      <w:pPr>
        <w:keepNext/>
        <w:tabs>
          <w:tab w:val="clear" w:pos="567"/>
        </w:tabs>
        <w:suppressAutoHyphens/>
        <w:spacing w:line="240" w:lineRule="auto"/>
        <w:ind w:left="562" w:hanging="562"/>
        <w:rPr>
          <w:bCs/>
          <w:noProof/>
          <w:szCs w:val="22"/>
        </w:rPr>
      </w:pPr>
      <w:r w:rsidRPr="00785072">
        <w:rPr>
          <w:b/>
        </w:rPr>
        <w:t>6.</w:t>
      </w:r>
      <w:r w:rsidRPr="00785072">
        <w:rPr>
          <w:b/>
        </w:rPr>
        <w:tab/>
        <w:t>ΦΑΡΜΑΚΕΥΤΙΚΕΣ ΠΛΗΡΟΦΟΡΙΕΣ</w:t>
      </w:r>
    </w:p>
    <w:p w14:paraId="3DE33ADD" w14:textId="77777777" w:rsidR="00812D16" w:rsidRPr="00785072" w:rsidRDefault="00812D16" w:rsidP="00D12ADF">
      <w:pPr>
        <w:keepNext/>
        <w:tabs>
          <w:tab w:val="clear" w:pos="567"/>
        </w:tabs>
        <w:spacing w:line="240" w:lineRule="auto"/>
        <w:rPr>
          <w:noProof/>
          <w:szCs w:val="22"/>
        </w:rPr>
      </w:pPr>
    </w:p>
    <w:p w14:paraId="51560255" w14:textId="77777777" w:rsidR="00812D16" w:rsidRPr="00785072" w:rsidRDefault="00617FEB" w:rsidP="00D12ADF">
      <w:pPr>
        <w:keepNext/>
        <w:tabs>
          <w:tab w:val="clear" w:pos="567"/>
        </w:tabs>
        <w:spacing w:line="240" w:lineRule="auto"/>
        <w:ind w:left="567" w:hanging="567"/>
        <w:rPr>
          <w:noProof/>
          <w:szCs w:val="22"/>
        </w:rPr>
      </w:pPr>
      <w:r w:rsidRPr="00785072">
        <w:rPr>
          <w:b/>
        </w:rPr>
        <w:t>6.1</w:t>
      </w:r>
      <w:r w:rsidRPr="00785072">
        <w:rPr>
          <w:b/>
        </w:rPr>
        <w:tab/>
        <w:t>Κατάλογος εκδόχων</w:t>
      </w:r>
    </w:p>
    <w:p w14:paraId="04FB4BA5" w14:textId="77777777" w:rsidR="00D76AB1" w:rsidRPr="00785072" w:rsidRDefault="00D76AB1" w:rsidP="00D12ADF">
      <w:pPr>
        <w:keepNext/>
        <w:tabs>
          <w:tab w:val="clear" w:pos="567"/>
        </w:tabs>
        <w:spacing w:line="240" w:lineRule="auto"/>
        <w:rPr>
          <w:noProof/>
          <w:szCs w:val="22"/>
        </w:rPr>
      </w:pPr>
    </w:p>
    <w:p w14:paraId="77015B86" w14:textId="2BE9902E" w:rsidR="06BED089" w:rsidRPr="00785072" w:rsidRDefault="06BED089" w:rsidP="00D12ADF">
      <w:pPr>
        <w:keepNext/>
        <w:tabs>
          <w:tab w:val="clear" w:pos="567"/>
        </w:tabs>
        <w:spacing w:line="240" w:lineRule="auto"/>
        <w:rPr>
          <w:noProof/>
          <w:szCs w:val="22"/>
        </w:rPr>
      </w:pPr>
      <w:r w:rsidRPr="00785072">
        <w:rPr>
          <w:u w:val="single"/>
        </w:rPr>
        <w:t>Περίβλημα του καψακίου:</w:t>
      </w:r>
    </w:p>
    <w:p w14:paraId="441ECDED" w14:textId="77777777" w:rsidR="00BD18D5" w:rsidRPr="00785072" w:rsidRDefault="00BD18D5" w:rsidP="00D12ADF">
      <w:pPr>
        <w:keepNext/>
        <w:tabs>
          <w:tab w:val="clear" w:pos="567"/>
        </w:tabs>
        <w:spacing w:line="240" w:lineRule="auto"/>
        <w:rPr>
          <w:noProof/>
          <w:szCs w:val="22"/>
        </w:rPr>
      </w:pPr>
    </w:p>
    <w:p w14:paraId="1FC4D2B8" w14:textId="4C42FCCF" w:rsidR="06BED089" w:rsidRPr="00785072" w:rsidRDefault="06BED089" w:rsidP="00D12ADF">
      <w:pPr>
        <w:keepNext/>
        <w:tabs>
          <w:tab w:val="clear" w:pos="567"/>
        </w:tabs>
        <w:spacing w:line="240" w:lineRule="auto"/>
        <w:rPr>
          <w:szCs w:val="22"/>
        </w:rPr>
      </w:pPr>
      <w:r w:rsidRPr="00785072">
        <w:t>Ζελατίνη</w:t>
      </w:r>
    </w:p>
    <w:p w14:paraId="5571E866" w14:textId="617DD585" w:rsidR="00183F22" w:rsidRPr="00785072" w:rsidRDefault="00A46756" w:rsidP="00D12ADF">
      <w:pPr>
        <w:keepNext/>
        <w:tabs>
          <w:tab w:val="clear" w:pos="567"/>
        </w:tabs>
        <w:spacing w:line="240" w:lineRule="auto"/>
        <w:rPr>
          <w:szCs w:val="22"/>
        </w:rPr>
      </w:pPr>
      <w:r w:rsidRPr="00785072">
        <w:t xml:space="preserve">Ερυθρό σιδήρου </w:t>
      </w:r>
      <w:r w:rsidR="00183F22" w:rsidRPr="00785072">
        <w:t>οξείδιο (E172)</w:t>
      </w:r>
    </w:p>
    <w:p w14:paraId="4A5F9B42" w14:textId="33752D6D" w:rsidR="06BED089" w:rsidRPr="00785072" w:rsidRDefault="00A46756" w:rsidP="00D12ADF">
      <w:pPr>
        <w:keepNext/>
        <w:tabs>
          <w:tab w:val="clear" w:pos="567"/>
        </w:tabs>
        <w:spacing w:line="240" w:lineRule="auto"/>
        <w:rPr>
          <w:szCs w:val="22"/>
        </w:rPr>
      </w:pPr>
      <w:r w:rsidRPr="00785072">
        <w:t>Τ</w:t>
      </w:r>
      <w:r w:rsidR="06BED089" w:rsidRPr="00785072">
        <w:t xml:space="preserve">ιτανίου </w:t>
      </w:r>
      <w:r w:rsidRPr="00785072">
        <w:t xml:space="preserve">διοξείδιο </w:t>
      </w:r>
      <w:r w:rsidR="06BED089" w:rsidRPr="00785072">
        <w:t>(E171)</w:t>
      </w:r>
    </w:p>
    <w:p w14:paraId="034985D8" w14:textId="315C8DD5" w:rsidR="06BED089" w:rsidRPr="00785072" w:rsidRDefault="06BED089" w:rsidP="00D12ADF">
      <w:pPr>
        <w:tabs>
          <w:tab w:val="clear" w:pos="567"/>
        </w:tabs>
        <w:spacing w:line="240" w:lineRule="auto"/>
        <w:rPr>
          <w:noProof/>
          <w:szCs w:val="22"/>
        </w:rPr>
      </w:pPr>
      <w:r w:rsidRPr="00785072">
        <w:t xml:space="preserve">Κίτρινο </w:t>
      </w:r>
      <w:r w:rsidR="00A46756" w:rsidRPr="00785072">
        <w:t xml:space="preserve">σιδήρου </w:t>
      </w:r>
      <w:r w:rsidRPr="00785072">
        <w:t>οξείδιο (E172)</w:t>
      </w:r>
    </w:p>
    <w:p w14:paraId="459B3BE4" w14:textId="1B89A19A" w:rsidR="06BED089" w:rsidRPr="00785072" w:rsidRDefault="06BED089" w:rsidP="00D12ADF">
      <w:pPr>
        <w:tabs>
          <w:tab w:val="clear" w:pos="567"/>
        </w:tabs>
        <w:spacing w:line="240" w:lineRule="auto"/>
        <w:rPr>
          <w:noProof/>
          <w:szCs w:val="22"/>
          <w:lang w:val="es-CO"/>
        </w:rPr>
      </w:pPr>
    </w:p>
    <w:p w14:paraId="49501E15" w14:textId="518730E1" w:rsidR="06BED089" w:rsidRPr="00785072" w:rsidRDefault="06BED089" w:rsidP="00D12ADF">
      <w:pPr>
        <w:keepNext/>
        <w:tabs>
          <w:tab w:val="clear" w:pos="567"/>
        </w:tabs>
        <w:spacing w:line="240" w:lineRule="auto"/>
        <w:rPr>
          <w:noProof/>
          <w:szCs w:val="22"/>
        </w:rPr>
      </w:pPr>
      <w:r w:rsidRPr="00785072">
        <w:rPr>
          <w:u w:val="single"/>
        </w:rPr>
        <w:t>Μελάνι εκτύπωσης</w:t>
      </w:r>
    </w:p>
    <w:p w14:paraId="79B951B5" w14:textId="77777777" w:rsidR="00BD18D5" w:rsidRPr="00785072" w:rsidRDefault="00BD18D5" w:rsidP="00D12ADF">
      <w:pPr>
        <w:keepNext/>
        <w:tabs>
          <w:tab w:val="clear" w:pos="567"/>
        </w:tabs>
        <w:spacing w:line="240" w:lineRule="auto"/>
        <w:rPr>
          <w:noProof/>
          <w:szCs w:val="22"/>
        </w:rPr>
      </w:pPr>
    </w:p>
    <w:p w14:paraId="7579ED16" w14:textId="679424F0" w:rsidR="06BED089" w:rsidRPr="00785072" w:rsidRDefault="00A46756" w:rsidP="00D12ADF">
      <w:pPr>
        <w:keepNext/>
        <w:tabs>
          <w:tab w:val="clear" w:pos="567"/>
        </w:tabs>
        <w:spacing w:line="240" w:lineRule="auto"/>
        <w:rPr>
          <w:szCs w:val="22"/>
        </w:rPr>
      </w:pPr>
      <w:bookmarkStart w:id="31" w:name="_Hlk127181057"/>
      <w:r w:rsidRPr="00785072">
        <w:t xml:space="preserve">Μέλαν σιδήρου </w:t>
      </w:r>
      <w:r w:rsidR="06BED089" w:rsidRPr="00785072">
        <w:t>οξείδιο (E172)</w:t>
      </w:r>
    </w:p>
    <w:p w14:paraId="7AE289EC" w14:textId="3959F463" w:rsidR="00183F22" w:rsidRPr="00785072" w:rsidRDefault="00183F22" w:rsidP="00D12ADF">
      <w:pPr>
        <w:keepNext/>
        <w:tabs>
          <w:tab w:val="clear" w:pos="567"/>
        </w:tabs>
        <w:spacing w:line="240" w:lineRule="auto"/>
        <w:rPr>
          <w:szCs w:val="22"/>
        </w:rPr>
      </w:pPr>
      <w:r w:rsidRPr="00785072">
        <w:t xml:space="preserve">Συμπυκνωμένο </w:t>
      </w:r>
      <w:r w:rsidR="00A46756" w:rsidRPr="00785072">
        <w:t xml:space="preserve">αμμωνίας </w:t>
      </w:r>
      <w:r w:rsidRPr="00785072">
        <w:t>διάλυμα (E527)</w:t>
      </w:r>
    </w:p>
    <w:p w14:paraId="2867DD1B" w14:textId="0D1B55F6" w:rsidR="06BED089" w:rsidRPr="00785072" w:rsidRDefault="00A46756" w:rsidP="00D12ADF">
      <w:pPr>
        <w:keepNext/>
        <w:tabs>
          <w:tab w:val="clear" w:pos="567"/>
        </w:tabs>
        <w:spacing w:line="240" w:lineRule="auto"/>
        <w:rPr>
          <w:szCs w:val="22"/>
        </w:rPr>
      </w:pPr>
      <w:r w:rsidRPr="00785072">
        <w:t>Καλίου υ</w:t>
      </w:r>
      <w:r w:rsidR="06BED089" w:rsidRPr="00785072">
        <w:t>δροξείδιο (E525)</w:t>
      </w:r>
    </w:p>
    <w:p w14:paraId="76019FBB" w14:textId="28252F75" w:rsidR="00183F22" w:rsidRPr="00785072" w:rsidRDefault="00183F22" w:rsidP="00D12ADF">
      <w:pPr>
        <w:keepNext/>
        <w:tabs>
          <w:tab w:val="clear" w:pos="567"/>
        </w:tabs>
        <w:spacing w:line="240" w:lineRule="auto"/>
        <w:rPr>
          <w:szCs w:val="22"/>
        </w:rPr>
      </w:pPr>
      <w:r w:rsidRPr="00785072">
        <w:t>Προπυλενογλυκόλη (E1520)</w:t>
      </w:r>
    </w:p>
    <w:p w14:paraId="56ABFEFC" w14:textId="3BCF7608" w:rsidR="00183F22" w:rsidRPr="00785072" w:rsidRDefault="00183F22" w:rsidP="00D12ADF">
      <w:pPr>
        <w:tabs>
          <w:tab w:val="clear" w:pos="567"/>
        </w:tabs>
        <w:spacing w:line="240" w:lineRule="auto"/>
        <w:rPr>
          <w:szCs w:val="22"/>
        </w:rPr>
      </w:pPr>
      <w:r w:rsidRPr="00785072">
        <w:t>Κόμμεα λάκκας (E904)</w:t>
      </w:r>
      <w:bookmarkEnd w:id="31"/>
    </w:p>
    <w:p w14:paraId="5A108816" w14:textId="195C1442" w:rsidR="06BED089" w:rsidRPr="00785072" w:rsidRDefault="06BED089" w:rsidP="00D12ADF">
      <w:pPr>
        <w:tabs>
          <w:tab w:val="clear" w:pos="567"/>
        </w:tabs>
        <w:spacing w:line="240" w:lineRule="auto"/>
        <w:rPr>
          <w:szCs w:val="22"/>
          <w:lang w:val="it-IT"/>
        </w:rPr>
      </w:pPr>
    </w:p>
    <w:p w14:paraId="4850D451" w14:textId="6816AA0F" w:rsidR="00812D16" w:rsidRPr="00785072" w:rsidRDefault="00617FEB" w:rsidP="00D12ADF">
      <w:pPr>
        <w:keepNext/>
        <w:tabs>
          <w:tab w:val="clear" w:pos="567"/>
        </w:tabs>
        <w:spacing w:line="240" w:lineRule="auto"/>
        <w:ind w:left="567" w:hanging="567"/>
        <w:rPr>
          <w:noProof/>
          <w:szCs w:val="22"/>
        </w:rPr>
      </w:pPr>
      <w:r w:rsidRPr="00785072">
        <w:rPr>
          <w:b/>
          <w:bCs/>
        </w:rPr>
        <w:t>6.2</w:t>
      </w:r>
      <w:r w:rsidRPr="00785072">
        <w:rPr>
          <w:b/>
          <w:bCs/>
        </w:rPr>
        <w:tab/>
        <w:t>Ασυμβατότητες</w:t>
      </w:r>
    </w:p>
    <w:p w14:paraId="0F79B3DE" w14:textId="77777777" w:rsidR="002D6426" w:rsidRPr="00785072" w:rsidRDefault="002D6426" w:rsidP="00D12ADF">
      <w:pPr>
        <w:keepNext/>
        <w:tabs>
          <w:tab w:val="clear" w:pos="567"/>
        </w:tabs>
        <w:spacing w:line="240" w:lineRule="auto"/>
        <w:rPr>
          <w:noProof/>
          <w:szCs w:val="22"/>
        </w:rPr>
      </w:pPr>
    </w:p>
    <w:p w14:paraId="6BA566A5" w14:textId="3FF60B00" w:rsidR="00812D16" w:rsidRPr="00785072" w:rsidRDefault="00903AD8" w:rsidP="00D12ADF">
      <w:pPr>
        <w:tabs>
          <w:tab w:val="clear" w:pos="567"/>
        </w:tabs>
        <w:spacing w:line="240" w:lineRule="auto"/>
        <w:rPr>
          <w:noProof/>
          <w:szCs w:val="22"/>
        </w:rPr>
      </w:pPr>
      <w:r w:rsidRPr="00785072">
        <w:t>Δεν εφαρμόζεται.</w:t>
      </w:r>
    </w:p>
    <w:p w14:paraId="5D10D192" w14:textId="77777777" w:rsidR="00903AD8" w:rsidRPr="00785072" w:rsidRDefault="00903AD8" w:rsidP="00D12ADF">
      <w:pPr>
        <w:tabs>
          <w:tab w:val="clear" w:pos="567"/>
        </w:tabs>
        <w:spacing w:line="240" w:lineRule="auto"/>
        <w:rPr>
          <w:noProof/>
          <w:szCs w:val="22"/>
        </w:rPr>
      </w:pPr>
    </w:p>
    <w:p w14:paraId="435FC67F" w14:textId="77777777" w:rsidR="00812D16" w:rsidRPr="00785072" w:rsidRDefault="00617FEB" w:rsidP="00D12ADF">
      <w:pPr>
        <w:keepNext/>
        <w:tabs>
          <w:tab w:val="clear" w:pos="567"/>
        </w:tabs>
        <w:spacing w:line="240" w:lineRule="auto"/>
        <w:ind w:left="567" w:hanging="567"/>
        <w:rPr>
          <w:noProof/>
          <w:szCs w:val="22"/>
        </w:rPr>
      </w:pPr>
      <w:r w:rsidRPr="00785072">
        <w:rPr>
          <w:b/>
        </w:rPr>
        <w:t>6.3</w:t>
      </w:r>
      <w:r w:rsidRPr="00785072">
        <w:rPr>
          <w:b/>
        </w:rPr>
        <w:tab/>
        <w:t>Διάρκεια ζωής</w:t>
      </w:r>
    </w:p>
    <w:p w14:paraId="055CC934" w14:textId="77860D80" w:rsidR="00812D16" w:rsidRPr="00785072" w:rsidRDefault="00812D16" w:rsidP="00D12ADF">
      <w:pPr>
        <w:keepNext/>
        <w:tabs>
          <w:tab w:val="clear" w:pos="567"/>
        </w:tabs>
        <w:spacing w:line="240" w:lineRule="auto"/>
        <w:rPr>
          <w:noProof/>
          <w:szCs w:val="22"/>
        </w:rPr>
      </w:pPr>
    </w:p>
    <w:p w14:paraId="6CC0CFA6" w14:textId="22A55832" w:rsidR="000E499A" w:rsidRPr="00785072" w:rsidRDefault="00221C7F" w:rsidP="00D12ADF">
      <w:pPr>
        <w:tabs>
          <w:tab w:val="clear" w:pos="567"/>
        </w:tabs>
        <w:spacing w:line="240" w:lineRule="auto"/>
        <w:rPr>
          <w:noProof/>
          <w:szCs w:val="22"/>
        </w:rPr>
      </w:pPr>
      <w:r>
        <w:t>3</w:t>
      </w:r>
      <w:r w:rsidR="00E37406" w:rsidRPr="00785072">
        <w:t> χρόνια.</w:t>
      </w:r>
    </w:p>
    <w:p w14:paraId="539F91C0" w14:textId="77777777" w:rsidR="00812D16" w:rsidRPr="00785072" w:rsidRDefault="00812D16" w:rsidP="00D12ADF">
      <w:pPr>
        <w:tabs>
          <w:tab w:val="clear" w:pos="567"/>
        </w:tabs>
        <w:spacing w:line="240" w:lineRule="auto"/>
        <w:rPr>
          <w:noProof/>
          <w:szCs w:val="22"/>
        </w:rPr>
      </w:pPr>
    </w:p>
    <w:p w14:paraId="2BA765FE" w14:textId="77777777" w:rsidR="00812D16" w:rsidRPr="00785072" w:rsidRDefault="00617FEB" w:rsidP="00D12ADF">
      <w:pPr>
        <w:keepNext/>
        <w:tabs>
          <w:tab w:val="clear" w:pos="567"/>
        </w:tabs>
        <w:spacing w:line="240" w:lineRule="auto"/>
        <w:ind w:left="567" w:hanging="567"/>
        <w:rPr>
          <w:bCs/>
          <w:noProof/>
          <w:szCs w:val="22"/>
        </w:rPr>
      </w:pPr>
      <w:r w:rsidRPr="00785072">
        <w:rPr>
          <w:b/>
        </w:rPr>
        <w:t>6.4</w:t>
      </w:r>
      <w:r w:rsidRPr="00785072">
        <w:rPr>
          <w:b/>
        </w:rPr>
        <w:tab/>
        <w:t>Ιδιαίτερες προφυλάξεις κατά τη φύλαξη του προϊόντος</w:t>
      </w:r>
    </w:p>
    <w:p w14:paraId="0146F3CB" w14:textId="77777777" w:rsidR="00D53F44" w:rsidRPr="00785072" w:rsidRDefault="00D53F44" w:rsidP="00D12ADF">
      <w:pPr>
        <w:keepNext/>
        <w:tabs>
          <w:tab w:val="clear" w:pos="567"/>
        </w:tabs>
        <w:spacing w:line="240" w:lineRule="auto"/>
        <w:ind w:left="567" w:hanging="567"/>
        <w:rPr>
          <w:noProof/>
          <w:szCs w:val="22"/>
        </w:rPr>
      </w:pPr>
    </w:p>
    <w:p w14:paraId="6136D906" w14:textId="0A0A9938" w:rsidR="00D53F44" w:rsidRPr="00785072" w:rsidRDefault="004830E9" w:rsidP="00D12ADF">
      <w:pPr>
        <w:tabs>
          <w:tab w:val="clear" w:pos="567"/>
        </w:tabs>
        <w:spacing w:line="240" w:lineRule="auto"/>
        <w:ind w:left="567" w:hanging="567"/>
        <w:rPr>
          <w:noProof/>
          <w:szCs w:val="22"/>
        </w:rPr>
      </w:pPr>
      <w:r w:rsidRPr="00785072">
        <w:t xml:space="preserve">Το φαρμακευτικό αυτό προϊόν </w:t>
      </w:r>
      <w:r w:rsidR="000D05D2" w:rsidRPr="00785072">
        <w:t>δεν απαιτεί ιδιαίτερες συνθήκες φύλαξης.</w:t>
      </w:r>
    </w:p>
    <w:p w14:paraId="76CAE749" w14:textId="77777777" w:rsidR="00812D16" w:rsidRPr="00785072" w:rsidRDefault="00812D16" w:rsidP="00D12ADF">
      <w:pPr>
        <w:tabs>
          <w:tab w:val="clear" w:pos="567"/>
        </w:tabs>
        <w:spacing w:line="240" w:lineRule="auto"/>
        <w:rPr>
          <w:noProof/>
          <w:szCs w:val="22"/>
        </w:rPr>
      </w:pPr>
    </w:p>
    <w:p w14:paraId="6117C910" w14:textId="66321903" w:rsidR="00812D16" w:rsidRPr="00785072" w:rsidRDefault="00617FEB" w:rsidP="00D12ADF">
      <w:pPr>
        <w:keepNext/>
        <w:tabs>
          <w:tab w:val="clear" w:pos="567"/>
        </w:tabs>
        <w:spacing w:line="240" w:lineRule="auto"/>
        <w:ind w:left="567" w:hanging="567"/>
        <w:rPr>
          <w:bCs/>
          <w:noProof/>
          <w:szCs w:val="22"/>
        </w:rPr>
      </w:pPr>
      <w:r w:rsidRPr="00785072">
        <w:rPr>
          <w:b/>
        </w:rPr>
        <w:t>6.5</w:t>
      </w:r>
      <w:r w:rsidRPr="00785072">
        <w:rPr>
          <w:b/>
        </w:rPr>
        <w:tab/>
        <w:t>Φύση και συστατικά του περιέκτη</w:t>
      </w:r>
    </w:p>
    <w:p w14:paraId="68895A3B" w14:textId="0080DDC2" w:rsidR="00812D16" w:rsidRPr="00785072" w:rsidRDefault="00812D16" w:rsidP="00D12ADF">
      <w:pPr>
        <w:keepNext/>
        <w:tabs>
          <w:tab w:val="clear" w:pos="567"/>
        </w:tabs>
        <w:spacing w:line="240" w:lineRule="auto"/>
        <w:rPr>
          <w:bCs/>
          <w:noProof/>
          <w:szCs w:val="22"/>
        </w:rPr>
      </w:pPr>
    </w:p>
    <w:p w14:paraId="2D9EDE23" w14:textId="415DE0AF" w:rsidR="00AF4605" w:rsidRPr="00785072" w:rsidRDefault="005F1677" w:rsidP="00D12ADF">
      <w:pPr>
        <w:keepNext/>
        <w:tabs>
          <w:tab w:val="clear" w:pos="567"/>
        </w:tabs>
        <w:spacing w:line="240" w:lineRule="auto"/>
        <w:rPr>
          <w:bCs/>
          <w:noProof/>
          <w:szCs w:val="22"/>
        </w:rPr>
      </w:pPr>
      <w:r w:rsidRPr="00785072">
        <w:t>Το FABHALTA διατίθεται σε κυψέλες PVC/PE/PVDC</w:t>
      </w:r>
      <w:r w:rsidR="00B137F5" w:rsidRPr="00B137F5">
        <w:t xml:space="preserve"> με επένδυση από φύλλο αλουμινίου</w:t>
      </w:r>
      <w:r w:rsidRPr="00785072">
        <w:t>.</w:t>
      </w:r>
    </w:p>
    <w:p w14:paraId="6BB6846E" w14:textId="232989E4" w:rsidR="00AF4605" w:rsidRPr="00785072" w:rsidRDefault="00AF4605" w:rsidP="00D12ADF">
      <w:pPr>
        <w:keepNext/>
        <w:tabs>
          <w:tab w:val="clear" w:pos="567"/>
        </w:tabs>
        <w:spacing w:line="240" w:lineRule="auto"/>
        <w:rPr>
          <w:bCs/>
          <w:noProof/>
          <w:szCs w:val="22"/>
        </w:rPr>
      </w:pPr>
    </w:p>
    <w:p w14:paraId="4ADC3C30" w14:textId="0B9333D1" w:rsidR="00BD18D5" w:rsidRPr="00785072" w:rsidRDefault="00BD18D5" w:rsidP="00D12ADF">
      <w:pPr>
        <w:keepNext/>
        <w:tabs>
          <w:tab w:val="clear" w:pos="567"/>
        </w:tabs>
        <w:spacing w:line="240" w:lineRule="auto"/>
        <w:rPr>
          <w:bCs/>
          <w:noProof/>
          <w:szCs w:val="22"/>
        </w:rPr>
      </w:pPr>
      <w:r w:rsidRPr="00785072">
        <w:t>Συσκευασίες που περιέχουν 28 ή 56 σκληρά καψάκια.</w:t>
      </w:r>
    </w:p>
    <w:p w14:paraId="4BA7D2EF" w14:textId="1C886D09" w:rsidR="00BD18D5" w:rsidRPr="00785072" w:rsidRDefault="00BD18D5" w:rsidP="00D12ADF">
      <w:pPr>
        <w:keepNext/>
        <w:tabs>
          <w:tab w:val="clear" w:pos="567"/>
        </w:tabs>
        <w:spacing w:line="240" w:lineRule="auto"/>
        <w:rPr>
          <w:bCs/>
          <w:noProof/>
          <w:szCs w:val="22"/>
        </w:rPr>
      </w:pPr>
      <w:r w:rsidRPr="00785072">
        <w:t>Πολυσυσκευασίες οι οποίες περιέχουν 168 (3 </w:t>
      </w:r>
      <w:r w:rsidR="00581667">
        <w:t>συσκευασίες των</w:t>
      </w:r>
      <w:r w:rsidR="00581667" w:rsidRPr="00785072">
        <w:t> </w:t>
      </w:r>
      <w:r w:rsidRPr="00785072">
        <w:t>56) σκληρά καψάκια.</w:t>
      </w:r>
    </w:p>
    <w:p w14:paraId="170724B5" w14:textId="77777777" w:rsidR="00BD18D5" w:rsidRPr="00785072" w:rsidRDefault="00BD18D5" w:rsidP="00D12ADF">
      <w:pPr>
        <w:keepNext/>
        <w:tabs>
          <w:tab w:val="clear" w:pos="567"/>
        </w:tabs>
        <w:spacing w:line="240" w:lineRule="auto"/>
        <w:rPr>
          <w:bCs/>
          <w:noProof/>
          <w:szCs w:val="22"/>
        </w:rPr>
      </w:pPr>
    </w:p>
    <w:p w14:paraId="78576717" w14:textId="0AC73B3A" w:rsidR="00812D16" w:rsidRPr="00785072" w:rsidRDefault="00617FEB" w:rsidP="00D12ADF">
      <w:pPr>
        <w:tabs>
          <w:tab w:val="clear" w:pos="567"/>
        </w:tabs>
        <w:spacing w:line="240" w:lineRule="auto"/>
        <w:rPr>
          <w:noProof/>
          <w:szCs w:val="22"/>
        </w:rPr>
      </w:pPr>
      <w:r w:rsidRPr="00785072">
        <w:t>Μπορεί να μην κυκλοφορούν όλες οι συσκευασίες.</w:t>
      </w:r>
    </w:p>
    <w:p w14:paraId="4C1ADF81" w14:textId="77777777" w:rsidR="00812D16" w:rsidRPr="00785072" w:rsidRDefault="00812D16" w:rsidP="00D12ADF">
      <w:pPr>
        <w:tabs>
          <w:tab w:val="clear" w:pos="567"/>
        </w:tabs>
        <w:spacing w:line="240" w:lineRule="auto"/>
        <w:rPr>
          <w:noProof/>
          <w:szCs w:val="22"/>
        </w:rPr>
      </w:pPr>
    </w:p>
    <w:p w14:paraId="3DFD4555" w14:textId="25D36A3B" w:rsidR="00812D16" w:rsidRPr="00785072" w:rsidRDefault="00617FEB" w:rsidP="00D12ADF">
      <w:pPr>
        <w:keepNext/>
        <w:tabs>
          <w:tab w:val="clear" w:pos="567"/>
        </w:tabs>
        <w:spacing w:line="240" w:lineRule="auto"/>
        <w:ind w:left="567" w:hanging="567"/>
        <w:rPr>
          <w:noProof/>
          <w:szCs w:val="22"/>
        </w:rPr>
      </w:pPr>
      <w:bookmarkStart w:id="32" w:name="OLE_LINK1"/>
      <w:r w:rsidRPr="00785072">
        <w:rPr>
          <w:b/>
          <w:bCs/>
        </w:rPr>
        <w:t>6.6</w:t>
      </w:r>
      <w:r w:rsidRPr="00785072">
        <w:rPr>
          <w:b/>
          <w:bCs/>
        </w:rPr>
        <w:tab/>
        <w:t>Ιδιαίτερες προφυλάξεις απόρριψης</w:t>
      </w:r>
    </w:p>
    <w:p w14:paraId="2269E93E" w14:textId="77777777" w:rsidR="00560EDA" w:rsidRPr="00785072" w:rsidRDefault="00560EDA" w:rsidP="00D12ADF">
      <w:pPr>
        <w:keepNext/>
        <w:tabs>
          <w:tab w:val="clear" w:pos="567"/>
        </w:tabs>
        <w:spacing w:line="240" w:lineRule="auto"/>
        <w:rPr>
          <w:iCs/>
          <w:noProof/>
          <w:szCs w:val="22"/>
        </w:rPr>
      </w:pPr>
    </w:p>
    <w:p w14:paraId="2BAFCB4B" w14:textId="5423CADF" w:rsidR="00812D16" w:rsidRPr="00785072" w:rsidRDefault="00617FEB" w:rsidP="00D12ADF">
      <w:pPr>
        <w:tabs>
          <w:tab w:val="clear" w:pos="567"/>
        </w:tabs>
        <w:spacing w:line="240" w:lineRule="auto"/>
      </w:pPr>
      <w:r w:rsidRPr="00785072">
        <w:t>Κάθε αχρησιμοποίητο φαρμακευτικό προϊόν ή υπόλειμμα πρέπει να απορρίπτεται σύμφωνα με τις κατά τόπους ισχύουσες σχετικές διατάξεις.</w:t>
      </w:r>
    </w:p>
    <w:bookmarkEnd w:id="32"/>
    <w:p w14:paraId="0EDE15A9" w14:textId="56AF833F" w:rsidR="00812D16" w:rsidRPr="00785072" w:rsidRDefault="00812D16" w:rsidP="00D12ADF">
      <w:pPr>
        <w:tabs>
          <w:tab w:val="clear" w:pos="567"/>
        </w:tabs>
        <w:spacing w:line="240" w:lineRule="auto"/>
        <w:rPr>
          <w:noProof/>
          <w:szCs w:val="22"/>
        </w:rPr>
      </w:pPr>
    </w:p>
    <w:p w14:paraId="264AE16E" w14:textId="77777777" w:rsidR="008171FA" w:rsidRPr="00785072" w:rsidRDefault="008171FA" w:rsidP="00D12ADF">
      <w:pPr>
        <w:tabs>
          <w:tab w:val="clear" w:pos="567"/>
        </w:tabs>
        <w:spacing w:line="240" w:lineRule="auto"/>
        <w:rPr>
          <w:noProof/>
          <w:szCs w:val="22"/>
        </w:rPr>
      </w:pPr>
    </w:p>
    <w:p w14:paraId="78F1BE1F" w14:textId="77777777" w:rsidR="00812D16" w:rsidRPr="00785072" w:rsidRDefault="00617FEB" w:rsidP="00D12ADF">
      <w:pPr>
        <w:keepNext/>
        <w:tabs>
          <w:tab w:val="clear" w:pos="567"/>
        </w:tabs>
        <w:spacing w:line="240" w:lineRule="auto"/>
        <w:ind w:left="567" w:hanging="567"/>
        <w:rPr>
          <w:noProof/>
          <w:szCs w:val="22"/>
        </w:rPr>
      </w:pPr>
      <w:r w:rsidRPr="00785072">
        <w:rPr>
          <w:b/>
        </w:rPr>
        <w:t>7.</w:t>
      </w:r>
      <w:r w:rsidRPr="00785072">
        <w:rPr>
          <w:b/>
        </w:rPr>
        <w:tab/>
        <w:t>ΚΑΤΟΧΟΣ ΤΗΣ ΑΔΕΙΑΣ ΚΥΚΛΟΦΟΡΙΑΣ</w:t>
      </w:r>
    </w:p>
    <w:p w14:paraId="6D17A145" w14:textId="77777777" w:rsidR="00812D16" w:rsidRPr="00785072" w:rsidRDefault="00812D16" w:rsidP="00D12ADF">
      <w:pPr>
        <w:keepNext/>
        <w:tabs>
          <w:tab w:val="clear" w:pos="567"/>
        </w:tabs>
        <w:spacing w:line="240" w:lineRule="auto"/>
        <w:rPr>
          <w:noProof/>
          <w:szCs w:val="22"/>
        </w:rPr>
      </w:pPr>
    </w:p>
    <w:p w14:paraId="1756D066" w14:textId="77777777" w:rsidR="008171FA" w:rsidRPr="00785072" w:rsidRDefault="008171FA" w:rsidP="00D12ADF">
      <w:pPr>
        <w:keepNext/>
        <w:tabs>
          <w:tab w:val="clear" w:pos="567"/>
        </w:tabs>
        <w:autoSpaceDE w:val="0"/>
        <w:autoSpaceDN w:val="0"/>
        <w:adjustRightInd w:val="0"/>
        <w:spacing w:line="240" w:lineRule="auto"/>
        <w:rPr>
          <w:rFonts w:eastAsia="SimSun"/>
          <w:szCs w:val="22"/>
        </w:rPr>
      </w:pPr>
      <w:r w:rsidRPr="00785072">
        <w:t>Novartis Europharm Limited</w:t>
      </w:r>
    </w:p>
    <w:p w14:paraId="78858B07" w14:textId="77777777" w:rsidR="008171FA" w:rsidRPr="00785072" w:rsidRDefault="008171FA" w:rsidP="00D12ADF">
      <w:pPr>
        <w:keepNext/>
        <w:tabs>
          <w:tab w:val="clear" w:pos="567"/>
        </w:tabs>
        <w:autoSpaceDE w:val="0"/>
        <w:autoSpaceDN w:val="0"/>
        <w:adjustRightInd w:val="0"/>
        <w:spacing w:line="240" w:lineRule="auto"/>
        <w:rPr>
          <w:rFonts w:eastAsia="SimSun"/>
          <w:szCs w:val="22"/>
          <w:lang w:val="en-US"/>
        </w:rPr>
      </w:pPr>
      <w:r w:rsidRPr="00785072">
        <w:rPr>
          <w:lang w:val="en-US"/>
        </w:rPr>
        <w:t>Vista Building</w:t>
      </w:r>
    </w:p>
    <w:p w14:paraId="363391AA" w14:textId="77777777" w:rsidR="008171FA" w:rsidRPr="00785072" w:rsidRDefault="008171FA" w:rsidP="00D12ADF">
      <w:pPr>
        <w:keepNext/>
        <w:tabs>
          <w:tab w:val="clear" w:pos="567"/>
        </w:tabs>
        <w:autoSpaceDE w:val="0"/>
        <w:autoSpaceDN w:val="0"/>
        <w:adjustRightInd w:val="0"/>
        <w:spacing w:line="240" w:lineRule="auto"/>
        <w:rPr>
          <w:rFonts w:eastAsia="SimSun"/>
          <w:szCs w:val="22"/>
          <w:lang w:val="en-US"/>
        </w:rPr>
      </w:pPr>
      <w:r w:rsidRPr="00785072">
        <w:rPr>
          <w:lang w:val="en-US"/>
        </w:rPr>
        <w:t>Elm Park, Merrion Road</w:t>
      </w:r>
    </w:p>
    <w:p w14:paraId="736805FD" w14:textId="77777777" w:rsidR="008171FA" w:rsidRPr="00785072" w:rsidRDefault="008171FA" w:rsidP="00D12ADF">
      <w:pPr>
        <w:keepNext/>
        <w:tabs>
          <w:tab w:val="clear" w:pos="567"/>
        </w:tabs>
        <w:autoSpaceDE w:val="0"/>
        <w:autoSpaceDN w:val="0"/>
        <w:adjustRightInd w:val="0"/>
        <w:spacing w:line="240" w:lineRule="auto"/>
        <w:rPr>
          <w:rFonts w:eastAsia="SimSun"/>
          <w:szCs w:val="22"/>
        </w:rPr>
      </w:pPr>
      <w:r w:rsidRPr="00785072">
        <w:t>Dublin 4</w:t>
      </w:r>
    </w:p>
    <w:p w14:paraId="78BAB5F0" w14:textId="77777777" w:rsidR="008171FA" w:rsidRPr="00785072" w:rsidRDefault="008171FA" w:rsidP="00D12ADF">
      <w:pPr>
        <w:tabs>
          <w:tab w:val="clear" w:pos="567"/>
        </w:tabs>
        <w:spacing w:line="240" w:lineRule="auto"/>
        <w:rPr>
          <w:noProof/>
          <w:szCs w:val="22"/>
        </w:rPr>
      </w:pPr>
      <w:r w:rsidRPr="00785072">
        <w:t>Ιρλανδία</w:t>
      </w:r>
    </w:p>
    <w:p w14:paraId="13ACB279" w14:textId="77777777" w:rsidR="00812D16" w:rsidRPr="00785072" w:rsidRDefault="00812D16" w:rsidP="00D12ADF">
      <w:pPr>
        <w:tabs>
          <w:tab w:val="clear" w:pos="567"/>
        </w:tabs>
        <w:spacing w:line="240" w:lineRule="auto"/>
        <w:rPr>
          <w:noProof/>
          <w:szCs w:val="22"/>
        </w:rPr>
      </w:pPr>
    </w:p>
    <w:p w14:paraId="63477C22" w14:textId="77777777" w:rsidR="00812D16" w:rsidRPr="00785072" w:rsidRDefault="00812D16" w:rsidP="00D12ADF">
      <w:pPr>
        <w:tabs>
          <w:tab w:val="clear" w:pos="567"/>
        </w:tabs>
        <w:spacing w:line="240" w:lineRule="auto"/>
        <w:rPr>
          <w:noProof/>
          <w:szCs w:val="22"/>
        </w:rPr>
      </w:pPr>
    </w:p>
    <w:p w14:paraId="48721CB0" w14:textId="0CA563B5" w:rsidR="00812D16" w:rsidRPr="00785072" w:rsidRDefault="00617FEB" w:rsidP="00D12ADF">
      <w:pPr>
        <w:keepNext/>
        <w:tabs>
          <w:tab w:val="clear" w:pos="567"/>
        </w:tabs>
        <w:spacing w:line="240" w:lineRule="auto"/>
        <w:ind w:left="567" w:hanging="567"/>
        <w:rPr>
          <w:bCs/>
          <w:noProof/>
          <w:szCs w:val="22"/>
        </w:rPr>
      </w:pPr>
      <w:r w:rsidRPr="00785072">
        <w:rPr>
          <w:b/>
        </w:rPr>
        <w:t>8.</w:t>
      </w:r>
      <w:r w:rsidRPr="00785072">
        <w:rPr>
          <w:b/>
        </w:rPr>
        <w:tab/>
        <w:t>ΑΡΙΘΜΟΣ(ΟΙ) ΑΔΕΙΑΣ ΚΥΚΛΟΦΟΡΙΑΣ</w:t>
      </w:r>
    </w:p>
    <w:p w14:paraId="5CC35AD6" w14:textId="77777777" w:rsidR="00812D16" w:rsidRDefault="00812D16" w:rsidP="00D12ADF">
      <w:pPr>
        <w:keepNext/>
        <w:tabs>
          <w:tab w:val="clear" w:pos="567"/>
        </w:tabs>
        <w:spacing w:line="240" w:lineRule="auto"/>
        <w:rPr>
          <w:noProof/>
          <w:szCs w:val="22"/>
        </w:rPr>
      </w:pPr>
    </w:p>
    <w:p w14:paraId="6152C746" w14:textId="34A43362" w:rsidR="00581667" w:rsidRDefault="00581667" w:rsidP="00D12ADF">
      <w:pPr>
        <w:tabs>
          <w:tab w:val="clear" w:pos="567"/>
        </w:tabs>
        <w:spacing w:line="240" w:lineRule="auto"/>
        <w:rPr>
          <w:noProof/>
          <w:szCs w:val="22"/>
        </w:rPr>
      </w:pPr>
      <w:r w:rsidRPr="00581667">
        <w:rPr>
          <w:noProof/>
          <w:szCs w:val="22"/>
        </w:rPr>
        <w:t>EU/1/24/1802/001-003</w:t>
      </w:r>
    </w:p>
    <w:p w14:paraId="515F1F6E" w14:textId="77777777" w:rsidR="00581667" w:rsidRPr="00785072" w:rsidRDefault="00581667" w:rsidP="00D12ADF">
      <w:pPr>
        <w:tabs>
          <w:tab w:val="clear" w:pos="567"/>
        </w:tabs>
        <w:spacing w:line="240" w:lineRule="auto"/>
        <w:rPr>
          <w:noProof/>
          <w:szCs w:val="22"/>
        </w:rPr>
      </w:pPr>
    </w:p>
    <w:p w14:paraId="4D80A7D9" w14:textId="77777777" w:rsidR="00812D16" w:rsidRPr="00785072" w:rsidRDefault="00812D16" w:rsidP="00D12ADF">
      <w:pPr>
        <w:tabs>
          <w:tab w:val="clear" w:pos="567"/>
        </w:tabs>
        <w:spacing w:line="240" w:lineRule="auto"/>
        <w:rPr>
          <w:noProof/>
          <w:szCs w:val="22"/>
        </w:rPr>
      </w:pPr>
    </w:p>
    <w:p w14:paraId="5BB3FD15" w14:textId="77777777" w:rsidR="00812D16" w:rsidRPr="00785072" w:rsidRDefault="00617FEB" w:rsidP="00B13951">
      <w:pPr>
        <w:keepNext/>
        <w:tabs>
          <w:tab w:val="clear" w:pos="567"/>
        </w:tabs>
        <w:spacing w:line="240" w:lineRule="auto"/>
        <w:ind w:left="567" w:hanging="567"/>
        <w:rPr>
          <w:noProof/>
          <w:szCs w:val="22"/>
        </w:rPr>
      </w:pPr>
      <w:r w:rsidRPr="00785072">
        <w:rPr>
          <w:b/>
        </w:rPr>
        <w:t>9.</w:t>
      </w:r>
      <w:r w:rsidRPr="00785072">
        <w:rPr>
          <w:b/>
        </w:rPr>
        <w:tab/>
        <w:t>ΗΜΕΡΟΜΗΝΙΑ ΠΡΩΤΗΣ ΕΓΚΡΙΣΗΣ/ΑΝΑΝΕΩΣΗΣ ΤΗΣ ΑΔΕΙΑΣ</w:t>
      </w:r>
    </w:p>
    <w:p w14:paraId="40271221" w14:textId="77777777" w:rsidR="00812D16" w:rsidRDefault="00812D16" w:rsidP="00B13951">
      <w:pPr>
        <w:keepNext/>
        <w:tabs>
          <w:tab w:val="clear" w:pos="567"/>
        </w:tabs>
        <w:spacing w:line="240" w:lineRule="auto"/>
        <w:rPr>
          <w:noProof/>
          <w:szCs w:val="22"/>
          <w:lang w:val="de-CH"/>
        </w:rPr>
      </w:pPr>
    </w:p>
    <w:p w14:paraId="23E99077" w14:textId="3A20CBAA" w:rsidR="008C7A5B" w:rsidRPr="008C7A5B" w:rsidRDefault="008C7A5B" w:rsidP="00D12ADF">
      <w:pPr>
        <w:tabs>
          <w:tab w:val="clear" w:pos="567"/>
        </w:tabs>
        <w:spacing w:line="240" w:lineRule="auto"/>
        <w:rPr>
          <w:lang w:val="de-CH"/>
        </w:rPr>
      </w:pPr>
      <w:r w:rsidRPr="0084765F">
        <w:t>17 Μαΐου 20</w:t>
      </w:r>
      <w:r>
        <w:rPr>
          <w:lang w:val="de-CH"/>
        </w:rPr>
        <w:t>24</w:t>
      </w:r>
    </w:p>
    <w:p w14:paraId="12F7467E" w14:textId="77777777" w:rsidR="008C7A5B" w:rsidRPr="008C7A5B" w:rsidRDefault="008C7A5B" w:rsidP="00D12ADF">
      <w:pPr>
        <w:tabs>
          <w:tab w:val="clear" w:pos="567"/>
        </w:tabs>
        <w:spacing w:line="240" w:lineRule="auto"/>
        <w:rPr>
          <w:noProof/>
          <w:szCs w:val="22"/>
        </w:rPr>
      </w:pPr>
    </w:p>
    <w:p w14:paraId="35EF50F5" w14:textId="77777777" w:rsidR="00812D16" w:rsidRPr="00785072" w:rsidRDefault="00812D16" w:rsidP="00D12ADF">
      <w:pPr>
        <w:tabs>
          <w:tab w:val="clear" w:pos="567"/>
        </w:tabs>
        <w:spacing w:line="240" w:lineRule="auto"/>
        <w:rPr>
          <w:noProof/>
          <w:szCs w:val="22"/>
        </w:rPr>
      </w:pPr>
    </w:p>
    <w:p w14:paraId="3901A018" w14:textId="77777777" w:rsidR="00812D16" w:rsidRPr="00785072" w:rsidRDefault="00617FEB" w:rsidP="00D12ADF">
      <w:pPr>
        <w:tabs>
          <w:tab w:val="clear" w:pos="567"/>
        </w:tabs>
        <w:spacing w:line="240" w:lineRule="auto"/>
        <w:ind w:left="567" w:hanging="567"/>
        <w:rPr>
          <w:bCs/>
          <w:noProof/>
          <w:szCs w:val="22"/>
        </w:rPr>
      </w:pPr>
      <w:r w:rsidRPr="00785072">
        <w:rPr>
          <w:b/>
        </w:rPr>
        <w:t>10.</w:t>
      </w:r>
      <w:r w:rsidRPr="00785072">
        <w:rPr>
          <w:b/>
        </w:rPr>
        <w:tab/>
        <w:t>ΗΜΕΡΟΜΗΝΙΑ ΑΝΑΘΕΩΡΗΣΗΣ TOY ΚΕΙΜΕΝΟΥ</w:t>
      </w:r>
    </w:p>
    <w:p w14:paraId="48DED9FF" w14:textId="2203E83D" w:rsidR="00812D16" w:rsidRPr="00785072" w:rsidRDefault="00812D16" w:rsidP="00D12ADF">
      <w:pPr>
        <w:numPr>
          <w:ilvl w:val="12"/>
          <w:numId w:val="0"/>
        </w:numPr>
        <w:tabs>
          <w:tab w:val="clear" w:pos="567"/>
        </w:tabs>
        <w:spacing w:line="240" w:lineRule="auto"/>
        <w:ind w:right="-2"/>
        <w:rPr>
          <w:iCs/>
          <w:noProof/>
          <w:szCs w:val="22"/>
        </w:rPr>
      </w:pPr>
    </w:p>
    <w:p w14:paraId="285DF463" w14:textId="77777777" w:rsidR="00812D16" w:rsidRPr="00785072" w:rsidRDefault="00812D16" w:rsidP="00D12ADF">
      <w:pPr>
        <w:numPr>
          <w:ilvl w:val="12"/>
          <w:numId w:val="0"/>
        </w:numPr>
        <w:tabs>
          <w:tab w:val="clear" w:pos="567"/>
        </w:tabs>
        <w:spacing w:line="240" w:lineRule="auto"/>
        <w:ind w:right="-2"/>
        <w:rPr>
          <w:szCs w:val="22"/>
        </w:rPr>
      </w:pPr>
    </w:p>
    <w:p w14:paraId="2ABB1BE8" w14:textId="5873E0BB" w:rsidR="008929AA" w:rsidRPr="00785072" w:rsidRDefault="00617FEB" w:rsidP="00D12ADF">
      <w:pPr>
        <w:keepLines/>
        <w:numPr>
          <w:ilvl w:val="12"/>
          <w:numId w:val="0"/>
        </w:numPr>
        <w:tabs>
          <w:tab w:val="clear" w:pos="567"/>
        </w:tabs>
        <w:spacing w:line="240" w:lineRule="auto"/>
        <w:rPr>
          <w:noProof/>
          <w:szCs w:val="22"/>
        </w:rPr>
      </w:pPr>
      <w:r w:rsidRPr="00785072">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6" w:history="1">
        <w:r w:rsidR="00F4563B" w:rsidRPr="004534C2">
          <w:rPr>
            <w:rStyle w:val="Hyperlink"/>
          </w:rPr>
          <w:t>https://www.ema.europa.eu</w:t>
        </w:r>
      </w:hyperlink>
    </w:p>
    <w:p w14:paraId="672A5F55" w14:textId="77777777" w:rsidR="00812D16" w:rsidRPr="00785072" w:rsidRDefault="00617FEB" w:rsidP="00D12ADF">
      <w:pPr>
        <w:numPr>
          <w:ilvl w:val="12"/>
          <w:numId w:val="0"/>
        </w:numPr>
        <w:tabs>
          <w:tab w:val="clear" w:pos="567"/>
        </w:tabs>
        <w:spacing w:line="240" w:lineRule="auto"/>
        <w:ind w:right="-2"/>
        <w:rPr>
          <w:noProof/>
          <w:szCs w:val="22"/>
        </w:rPr>
      </w:pPr>
      <w:r w:rsidRPr="00785072">
        <w:br w:type="page"/>
      </w:r>
    </w:p>
    <w:p w14:paraId="5F9827BA" w14:textId="77777777" w:rsidR="00812D16" w:rsidRPr="00785072" w:rsidRDefault="00812D16" w:rsidP="00D12ADF">
      <w:pPr>
        <w:tabs>
          <w:tab w:val="clear" w:pos="567"/>
        </w:tabs>
        <w:spacing w:line="240" w:lineRule="auto"/>
        <w:rPr>
          <w:noProof/>
          <w:szCs w:val="22"/>
        </w:rPr>
      </w:pPr>
    </w:p>
    <w:p w14:paraId="6B390154" w14:textId="77777777" w:rsidR="00812D16" w:rsidRPr="00785072" w:rsidRDefault="00812D16" w:rsidP="00D12ADF">
      <w:pPr>
        <w:tabs>
          <w:tab w:val="clear" w:pos="567"/>
        </w:tabs>
        <w:spacing w:line="240" w:lineRule="auto"/>
        <w:rPr>
          <w:noProof/>
          <w:szCs w:val="22"/>
        </w:rPr>
      </w:pPr>
    </w:p>
    <w:p w14:paraId="04F4EFE7" w14:textId="77777777" w:rsidR="00812D16" w:rsidRPr="00785072" w:rsidRDefault="00812D16" w:rsidP="00D12ADF">
      <w:pPr>
        <w:tabs>
          <w:tab w:val="clear" w:pos="567"/>
        </w:tabs>
        <w:spacing w:line="240" w:lineRule="auto"/>
        <w:rPr>
          <w:noProof/>
          <w:szCs w:val="22"/>
        </w:rPr>
      </w:pPr>
    </w:p>
    <w:p w14:paraId="43A4121C" w14:textId="77777777" w:rsidR="00812D16" w:rsidRPr="00785072" w:rsidRDefault="00812D16" w:rsidP="00D12ADF">
      <w:pPr>
        <w:tabs>
          <w:tab w:val="clear" w:pos="567"/>
        </w:tabs>
        <w:spacing w:line="240" w:lineRule="auto"/>
        <w:rPr>
          <w:noProof/>
          <w:szCs w:val="22"/>
        </w:rPr>
      </w:pPr>
    </w:p>
    <w:p w14:paraId="0857A7EC" w14:textId="77777777" w:rsidR="00812D16" w:rsidRPr="00785072" w:rsidRDefault="00812D16" w:rsidP="00D12ADF">
      <w:pPr>
        <w:tabs>
          <w:tab w:val="clear" w:pos="567"/>
        </w:tabs>
        <w:spacing w:line="240" w:lineRule="auto"/>
        <w:rPr>
          <w:noProof/>
          <w:szCs w:val="22"/>
        </w:rPr>
      </w:pPr>
    </w:p>
    <w:p w14:paraId="25D1C3DB" w14:textId="77777777" w:rsidR="00812D16" w:rsidRPr="00785072" w:rsidRDefault="00812D16" w:rsidP="00D12ADF">
      <w:pPr>
        <w:tabs>
          <w:tab w:val="clear" w:pos="567"/>
        </w:tabs>
        <w:spacing w:line="240" w:lineRule="auto"/>
        <w:rPr>
          <w:noProof/>
          <w:szCs w:val="22"/>
        </w:rPr>
      </w:pPr>
    </w:p>
    <w:p w14:paraId="7B536818" w14:textId="77777777" w:rsidR="00812D16" w:rsidRPr="00785072" w:rsidRDefault="00812D16" w:rsidP="00D12ADF">
      <w:pPr>
        <w:tabs>
          <w:tab w:val="clear" w:pos="567"/>
        </w:tabs>
        <w:spacing w:line="240" w:lineRule="auto"/>
        <w:rPr>
          <w:noProof/>
          <w:szCs w:val="22"/>
        </w:rPr>
      </w:pPr>
    </w:p>
    <w:p w14:paraId="49CD621F" w14:textId="77777777" w:rsidR="00812D16" w:rsidRPr="00785072" w:rsidRDefault="00812D16" w:rsidP="00D12ADF">
      <w:pPr>
        <w:tabs>
          <w:tab w:val="clear" w:pos="567"/>
        </w:tabs>
        <w:spacing w:line="240" w:lineRule="auto"/>
        <w:rPr>
          <w:noProof/>
          <w:szCs w:val="22"/>
        </w:rPr>
      </w:pPr>
    </w:p>
    <w:p w14:paraId="673A0D69" w14:textId="77777777" w:rsidR="00812D16" w:rsidRPr="00785072" w:rsidRDefault="00812D16" w:rsidP="00D12ADF">
      <w:pPr>
        <w:tabs>
          <w:tab w:val="clear" w:pos="567"/>
        </w:tabs>
        <w:spacing w:line="240" w:lineRule="auto"/>
        <w:rPr>
          <w:noProof/>
          <w:szCs w:val="22"/>
        </w:rPr>
      </w:pPr>
    </w:p>
    <w:p w14:paraId="3921604B" w14:textId="77777777" w:rsidR="00812D16" w:rsidRPr="00785072" w:rsidRDefault="00812D16" w:rsidP="00D12ADF">
      <w:pPr>
        <w:tabs>
          <w:tab w:val="clear" w:pos="567"/>
        </w:tabs>
        <w:spacing w:line="240" w:lineRule="auto"/>
        <w:rPr>
          <w:noProof/>
          <w:szCs w:val="22"/>
        </w:rPr>
      </w:pPr>
    </w:p>
    <w:p w14:paraId="5077ED58" w14:textId="77777777" w:rsidR="00812D16" w:rsidRPr="00785072" w:rsidRDefault="00812D16" w:rsidP="00D12ADF">
      <w:pPr>
        <w:tabs>
          <w:tab w:val="clear" w:pos="567"/>
        </w:tabs>
        <w:spacing w:line="240" w:lineRule="auto"/>
        <w:rPr>
          <w:noProof/>
          <w:szCs w:val="22"/>
        </w:rPr>
      </w:pPr>
    </w:p>
    <w:p w14:paraId="23D9297A" w14:textId="77777777" w:rsidR="00812D16" w:rsidRPr="00785072" w:rsidRDefault="00812D16" w:rsidP="00D12ADF">
      <w:pPr>
        <w:tabs>
          <w:tab w:val="clear" w:pos="567"/>
        </w:tabs>
        <w:spacing w:line="240" w:lineRule="auto"/>
        <w:rPr>
          <w:noProof/>
          <w:szCs w:val="22"/>
        </w:rPr>
      </w:pPr>
    </w:p>
    <w:p w14:paraId="5D19055C" w14:textId="77777777" w:rsidR="00812D16" w:rsidRPr="00785072" w:rsidRDefault="00812D16" w:rsidP="00D12ADF">
      <w:pPr>
        <w:tabs>
          <w:tab w:val="clear" w:pos="567"/>
        </w:tabs>
        <w:spacing w:line="240" w:lineRule="auto"/>
        <w:rPr>
          <w:noProof/>
          <w:szCs w:val="22"/>
        </w:rPr>
      </w:pPr>
    </w:p>
    <w:p w14:paraId="23EF84AC" w14:textId="77777777" w:rsidR="00812D16" w:rsidRPr="00785072" w:rsidRDefault="00812D16" w:rsidP="00D12ADF">
      <w:pPr>
        <w:tabs>
          <w:tab w:val="clear" w:pos="567"/>
        </w:tabs>
        <w:spacing w:line="240" w:lineRule="auto"/>
        <w:rPr>
          <w:noProof/>
          <w:szCs w:val="22"/>
        </w:rPr>
      </w:pPr>
    </w:p>
    <w:p w14:paraId="36C183B1" w14:textId="77777777" w:rsidR="00812D16" w:rsidRPr="00785072" w:rsidRDefault="00812D16" w:rsidP="00D12ADF">
      <w:pPr>
        <w:tabs>
          <w:tab w:val="clear" w:pos="567"/>
        </w:tabs>
        <w:spacing w:line="240" w:lineRule="auto"/>
        <w:rPr>
          <w:noProof/>
          <w:szCs w:val="22"/>
        </w:rPr>
      </w:pPr>
    </w:p>
    <w:p w14:paraId="38E5E289" w14:textId="77777777" w:rsidR="00812D16" w:rsidRPr="00785072" w:rsidRDefault="00812D16" w:rsidP="00D12ADF">
      <w:pPr>
        <w:tabs>
          <w:tab w:val="clear" w:pos="567"/>
        </w:tabs>
        <w:spacing w:line="240" w:lineRule="auto"/>
        <w:rPr>
          <w:noProof/>
          <w:szCs w:val="22"/>
        </w:rPr>
      </w:pPr>
    </w:p>
    <w:p w14:paraId="66307550" w14:textId="77777777" w:rsidR="00812D16" w:rsidRPr="00785072" w:rsidRDefault="00812D16" w:rsidP="00D12ADF">
      <w:pPr>
        <w:tabs>
          <w:tab w:val="clear" w:pos="567"/>
        </w:tabs>
        <w:spacing w:line="240" w:lineRule="auto"/>
        <w:rPr>
          <w:noProof/>
          <w:szCs w:val="22"/>
        </w:rPr>
      </w:pPr>
    </w:p>
    <w:p w14:paraId="6C116C34" w14:textId="77777777" w:rsidR="00812D16" w:rsidRPr="00785072" w:rsidRDefault="00812D16" w:rsidP="00D12ADF">
      <w:pPr>
        <w:tabs>
          <w:tab w:val="clear" w:pos="567"/>
        </w:tabs>
        <w:spacing w:line="240" w:lineRule="auto"/>
        <w:rPr>
          <w:noProof/>
          <w:szCs w:val="22"/>
        </w:rPr>
      </w:pPr>
    </w:p>
    <w:p w14:paraId="7371078A" w14:textId="77777777" w:rsidR="00812D16" w:rsidRPr="00785072" w:rsidRDefault="00812D16" w:rsidP="00D12ADF">
      <w:pPr>
        <w:tabs>
          <w:tab w:val="clear" w:pos="567"/>
        </w:tabs>
        <w:spacing w:line="240" w:lineRule="auto"/>
        <w:rPr>
          <w:noProof/>
          <w:szCs w:val="22"/>
        </w:rPr>
      </w:pPr>
    </w:p>
    <w:p w14:paraId="523B34B0" w14:textId="77777777" w:rsidR="00812D16" w:rsidRDefault="00812D16" w:rsidP="00D12ADF">
      <w:pPr>
        <w:tabs>
          <w:tab w:val="clear" w:pos="567"/>
        </w:tabs>
        <w:spacing w:line="240" w:lineRule="auto"/>
        <w:rPr>
          <w:noProof/>
          <w:szCs w:val="22"/>
        </w:rPr>
      </w:pPr>
    </w:p>
    <w:p w14:paraId="6AD85CA6" w14:textId="77777777" w:rsidR="006F792A" w:rsidRPr="00785072" w:rsidRDefault="006F792A" w:rsidP="00D12ADF">
      <w:pPr>
        <w:tabs>
          <w:tab w:val="clear" w:pos="567"/>
        </w:tabs>
        <w:spacing w:line="240" w:lineRule="auto"/>
        <w:rPr>
          <w:noProof/>
          <w:szCs w:val="22"/>
        </w:rPr>
      </w:pPr>
    </w:p>
    <w:p w14:paraId="44613202" w14:textId="77777777" w:rsidR="00812D16" w:rsidRPr="00785072" w:rsidRDefault="00812D16" w:rsidP="00D12ADF">
      <w:pPr>
        <w:tabs>
          <w:tab w:val="clear" w:pos="567"/>
        </w:tabs>
        <w:spacing w:line="240" w:lineRule="auto"/>
        <w:rPr>
          <w:noProof/>
          <w:szCs w:val="22"/>
        </w:rPr>
      </w:pPr>
    </w:p>
    <w:p w14:paraId="5FC84A0C" w14:textId="77777777" w:rsidR="00812D16" w:rsidRPr="00785072" w:rsidRDefault="00812D16" w:rsidP="00D12ADF">
      <w:pPr>
        <w:tabs>
          <w:tab w:val="clear" w:pos="567"/>
        </w:tabs>
        <w:spacing w:line="240" w:lineRule="auto"/>
        <w:rPr>
          <w:noProof/>
          <w:szCs w:val="22"/>
        </w:rPr>
      </w:pPr>
    </w:p>
    <w:p w14:paraId="21CD879A" w14:textId="77777777" w:rsidR="00812D16" w:rsidRPr="00785072" w:rsidRDefault="00617FEB" w:rsidP="00D12ADF">
      <w:pPr>
        <w:tabs>
          <w:tab w:val="clear" w:pos="567"/>
        </w:tabs>
        <w:spacing w:line="240" w:lineRule="auto"/>
        <w:jc w:val="center"/>
        <w:rPr>
          <w:noProof/>
          <w:szCs w:val="22"/>
        </w:rPr>
      </w:pPr>
      <w:r w:rsidRPr="00785072">
        <w:rPr>
          <w:b/>
        </w:rPr>
        <w:t>ΠΑΡΑΡΤΗΜΑ ΙΙ</w:t>
      </w:r>
    </w:p>
    <w:p w14:paraId="64D7DF3B" w14:textId="77777777" w:rsidR="00812D16" w:rsidRPr="00785072" w:rsidRDefault="00812D16" w:rsidP="00D12ADF">
      <w:pPr>
        <w:tabs>
          <w:tab w:val="clear" w:pos="567"/>
        </w:tabs>
        <w:spacing w:line="240" w:lineRule="auto"/>
        <w:rPr>
          <w:noProof/>
          <w:szCs w:val="22"/>
        </w:rPr>
      </w:pPr>
    </w:p>
    <w:p w14:paraId="489BD4CB" w14:textId="7552E2F3" w:rsidR="00812D16" w:rsidRPr="00785072" w:rsidRDefault="00617FEB" w:rsidP="00D12ADF">
      <w:pPr>
        <w:tabs>
          <w:tab w:val="clear" w:pos="567"/>
        </w:tabs>
        <w:spacing w:line="240" w:lineRule="auto"/>
        <w:ind w:left="1701" w:hanging="567"/>
        <w:rPr>
          <w:bCs/>
          <w:noProof/>
          <w:szCs w:val="22"/>
        </w:rPr>
      </w:pPr>
      <w:r w:rsidRPr="00785072">
        <w:rPr>
          <w:b/>
        </w:rPr>
        <w:t>A.</w:t>
      </w:r>
      <w:r w:rsidRPr="00785072">
        <w:rPr>
          <w:b/>
        </w:rPr>
        <w:tab/>
        <w:t>ΠΑΡΑΣΚΕΥΑΣΤΗΣ(ΕΣ) ΥΠΕΥΘΥΝΟΣ(ΟΙ) ΓΙΑ ΤΗΝ ΑΠΟΔΕΣΜΕΥΣΗ ΤΩΝ ΠΑΡΤΙΔΩΝ</w:t>
      </w:r>
    </w:p>
    <w:p w14:paraId="1D3F3AFA" w14:textId="77777777" w:rsidR="00812D16" w:rsidRPr="00785072" w:rsidRDefault="00812D16" w:rsidP="00D12ADF">
      <w:pPr>
        <w:tabs>
          <w:tab w:val="clear" w:pos="567"/>
        </w:tabs>
        <w:spacing w:line="240" w:lineRule="auto"/>
        <w:ind w:left="567" w:hanging="567"/>
        <w:rPr>
          <w:noProof/>
          <w:szCs w:val="22"/>
        </w:rPr>
      </w:pPr>
    </w:p>
    <w:p w14:paraId="1DC64A63" w14:textId="77777777" w:rsidR="00812D16" w:rsidRPr="00785072" w:rsidRDefault="00617FEB" w:rsidP="00D12ADF">
      <w:pPr>
        <w:tabs>
          <w:tab w:val="clear" w:pos="567"/>
        </w:tabs>
        <w:spacing w:line="240" w:lineRule="auto"/>
        <w:ind w:left="1701" w:hanging="567"/>
        <w:rPr>
          <w:bCs/>
          <w:noProof/>
          <w:szCs w:val="22"/>
        </w:rPr>
      </w:pPr>
      <w:r w:rsidRPr="00785072">
        <w:rPr>
          <w:b/>
        </w:rPr>
        <w:t>Β.</w:t>
      </w:r>
      <w:r w:rsidRPr="00785072">
        <w:rPr>
          <w:b/>
        </w:rPr>
        <w:tab/>
        <w:t>ΟΡΟΙ Ή ΠΕΡΙΟΡΙΣΜΟΙ ΣΧΕΤΙΚΑ ΜΕ ΤΗ ΔΙΑΘΕΣΗ ΚΑΙ ΤΗ ΧΡΗΣΗ</w:t>
      </w:r>
    </w:p>
    <w:p w14:paraId="5B2068F7" w14:textId="77777777" w:rsidR="00812D16" w:rsidRPr="00785072" w:rsidRDefault="00812D16" w:rsidP="00D12ADF">
      <w:pPr>
        <w:tabs>
          <w:tab w:val="clear" w:pos="567"/>
        </w:tabs>
        <w:spacing w:line="240" w:lineRule="auto"/>
        <w:ind w:left="567" w:hanging="567"/>
        <w:rPr>
          <w:noProof/>
          <w:szCs w:val="22"/>
        </w:rPr>
      </w:pPr>
    </w:p>
    <w:p w14:paraId="0567C3FF" w14:textId="77777777" w:rsidR="00812D16" w:rsidRPr="00785072" w:rsidRDefault="00617FEB" w:rsidP="00D12ADF">
      <w:pPr>
        <w:tabs>
          <w:tab w:val="clear" w:pos="567"/>
        </w:tabs>
        <w:spacing w:line="240" w:lineRule="auto"/>
        <w:ind w:left="1701" w:hanging="567"/>
        <w:rPr>
          <w:bCs/>
          <w:noProof/>
          <w:szCs w:val="22"/>
        </w:rPr>
      </w:pPr>
      <w:r w:rsidRPr="00785072">
        <w:rPr>
          <w:b/>
        </w:rPr>
        <w:t>Γ.</w:t>
      </w:r>
      <w:r w:rsidRPr="00785072">
        <w:rPr>
          <w:b/>
        </w:rPr>
        <w:tab/>
        <w:t>ΑΛΛΟΙ ΟΡΟΙ ΚΑΙ ΑΠΑΙΤΗΣΕΙΣ ΤΗΣ ΑΔΕΙΑΣ ΚΥΚΛΟΦΟΡΙΑΣ</w:t>
      </w:r>
    </w:p>
    <w:p w14:paraId="78D6AF34" w14:textId="77777777" w:rsidR="009B5C19" w:rsidRPr="00785072" w:rsidRDefault="009B5C19" w:rsidP="00D12ADF">
      <w:pPr>
        <w:tabs>
          <w:tab w:val="clear" w:pos="567"/>
        </w:tabs>
        <w:spacing w:line="240" w:lineRule="auto"/>
        <w:rPr>
          <w:bCs/>
        </w:rPr>
      </w:pPr>
    </w:p>
    <w:p w14:paraId="6BE8A893" w14:textId="0B03C0BD" w:rsidR="009B5C19" w:rsidRPr="00785072" w:rsidRDefault="00617FEB" w:rsidP="00D12ADF">
      <w:pPr>
        <w:tabs>
          <w:tab w:val="clear" w:pos="567"/>
        </w:tabs>
        <w:spacing w:line="240" w:lineRule="auto"/>
        <w:ind w:left="1701" w:hanging="567"/>
        <w:rPr>
          <w:bCs/>
          <w:noProof/>
          <w:szCs w:val="22"/>
        </w:rPr>
      </w:pPr>
      <w:r w:rsidRPr="00785072">
        <w:rPr>
          <w:b/>
        </w:rPr>
        <w:t>Δ.</w:t>
      </w:r>
      <w:r w:rsidRPr="00785072">
        <w:rPr>
          <w:b/>
        </w:rPr>
        <w:tab/>
        <w:t>ΟΡΟΙ Ή ΠΕΡΙΟΡΙΣΜΟΙ ΣΧΕΤΙΚΑ ΜΕ ΤΗΝ ΑΣΦΑΛΗ ΚΑΙ ΑΠΟΤΕΛΕΣΜΑΤΙΚΗ ΧΡΗΣΗ ΤΟΥ ΦΑΡΜΑΚΕΥΤΙΚΟΥ ΠΡΟΪΟΝΤΟΣ</w:t>
      </w:r>
    </w:p>
    <w:p w14:paraId="5797FB39" w14:textId="7AD43202" w:rsidR="00812D16" w:rsidRPr="00785072" w:rsidRDefault="00617FEB" w:rsidP="00D12ADF">
      <w:pPr>
        <w:tabs>
          <w:tab w:val="clear" w:pos="567"/>
        </w:tabs>
        <w:spacing w:line="240" w:lineRule="auto"/>
        <w:ind w:left="567" w:hanging="567"/>
        <w:outlineLvl w:val="0"/>
        <w:rPr>
          <w:noProof/>
          <w:szCs w:val="22"/>
        </w:rPr>
      </w:pPr>
      <w:r w:rsidRPr="00785072">
        <w:br w:type="page"/>
      </w:r>
      <w:r w:rsidRPr="00785072">
        <w:rPr>
          <w:b/>
        </w:rPr>
        <w:t>A.</w:t>
      </w:r>
      <w:r w:rsidRPr="00785072">
        <w:rPr>
          <w:b/>
        </w:rPr>
        <w:tab/>
        <w:t>ΠΑΡΑΣΚΕΥΑΣΤΗΣ(ΕΣ) ΥΠΕΥΘΥΝΟΣ(ΟΙ) ΓΙΑ ΤΗΝ ΑΠΟΔΕΣΜΕΥΣΗ ΤΩΝ ΠΑΡΤΙΔΩΝ</w:t>
      </w:r>
    </w:p>
    <w:p w14:paraId="7C8DA23B" w14:textId="77777777" w:rsidR="00812D16" w:rsidRPr="00785072" w:rsidRDefault="00812D16" w:rsidP="00D12ADF">
      <w:pPr>
        <w:tabs>
          <w:tab w:val="clear" w:pos="567"/>
        </w:tabs>
        <w:spacing w:line="240" w:lineRule="auto"/>
        <w:rPr>
          <w:noProof/>
          <w:szCs w:val="22"/>
        </w:rPr>
      </w:pPr>
    </w:p>
    <w:p w14:paraId="6ED437AE" w14:textId="77777777" w:rsidR="00812D16" w:rsidRPr="00785072" w:rsidRDefault="00617FEB" w:rsidP="00D12ADF">
      <w:pPr>
        <w:tabs>
          <w:tab w:val="clear" w:pos="567"/>
        </w:tabs>
        <w:spacing w:line="240" w:lineRule="auto"/>
        <w:rPr>
          <w:noProof/>
          <w:szCs w:val="22"/>
        </w:rPr>
      </w:pPr>
      <w:r w:rsidRPr="00785072">
        <w:rPr>
          <w:u w:val="single"/>
        </w:rPr>
        <w:t>Όνομα και διεύθυνση του(των) παρασκευαστή(ών) που είναι υπεύθυνος(οι) για την αποδέσμευση των παρτίδων</w:t>
      </w:r>
    </w:p>
    <w:p w14:paraId="5E68FDED" w14:textId="77777777" w:rsidR="00812D16" w:rsidRPr="00785072" w:rsidRDefault="00812D16" w:rsidP="00D12ADF">
      <w:pPr>
        <w:tabs>
          <w:tab w:val="clear" w:pos="567"/>
        </w:tabs>
        <w:spacing w:line="240" w:lineRule="auto"/>
        <w:rPr>
          <w:noProof/>
          <w:szCs w:val="22"/>
        </w:rPr>
      </w:pPr>
    </w:p>
    <w:p w14:paraId="077ED8EC" w14:textId="5D6D94AC" w:rsidR="00813F7E" w:rsidRPr="00244EA2" w:rsidRDefault="008B3508" w:rsidP="00D12ADF">
      <w:pPr>
        <w:pStyle w:val="CommentText"/>
        <w:spacing w:line="240" w:lineRule="auto"/>
        <w:rPr>
          <w:sz w:val="22"/>
          <w:szCs w:val="22"/>
          <w:lang w:val="pt-PT"/>
        </w:rPr>
      </w:pPr>
      <w:r w:rsidRPr="00244EA2">
        <w:rPr>
          <w:sz w:val="22"/>
          <w:lang w:val="pt-PT"/>
        </w:rPr>
        <w:t>Novartis Pharmaceutical Manufacturing LLC</w:t>
      </w:r>
    </w:p>
    <w:p w14:paraId="2854992C" w14:textId="5E886CE0" w:rsidR="00813F7E" w:rsidRPr="00244EA2" w:rsidRDefault="00813F7E" w:rsidP="00D12ADF">
      <w:pPr>
        <w:pStyle w:val="CommentText"/>
        <w:spacing w:line="240" w:lineRule="auto"/>
        <w:rPr>
          <w:sz w:val="22"/>
          <w:szCs w:val="22"/>
          <w:lang w:val="pt-PT"/>
        </w:rPr>
      </w:pPr>
      <w:r w:rsidRPr="00244EA2">
        <w:rPr>
          <w:sz w:val="22"/>
          <w:lang w:val="pt-PT"/>
        </w:rPr>
        <w:t>Verovškova Ulica 57</w:t>
      </w:r>
    </w:p>
    <w:p w14:paraId="5084F2BE" w14:textId="4FED6DC4" w:rsidR="00813F7E" w:rsidRPr="00244EA2" w:rsidRDefault="008B3508" w:rsidP="00D12ADF">
      <w:pPr>
        <w:pStyle w:val="CommentText"/>
        <w:spacing w:line="240" w:lineRule="auto"/>
        <w:rPr>
          <w:sz w:val="22"/>
          <w:szCs w:val="22"/>
          <w:lang w:val="pt-PT"/>
        </w:rPr>
      </w:pPr>
      <w:r w:rsidRPr="00244EA2">
        <w:rPr>
          <w:sz w:val="22"/>
          <w:lang w:val="pt-PT"/>
        </w:rPr>
        <w:t>1000 Ljubljana</w:t>
      </w:r>
    </w:p>
    <w:p w14:paraId="176140FC" w14:textId="77777777" w:rsidR="00813F7E" w:rsidRPr="00244EA2" w:rsidRDefault="00813F7E" w:rsidP="00D12ADF">
      <w:pPr>
        <w:pStyle w:val="CommentText"/>
        <w:spacing w:line="240" w:lineRule="auto"/>
        <w:rPr>
          <w:sz w:val="22"/>
          <w:szCs w:val="22"/>
          <w:lang w:val="pt-PT"/>
        </w:rPr>
      </w:pPr>
      <w:r w:rsidRPr="00785072">
        <w:rPr>
          <w:sz w:val="22"/>
        </w:rPr>
        <w:t>Σλοβενία</w:t>
      </w:r>
    </w:p>
    <w:p w14:paraId="0906D4D9" w14:textId="77777777" w:rsidR="00813F7E" w:rsidRPr="00244EA2" w:rsidRDefault="00813F7E" w:rsidP="00D12ADF">
      <w:pPr>
        <w:pStyle w:val="CommentText"/>
        <w:spacing w:line="240" w:lineRule="auto"/>
        <w:rPr>
          <w:sz w:val="22"/>
          <w:szCs w:val="22"/>
          <w:lang w:val="pt-PT"/>
        </w:rPr>
      </w:pPr>
    </w:p>
    <w:p w14:paraId="66203F61" w14:textId="77777777" w:rsidR="00813F7E" w:rsidRPr="00244EA2" w:rsidRDefault="00813F7E" w:rsidP="00D12ADF">
      <w:pPr>
        <w:pStyle w:val="CommentText"/>
        <w:spacing w:line="240" w:lineRule="auto"/>
        <w:rPr>
          <w:sz w:val="22"/>
          <w:szCs w:val="22"/>
          <w:lang w:val="pt-PT"/>
        </w:rPr>
      </w:pPr>
      <w:r w:rsidRPr="00244EA2">
        <w:rPr>
          <w:sz w:val="22"/>
          <w:lang w:val="pt-PT"/>
        </w:rPr>
        <w:t>Novartis Pharma GmbH</w:t>
      </w:r>
    </w:p>
    <w:p w14:paraId="7E2C4F11" w14:textId="77777777" w:rsidR="00813F7E" w:rsidRPr="00244EA2" w:rsidRDefault="00813F7E" w:rsidP="00D12ADF">
      <w:pPr>
        <w:pStyle w:val="CommentText"/>
        <w:spacing w:line="240" w:lineRule="auto"/>
        <w:rPr>
          <w:sz w:val="22"/>
          <w:szCs w:val="22"/>
          <w:lang w:val="pt-PT"/>
        </w:rPr>
      </w:pPr>
      <w:r w:rsidRPr="00244EA2">
        <w:rPr>
          <w:sz w:val="22"/>
          <w:lang w:val="pt-PT"/>
        </w:rPr>
        <w:t>Roonstrasse 25</w:t>
      </w:r>
    </w:p>
    <w:p w14:paraId="04E22F6C" w14:textId="52D7C19D" w:rsidR="00813F7E" w:rsidRPr="00244EA2" w:rsidRDefault="00813F7E" w:rsidP="00D12ADF">
      <w:pPr>
        <w:pStyle w:val="CommentText"/>
        <w:spacing w:line="240" w:lineRule="auto"/>
        <w:rPr>
          <w:sz w:val="22"/>
          <w:szCs w:val="22"/>
          <w:lang w:val="pt-PT"/>
        </w:rPr>
      </w:pPr>
      <w:r w:rsidRPr="00244EA2">
        <w:rPr>
          <w:sz w:val="22"/>
          <w:lang w:val="pt-PT"/>
        </w:rPr>
        <w:t>90429 Nuremberg</w:t>
      </w:r>
    </w:p>
    <w:p w14:paraId="7441F99B" w14:textId="7D71484C" w:rsidR="00813F7E" w:rsidRPr="00244EA2" w:rsidRDefault="00711F1E" w:rsidP="00D12ADF">
      <w:pPr>
        <w:pStyle w:val="CommentText"/>
        <w:spacing w:line="240" w:lineRule="auto"/>
        <w:rPr>
          <w:sz w:val="22"/>
          <w:szCs w:val="22"/>
          <w:lang w:val="pt-PT"/>
        </w:rPr>
      </w:pPr>
      <w:r w:rsidRPr="00785072">
        <w:rPr>
          <w:sz w:val="22"/>
        </w:rPr>
        <w:t>Γερμανία</w:t>
      </w:r>
    </w:p>
    <w:p w14:paraId="22119211" w14:textId="77777777" w:rsidR="00813F7E" w:rsidRPr="00785072" w:rsidRDefault="00813F7E" w:rsidP="00D12ADF">
      <w:pPr>
        <w:pStyle w:val="CommentText"/>
        <w:spacing w:line="240" w:lineRule="auto"/>
        <w:rPr>
          <w:sz w:val="22"/>
          <w:szCs w:val="22"/>
          <w:lang w:val="es-CO"/>
        </w:rPr>
      </w:pPr>
    </w:p>
    <w:p w14:paraId="171D593D" w14:textId="43E4D55E" w:rsidR="00813F7E" w:rsidRPr="00244EA2" w:rsidRDefault="00813F7E" w:rsidP="00D12ADF">
      <w:pPr>
        <w:pStyle w:val="CommentText"/>
        <w:spacing w:line="240" w:lineRule="auto"/>
        <w:rPr>
          <w:sz w:val="22"/>
          <w:szCs w:val="22"/>
          <w:lang w:val="pt-PT"/>
        </w:rPr>
      </w:pPr>
      <w:r w:rsidRPr="00244EA2">
        <w:rPr>
          <w:sz w:val="22"/>
          <w:lang w:val="pt-PT"/>
        </w:rPr>
        <w:t>Novartis Farmacéutica S.A.</w:t>
      </w:r>
    </w:p>
    <w:p w14:paraId="5BF54270" w14:textId="77777777" w:rsidR="00813F7E" w:rsidRPr="00785072" w:rsidRDefault="00813F7E" w:rsidP="00D12ADF">
      <w:pPr>
        <w:pStyle w:val="CommentText"/>
        <w:spacing w:line="240" w:lineRule="auto"/>
        <w:rPr>
          <w:sz w:val="22"/>
          <w:szCs w:val="22"/>
          <w:lang w:val="fr-FR"/>
        </w:rPr>
      </w:pPr>
      <w:r w:rsidRPr="00785072">
        <w:rPr>
          <w:sz w:val="22"/>
          <w:lang w:val="fr-FR"/>
        </w:rPr>
        <w:t>Gran Via De Les Corts Catalanes 764</w:t>
      </w:r>
    </w:p>
    <w:p w14:paraId="6B02B540" w14:textId="77777777" w:rsidR="00813F7E" w:rsidRPr="002D6147" w:rsidRDefault="00813F7E" w:rsidP="00D12ADF">
      <w:pPr>
        <w:pStyle w:val="CommentText"/>
        <w:spacing w:line="240" w:lineRule="auto"/>
        <w:rPr>
          <w:sz w:val="22"/>
          <w:szCs w:val="22"/>
          <w:lang w:val="en-US"/>
        </w:rPr>
      </w:pPr>
      <w:r w:rsidRPr="002D6147">
        <w:rPr>
          <w:sz w:val="22"/>
          <w:lang w:val="en-US"/>
        </w:rPr>
        <w:t>08013 Barcelona</w:t>
      </w:r>
    </w:p>
    <w:p w14:paraId="5A1920BA" w14:textId="61F04E09" w:rsidR="00813F7E" w:rsidRDefault="00813F7E" w:rsidP="00D12ADF">
      <w:pPr>
        <w:tabs>
          <w:tab w:val="clear" w:pos="567"/>
        </w:tabs>
        <w:spacing w:line="240" w:lineRule="auto"/>
        <w:rPr>
          <w:lang w:val="de-CH"/>
        </w:rPr>
      </w:pPr>
      <w:r w:rsidRPr="00785072">
        <w:t>Ισπανία</w:t>
      </w:r>
    </w:p>
    <w:p w14:paraId="5FD25FED" w14:textId="77777777" w:rsidR="009250F9" w:rsidRDefault="009250F9" w:rsidP="00D12ADF">
      <w:pPr>
        <w:tabs>
          <w:tab w:val="clear" w:pos="567"/>
        </w:tabs>
        <w:spacing w:line="240" w:lineRule="auto"/>
        <w:rPr>
          <w:lang w:val="de-CH"/>
        </w:rPr>
      </w:pPr>
    </w:p>
    <w:p w14:paraId="3B8FB529" w14:textId="77777777" w:rsidR="009250F9" w:rsidRPr="009250F9" w:rsidRDefault="009250F9" w:rsidP="009250F9">
      <w:pPr>
        <w:keepNext/>
        <w:tabs>
          <w:tab w:val="clear" w:pos="567"/>
        </w:tabs>
        <w:spacing w:line="240" w:lineRule="auto"/>
        <w:rPr>
          <w:rFonts w:eastAsia="Aptos"/>
          <w:szCs w:val="22"/>
          <w:lang w:val="en-US" w:eastAsia="de-CH"/>
        </w:rPr>
      </w:pPr>
      <w:r w:rsidRPr="009250F9">
        <w:rPr>
          <w:rFonts w:eastAsia="Aptos"/>
          <w:szCs w:val="22"/>
          <w:lang w:val="en-US" w:eastAsia="de-CH"/>
        </w:rPr>
        <w:t>Novartis Pharma GmbH</w:t>
      </w:r>
    </w:p>
    <w:p w14:paraId="1325C295" w14:textId="77777777" w:rsidR="009250F9" w:rsidRPr="009250F9" w:rsidRDefault="009250F9" w:rsidP="009250F9">
      <w:pPr>
        <w:keepNext/>
        <w:tabs>
          <w:tab w:val="clear" w:pos="567"/>
        </w:tabs>
        <w:spacing w:line="240" w:lineRule="auto"/>
        <w:rPr>
          <w:rFonts w:eastAsia="Aptos"/>
          <w:szCs w:val="22"/>
          <w:lang w:val="en-US" w:eastAsia="de-CH"/>
        </w:rPr>
      </w:pPr>
      <w:r w:rsidRPr="009250F9">
        <w:rPr>
          <w:rFonts w:eastAsia="Aptos"/>
          <w:szCs w:val="22"/>
          <w:lang w:val="en-US" w:eastAsia="de-CH"/>
        </w:rPr>
        <w:t>Sophie-Germain-Strasse 10</w:t>
      </w:r>
    </w:p>
    <w:p w14:paraId="2AA69C0E" w14:textId="69007161" w:rsidR="009250F9" w:rsidRPr="00A868CC" w:rsidRDefault="009250F9" w:rsidP="009250F9">
      <w:pPr>
        <w:keepNext/>
        <w:tabs>
          <w:tab w:val="clear" w:pos="567"/>
        </w:tabs>
        <w:spacing w:line="240" w:lineRule="auto"/>
        <w:rPr>
          <w:rFonts w:eastAsia="Aptos"/>
          <w:szCs w:val="22"/>
          <w:lang w:eastAsia="de-CH"/>
        </w:rPr>
      </w:pPr>
      <w:r w:rsidRPr="002D6147">
        <w:rPr>
          <w:rFonts w:eastAsia="Aptos"/>
          <w:szCs w:val="22"/>
          <w:lang w:eastAsia="de-CH"/>
        </w:rPr>
        <w:t xml:space="preserve">90443 </w:t>
      </w:r>
      <w:r w:rsidRPr="00A868CC">
        <w:rPr>
          <w:rFonts w:eastAsia="Aptos"/>
          <w:szCs w:val="22"/>
          <w:lang w:eastAsia="de-CH"/>
        </w:rPr>
        <w:t>Νυρεμβέργη</w:t>
      </w:r>
    </w:p>
    <w:p w14:paraId="13529353" w14:textId="54BD9B54" w:rsidR="009250F9" w:rsidRPr="009250F9" w:rsidRDefault="009250F9" w:rsidP="009250F9">
      <w:pPr>
        <w:tabs>
          <w:tab w:val="clear" w:pos="567"/>
        </w:tabs>
        <w:spacing w:line="240" w:lineRule="auto"/>
        <w:rPr>
          <w:noProof/>
          <w:szCs w:val="22"/>
          <w:lang w:val="de-CH"/>
        </w:rPr>
      </w:pPr>
      <w:r w:rsidRPr="009250F9">
        <w:rPr>
          <w:rFonts w:eastAsia="Aptos"/>
          <w:kern w:val="2"/>
          <w:szCs w:val="22"/>
          <w:lang w:val="de-CH"/>
          <w14:ligatures w14:val="standardContextual"/>
        </w:rPr>
        <w:t>Γερμανία</w:t>
      </w:r>
    </w:p>
    <w:p w14:paraId="148B0007" w14:textId="77777777" w:rsidR="00812D16" w:rsidRPr="00785072" w:rsidRDefault="00812D16" w:rsidP="00D12ADF">
      <w:pPr>
        <w:tabs>
          <w:tab w:val="clear" w:pos="567"/>
        </w:tabs>
        <w:spacing w:line="240" w:lineRule="auto"/>
        <w:rPr>
          <w:noProof/>
          <w:szCs w:val="22"/>
        </w:rPr>
      </w:pPr>
    </w:p>
    <w:p w14:paraId="338CD11A" w14:textId="25B2E763" w:rsidR="00812D16" w:rsidRPr="00785072" w:rsidRDefault="00617FEB" w:rsidP="00D12ADF">
      <w:pPr>
        <w:tabs>
          <w:tab w:val="clear" w:pos="567"/>
        </w:tabs>
        <w:spacing w:line="240" w:lineRule="auto"/>
        <w:rPr>
          <w:noProof/>
          <w:szCs w:val="22"/>
        </w:rPr>
      </w:pPr>
      <w:r w:rsidRPr="00785072">
        <w:t>Στο έντυπο φύλλο οδηγιών χρήσεως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3C3EB401" w14:textId="77777777" w:rsidR="00812D16" w:rsidRPr="00785072" w:rsidRDefault="00812D16" w:rsidP="00D12ADF">
      <w:pPr>
        <w:tabs>
          <w:tab w:val="clear" w:pos="567"/>
        </w:tabs>
        <w:spacing w:line="240" w:lineRule="auto"/>
        <w:rPr>
          <w:noProof/>
          <w:szCs w:val="22"/>
        </w:rPr>
      </w:pPr>
    </w:p>
    <w:p w14:paraId="4C8C50DF" w14:textId="77777777" w:rsidR="00812D16" w:rsidRPr="00785072" w:rsidRDefault="00812D16" w:rsidP="00D12ADF">
      <w:pPr>
        <w:tabs>
          <w:tab w:val="clear" w:pos="567"/>
        </w:tabs>
        <w:spacing w:line="240" w:lineRule="auto"/>
        <w:rPr>
          <w:noProof/>
          <w:szCs w:val="22"/>
        </w:rPr>
      </w:pPr>
    </w:p>
    <w:p w14:paraId="3E0751EE" w14:textId="57927864" w:rsidR="00A73A74" w:rsidRPr="00785072" w:rsidRDefault="00617FEB" w:rsidP="00D12ADF">
      <w:pPr>
        <w:tabs>
          <w:tab w:val="clear" w:pos="567"/>
        </w:tabs>
        <w:spacing w:line="240" w:lineRule="auto"/>
        <w:ind w:left="567" w:hanging="567"/>
        <w:outlineLvl w:val="0"/>
        <w:rPr>
          <w:bCs/>
          <w:noProof/>
          <w:szCs w:val="22"/>
        </w:rPr>
      </w:pPr>
      <w:bookmarkStart w:id="33" w:name="OLE_LINK2"/>
      <w:r w:rsidRPr="00785072">
        <w:rPr>
          <w:b/>
        </w:rPr>
        <w:t>B.</w:t>
      </w:r>
      <w:bookmarkEnd w:id="33"/>
      <w:r w:rsidRPr="00785072">
        <w:rPr>
          <w:b/>
        </w:rPr>
        <w:tab/>
        <w:t>ΟΡΟΙ Ή ΠΕΡΙΟΡΙΣΜΟΙ ΣΧΕΤΙΚΑ ΜΕ ΤΗ ΔΙΑΘΕΣΗ ΚΑΙ ΤΗ ΧΡΗΣΗ</w:t>
      </w:r>
    </w:p>
    <w:p w14:paraId="39DEE5E9" w14:textId="77777777" w:rsidR="00812D16" w:rsidRPr="00785072" w:rsidRDefault="00812D16" w:rsidP="00D12ADF">
      <w:pPr>
        <w:tabs>
          <w:tab w:val="clear" w:pos="567"/>
        </w:tabs>
        <w:spacing w:line="240" w:lineRule="auto"/>
        <w:rPr>
          <w:noProof/>
          <w:szCs w:val="22"/>
        </w:rPr>
      </w:pPr>
    </w:p>
    <w:p w14:paraId="3726FC4E" w14:textId="059BB202" w:rsidR="00812D16" w:rsidRPr="00785072" w:rsidRDefault="00617FEB" w:rsidP="00D12ADF">
      <w:pPr>
        <w:numPr>
          <w:ilvl w:val="12"/>
          <w:numId w:val="0"/>
        </w:numPr>
        <w:tabs>
          <w:tab w:val="clear" w:pos="567"/>
        </w:tabs>
        <w:spacing w:line="240" w:lineRule="auto"/>
        <w:rPr>
          <w:noProof/>
          <w:szCs w:val="22"/>
        </w:rPr>
      </w:pPr>
      <w:r w:rsidRPr="00785072">
        <w:t>Φαρμακευτικό προϊόν για το οποίο απαιτείται ιατρική συνταγή.</w:t>
      </w:r>
    </w:p>
    <w:p w14:paraId="425B817C" w14:textId="77777777" w:rsidR="00812D16" w:rsidRPr="00785072" w:rsidRDefault="00812D16" w:rsidP="00D12ADF">
      <w:pPr>
        <w:numPr>
          <w:ilvl w:val="12"/>
          <w:numId w:val="0"/>
        </w:numPr>
        <w:tabs>
          <w:tab w:val="clear" w:pos="567"/>
        </w:tabs>
        <w:spacing w:line="240" w:lineRule="auto"/>
        <w:rPr>
          <w:noProof/>
          <w:szCs w:val="22"/>
        </w:rPr>
      </w:pPr>
    </w:p>
    <w:p w14:paraId="4B835242" w14:textId="77777777" w:rsidR="00C97C7F" w:rsidRPr="00785072" w:rsidRDefault="00C97C7F" w:rsidP="00D12ADF">
      <w:pPr>
        <w:numPr>
          <w:ilvl w:val="12"/>
          <w:numId w:val="0"/>
        </w:numPr>
        <w:tabs>
          <w:tab w:val="clear" w:pos="567"/>
        </w:tabs>
        <w:spacing w:line="240" w:lineRule="auto"/>
        <w:rPr>
          <w:noProof/>
          <w:szCs w:val="22"/>
        </w:rPr>
      </w:pPr>
    </w:p>
    <w:p w14:paraId="07F78127" w14:textId="270008FC" w:rsidR="00812D16" w:rsidRPr="00785072" w:rsidRDefault="00617FEB" w:rsidP="00D12ADF">
      <w:pPr>
        <w:keepNext/>
        <w:keepLines/>
        <w:tabs>
          <w:tab w:val="clear" w:pos="567"/>
        </w:tabs>
        <w:spacing w:line="240" w:lineRule="auto"/>
        <w:ind w:left="567" w:hanging="567"/>
        <w:outlineLvl w:val="0"/>
        <w:rPr>
          <w:noProof/>
          <w:szCs w:val="22"/>
        </w:rPr>
      </w:pPr>
      <w:r w:rsidRPr="00785072">
        <w:rPr>
          <w:b/>
        </w:rPr>
        <w:t>Γ.</w:t>
      </w:r>
      <w:r w:rsidRPr="00785072">
        <w:rPr>
          <w:b/>
        </w:rPr>
        <w:tab/>
        <w:t>ΑΛΛΟΙ ΟΡΟΙ ΚΑΙ ΑΠΑΙΤΗΣΕΙΣ ΤΗΣ ΑΔΕΙΑΣ ΚΥΚΛΟΦΟΡΙΑΣ</w:t>
      </w:r>
    </w:p>
    <w:p w14:paraId="3D225A1C" w14:textId="77777777" w:rsidR="009B5C19" w:rsidRPr="00785072" w:rsidRDefault="009B5C19" w:rsidP="00D12ADF">
      <w:pPr>
        <w:keepNext/>
        <w:keepLines/>
        <w:tabs>
          <w:tab w:val="clear" w:pos="567"/>
        </w:tabs>
        <w:spacing w:line="240" w:lineRule="auto"/>
        <w:rPr>
          <w:iCs/>
          <w:noProof/>
          <w:szCs w:val="22"/>
        </w:rPr>
      </w:pPr>
    </w:p>
    <w:p w14:paraId="69E7ACB3" w14:textId="77777777" w:rsidR="009B5C19" w:rsidRPr="00785072" w:rsidRDefault="00617FEB" w:rsidP="00D12ADF">
      <w:pPr>
        <w:keepNext/>
        <w:keepLines/>
        <w:numPr>
          <w:ilvl w:val="0"/>
          <w:numId w:val="2"/>
        </w:numPr>
        <w:tabs>
          <w:tab w:val="clear" w:pos="567"/>
          <w:tab w:val="clear" w:pos="720"/>
        </w:tabs>
        <w:spacing w:line="240" w:lineRule="auto"/>
        <w:ind w:left="567" w:hanging="567"/>
        <w:rPr>
          <w:bCs/>
          <w:szCs w:val="22"/>
        </w:rPr>
      </w:pPr>
      <w:r w:rsidRPr="00785072">
        <w:rPr>
          <w:b/>
        </w:rPr>
        <w:t>Εκθέσεις περιοδικής παρακολούθησης της ασφάλειας (PSUR)</w:t>
      </w:r>
    </w:p>
    <w:p w14:paraId="77D948A2" w14:textId="77777777" w:rsidR="009B5C19" w:rsidRPr="00785072" w:rsidRDefault="009B5C19" w:rsidP="00D12ADF">
      <w:pPr>
        <w:keepNext/>
        <w:keepLines/>
        <w:tabs>
          <w:tab w:val="clear" w:pos="567"/>
        </w:tabs>
        <w:spacing w:line="240" w:lineRule="auto"/>
      </w:pPr>
    </w:p>
    <w:p w14:paraId="285BAEDA" w14:textId="4010FEB2" w:rsidR="00A7757C" w:rsidRPr="00785072" w:rsidRDefault="00617FEB" w:rsidP="00D12ADF">
      <w:pPr>
        <w:tabs>
          <w:tab w:val="clear" w:pos="567"/>
        </w:tabs>
        <w:spacing w:line="240" w:lineRule="auto"/>
        <w:rPr>
          <w:iCs/>
          <w:szCs w:val="22"/>
        </w:rPr>
      </w:pPr>
      <w:r w:rsidRPr="00785072">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3AC2EAF8" w14:textId="77777777" w:rsidR="00E11D49" w:rsidRPr="00785072" w:rsidRDefault="00E11D49" w:rsidP="00D12ADF">
      <w:pPr>
        <w:tabs>
          <w:tab w:val="clear" w:pos="567"/>
        </w:tabs>
        <w:spacing w:line="240" w:lineRule="auto"/>
        <w:rPr>
          <w:iCs/>
          <w:szCs w:val="22"/>
        </w:rPr>
      </w:pPr>
    </w:p>
    <w:p w14:paraId="62BD0DA6" w14:textId="39863084" w:rsidR="00E11D49" w:rsidRPr="00785072" w:rsidDel="00203938" w:rsidRDefault="00617FEB" w:rsidP="00D12ADF">
      <w:pPr>
        <w:tabs>
          <w:tab w:val="clear" w:pos="567"/>
        </w:tabs>
        <w:spacing w:line="240" w:lineRule="auto"/>
        <w:rPr>
          <w:del w:id="34" w:author="Author"/>
          <w:iCs/>
          <w:szCs w:val="22"/>
        </w:rPr>
      </w:pPr>
      <w:del w:id="35" w:author="Author">
        <w:r w:rsidRPr="00785072" w:rsidDel="00203938">
          <w:delText>Ο Κάτοχος Άδειας Κυκλοφορίας (ΚΑΚ) θα υποβάλλει την πρώτη PSUR για το προϊόν μέσα σε 6 μήνες από την έγκριση.</w:delText>
        </w:r>
      </w:del>
    </w:p>
    <w:p w14:paraId="09C1862E" w14:textId="41A02B36" w:rsidR="00910624" w:rsidRPr="00785072" w:rsidDel="00203938" w:rsidRDefault="00910624" w:rsidP="00D12ADF">
      <w:pPr>
        <w:tabs>
          <w:tab w:val="clear" w:pos="567"/>
        </w:tabs>
        <w:spacing w:line="240" w:lineRule="auto"/>
        <w:rPr>
          <w:del w:id="36" w:author="Author"/>
          <w:iCs/>
          <w:noProof/>
          <w:szCs w:val="22"/>
        </w:rPr>
      </w:pPr>
    </w:p>
    <w:p w14:paraId="60454343" w14:textId="77777777" w:rsidR="00910624" w:rsidRPr="00785072" w:rsidRDefault="00910624" w:rsidP="00D12ADF">
      <w:pPr>
        <w:tabs>
          <w:tab w:val="clear" w:pos="567"/>
        </w:tabs>
        <w:spacing w:line="240" w:lineRule="auto"/>
      </w:pPr>
    </w:p>
    <w:p w14:paraId="5C325627" w14:textId="7DAB98C8" w:rsidR="00910624" w:rsidRPr="00785072" w:rsidRDefault="00617FEB" w:rsidP="00D12ADF">
      <w:pPr>
        <w:keepNext/>
        <w:keepLines/>
        <w:tabs>
          <w:tab w:val="clear" w:pos="567"/>
        </w:tabs>
        <w:spacing w:line="240" w:lineRule="auto"/>
        <w:ind w:left="567" w:hanging="567"/>
        <w:outlineLvl w:val="0"/>
        <w:rPr>
          <w:bCs/>
        </w:rPr>
      </w:pPr>
      <w:r w:rsidRPr="00785072">
        <w:rPr>
          <w:b/>
        </w:rPr>
        <w:t>Δ.</w:t>
      </w:r>
      <w:r w:rsidRPr="00785072">
        <w:rPr>
          <w:b/>
        </w:rPr>
        <w:tab/>
        <w:t>ΟΡΟΙ Ή ΠΕΡΙΟΡΙΣΜΟΙ ΣΧΕΤΙΚΑ ΜΕ ΤΗΝ ΑΣΦΑΛΗ ΚΑΙ ΑΠΟΤΕΛΕΣΜΑΤΙΚΗ ΧΡΗΣΗ ΤΟΥ ΦΑΡΜΑΚΕΥΤΙΚΟΥ ΠΡΟΪΟΝΤΟΣ</w:t>
      </w:r>
    </w:p>
    <w:p w14:paraId="121FF6D4" w14:textId="77777777" w:rsidR="00812D16" w:rsidRPr="00785072" w:rsidRDefault="00812D16" w:rsidP="00D12ADF">
      <w:pPr>
        <w:keepNext/>
        <w:keepLines/>
        <w:tabs>
          <w:tab w:val="clear" w:pos="567"/>
        </w:tabs>
        <w:spacing w:line="240" w:lineRule="auto"/>
      </w:pPr>
    </w:p>
    <w:p w14:paraId="6F4CE2A1" w14:textId="77777777" w:rsidR="00812D16" w:rsidRPr="00785072" w:rsidRDefault="00617FEB" w:rsidP="00D12ADF">
      <w:pPr>
        <w:keepNext/>
        <w:keepLines/>
        <w:numPr>
          <w:ilvl w:val="0"/>
          <w:numId w:val="2"/>
        </w:numPr>
        <w:tabs>
          <w:tab w:val="clear" w:pos="567"/>
          <w:tab w:val="clear" w:pos="720"/>
        </w:tabs>
        <w:spacing w:line="240" w:lineRule="auto"/>
        <w:ind w:left="567" w:hanging="567"/>
        <w:rPr>
          <w:bCs/>
        </w:rPr>
      </w:pPr>
      <w:r w:rsidRPr="00785072">
        <w:rPr>
          <w:b/>
        </w:rPr>
        <w:t>Σχέδιο διαχείρισης κινδύνου (ΣΔΚ)</w:t>
      </w:r>
    </w:p>
    <w:p w14:paraId="739F1C7E" w14:textId="77777777" w:rsidR="00CB31DA" w:rsidRPr="00785072" w:rsidRDefault="00CB31DA" w:rsidP="00D12ADF">
      <w:pPr>
        <w:keepNext/>
        <w:keepLines/>
        <w:tabs>
          <w:tab w:val="clear" w:pos="567"/>
        </w:tabs>
        <w:spacing w:line="240" w:lineRule="auto"/>
      </w:pPr>
    </w:p>
    <w:p w14:paraId="3A14FE17" w14:textId="77777777" w:rsidR="00812D16" w:rsidRPr="00785072" w:rsidRDefault="00617FEB" w:rsidP="00D12ADF">
      <w:pPr>
        <w:tabs>
          <w:tab w:val="clear" w:pos="567"/>
        </w:tabs>
        <w:spacing w:line="240" w:lineRule="auto"/>
        <w:rPr>
          <w:noProof/>
          <w:szCs w:val="22"/>
        </w:rPr>
      </w:pPr>
      <w:r w:rsidRPr="00785072">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2649CFC" w14:textId="77777777" w:rsidR="00812D16" w:rsidRPr="00785072" w:rsidRDefault="00812D16" w:rsidP="00D12ADF">
      <w:pPr>
        <w:tabs>
          <w:tab w:val="clear" w:pos="567"/>
        </w:tabs>
        <w:spacing w:line="240" w:lineRule="auto"/>
        <w:rPr>
          <w:iCs/>
          <w:noProof/>
          <w:szCs w:val="22"/>
        </w:rPr>
      </w:pPr>
    </w:p>
    <w:p w14:paraId="78E74736" w14:textId="77777777" w:rsidR="00812D16" w:rsidRPr="00785072" w:rsidRDefault="00617FEB" w:rsidP="00D12ADF">
      <w:pPr>
        <w:keepNext/>
        <w:tabs>
          <w:tab w:val="clear" w:pos="567"/>
        </w:tabs>
        <w:spacing w:line="240" w:lineRule="auto"/>
        <w:rPr>
          <w:iCs/>
          <w:noProof/>
          <w:szCs w:val="22"/>
        </w:rPr>
      </w:pPr>
      <w:r w:rsidRPr="00785072">
        <w:t>Ένα επικαιροποιημένο ΣΔΚ θα πρέπει να κατατεθεί:</w:t>
      </w:r>
    </w:p>
    <w:p w14:paraId="5BA3D063" w14:textId="77777777" w:rsidR="00660403" w:rsidRPr="00785072" w:rsidRDefault="00617FEB" w:rsidP="00D12ADF">
      <w:pPr>
        <w:keepNext/>
        <w:numPr>
          <w:ilvl w:val="0"/>
          <w:numId w:val="1"/>
        </w:numPr>
        <w:tabs>
          <w:tab w:val="clear" w:pos="567"/>
          <w:tab w:val="clear" w:pos="720"/>
        </w:tabs>
        <w:spacing w:line="240" w:lineRule="auto"/>
        <w:ind w:left="567" w:hanging="567"/>
        <w:rPr>
          <w:iCs/>
          <w:noProof/>
          <w:szCs w:val="22"/>
        </w:rPr>
      </w:pPr>
      <w:r w:rsidRPr="00785072">
        <w:t>Μετά από αίτημα του Ευρωπαϊκού Οργανισμού Φαρμάκων,</w:t>
      </w:r>
    </w:p>
    <w:p w14:paraId="367E43DA" w14:textId="2F35D897" w:rsidR="00812D16" w:rsidRPr="00785072" w:rsidRDefault="00617FEB" w:rsidP="00D12ADF">
      <w:pPr>
        <w:numPr>
          <w:ilvl w:val="0"/>
          <w:numId w:val="1"/>
        </w:numPr>
        <w:tabs>
          <w:tab w:val="clear" w:pos="567"/>
          <w:tab w:val="clear" w:pos="720"/>
        </w:tabs>
        <w:spacing w:line="240" w:lineRule="auto"/>
        <w:ind w:left="567" w:hanging="567"/>
        <w:rPr>
          <w:iCs/>
          <w:noProof/>
          <w:szCs w:val="22"/>
        </w:rPr>
      </w:pPr>
      <w:r w:rsidRPr="00785072">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3FC2EC8D" w14:textId="77777777" w:rsidR="008E0859" w:rsidRPr="00785072" w:rsidRDefault="008E0859" w:rsidP="00D12ADF">
      <w:pPr>
        <w:tabs>
          <w:tab w:val="clear" w:pos="567"/>
        </w:tabs>
        <w:spacing w:line="240" w:lineRule="auto"/>
        <w:rPr>
          <w:iCs/>
          <w:noProof/>
          <w:szCs w:val="22"/>
        </w:rPr>
      </w:pPr>
    </w:p>
    <w:p w14:paraId="3BD60FFC" w14:textId="494DF78A" w:rsidR="008E0859" w:rsidRPr="00785072" w:rsidRDefault="008E0859" w:rsidP="00D12ADF">
      <w:pPr>
        <w:keepNext/>
        <w:keepLines/>
        <w:numPr>
          <w:ilvl w:val="0"/>
          <w:numId w:val="2"/>
        </w:numPr>
        <w:tabs>
          <w:tab w:val="clear" w:pos="567"/>
          <w:tab w:val="clear" w:pos="720"/>
        </w:tabs>
        <w:spacing w:line="240" w:lineRule="auto"/>
        <w:ind w:left="567" w:hanging="567"/>
        <w:rPr>
          <w:bCs/>
        </w:rPr>
      </w:pPr>
      <w:r w:rsidRPr="00785072">
        <w:rPr>
          <w:b/>
        </w:rPr>
        <w:t>Επιπρόσθετα μέτρα ελαχιστοποίησης κινδύνου</w:t>
      </w:r>
    </w:p>
    <w:p w14:paraId="1E300320" w14:textId="77777777" w:rsidR="008E0859" w:rsidRPr="00785072" w:rsidRDefault="008E0859" w:rsidP="00D12ADF">
      <w:pPr>
        <w:keepNext/>
        <w:keepLines/>
        <w:tabs>
          <w:tab w:val="clear" w:pos="567"/>
        </w:tabs>
        <w:spacing w:line="240" w:lineRule="auto"/>
        <w:rPr>
          <w:bCs/>
        </w:rPr>
      </w:pPr>
    </w:p>
    <w:p w14:paraId="218A70D5" w14:textId="1DE45715" w:rsidR="002A582C" w:rsidRPr="00785072" w:rsidRDefault="002A582C" w:rsidP="00D12ADF">
      <w:pPr>
        <w:keepNext/>
        <w:keepLines/>
        <w:tabs>
          <w:tab w:val="clear" w:pos="567"/>
        </w:tabs>
        <w:spacing w:line="240" w:lineRule="auto"/>
        <w:rPr>
          <w:bCs/>
          <w:noProof/>
        </w:rPr>
      </w:pPr>
      <w:r w:rsidRPr="00785072">
        <w:t xml:space="preserve">Πριν από την κυκλοφορία του FABHALTA σε κάθε Χώρα-Μέλος, ο Κάτοχος Άδειας Κυκλοφορίας (ΚΑΚ) πρέπει να συμφωνήσει </w:t>
      </w:r>
      <w:r w:rsidR="00014A0C" w:rsidRPr="00785072">
        <w:t xml:space="preserve">σχετικά με </w:t>
      </w:r>
      <w:r w:rsidRPr="00785072">
        <w:t>το περιεχόμενο και τη μορφή του εκπαιδευτικού προγράμματος, συμπεριλαμβανομένων των μέσων επικοινωνίας, των τρόπων διάθεσης, και τυχόν άλλων θεμάτων του προγράμματος, με τις κρατικές αρμόδιες αρχές.</w:t>
      </w:r>
    </w:p>
    <w:p w14:paraId="57177238" w14:textId="77777777" w:rsidR="002A582C" w:rsidRPr="00785072" w:rsidRDefault="002A582C" w:rsidP="00D12ADF">
      <w:pPr>
        <w:tabs>
          <w:tab w:val="clear" w:pos="567"/>
        </w:tabs>
        <w:spacing w:line="240" w:lineRule="auto"/>
        <w:rPr>
          <w:bCs/>
          <w:noProof/>
        </w:rPr>
      </w:pPr>
    </w:p>
    <w:p w14:paraId="3985BC30" w14:textId="7191EE6C" w:rsidR="002A582C" w:rsidRPr="00785072" w:rsidRDefault="002A582C" w:rsidP="00D12ADF">
      <w:pPr>
        <w:keepNext/>
        <w:tabs>
          <w:tab w:val="clear" w:pos="567"/>
        </w:tabs>
        <w:spacing w:line="240" w:lineRule="auto"/>
        <w:rPr>
          <w:bCs/>
          <w:noProof/>
        </w:rPr>
      </w:pPr>
      <w:r w:rsidRPr="00785072">
        <w:t>Το εκπαιδευτικό πρόγραμμα αποσκοπεί στην παροχή εκπαιδευτικών πληροφοριών στους επαγγελματίες υγείας (</w:t>
      </w:r>
      <w:r w:rsidR="00EE47AB" w:rsidRPr="00785072">
        <w:t>ΕΥ</w:t>
      </w:r>
      <w:r w:rsidRPr="00785072">
        <w:t>) και στους ασθενείς/φροντιστές σχετικά με τους ακόλουθους τομείς ενδιαφέροντος για την ασφάλεια:</w:t>
      </w:r>
    </w:p>
    <w:p w14:paraId="5A916237" w14:textId="77777777" w:rsidR="002A582C" w:rsidRPr="00785072" w:rsidRDefault="002A582C" w:rsidP="00D12ADF">
      <w:pPr>
        <w:keepNext/>
        <w:numPr>
          <w:ilvl w:val="0"/>
          <w:numId w:val="10"/>
        </w:numPr>
        <w:tabs>
          <w:tab w:val="clear" w:pos="567"/>
        </w:tabs>
        <w:spacing w:line="240" w:lineRule="auto"/>
        <w:ind w:left="567" w:hanging="567"/>
        <w:rPr>
          <w:bCs/>
          <w:noProof/>
        </w:rPr>
      </w:pPr>
      <w:r w:rsidRPr="00785072">
        <w:t>Λοιμώξεις που προκαλούνται από ενθυλακωμένα βακτήρια</w:t>
      </w:r>
    </w:p>
    <w:p w14:paraId="1671BD96" w14:textId="5F220C63" w:rsidR="002A582C" w:rsidRPr="00785072" w:rsidRDefault="002A582C" w:rsidP="00D12ADF">
      <w:pPr>
        <w:numPr>
          <w:ilvl w:val="0"/>
          <w:numId w:val="10"/>
        </w:numPr>
        <w:tabs>
          <w:tab w:val="clear" w:pos="567"/>
        </w:tabs>
        <w:spacing w:line="240" w:lineRule="auto"/>
        <w:ind w:left="567" w:hanging="567"/>
        <w:rPr>
          <w:bCs/>
          <w:noProof/>
        </w:rPr>
      </w:pPr>
      <w:r w:rsidRPr="00785072">
        <w:t xml:space="preserve">Σοβαρή αιμόλυση μετά από τη διακοπή </w:t>
      </w:r>
      <w:r w:rsidR="000F7374" w:rsidRPr="00785072">
        <w:t>της ιπτακοπάνης</w:t>
      </w:r>
      <w:r w:rsidR="000A3447">
        <w:t xml:space="preserve"> </w:t>
      </w:r>
      <w:bookmarkStart w:id="37" w:name="_Hlk184740045"/>
      <w:r w:rsidR="000A3447">
        <w:t>σε ασθενείς με ΠΝΑ</w:t>
      </w:r>
      <w:bookmarkEnd w:id="37"/>
    </w:p>
    <w:p w14:paraId="2482E2A9" w14:textId="77777777" w:rsidR="002A582C" w:rsidRPr="00785072" w:rsidRDefault="002A582C" w:rsidP="00D12ADF">
      <w:pPr>
        <w:tabs>
          <w:tab w:val="clear" w:pos="567"/>
        </w:tabs>
        <w:spacing w:line="240" w:lineRule="auto"/>
        <w:rPr>
          <w:bCs/>
          <w:i/>
          <w:noProof/>
        </w:rPr>
      </w:pPr>
    </w:p>
    <w:p w14:paraId="4C3E2597" w14:textId="40BFB0AE" w:rsidR="002A582C" w:rsidRPr="00785072" w:rsidRDefault="002A582C" w:rsidP="00D12ADF">
      <w:pPr>
        <w:keepNext/>
        <w:tabs>
          <w:tab w:val="clear" w:pos="567"/>
        </w:tabs>
        <w:spacing w:line="240" w:lineRule="auto"/>
        <w:rPr>
          <w:bCs/>
          <w:noProof/>
        </w:rPr>
      </w:pPr>
      <w:r w:rsidRPr="00785072">
        <w:t xml:space="preserve">Ο ΚΑΚ θα διασφαλίζει ότι σε κάθε Χώρα-Μέλος, όπου το FABHALTA διατίθεται στην αγορά, όλοι οι </w:t>
      </w:r>
      <w:r w:rsidR="00EE47AB" w:rsidRPr="00785072">
        <w:t xml:space="preserve">ΕΥ </w:t>
      </w:r>
      <w:r w:rsidRPr="00785072">
        <w:t>και οι ασθενείς/φροντιστές, οι οποίοι αναμένεται να συνταγογραφήσουν ή να χρησιμοποιήσουν το FABHALTA έχουν πρόσβαση στο/λαμβάνουν το ακόλουθο εκπαιδευτικό πακέτο:</w:t>
      </w:r>
    </w:p>
    <w:p w14:paraId="0734F48A" w14:textId="4CA8FAC8" w:rsidR="002A582C" w:rsidRPr="00785072" w:rsidRDefault="002A582C" w:rsidP="00D12ADF">
      <w:pPr>
        <w:keepNext/>
        <w:numPr>
          <w:ilvl w:val="0"/>
          <w:numId w:val="10"/>
        </w:numPr>
        <w:tabs>
          <w:tab w:val="clear" w:pos="567"/>
        </w:tabs>
        <w:spacing w:line="240" w:lineRule="auto"/>
        <w:ind w:left="567" w:hanging="567"/>
        <w:rPr>
          <w:bCs/>
          <w:noProof/>
        </w:rPr>
      </w:pPr>
      <w:r w:rsidRPr="00785072">
        <w:t>Εκπαιδευτικό υλικό ιατρού</w:t>
      </w:r>
    </w:p>
    <w:p w14:paraId="15960E14" w14:textId="77777777" w:rsidR="002A582C" w:rsidRPr="00785072" w:rsidRDefault="002A582C" w:rsidP="00D12ADF">
      <w:pPr>
        <w:numPr>
          <w:ilvl w:val="0"/>
          <w:numId w:val="10"/>
        </w:numPr>
        <w:tabs>
          <w:tab w:val="clear" w:pos="567"/>
        </w:tabs>
        <w:spacing w:line="240" w:lineRule="auto"/>
        <w:ind w:left="567" w:hanging="567"/>
        <w:rPr>
          <w:bCs/>
          <w:noProof/>
        </w:rPr>
      </w:pPr>
      <w:r w:rsidRPr="00785072">
        <w:t>Ενημερωτικό υλικό ασθενούς</w:t>
      </w:r>
    </w:p>
    <w:p w14:paraId="38A6D4BB" w14:textId="77777777" w:rsidR="002A582C" w:rsidRPr="00785072" w:rsidRDefault="002A582C" w:rsidP="00D12ADF">
      <w:pPr>
        <w:tabs>
          <w:tab w:val="clear" w:pos="567"/>
        </w:tabs>
        <w:spacing w:line="240" w:lineRule="auto"/>
        <w:rPr>
          <w:bCs/>
          <w:noProof/>
        </w:rPr>
      </w:pPr>
    </w:p>
    <w:p w14:paraId="733BDE00" w14:textId="77777777" w:rsidR="002A582C" w:rsidRPr="00785072" w:rsidRDefault="002A582C" w:rsidP="00D12ADF">
      <w:pPr>
        <w:keepNext/>
        <w:tabs>
          <w:tab w:val="clear" w:pos="567"/>
        </w:tabs>
        <w:spacing w:line="240" w:lineRule="auto"/>
        <w:ind w:left="1134" w:hanging="567"/>
        <w:rPr>
          <w:bCs/>
          <w:noProof/>
        </w:rPr>
      </w:pPr>
      <w:r w:rsidRPr="00785072">
        <w:rPr>
          <w:b/>
        </w:rPr>
        <w:t>Εκπαιδευτικό υλικό ιατρού:</w:t>
      </w:r>
    </w:p>
    <w:p w14:paraId="5AC09E8F" w14:textId="77777777" w:rsidR="002A582C" w:rsidRPr="00785072" w:rsidRDefault="002A582C" w:rsidP="00D12ADF">
      <w:pPr>
        <w:keepNext/>
        <w:numPr>
          <w:ilvl w:val="0"/>
          <w:numId w:val="11"/>
        </w:numPr>
        <w:tabs>
          <w:tab w:val="clear" w:pos="567"/>
        </w:tabs>
        <w:spacing w:line="240" w:lineRule="auto"/>
        <w:ind w:left="1134" w:hanging="567"/>
        <w:rPr>
          <w:bCs/>
          <w:noProof/>
        </w:rPr>
      </w:pPr>
      <w:r w:rsidRPr="00785072">
        <w:t>Περίληψη Χαρακτηριστικών του Προϊόντος</w:t>
      </w:r>
    </w:p>
    <w:p w14:paraId="2A8FB7D5" w14:textId="14E9E12D" w:rsidR="002A582C" w:rsidRPr="00785072" w:rsidRDefault="002A582C" w:rsidP="00D12ADF">
      <w:pPr>
        <w:numPr>
          <w:ilvl w:val="0"/>
          <w:numId w:val="11"/>
        </w:numPr>
        <w:tabs>
          <w:tab w:val="clear" w:pos="567"/>
        </w:tabs>
        <w:spacing w:line="240" w:lineRule="auto"/>
        <w:ind w:left="1134" w:hanging="567"/>
        <w:rPr>
          <w:bCs/>
          <w:noProof/>
        </w:rPr>
      </w:pPr>
      <w:r w:rsidRPr="00785072">
        <w:t>Οδηγός για τους επαγγελματίες υγείας</w:t>
      </w:r>
    </w:p>
    <w:p w14:paraId="668C1EB9" w14:textId="77777777" w:rsidR="002A582C" w:rsidRPr="00785072" w:rsidRDefault="002A582C" w:rsidP="00D12ADF">
      <w:pPr>
        <w:tabs>
          <w:tab w:val="clear" w:pos="567"/>
        </w:tabs>
        <w:spacing w:line="240" w:lineRule="auto"/>
        <w:rPr>
          <w:bCs/>
          <w:noProof/>
        </w:rPr>
      </w:pPr>
    </w:p>
    <w:p w14:paraId="28838FD3" w14:textId="097ACB41" w:rsidR="002A582C" w:rsidRPr="00785072" w:rsidRDefault="00D54A8A" w:rsidP="00D12ADF">
      <w:pPr>
        <w:keepNext/>
        <w:numPr>
          <w:ilvl w:val="0"/>
          <w:numId w:val="10"/>
        </w:numPr>
        <w:tabs>
          <w:tab w:val="clear" w:pos="567"/>
        </w:tabs>
        <w:spacing w:line="240" w:lineRule="auto"/>
        <w:ind w:left="1134" w:hanging="567"/>
        <w:rPr>
          <w:b/>
          <w:noProof/>
        </w:rPr>
      </w:pPr>
      <w:r w:rsidRPr="00785072">
        <w:rPr>
          <w:b/>
        </w:rPr>
        <w:t>Ο Οδηγός για τους επαγγελματίες υγείας θα πρέπει να περιλαμβάνει τα ακόλουθα βασικά μηνύματα:</w:t>
      </w:r>
    </w:p>
    <w:p w14:paraId="5A316BB7" w14:textId="6B702647" w:rsidR="002A582C" w:rsidRPr="00785072" w:rsidRDefault="005F1677" w:rsidP="00D12ADF">
      <w:pPr>
        <w:numPr>
          <w:ilvl w:val="0"/>
          <w:numId w:val="11"/>
        </w:numPr>
        <w:tabs>
          <w:tab w:val="clear" w:pos="567"/>
        </w:tabs>
        <w:spacing w:line="240" w:lineRule="auto"/>
        <w:ind w:left="1701" w:hanging="567"/>
        <w:rPr>
          <w:bCs/>
          <w:i/>
          <w:iCs/>
          <w:noProof/>
        </w:rPr>
      </w:pPr>
      <w:r w:rsidRPr="00785072">
        <w:t xml:space="preserve">Το FABHALTA μπορεί να αυξήσει τον κίνδυνο σοβαρών λοιμώξεων που προκαλούνται από ενθυλακωμένα βακτήρια, συμπεριλαμβανομένων των </w:t>
      </w:r>
      <w:r w:rsidRPr="00785072">
        <w:rPr>
          <w:i/>
        </w:rPr>
        <w:t>Neisseria meningitidis</w:t>
      </w:r>
      <w:r w:rsidR="00F56F3A" w:rsidRPr="00785072">
        <w:rPr>
          <w:i/>
        </w:rPr>
        <w:t>,</w:t>
      </w:r>
      <w:r w:rsidRPr="00785072">
        <w:t xml:space="preserve"> </w:t>
      </w:r>
      <w:r w:rsidRPr="00785072">
        <w:rPr>
          <w:i/>
        </w:rPr>
        <w:t>Streptococcus pneumoniae</w:t>
      </w:r>
      <w:r w:rsidRPr="00785072">
        <w:t xml:space="preserve"> και </w:t>
      </w:r>
      <w:r w:rsidRPr="00785072">
        <w:rPr>
          <w:i/>
        </w:rPr>
        <w:t>Haemophilus influenzae.</w:t>
      </w:r>
    </w:p>
    <w:p w14:paraId="34FE320F" w14:textId="48797511" w:rsidR="002A582C" w:rsidRPr="00785072" w:rsidRDefault="002A582C" w:rsidP="00D12ADF">
      <w:pPr>
        <w:numPr>
          <w:ilvl w:val="0"/>
          <w:numId w:val="11"/>
        </w:numPr>
        <w:tabs>
          <w:tab w:val="clear" w:pos="567"/>
        </w:tabs>
        <w:spacing w:line="240" w:lineRule="auto"/>
        <w:ind w:left="1701" w:hanging="567"/>
        <w:rPr>
          <w:bCs/>
          <w:noProof/>
        </w:rPr>
      </w:pPr>
      <w:r w:rsidRPr="00785072">
        <w:t xml:space="preserve">Βεβαιωθείτε ότι οι ασθενείς είναι εμβολιασμένοι έναντι των </w:t>
      </w:r>
      <w:r w:rsidRPr="00785072">
        <w:rPr>
          <w:i/>
        </w:rPr>
        <w:t>N. meningitidis</w:t>
      </w:r>
      <w:r w:rsidRPr="00785072">
        <w:t xml:space="preserve"> και </w:t>
      </w:r>
      <w:r w:rsidRPr="00785072">
        <w:rPr>
          <w:i/>
        </w:rPr>
        <w:t>S. pneumoniae</w:t>
      </w:r>
      <w:r w:rsidRPr="00785072">
        <w:t xml:space="preserve"> πριν από την έναρξη της θεραπείας, ή</w:t>
      </w:r>
      <w:r w:rsidR="00EE47AB" w:rsidRPr="00785072">
        <w:t>/και</w:t>
      </w:r>
      <w:r w:rsidRPr="00785072">
        <w:t xml:space="preserve"> λαμβάνουν αντιβιοτική προφύλαξη για έως 2 εβδομάδες μετά από τον εμβολιασμό.</w:t>
      </w:r>
    </w:p>
    <w:p w14:paraId="25889244" w14:textId="5F8036C0" w:rsidR="00C2188B" w:rsidRPr="00785072" w:rsidRDefault="002A582C" w:rsidP="00D12ADF">
      <w:pPr>
        <w:numPr>
          <w:ilvl w:val="0"/>
          <w:numId w:val="11"/>
        </w:numPr>
        <w:tabs>
          <w:tab w:val="clear" w:pos="567"/>
        </w:tabs>
        <w:spacing w:line="240" w:lineRule="auto"/>
        <w:ind w:left="1701" w:hanging="567"/>
        <w:rPr>
          <w:bCs/>
          <w:noProof/>
        </w:rPr>
      </w:pPr>
      <w:r w:rsidRPr="00785072">
        <w:t xml:space="preserve">Προτείνετε τον εμβολιασμό </w:t>
      </w:r>
      <w:r w:rsidR="00F56F3A" w:rsidRPr="00785072">
        <w:t>κατά του</w:t>
      </w:r>
      <w:r w:rsidRPr="00785072">
        <w:t xml:space="preserve"> </w:t>
      </w:r>
      <w:r w:rsidRPr="00785072">
        <w:rPr>
          <w:i/>
        </w:rPr>
        <w:t>H. influenzae</w:t>
      </w:r>
      <w:r w:rsidRPr="00785072">
        <w:t xml:space="preserve"> </w:t>
      </w:r>
      <w:r w:rsidR="00F56F3A" w:rsidRPr="00785072">
        <w:t xml:space="preserve">σε </w:t>
      </w:r>
      <w:r w:rsidRPr="00785072">
        <w:t xml:space="preserve">ασθενείς όπου </w:t>
      </w:r>
      <w:r w:rsidR="00F56F3A" w:rsidRPr="00785072">
        <w:t>υπάρχουν διαθέσιμα</w:t>
      </w:r>
      <w:r w:rsidR="00F56F3A" w:rsidRPr="00785072" w:rsidDel="00F56F3A">
        <w:t xml:space="preserve"> </w:t>
      </w:r>
      <w:r w:rsidRPr="00785072">
        <w:t>εμβόλια.</w:t>
      </w:r>
    </w:p>
    <w:p w14:paraId="7FC0377B" w14:textId="54C14D06" w:rsidR="00C2188B" w:rsidRPr="00785072" w:rsidRDefault="00C334EF" w:rsidP="00D12ADF">
      <w:pPr>
        <w:numPr>
          <w:ilvl w:val="0"/>
          <w:numId w:val="11"/>
        </w:numPr>
        <w:tabs>
          <w:tab w:val="clear" w:pos="567"/>
        </w:tabs>
        <w:spacing w:line="240" w:lineRule="auto"/>
        <w:ind w:left="1701" w:hanging="567"/>
        <w:rPr>
          <w:bCs/>
          <w:noProof/>
        </w:rPr>
      </w:pPr>
      <w:r w:rsidRPr="00785072">
        <w:t xml:space="preserve">Βεβαιωθείτε ότι το FABHALTA χορηγείται μόνο έπειτα από γραπτή βεβαίωση ότι ο ασθενής έχει εμβολιαστεί έναντι των </w:t>
      </w:r>
      <w:r w:rsidRPr="00785072">
        <w:rPr>
          <w:i/>
        </w:rPr>
        <w:t>N. meningitidis</w:t>
      </w:r>
      <w:r w:rsidRPr="00785072">
        <w:t xml:space="preserve"> και </w:t>
      </w:r>
      <w:r w:rsidRPr="00785072">
        <w:rPr>
          <w:i/>
        </w:rPr>
        <w:t>S. pneumoniae,</w:t>
      </w:r>
      <w:r w:rsidRPr="00785072">
        <w:t xml:space="preserve"> σύμφωνα με τις τρέχουσες εθνικές κατευθυντήριες οδηγίες για τον εμβολιασμό </w:t>
      </w:r>
      <w:r w:rsidR="00EE47AB" w:rsidRPr="00785072">
        <w:t>ή/και</w:t>
      </w:r>
      <w:r w:rsidRPr="00785072">
        <w:t xml:space="preserve"> λαμβάνει προφυλακτική αντιβιοτική θεραπεία.</w:t>
      </w:r>
    </w:p>
    <w:p w14:paraId="550CEA0C" w14:textId="31FB2F8E" w:rsidR="0063381E" w:rsidRPr="00785072" w:rsidRDefault="0063381E" w:rsidP="00D12ADF">
      <w:pPr>
        <w:numPr>
          <w:ilvl w:val="0"/>
          <w:numId w:val="11"/>
        </w:numPr>
        <w:tabs>
          <w:tab w:val="clear" w:pos="567"/>
        </w:tabs>
        <w:spacing w:line="240" w:lineRule="auto"/>
        <w:ind w:left="1701" w:hanging="567"/>
        <w:rPr>
          <w:bCs/>
          <w:noProof/>
        </w:rPr>
      </w:pPr>
      <w:r w:rsidRPr="00785072">
        <w:t xml:space="preserve">Βεβαιωθείτε ότι οι συνταγογράφοι ή οι φαρμακοποιοί λαμβάνουν ετήσιες υπενθυμίσεις για τους υποχρεωτικούς επανεμβολιασμούς σύμφωνα με τις τρέχουσες εθνικές κατευθυντήριες οδηγίες για τον εμβολιασμό (συμπεριλαμβανομένων των </w:t>
      </w:r>
      <w:r w:rsidRPr="00785072">
        <w:rPr>
          <w:i/>
        </w:rPr>
        <w:t>N. meningitidis</w:t>
      </w:r>
      <w:r w:rsidRPr="00785072">
        <w:t xml:space="preserve">, </w:t>
      </w:r>
      <w:r w:rsidRPr="00785072">
        <w:rPr>
          <w:i/>
        </w:rPr>
        <w:t>S. pneumoniae</w:t>
      </w:r>
      <w:r w:rsidRPr="00785072">
        <w:t xml:space="preserve">, και, κατά περίπτωση, </w:t>
      </w:r>
      <w:r w:rsidRPr="00785072">
        <w:rPr>
          <w:i/>
        </w:rPr>
        <w:t>H. influenzae</w:t>
      </w:r>
      <w:r w:rsidRPr="00785072">
        <w:t>).</w:t>
      </w:r>
    </w:p>
    <w:p w14:paraId="3FDDB5AB" w14:textId="52E53BAE" w:rsidR="002A582C" w:rsidRPr="00785072" w:rsidRDefault="002A582C" w:rsidP="00D12ADF">
      <w:pPr>
        <w:numPr>
          <w:ilvl w:val="0"/>
          <w:numId w:val="11"/>
        </w:numPr>
        <w:tabs>
          <w:tab w:val="clear" w:pos="567"/>
        </w:tabs>
        <w:spacing w:line="240" w:lineRule="auto"/>
        <w:ind w:left="1701" w:hanging="567"/>
        <w:rPr>
          <w:bCs/>
          <w:noProof/>
        </w:rPr>
      </w:pPr>
      <w:r w:rsidRPr="00785072">
        <w:t xml:space="preserve">Παρακολουθείτε τους ασθενείς για σημεία και συμπτώματα σήψης, μηνιγγίτιδας ή πνευμονίας όπως είναι τα εξής: πυρετός με ή χωρίς ρίγη, </w:t>
      </w:r>
      <w:r w:rsidR="00831C3F" w:rsidRPr="00785072">
        <w:t>κεφαλαλγία</w:t>
      </w:r>
      <w:r w:rsidRPr="00785072">
        <w:t xml:space="preserve"> και πυρετός, πυρετός και εξάνθημα, πυρετός με πόνο στον θώρακα και βήχα, πυρετός με δύσπνοια/γρήγορη αναπνοή, πυρετός με υψηλή καρδιακή συχνότητα, </w:t>
      </w:r>
      <w:r w:rsidR="00831C3F" w:rsidRPr="00785072">
        <w:t>κεφαλαλγία</w:t>
      </w:r>
      <w:r w:rsidRPr="00785072">
        <w:t xml:space="preserve"> με ναυτία ή έμετο, </w:t>
      </w:r>
      <w:r w:rsidR="00831C3F" w:rsidRPr="00785072">
        <w:t>κεφαλαλγία</w:t>
      </w:r>
      <w:r w:rsidRPr="00785072">
        <w:t xml:space="preserve"> με δυσκαμψία αυχένα ή ράχης, σύγχυση, σωματικοί πόνοι με συμπτώματα γριππώδους συνδρομής, υγρό δέρμα, μάτια ευα</w:t>
      </w:r>
      <w:r w:rsidR="00FC56D9" w:rsidRPr="00785072">
        <w:t>ί</w:t>
      </w:r>
      <w:r w:rsidRPr="00785072">
        <w:t>σθη</w:t>
      </w:r>
      <w:r w:rsidR="00FC56D9" w:rsidRPr="00785072">
        <w:t>τ</w:t>
      </w:r>
      <w:r w:rsidRPr="00785072">
        <w:t>α στο φως. Εάν υπάρχει υποψία βακτηριακής λοίμωξης, χορηγήστε αμέσως θεραπεία με αντιβιοτικά.</w:t>
      </w:r>
    </w:p>
    <w:p w14:paraId="5F818EC5" w14:textId="1015799A" w:rsidR="0091312E" w:rsidRPr="00785072" w:rsidRDefault="000A3447" w:rsidP="00D12ADF">
      <w:pPr>
        <w:numPr>
          <w:ilvl w:val="0"/>
          <w:numId w:val="11"/>
        </w:numPr>
        <w:tabs>
          <w:tab w:val="clear" w:pos="567"/>
        </w:tabs>
        <w:spacing w:line="240" w:lineRule="auto"/>
        <w:ind w:left="1701" w:hanging="567"/>
        <w:rPr>
          <w:bCs/>
          <w:noProof/>
        </w:rPr>
      </w:pPr>
      <w:r>
        <w:t>Σ</w:t>
      </w:r>
      <w:r w:rsidRPr="000A3447">
        <w:t>ε ασθενείς με ΠΝΑ</w:t>
      </w:r>
      <w:r>
        <w:t>,</w:t>
      </w:r>
      <w:r w:rsidRPr="000A3447">
        <w:t xml:space="preserve"> </w:t>
      </w:r>
      <w:r>
        <w:t>η</w:t>
      </w:r>
      <w:r w:rsidR="002A582C" w:rsidRPr="00785072">
        <w:t xml:space="preserve"> διακοπή του FABHALTA μπορεί να αυξήσει τον κίνδυνο σοβαρής αιμόλυσης και ως εκ τούτου η παροχή συμβουλών για την τήρηση του δοσολογικού </w:t>
      </w:r>
      <w:r w:rsidR="00F56F3A" w:rsidRPr="00785072">
        <w:t xml:space="preserve">σχήματος </w:t>
      </w:r>
      <w:r w:rsidR="002A582C" w:rsidRPr="00785072">
        <w:t xml:space="preserve">είναι σημαντική, όπως </w:t>
      </w:r>
      <w:r w:rsidR="00F56F3A" w:rsidRPr="00785072">
        <w:t xml:space="preserve">και </w:t>
      </w:r>
      <w:r w:rsidR="002A582C" w:rsidRPr="00785072">
        <w:t>η στενή παρακολούθηση για σημεία αιμόλυσης μετά από τη διακοπή</w:t>
      </w:r>
      <w:r w:rsidR="00581667">
        <w:t xml:space="preserve"> της θεραπείας</w:t>
      </w:r>
      <w:r w:rsidR="002A582C" w:rsidRPr="00785072">
        <w:t xml:space="preserve">. Εάν είναι απαραίτητη η διακοπή του FABHALTA, θα πρέπει να εξεταστεί το ενδεχόμενο εναλλακτικής θεραπείας. Εάν εκδηλωθεί αιμόλυση μετά από τη διακοπή του FABHALTA, θα πρέπει να εξεταστεί το ενδεχόμενο επανέναρξης της θεραπείας με FABHALTA. Πιθανά σημεία και συμπτώματα για τα οποία θα πρέπει να προσέχετε είναι τα ακόλουθα: αυξημένα επίπεδα γαλακτικής αφυδρογονάσης (LDH) μαζί με αιφνίδια μείωση </w:t>
      </w:r>
      <w:r w:rsidR="00D76EA9" w:rsidRPr="00785072">
        <w:t xml:space="preserve">της </w:t>
      </w:r>
      <w:r w:rsidR="002A582C" w:rsidRPr="00785072">
        <w:t>αιμοσφαιρίνη</w:t>
      </w:r>
      <w:r w:rsidR="00D76EA9" w:rsidRPr="00785072">
        <w:t>ς</w:t>
      </w:r>
      <w:r w:rsidR="002A582C" w:rsidRPr="00785072">
        <w:t xml:space="preserve"> ή </w:t>
      </w:r>
      <w:r w:rsidR="00D76EA9" w:rsidRPr="00785072">
        <w:t xml:space="preserve">του μεγέθους του </w:t>
      </w:r>
      <w:r w:rsidR="002A582C" w:rsidRPr="00785072">
        <w:t>κλώνου της ΠΝΑ, κόπωση, αιμοσφαιρινουρία, κοιλιακό άλγος, δύσπνοια, δυσφαγία, στυτική δυσλειτουργία ή μείζονα ανεπιθύμητα αγγειακά συμβάντα, συμπεριλαμβανομένης της θρόμβωσης.</w:t>
      </w:r>
    </w:p>
    <w:p w14:paraId="59488BDC" w14:textId="0F7844AF" w:rsidR="0091312E" w:rsidRPr="00785072" w:rsidRDefault="0091312E" w:rsidP="00D12ADF">
      <w:pPr>
        <w:numPr>
          <w:ilvl w:val="0"/>
          <w:numId w:val="11"/>
        </w:numPr>
        <w:tabs>
          <w:tab w:val="clear" w:pos="567"/>
        </w:tabs>
        <w:spacing w:line="240" w:lineRule="auto"/>
        <w:ind w:left="1701" w:hanging="567"/>
        <w:rPr>
          <w:bCs/>
          <w:noProof/>
        </w:rPr>
      </w:pPr>
      <w:r w:rsidRPr="00785072">
        <w:t xml:space="preserve">Λεπτομέρειες για τη μετεγκριτική μελέτη ασφαλείας (PASS) </w:t>
      </w:r>
      <w:r w:rsidR="000A3447">
        <w:t>για</w:t>
      </w:r>
      <w:r w:rsidR="000A3447" w:rsidRPr="000A3447">
        <w:t xml:space="preserve"> ασθενείς με ΠΝΑ </w:t>
      </w:r>
      <w:r w:rsidRPr="00785072">
        <w:t xml:space="preserve">και τον τρόπο ένταξης ασθενών, </w:t>
      </w:r>
      <w:r w:rsidR="003E1123" w:rsidRPr="00785072">
        <w:t>όπου εφαρμόζεται</w:t>
      </w:r>
      <w:r w:rsidRPr="00785072">
        <w:t>.</w:t>
      </w:r>
    </w:p>
    <w:p w14:paraId="7D1E9BEE" w14:textId="77777777" w:rsidR="002A582C" w:rsidRPr="00785072" w:rsidRDefault="002A582C" w:rsidP="00D12ADF">
      <w:pPr>
        <w:tabs>
          <w:tab w:val="clear" w:pos="567"/>
        </w:tabs>
        <w:spacing w:line="240" w:lineRule="auto"/>
        <w:rPr>
          <w:bCs/>
          <w:noProof/>
        </w:rPr>
      </w:pPr>
    </w:p>
    <w:p w14:paraId="1A50FBD7" w14:textId="77777777" w:rsidR="002A582C" w:rsidRPr="00785072" w:rsidRDefault="002A582C" w:rsidP="00D12ADF">
      <w:pPr>
        <w:keepNext/>
        <w:tabs>
          <w:tab w:val="clear" w:pos="567"/>
        </w:tabs>
        <w:spacing w:line="240" w:lineRule="auto"/>
        <w:ind w:left="1134" w:hanging="567"/>
        <w:rPr>
          <w:b/>
          <w:noProof/>
        </w:rPr>
      </w:pPr>
      <w:r w:rsidRPr="00785072">
        <w:rPr>
          <w:b/>
        </w:rPr>
        <w:t>Ενημερωτικό υλικό ασθενούς:</w:t>
      </w:r>
    </w:p>
    <w:p w14:paraId="2FDA33C2" w14:textId="648A249E" w:rsidR="002A582C" w:rsidRPr="00785072" w:rsidRDefault="00A6479F" w:rsidP="00D12ADF">
      <w:pPr>
        <w:keepNext/>
        <w:numPr>
          <w:ilvl w:val="0"/>
          <w:numId w:val="11"/>
        </w:numPr>
        <w:tabs>
          <w:tab w:val="clear" w:pos="567"/>
        </w:tabs>
        <w:spacing w:line="240" w:lineRule="auto"/>
        <w:ind w:left="1134" w:hanging="567"/>
        <w:rPr>
          <w:bCs/>
          <w:noProof/>
        </w:rPr>
      </w:pPr>
      <w:r w:rsidRPr="00785072">
        <w:t>Φύλλο οδηγιών χρήσης</w:t>
      </w:r>
    </w:p>
    <w:p w14:paraId="61006C58" w14:textId="765CE08D" w:rsidR="002A582C" w:rsidRPr="00785072" w:rsidRDefault="002A582C" w:rsidP="00D12ADF">
      <w:pPr>
        <w:keepNext/>
        <w:numPr>
          <w:ilvl w:val="0"/>
          <w:numId w:val="11"/>
        </w:numPr>
        <w:tabs>
          <w:tab w:val="clear" w:pos="567"/>
        </w:tabs>
        <w:spacing w:line="240" w:lineRule="auto"/>
        <w:ind w:left="1134" w:hanging="567"/>
        <w:rPr>
          <w:bCs/>
          <w:noProof/>
        </w:rPr>
      </w:pPr>
      <w:r w:rsidRPr="00785072">
        <w:t>Οδηγός ασθενούς/φροντιστή</w:t>
      </w:r>
    </w:p>
    <w:p w14:paraId="6849681F" w14:textId="00070461" w:rsidR="002A582C" w:rsidRPr="00785072" w:rsidRDefault="002A582C" w:rsidP="00D12ADF">
      <w:pPr>
        <w:numPr>
          <w:ilvl w:val="0"/>
          <w:numId w:val="11"/>
        </w:numPr>
        <w:tabs>
          <w:tab w:val="clear" w:pos="567"/>
        </w:tabs>
        <w:spacing w:line="240" w:lineRule="auto"/>
        <w:ind w:left="1134" w:hanging="567"/>
        <w:rPr>
          <w:bCs/>
          <w:noProof/>
        </w:rPr>
      </w:pPr>
      <w:r w:rsidRPr="00785072">
        <w:t>Κάρτα ασφάλειας ασθενούς</w:t>
      </w:r>
    </w:p>
    <w:p w14:paraId="632C6CA3" w14:textId="77777777" w:rsidR="002A582C" w:rsidRPr="00785072" w:rsidRDefault="002A582C" w:rsidP="00D12ADF">
      <w:pPr>
        <w:tabs>
          <w:tab w:val="clear" w:pos="567"/>
        </w:tabs>
        <w:spacing w:line="240" w:lineRule="auto"/>
        <w:rPr>
          <w:bCs/>
          <w:noProof/>
        </w:rPr>
      </w:pPr>
    </w:p>
    <w:p w14:paraId="3A50A153" w14:textId="4FE0531C" w:rsidR="002A582C" w:rsidRPr="00785072" w:rsidRDefault="005674A2" w:rsidP="00D12ADF">
      <w:pPr>
        <w:keepNext/>
        <w:numPr>
          <w:ilvl w:val="0"/>
          <w:numId w:val="10"/>
        </w:numPr>
        <w:tabs>
          <w:tab w:val="clear" w:pos="567"/>
        </w:tabs>
        <w:spacing w:line="240" w:lineRule="auto"/>
        <w:ind w:left="1134" w:hanging="567"/>
        <w:rPr>
          <w:b/>
          <w:noProof/>
        </w:rPr>
      </w:pPr>
      <w:r w:rsidRPr="00785072">
        <w:rPr>
          <w:b/>
        </w:rPr>
        <w:t>Ο οδηγός ασθενούς/φροντιστή θα πρέπει να περιλαμβάνει τα ακόλουθα βασικά μηνύματα:</w:t>
      </w:r>
    </w:p>
    <w:p w14:paraId="4249CD83" w14:textId="22ABC0B4" w:rsidR="002A582C" w:rsidRPr="00785072" w:rsidRDefault="00BB03F6" w:rsidP="00D12ADF">
      <w:pPr>
        <w:numPr>
          <w:ilvl w:val="0"/>
          <w:numId w:val="11"/>
        </w:numPr>
        <w:tabs>
          <w:tab w:val="clear" w:pos="567"/>
        </w:tabs>
        <w:spacing w:line="240" w:lineRule="auto"/>
        <w:ind w:left="1701" w:hanging="567"/>
        <w:rPr>
          <w:bCs/>
          <w:noProof/>
        </w:rPr>
      </w:pPr>
      <w:r w:rsidRPr="00785072">
        <w:t>Η θεραπεία με FABHALTA μπορεί να αυξήσει τον κίνδυνο σοβαρών λοιμώξεων.</w:t>
      </w:r>
    </w:p>
    <w:p w14:paraId="245DE4B2" w14:textId="38CBB76E" w:rsidR="002A582C" w:rsidRPr="00785072" w:rsidRDefault="002A582C" w:rsidP="00D12ADF">
      <w:pPr>
        <w:numPr>
          <w:ilvl w:val="0"/>
          <w:numId w:val="11"/>
        </w:numPr>
        <w:tabs>
          <w:tab w:val="clear" w:pos="567"/>
        </w:tabs>
        <w:spacing w:line="240" w:lineRule="auto"/>
        <w:ind w:left="1701" w:hanging="567"/>
        <w:rPr>
          <w:bCs/>
          <w:noProof/>
        </w:rPr>
      </w:pPr>
      <w:r w:rsidRPr="00785072">
        <w:t xml:space="preserve">Οι ιατροί θα σας ενημερώσουν για </w:t>
      </w:r>
      <w:r w:rsidR="00D76EA9" w:rsidRPr="00785072">
        <w:t xml:space="preserve">τους εμβολιασμούς </w:t>
      </w:r>
      <w:r w:rsidRPr="00785072">
        <w:t xml:space="preserve">που απαιτούνται πριν από τη θεραπεία </w:t>
      </w:r>
      <w:r w:rsidR="00EE47AB" w:rsidRPr="00785072">
        <w:t>ή/και</w:t>
      </w:r>
      <w:r w:rsidRPr="00785072">
        <w:t xml:space="preserve"> για την ανάγκη να λάβετε </w:t>
      </w:r>
      <w:r w:rsidR="00BF01C1" w:rsidRPr="00785072">
        <w:t>αντιβιοτική προφύλαξη</w:t>
      </w:r>
      <w:r w:rsidRPr="00785072">
        <w:t>.</w:t>
      </w:r>
    </w:p>
    <w:p w14:paraId="411B4CCB" w14:textId="12504945" w:rsidR="002A582C" w:rsidRPr="00785072" w:rsidRDefault="002A582C" w:rsidP="00D12ADF">
      <w:pPr>
        <w:numPr>
          <w:ilvl w:val="0"/>
          <w:numId w:val="11"/>
        </w:numPr>
        <w:tabs>
          <w:tab w:val="clear" w:pos="567"/>
        </w:tabs>
        <w:spacing w:line="240" w:lineRule="auto"/>
        <w:ind w:left="1701" w:hanging="567"/>
        <w:rPr>
          <w:bCs/>
          <w:noProof/>
        </w:rPr>
      </w:pPr>
      <w:r w:rsidRPr="00785072">
        <w:t xml:space="preserve">Σημεία και συμπτώματα σοβαρής λοίμωξης είναι τα εξής: πυρετός με ή χωρίς ρίγη, </w:t>
      </w:r>
      <w:r w:rsidR="00831C3F" w:rsidRPr="00785072">
        <w:t>κεφαλαλγία</w:t>
      </w:r>
      <w:r w:rsidRPr="00785072">
        <w:t xml:space="preserve"> και πυρετός, πυρετός και εξάνθημα, πυρετός με πόνο στον θώρακα και βήχα, πυρετός με δύσπνοια/γρήγορη αναπνοή, πυρετός με υψηλή καρδιακή συχνότητα, </w:t>
      </w:r>
      <w:r w:rsidR="00831C3F" w:rsidRPr="00785072">
        <w:t>κεφαλαλγία</w:t>
      </w:r>
      <w:r w:rsidRPr="00785072">
        <w:t xml:space="preserve"> με ναυτία ή έμετο, </w:t>
      </w:r>
      <w:r w:rsidR="00831C3F" w:rsidRPr="00785072">
        <w:t>κεφαλαλγία</w:t>
      </w:r>
      <w:r w:rsidRPr="00785072">
        <w:t xml:space="preserve"> με δυσκαμψία αυχένα ή ράχης, σύγχυση, σωματικοί πόνοι με συμπτώματα γριππώδους συνδρομής, υγρό δέρμα, μάτια ευα</w:t>
      </w:r>
      <w:r w:rsidR="00FC56D9" w:rsidRPr="00785072">
        <w:t>ί</w:t>
      </w:r>
      <w:r w:rsidRPr="00785072">
        <w:t>σθη</w:t>
      </w:r>
      <w:r w:rsidR="00FC56D9" w:rsidRPr="00785072">
        <w:t>τα</w:t>
      </w:r>
      <w:r w:rsidRPr="00785072">
        <w:t xml:space="preserve"> στο φως.</w:t>
      </w:r>
    </w:p>
    <w:p w14:paraId="4F5DD033" w14:textId="7A48C389" w:rsidR="002A582C" w:rsidRPr="00785072" w:rsidRDefault="002A582C" w:rsidP="00D12ADF">
      <w:pPr>
        <w:numPr>
          <w:ilvl w:val="0"/>
          <w:numId w:val="11"/>
        </w:numPr>
        <w:tabs>
          <w:tab w:val="clear" w:pos="567"/>
        </w:tabs>
        <w:spacing w:line="240" w:lineRule="auto"/>
        <w:ind w:left="1701" w:hanging="567"/>
        <w:rPr>
          <w:bCs/>
          <w:noProof/>
        </w:rPr>
      </w:pPr>
      <w:r w:rsidRPr="00785072">
        <w:t>Επικοινωνήστε με τον ιατρό σας σε περίπτωση που εκδηλώ</w:t>
      </w:r>
      <w:r w:rsidR="00D76EA9" w:rsidRPr="00785072">
        <w:t>σ</w:t>
      </w:r>
      <w:r w:rsidRPr="00785072">
        <w:t>ετε οποιοδήποτε από τα παραπάνω σημεία και συμπτώματα και αναζητήστε άμεση ιατρική φροντίδα στο πλησιέστερο ιατρικό κέντρο.</w:t>
      </w:r>
    </w:p>
    <w:p w14:paraId="5D09272B" w14:textId="22E6B23C" w:rsidR="002A582C" w:rsidRPr="00785072" w:rsidRDefault="000A3447" w:rsidP="00D12ADF">
      <w:pPr>
        <w:numPr>
          <w:ilvl w:val="0"/>
          <w:numId w:val="11"/>
        </w:numPr>
        <w:tabs>
          <w:tab w:val="clear" w:pos="567"/>
        </w:tabs>
        <w:spacing w:line="240" w:lineRule="auto"/>
        <w:ind w:left="1701" w:hanging="567"/>
        <w:rPr>
          <w:bCs/>
          <w:noProof/>
        </w:rPr>
      </w:pPr>
      <w:r w:rsidRPr="000A3447">
        <w:t xml:space="preserve">Εάν </w:t>
      </w:r>
      <w:r w:rsidR="00253192">
        <w:t>έχετε</w:t>
      </w:r>
      <w:r w:rsidRPr="000A3447">
        <w:t xml:space="preserve"> </w:t>
      </w:r>
      <w:r>
        <w:t>ΠΝΑ, η</w:t>
      </w:r>
      <w:r w:rsidR="002A582C" w:rsidRPr="00785072">
        <w:t xml:space="preserve"> διακοπή του FABHALTA μπορεί να αυξήσει τον κίνδυνο σοβαρής διάσπασης των ερυθρών αιμοσφαιρίων (αιμόλυση). Είναι σημαντικό να τηρείτε το προγραμματισμένο θεραπευτικό σχήμα. Πιθανά σημεία και συμπτώματα για τα οποία πρέπει να προσέχετε</w:t>
      </w:r>
      <w:r w:rsidR="00FC56D9" w:rsidRPr="00785072">
        <w:t xml:space="preserve"> είναι</w:t>
      </w:r>
      <w:r w:rsidR="002A582C" w:rsidRPr="00785072">
        <w:t>: κόπωση, αίμα στα ούρα, κοιλιακός πόνος, δυσκολία στην αναπνοή, δυσκολία στην κατάποση, στυτική δυσλειτουργία ή μείζονα ανεπιθύμητα αγγειακά συμβάντα, συμπεριλαμβανομένης της θρόμβωσης.</w:t>
      </w:r>
    </w:p>
    <w:p w14:paraId="43307303" w14:textId="54825109" w:rsidR="002A582C" w:rsidRPr="00785072" w:rsidRDefault="002A582C" w:rsidP="00D12ADF">
      <w:pPr>
        <w:numPr>
          <w:ilvl w:val="0"/>
          <w:numId w:val="11"/>
        </w:numPr>
        <w:tabs>
          <w:tab w:val="clear" w:pos="567"/>
        </w:tabs>
        <w:spacing w:line="240" w:lineRule="auto"/>
        <w:ind w:left="1701" w:hanging="567"/>
        <w:rPr>
          <w:bCs/>
          <w:noProof/>
        </w:rPr>
      </w:pPr>
      <w:r w:rsidRPr="00785072">
        <w:t xml:space="preserve">Ενημερώστε τον ιατρό σας πριν </w:t>
      </w:r>
      <w:r w:rsidR="00FC56D9" w:rsidRPr="00785072">
        <w:t xml:space="preserve">διακόψετε </w:t>
      </w:r>
      <w:r w:rsidRPr="00785072">
        <w:t>το FABHALTA.</w:t>
      </w:r>
    </w:p>
    <w:p w14:paraId="34B9247D" w14:textId="77777777" w:rsidR="002A582C" w:rsidRPr="00785072" w:rsidRDefault="002A582C" w:rsidP="00D12ADF">
      <w:pPr>
        <w:numPr>
          <w:ilvl w:val="0"/>
          <w:numId w:val="11"/>
        </w:numPr>
        <w:tabs>
          <w:tab w:val="clear" w:pos="567"/>
        </w:tabs>
        <w:spacing w:line="240" w:lineRule="auto"/>
        <w:ind w:left="1701" w:hanging="567"/>
        <w:rPr>
          <w:bCs/>
          <w:noProof/>
        </w:rPr>
      </w:pPr>
      <w:r w:rsidRPr="00785072">
        <w:t>Εάν παραλείψετε μια δόση, πάρτε την μόλις μπορείτε, ακόμα και αν πλησιάζει η ώρα για την επόμενη δόση.</w:t>
      </w:r>
    </w:p>
    <w:p w14:paraId="3DB9A68D" w14:textId="23EF0E6F" w:rsidR="002A582C" w:rsidRPr="00785072" w:rsidRDefault="002A582C" w:rsidP="00D12ADF">
      <w:pPr>
        <w:numPr>
          <w:ilvl w:val="0"/>
          <w:numId w:val="11"/>
        </w:numPr>
        <w:tabs>
          <w:tab w:val="clear" w:pos="567"/>
        </w:tabs>
        <w:spacing w:line="240" w:lineRule="auto"/>
        <w:ind w:left="1701" w:hanging="567"/>
        <w:rPr>
          <w:bCs/>
          <w:noProof/>
        </w:rPr>
      </w:pPr>
      <w:r w:rsidRPr="00785072">
        <w:t>Θα λάβετε μία κάρτα ασφάλειας ασθενούς και θα πρέπει να την έχετε μαζί σας και να ενημερώνετε κάθε θεράποντα επαγγελματία υγείας ότι λαμβάνετε θεραπεία με FABHALTA.</w:t>
      </w:r>
    </w:p>
    <w:p w14:paraId="16375295" w14:textId="77777777" w:rsidR="002A582C" w:rsidRPr="00785072" w:rsidRDefault="002A582C" w:rsidP="00D12ADF">
      <w:pPr>
        <w:numPr>
          <w:ilvl w:val="0"/>
          <w:numId w:val="11"/>
        </w:numPr>
        <w:tabs>
          <w:tab w:val="clear" w:pos="567"/>
        </w:tabs>
        <w:spacing w:line="240" w:lineRule="auto"/>
        <w:ind w:left="1701" w:hanging="567"/>
        <w:rPr>
          <w:bCs/>
          <w:noProof/>
        </w:rPr>
      </w:pPr>
      <w:r w:rsidRPr="00785072">
        <w:t>Εάν εκδηλώσετε οποιαδήποτε ανεπιθύμητη ενέργεια, συμπεριλαμβανομένων των λοιμώξεων ή της σοβαρής αιμόλυσης, είναι σημαντικό να την αναφέρετε αμέσως.</w:t>
      </w:r>
    </w:p>
    <w:p w14:paraId="6367CC0F" w14:textId="0B87246C" w:rsidR="002A582C" w:rsidRPr="00785072" w:rsidRDefault="002A582C" w:rsidP="00D12ADF">
      <w:pPr>
        <w:numPr>
          <w:ilvl w:val="0"/>
          <w:numId w:val="11"/>
        </w:numPr>
        <w:tabs>
          <w:tab w:val="clear" w:pos="567"/>
        </w:tabs>
        <w:spacing w:line="240" w:lineRule="auto"/>
        <w:ind w:left="1701" w:hanging="567"/>
        <w:rPr>
          <w:bCs/>
          <w:noProof/>
        </w:rPr>
      </w:pPr>
      <w:r w:rsidRPr="00785072">
        <w:t>Θα ενημερωθείτε για τις λεπτομέρειες ένταξης στη μετεγκριτική μελέτη ασφαλείας (PASS)</w:t>
      </w:r>
      <w:r w:rsidR="000A3447">
        <w:t xml:space="preserve"> εάν </w:t>
      </w:r>
      <w:r w:rsidR="00253192">
        <w:t>έχετε</w:t>
      </w:r>
      <w:r w:rsidR="000A3447">
        <w:t xml:space="preserve"> ΠΝΑ</w:t>
      </w:r>
      <w:r w:rsidRPr="00785072">
        <w:t>.</w:t>
      </w:r>
    </w:p>
    <w:p w14:paraId="200C428E" w14:textId="77777777" w:rsidR="002A582C" w:rsidRPr="00785072" w:rsidRDefault="002A582C" w:rsidP="00D12ADF">
      <w:pPr>
        <w:tabs>
          <w:tab w:val="clear" w:pos="567"/>
        </w:tabs>
        <w:spacing w:line="240" w:lineRule="auto"/>
        <w:rPr>
          <w:bCs/>
          <w:noProof/>
        </w:rPr>
      </w:pPr>
    </w:p>
    <w:p w14:paraId="1161F2AB" w14:textId="6BF87B31" w:rsidR="002A582C" w:rsidRPr="00785072" w:rsidRDefault="002A582C" w:rsidP="00D12ADF">
      <w:pPr>
        <w:keepNext/>
        <w:numPr>
          <w:ilvl w:val="0"/>
          <w:numId w:val="10"/>
        </w:numPr>
        <w:tabs>
          <w:tab w:val="clear" w:pos="567"/>
        </w:tabs>
        <w:spacing w:line="240" w:lineRule="auto"/>
        <w:ind w:left="1134" w:hanging="567"/>
        <w:rPr>
          <w:b/>
          <w:noProof/>
        </w:rPr>
      </w:pPr>
      <w:r w:rsidRPr="00785072">
        <w:rPr>
          <w:b/>
        </w:rPr>
        <w:t>Κάρτα ασφάλειας ασθενούς:</w:t>
      </w:r>
      <w:bookmarkStart w:id="38" w:name="_nth_The_Patient_Card_shall148378"/>
      <w:bookmarkEnd w:id="38"/>
    </w:p>
    <w:p w14:paraId="75A73C9F" w14:textId="250979F7" w:rsidR="002A582C" w:rsidRPr="00785072" w:rsidRDefault="002A582C" w:rsidP="00D12ADF">
      <w:pPr>
        <w:numPr>
          <w:ilvl w:val="0"/>
          <w:numId w:val="11"/>
        </w:numPr>
        <w:tabs>
          <w:tab w:val="clear" w:pos="567"/>
        </w:tabs>
        <w:spacing w:line="240" w:lineRule="auto"/>
        <w:ind w:left="1701" w:hanging="567"/>
        <w:rPr>
          <w:bCs/>
          <w:noProof/>
        </w:rPr>
      </w:pPr>
      <w:r w:rsidRPr="00785072">
        <w:t>Δήλωση ότι ο ασθενής λαμβάνει FABHALTA.</w:t>
      </w:r>
    </w:p>
    <w:p w14:paraId="2BCD89F0" w14:textId="000A5330" w:rsidR="00191C0B" w:rsidRPr="00785072" w:rsidRDefault="002A582C" w:rsidP="00D12ADF">
      <w:pPr>
        <w:numPr>
          <w:ilvl w:val="0"/>
          <w:numId w:val="11"/>
        </w:numPr>
        <w:tabs>
          <w:tab w:val="clear" w:pos="567"/>
        </w:tabs>
        <w:spacing w:line="240" w:lineRule="auto"/>
        <w:ind w:left="1701" w:hanging="567"/>
        <w:rPr>
          <w:bCs/>
          <w:noProof/>
        </w:rPr>
      </w:pPr>
      <w:r w:rsidRPr="00785072">
        <w:t>Σημεία και συμπτώματα σοβαρής λοίμωξης που προκαλείται από ενθυλακωμένα βακτήρια και προειδοποίηση για αναζήτηση άμεσης θεραπείας με αντιβιοτικά εάν υπάρχει υποψία βακτηριακής λοίμωξης.</w:t>
      </w:r>
    </w:p>
    <w:p w14:paraId="07317E81" w14:textId="20A12A67" w:rsidR="002A582C" w:rsidRPr="00785072" w:rsidRDefault="002A582C" w:rsidP="00D12ADF">
      <w:pPr>
        <w:numPr>
          <w:ilvl w:val="0"/>
          <w:numId w:val="11"/>
        </w:numPr>
        <w:tabs>
          <w:tab w:val="clear" w:pos="567"/>
        </w:tabs>
        <w:spacing w:line="240" w:lineRule="auto"/>
        <w:ind w:left="1701" w:hanging="567"/>
        <w:rPr>
          <w:bCs/>
          <w:noProof/>
        </w:rPr>
      </w:pPr>
      <w:r w:rsidRPr="00785072">
        <w:t xml:space="preserve">Στοιχεία επικοινωνίας </w:t>
      </w:r>
      <w:r w:rsidR="00FC56D9" w:rsidRPr="00785072">
        <w:t>όπου</w:t>
      </w:r>
      <w:r w:rsidRPr="00785072">
        <w:t xml:space="preserve"> ένας επαγγελματίας υγείας μπορεί να λάβει περισσότερες πληροφορίες.</w:t>
      </w:r>
      <w:bookmarkStart w:id="39" w:name="_hd2_Annex_6___Details_of_p119112"/>
      <w:bookmarkEnd w:id="39"/>
    </w:p>
    <w:p w14:paraId="7145EBBE" w14:textId="77777777" w:rsidR="00191BCE" w:rsidRPr="00785072" w:rsidRDefault="00191BCE" w:rsidP="00D12ADF">
      <w:pPr>
        <w:tabs>
          <w:tab w:val="clear" w:pos="567"/>
        </w:tabs>
        <w:spacing w:line="240" w:lineRule="auto"/>
        <w:rPr>
          <w:bCs/>
          <w:noProof/>
        </w:rPr>
      </w:pPr>
    </w:p>
    <w:p w14:paraId="30835815" w14:textId="7CC03E64" w:rsidR="00900355" w:rsidRPr="00785072" w:rsidRDefault="00900355" w:rsidP="00D12ADF">
      <w:pPr>
        <w:keepNext/>
        <w:numPr>
          <w:ilvl w:val="0"/>
          <w:numId w:val="10"/>
        </w:numPr>
        <w:tabs>
          <w:tab w:val="clear" w:pos="567"/>
        </w:tabs>
        <w:spacing w:line="240" w:lineRule="auto"/>
        <w:ind w:left="1134" w:hanging="567"/>
        <w:rPr>
          <w:b/>
          <w:noProof/>
        </w:rPr>
      </w:pPr>
      <w:r w:rsidRPr="00785072">
        <w:rPr>
          <w:b/>
        </w:rPr>
        <w:t xml:space="preserve">Σύστημα για </w:t>
      </w:r>
      <w:r w:rsidR="00FC56D9" w:rsidRPr="00785072">
        <w:rPr>
          <w:b/>
        </w:rPr>
        <w:t>Ελεγχόμενη Π</w:t>
      </w:r>
      <w:r w:rsidRPr="00785072">
        <w:rPr>
          <w:b/>
        </w:rPr>
        <w:t>ρόσβαση</w:t>
      </w:r>
      <w:r w:rsidR="00F00BB9" w:rsidRPr="00785072">
        <w:rPr>
          <w:b/>
        </w:rPr>
        <w:t>:</w:t>
      </w:r>
    </w:p>
    <w:p w14:paraId="39D6D9B9" w14:textId="09EFE397" w:rsidR="00900355" w:rsidRPr="00785072" w:rsidRDefault="00900355" w:rsidP="00D12ADF">
      <w:pPr>
        <w:numPr>
          <w:ilvl w:val="0"/>
          <w:numId w:val="11"/>
        </w:numPr>
        <w:tabs>
          <w:tab w:val="clear" w:pos="567"/>
        </w:tabs>
        <w:spacing w:line="240" w:lineRule="auto"/>
        <w:ind w:left="1701" w:hanging="567"/>
        <w:rPr>
          <w:bCs/>
          <w:noProof/>
        </w:rPr>
      </w:pPr>
      <w:r w:rsidRPr="00785072">
        <w:t>Ο ΚΑΚ</w:t>
      </w:r>
      <w:r w:rsidR="001A74CA" w:rsidRPr="00785072">
        <w:t>,</w:t>
      </w:r>
      <w:r w:rsidR="00D20618">
        <w:t xml:space="preserve"> </w:t>
      </w:r>
      <w:r w:rsidR="001A74CA" w:rsidRPr="00785072">
        <w:t xml:space="preserve">πέρα από τα συνήθη μέτρα ελαχιστοποίησης κινδύνου που είναι σε ισχύ, </w:t>
      </w:r>
      <w:r w:rsidRPr="00785072">
        <w:t>θα διασφαλίσει ότι</w:t>
      </w:r>
      <w:r w:rsidR="001A74CA" w:rsidRPr="00785072">
        <w:t xml:space="preserve"> </w:t>
      </w:r>
      <w:r w:rsidRPr="00785072">
        <w:t xml:space="preserve">σε κάθε </w:t>
      </w:r>
      <w:r w:rsidR="00D20618">
        <w:t>Κ</w:t>
      </w:r>
      <w:r w:rsidR="00D20618" w:rsidRPr="00785072">
        <w:t xml:space="preserve">ράτος </w:t>
      </w:r>
      <w:r w:rsidR="00D20618">
        <w:t>Μ</w:t>
      </w:r>
      <w:r w:rsidR="00D20618" w:rsidRPr="00785072">
        <w:t xml:space="preserve">έλος </w:t>
      </w:r>
      <w:r w:rsidRPr="00785072">
        <w:t>όπου κυκλοφορεί το FABHALTA υπάρχει ένα σύστημα που αποσκοπεί στον έλεγχο της πρόσβασης. Πριν από τη διανομή του προϊόντος θα πρέπει να πληρούνται οι ακόλουθες προϋποθέσεις:</w:t>
      </w:r>
    </w:p>
    <w:p w14:paraId="026B5B9D" w14:textId="0179E350" w:rsidR="00900355" w:rsidRPr="00785072" w:rsidRDefault="00900355" w:rsidP="00D12ADF">
      <w:pPr>
        <w:numPr>
          <w:ilvl w:val="0"/>
          <w:numId w:val="11"/>
        </w:numPr>
        <w:tabs>
          <w:tab w:val="clear" w:pos="567"/>
        </w:tabs>
        <w:spacing w:line="240" w:lineRule="auto"/>
        <w:ind w:left="1701" w:hanging="567"/>
        <w:rPr>
          <w:bCs/>
          <w:i/>
          <w:iCs/>
          <w:noProof/>
        </w:rPr>
      </w:pPr>
      <w:r w:rsidRPr="00785072">
        <w:t xml:space="preserve">Υποβολή γραπτής επιβεβαίωσης για τον εμβολιασμό του ασθενούς κατά των λοιμώξεων από </w:t>
      </w:r>
      <w:r w:rsidRPr="00785072">
        <w:rPr>
          <w:i/>
        </w:rPr>
        <w:t xml:space="preserve">N. meningitidis </w:t>
      </w:r>
      <w:r w:rsidRPr="00785072">
        <w:t xml:space="preserve">και </w:t>
      </w:r>
      <w:r w:rsidRPr="00785072">
        <w:rPr>
          <w:i/>
        </w:rPr>
        <w:t>S. pneumoniae</w:t>
      </w:r>
      <w:r w:rsidR="00FC56D9" w:rsidRPr="00785072">
        <w:rPr>
          <w:i/>
        </w:rPr>
        <w:t xml:space="preserve"> </w:t>
      </w:r>
      <w:r w:rsidR="00EE47AB" w:rsidRPr="00785072">
        <w:rPr>
          <w:iCs/>
        </w:rPr>
        <w:t>ή/και</w:t>
      </w:r>
      <w:r w:rsidR="00EE47AB" w:rsidRPr="00785072" w:rsidDel="00EE47AB">
        <w:rPr>
          <w:i/>
        </w:rPr>
        <w:t xml:space="preserve"> </w:t>
      </w:r>
      <w:r w:rsidRPr="00785072">
        <w:t>για τη λήψη προφυλακτικής αγωγής με αντιβιοτικά σύμφωνα με τις εθνικές κατευθυντήριες οδηγίες.</w:t>
      </w:r>
    </w:p>
    <w:p w14:paraId="2DE2F105" w14:textId="77777777" w:rsidR="00191C0B" w:rsidRPr="00785072" w:rsidRDefault="00191C0B" w:rsidP="00D12ADF">
      <w:pPr>
        <w:tabs>
          <w:tab w:val="clear" w:pos="567"/>
        </w:tabs>
        <w:spacing w:line="240" w:lineRule="auto"/>
        <w:rPr>
          <w:bCs/>
          <w:noProof/>
        </w:rPr>
      </w:pPr>
    </w:p>
    <w:p w14:paraId="6BA63B7F" w14:textId="3CE19797" w:rsidR="00900355" w:rsidRPr="00785072" w:rsidRDefault="00900355" w:rsidP="00D12ADF">
      <w:pPr>
        <w:keepNext/>
        <w:numPr>
          <w:ilvl w:val="0"/>
          <w:numId w:val="10"/>
        </w:numPr>
        <w:tabs>
          <w:tab w:val="clear" w:pos="567"/>
        </w:tabs>
        <w:spacing w:line="240" w:lineRule="auto"/>
        <w:ind w:left="1134" w:hanging="567"/>
        <w:rPr>
          <w:b/>
          <w:bCs/>
          <w:noProof/>
        </w:rPr>
      </w:pPr>
      <w:r w:rsidRPr="00785072">
        <w:rPr>
          <w:b/>
        </w:rPr>
        <w:t>Ετήσια υπενθύμιση για υποχρεωτικούς</w:t>
      </w:r>
      <w:r w:rsidR="00FC56D9" w:rsidRPr="00785072">
        <w:rPr>
          <w:b/>
        </w:rPr>
        <w:t> </w:t>
      </w:r>
      <w:r w:rsidRPr="00785072">
        <w:rPr>
          <w:b/>
        </w:rPr>
        <w:t>επανεμβολιασμούς:</w:t>
      </w:r>
    </w:p>
    <w:p w14:paraId="7A6564BA" w14:textId="7746D8A8" w:rsidR="00900355" w:rsidRPr="00785072" w:rsidRDefault="00900355" w:rsidP="00D12ADF">
      <w:pPr>
        <w:numPr>
          <w:ilvl w:val="0"/>
          <w:numId w:val="11"/>
        </w:numPr>
        <w:tabs>
          <w:tab w:val="clear" w:pos="567"/>
        </w:tabs>
        <w:spacing w:line="240" w:lineRule="auto"/>
        <w:ind w:left="1701" w:hanging="567"/>
        <w:rPr>
          <w:bCs/>
          <w:noProof/>
        </w:rPr>
      </w:pPr>
      <w:r w:rsidRPr="00785072">
        <w:t xml:space="preserve">Ο ΚΑΚ θα στέλνει κάθε χρόνο στους συνταγογραφούντες ιατρούς ή τους φαρμακοποιούς που συνταγογραφούν/διαθέτουν το FABHALTA μια υπενθύμιση ώστε ο συνταγογράφος ιατρός/φαρμακοποιός να ελέγχει εάν ο επανεμβολιασμός (αναμνηστικός εμβολιασμός) κατά των λοιμώξεων από </w:t>
      </w:r>
      <w:r w:rsidRPr="00785072">
        <w:rPr>
          <w:i/>
        </w:rPr>
        <w:t>N. </w:t>
      </w:r>
      <w:r w:rsidR="00581667" w:rsidRPr="00785072">
        <w:rPr>
          <w:i/>
        </w:rPr>
        <w:t>M</w:t>
      </w:r>
      <w:r w:rsidRPr="00785072">
        <w:rPr>
          <w:i/>
        </w:rPr>
        <w:t>eningitidis</w:t>
      </w:r>
      <w:r w:rsidR="00581667">
        <w:rPr>
          <w:i/>
        </w:rPr>
        <w:t xml:space="preserve"> </w:t>
      </w:r>
      <w:r w:rsidR="00581667" w:rsidRPr="00CA1FA2">
        <w:t>και</w:t>
      </w:r>
      <w:r w:rsidRPr="00785072">
        <w:t xml:space="preserve"> </w:t>
      </w:r>
      <w:r w:rsidRPr="00785072">
        <w:rPr>
          <w:i/>
        </w:rPr>
        <w:t>S. pneumoniae</w:t>
      </w:r>
      <w:r w:rsidRPr="00785072">
        <w:t xml:space="preserve"> απαιτείται για τους ασθενείς τους οι οποίοι υποβάλλονται σε θεραπεία με FABHALTA, σύμφωνα με τις τρέχουσες εθνικές κατευθυντήριες οδηγίες για τον εμβολιασμό.</w:t>
      </w:r>
    </w:p>
    <w:p w14:paraId="442D33A7" w14:textId="77777777" w:rsidR="00812D16" w:rsidRPr="00785072" w:rsidRDefault="00617FEB" w:rsidP="00D12ADF">
      <w:pPr>
        <w:tabs>
          <w:tab w:val="clear" w:pos="567"/>
        </w:tabs>
        <w:spacing w:line="240" w:lineRule="auto"/>
        <w:rPr>
          <w:bCs/>
          <w:noProof/>
          <w:szCs w:val="22"/>
        </w:rPr>
      </w:pPr>
      <w:r w:rsidRPr="00785072">
        <w:br w:type="page"/>
      </w:r>
    </w:p>
    <w:p w14:paraId="15236470" w14:textId="77777777" w:rsidR="00812D16" w:rsidRPr="00785072" w:rsidRDefault="00812D16" w:rsidP="00D12ADF">
      <w:pPr>
        <w:tabs>
          <w:tab w:val="clear" w:pos="567"/>
        </w:tabs>
        <w:spacing w:line="240" w:lineRule="auto"/>
        <w:rPr>
          <w:noProof/>
          <w:szCs w:val="22"/>
        </w:rPr>
      </w:pPr>
    </w:p>
    <w:p w14:paraId="09D0E8AB" w14:textId="77777777" w:rsidR="00812D16" w:rsidRPr="00785072" w:rsidRDefault="00812D16" w:rsidP="00D12ADF">
      <w:pPr>
        <w:tabs>
          <w:tab w:val="clear" w:pos="567"/>
        </w:tabs>
        <w:spacing w:line="240" w:lineRule="auto"/>
        <w:rPr>
          <w:noProof/>
          <w:szCs w:val="22"/>
        </w:rPr>
      </w:pPr>
    </w:p>
    <w:p w14:paraId="2E7AA2A4" w14:textId="77777777" w:rsidR="00812D16" w:rsidRPr="00785072" w:rsidRDefault="00812D16" w:rsidP="00D12ADF">
      <w:pPr>
        <w:tabs>
          <w:tab w:val="clear" w:pos="567"/>
        </w:tabs>
        <w:spacing w:line="240" w:lineRule="auto"/>
        <w:rPr>
          <w:noProof/>
          <w:szCs w:val="22"/>
        </w:rPr>
      </w:pPr>
    </w:p>
    <w:p w14:paraId="31BE4219" w14:textId="77777777" w:rsidR="00812D16" w:rsidRPr="00785072" w:rsidRDefault="00812D16" w:rsidP="00D12ADF">
      <w:pPr>
        <w:tabs>
          <w:tab w:val="clear" w:pos="567"/>
        </w:tabs>
        <w:spacing w:line="240" w:lineRule="auto"/>
        <w:rPr>
          <w:noProof/>
          <w:szCs w:val="22"/>
        </w:rPr>
      </w:pPr>
    </w:p>
    <w:p w14:paraId="6AFA8EB9" w14:textId="77777777" w:rsidR="00812D16" w:rsidRPr="00785072" w:rsidRDefault="00812D16" w:rsidP="00D12ADF">
      <w:pPr>
        <w:tabs>
          <w:tab w:val="clear" w:pos="567"/>
        </w:tabs>
        <w:spacing w:line="240" w:lineRule="auto"/>
      </w:pPr>
    </w:p>
    <w:p w14:paraId="294240A6" w14:textId="77777777" w:rsidR="00812D16" w:rsidRPr="00785072" w:rsidRDefault="00812D16" w:rsidP="00D12ADF">
      <w:pPr>
        <w:tabs>
          <w:tab w:val="clear" w:pos="567"/>
        </w:tabs>
        <w:spacing w:line="240" w:lineRule="auto"/>
      </w:pPr>
    </w:p>
    <w:p w14:paraId="6DB6FA71" w14:textId="77777777" w:rsidR="00812D16" w:rsidRPr="00785072" w:rsidRDefault="00812D16" w:rsidP="00D12ADF">
      <w:pPr>
        <w:tabs>
          <w:tab w:val="clear" w:pos="567"/>
        </w:tabs>
        <w:spacing w:line="240" w:lineRule="auto"/>
      </w:pPr>
    </w:p>
    <w:p w14:paraId="1FB2AE99" w14:textId="77777777" w:rsidR="00812D16" w:rsidRPr="00785072" w:rsidRDefault="00812D16" w:rsidP="00D12ADF">
      <w:pPr>
        <w:tabs>
          <w:tab w:val="clear" w:pos="567"/>
        </w:tabs>
        <w:spacing w:line="240" w:lineRule="auto"/>
      </w:pPr>
    </w:p>
    <w:p w14:paraId="24E0ECA4" w14:textId="77777777" w:rsidR="00812D16" w:rsidRPr="00785072" w:rsidRDefault="00812D16" w:rsidP="00D12ADF">
      <w:pPr>
        <w:tabs>
          <w:tab w:val="clear" w:pos="567"/>
        </w:tabs>
        <w:spacing w:line="240" w:lineRule="auto"/>
      </w:pPr>
    </w:p>
    <w:p w14:paraId="63E306E0" w14:textId="77777777" w:rsidR="00812D16" w:rsidRPr="00785072" w:rsidRDefault="00812D16" w:rsidP="00D12ADF">
      <w:pPr>
        <w:tabs>
          <w:tab w:val="clear" w:pos="567"/>
        </w:tabs>
        <w:spacing w:line="240" w:lineRule="auto"/>
        <w:rPr>
          <w:noProof/>
          <w:szCs w:val="22"/>
        </w:rPr>
      </w:pPr>
    </w:p>
    <w:p w14:paraId="178B9B2A" w14:textId="77777777" w:rsidR="00812D16" w:rsidRPr="00785072" w:rsidRDefault="00812D16" w:rsidP="00D12ADF">
      <w:pPr>
        <w:tabs>
          <w:tab w:val="clear" w:pos="567"/>
        </w:tabs>
        <w:spacing w:line="240" w:lineRule="auto"/>
        <w:rPr>
          <w:noProof/>
          <w:szCs w:val="22"/>
        </w:rPr>
      </w:pPr>
    </w:p>
    <w:p w14:paraId="61CC614A" w14:textId="77777777" w:rsidR="00812D16" w:rsidRPr="00785072" w:rsidRDefault="00812D16" w:rsidP="00D12ADF">
      <w:pPr>
        <w:tabs>
          <w:tab w:val="clear" w:pos="567"/>
        </w:tabs>
        <w:spacing w:line="240" w:lineRule="auto"/>
        <w:rPr>
          <w:noProof/>
          <w:szCs w:val="22"/>
        </w:rPr>
      </w:pPr>
    </w:p>
    <w:p w14:paraId="78BD3536" w14:textId="77777777" w:rsidR="00812D16" w:rsidRPr="00785072" w:rsidRDefault="00812D16" w:rsidP="00D12ADF">
      <w:pPr>
        <w:tabs>
          <w:tab w:val="clear" w:pos="567"/>
        </w:tabs>
        <w:spacing w:line="240" w:lineRule="auto"/>
        <w:rPr>
          <w:noProof/>
          <w:szCs w:val="22"/>
        </w:rPr>
      </w:pPr>
    </w:p>
    <w:p w14:paraId="0DAF56F3" w14:textId="77777777" w:rsidR="00812D16" w:rsidRPr="00785072" w:rsidRDefault="00812D16" w:rsidP="00D12ADF">
      <w:pPr>
        <w:tabs>
          <w:tab w:val="clear" w:pos="567"/>
        </w:tabs>
        <w:spacing w:line="240" w:lineRule="auto"/>
        <w:rPr>
          <w:noProof/>
          <w:szCs w:val="22"/>
        </w:rPr>
      </w:pPr>
    </w:p>
    <w:p w14:paraId="1AA76559" w14:textId="77777777" w:rsidR="00812D16" w:rsidRPr="00785072" w:rsidRDefault="00812D16" w:rsidP="00D12ADF">
      <w:pPr>
        <w:tabs>
          <w:tab w:val="clear" w:pos="567"/>
        </w:tabs>
        <w:spacing w:line="240" w:lineRule="auto"/>
        <w:rPr>
          <w:noProof/>
          <w:szCs w:val="22"/>
        </w:rPr>
      </w:pPr>
    </w:p>
    <w:p w14:paraId="22E7BC3C" w14:textId="77777777" w:rsidR="00812D16" w:rsidRPr="00785072" w:rsidRDefault="00812D16" w:rsidP="00D12ADF">
      <w:pPr>
        <w:tabs>
          <w:tab w:val="clear" w:pos="567"/>
        </w:tabs>
        <w:spacing w:line="240" w:lineRule="auto"/>
        <w:rPr>
          <w:noProof/>
          <w:szCs w:val="22"/>
        </w:rPr>
      </w:pPr>
    </w:p>
    <w:p w14:paraId="2F2D066A" w14:textId="77777777" w:rsidR="00812D16" w:rsidRPr="00785072" w:rsidRDefault="00812D16" w:rsidP="00D12ADF">
      <w:pPr>
        <w:tabs>
          <w:tab w:val="clear" w:pos="567"/>
        </w:tabs>
        <w:spacing w:line="240" w:lineRule="auto"/>
        <w:rPr>
          <w:bCs/>
          <w:noProof/>
          <w:szCs w:val="22"/>
        </w:rPr>
      </w:pPr>
    </w:p>
    <w:p w14:paraId="6D5BE852" w14:textId="77777777" w:rsidR="00812D16" w:rsidRPr="00785072" w:rsidRDefault="00812D16" w:rsidP="00D12ADF">
      <w:pPr>
        <w:tabs>
          <w:tab w:val="clear" w:pos="567"/>
        </w:tabs>
        <w:spacing w:line="240" w:lineRule="auto"/>
        <w:rPr>
          <w:bCs/>
          <w:noProof/>
          <w:szCs w:val="22"/>
        </w:rPr>
      </w:pPr>
    </w:p>
    <w:p w14:paraId="79EC8D7E" w14:textId="77777777" w:rsidR="00812D16" w:rsidRPr="00181658" w:rsidRDefault="00812D16" w:rsidP="00D12ADF">
      <w:pPr>
        <w:tabs>
          <w:tab w:val="clear" w:pos="567"/>
        </w:tabs>
        <w:spacing w:line="240" w:lineRule="auto"/>
        <w:rPr>
          <w:bCs/>
          <w:noProof/>
          <w:szCs w:val="22"/>
        </w:rPr>
      </w:pPr>
    </w:p>
    <w:p w14:paraId="02FD16C9" w14:textId="77777777" w:rsidR="00812D16" w:rsidRDefault="00812D16" w:rsidP="00D12ADF">
      <w:pPr>
        <w:tabs>
          <w:tab w:val="clear" w:pos="567"/>
        </w:tabs>
        <w:spacing w:line="240" w:lineRule="auto"/>
        <w:rPr>
          <w:bCs/>
          <w:noProof/>
          <w:szCs w:val="22"/>
        </w:rPr>
      </w:pPr>
    </w:p>
    <w:p w14:paraId="5B5F0401" w14:textId="77777777" w:rsidR="006F792A" w:rsidRPr="00785072" w:rsidRDefault="006F792A" w:rsidP="00D12ADF">
      <w:pPr>
        <w:tabs>
          <w:tab w:val="clear" w:pos="567"/>
        </w:tabs>
        <w:spacing w:line="240" w:lineRule="auto"/>
        <w:rPr>
          <w:bCs/>
          <w:noProof/>
          <w:szCs w:val="22"/>
        </w:rPr>
      </w:pPr>
    </w:p>
    <w:p w14:paraId="425FC1CF" w14:textId="77777777" w:rsidR="00812D16" w:rsidRPr="00785072" w:rsidRDefault="00812D16" w:rsidP="00D12ADF">
      <w:pPr>
        <w:tabs>
          <w:tab w:val="clear" w:pos="567"/>
        </w:tabs>
        <w:spacing w:line="240" w:lineRule="auto"/>
        <w:rPr>
          <w:bCs/>
          <w:noProof/>
          <w:szCs w:val="22"/>
        </w:rPr>
      </w:pPr>
    </w:p>
    <w:p w14:paraId="6E9B0328" w14:textId="77777777" w:rsidR="00812D16" w:rsidRPr="00785072" w:rsidRDefault="00812D16" w:rsidP="00D12ADF">
      <w:pPr>
        <w:tabs>
          <w:tab w:val="clear" w:pos="567"/>
        </w:tabs>
        <w:spacing w:line="240" w:lineRule="auto"/>
        <w:rPr>
          <w:bCs/>
          <w:noProof/>
          <w:szCs w:val="22"/>
        </w:rPr>
      </w:pPr>
    </w:p>
    <w:p w14:paraId="4BD50805" w14:textId="77777777" w:rsidR="00812D16" w:rsidRPr="00785072" w:rsidRDefault="00617FEB" w:rsidP="00D12ADF">
      <w:pPr>
        <w:tabs>
          <w:tab w:val="clear" w:pos="567"/>
        </w:tabs>
        <w:spacing w:line="240" w:lineRule="auto"/>
        <w:jc w:val="center"/>
        <w:rPr>
          <w:b/>
          <w:noProof/>
          <w:szCs w:val="22"/>
        </w:rPr>
      </w:pPr>
      <w:r w:rsidRPr="00785072">
        <w:rPr>
          <w:b/>
        </w:rPr>
        <w:t>ΠΑΡΑΡΤΗΜΑ ΙΙΙ</w:t>
      </w:r>
    </w:p>
    <w:p w14:paraId="46A196A3" w14:textId="77777777" w:rsidR="00812D16" w:rsidRPr="00CA1FA2" w:rsidRDefault="00812D16" w:rsidP="00D12ADF">
      <w:pPr>
        <w:tabs>
          <w:tab w:val="clear" w:pos="567"/>
        </w:tabs>
        <w:spacing w:line="240" w:lineRule="auto"/>
        <w:jc w:val="center"/>
        <w:rPr>
          <w:bCs/>
          <w:noProof/>
          <w:szCs w:val="22"/>
        </w:rPr>
      </w:pPr>
    </w:p>
    <w:p w14:paraId="401CB77E" w14:textId="77777777" w:rsidR="00812D16" w:rsidRPr="00785072" w:rsidRDefault="00617FEB" w:rsidP="00D12ADF">
      <w:pPr>
        <w:tabs>
          <w:tab w:val="clear" w:pos="567"/>
        </w:tabs>
        <w:spacing w:line="240" w:lineRule="auto"/>
        <w:jc w:val="center"/>
        <w:rPr>
          <w:b/>
          <w:noProof/>
          <w:szCs w:val="22"/>
        </w:rPr>
      </w:pPr>
      <w:r w:rsidRPr="00785072">
        <w:rPr>
          <w:b/>
        </w:rPr>
        <w:t>ΕΠΙΣΗΜΑΝΣΗ ΚΑΙ ΦΥΛΛΟ ΟΔΗΓΙΩΝ ΧΡΗΣHΣ</w:t>
      </w:r>
    </w:p>
    <w:p w14:paraId="28B8332B" w14:textId="77777777" w:rsidR="000166C1" w:rsidRPr="00785072" w:rsidRDefault="00617FEB" w:rsidP="00D12ADF">
      <w:pPr>
        <w:tabs>
          <w:tab w:val="clear" w:pos="567"/>
        </w:tabs>
        <w:spacing w:line="240" w:lineRule="auto"/>
        <w:rPr>
          <w:bCs/>
          <w:noProof/>
          <w:szCs w:val="22"/>
        </w:rPr>
      </w:pPr>
      <w:r w:rsidRPr="00785072">
        <w:br w:type="page"/>
      </w:r>
    </w:p>
    <w:p w14:paraId="3D8FBCA8" w14:textId="77777777" w:rsidR="000166C1" w:rsidRPr="00785072" w:rsidRDefault="000166C1" w:rsidP="00D12ADF">
      <w:pPr>
        <w:tabs>
          <w:tab w:val="clear" w:pos="567"/>
        </w:tabs>
        <w:spacing w:line="240" w:lineRule="auto"/>
        <w:rPr>
          <w:bCs/>
          <w:noProof/>
          <w:szCs w:val="22"/>
        </w:rPr>
      </w:pPr>
    </w:p>
    <w:p w14:paraId="4E45502C" w14:textId="77777777" w:rsidR="000166C1" w:rsidRPr="00785072" w:rsidRDefault="000166C1" w:rsidP="00D12ADF">
      <w:pPr>
        <w:tabs>
          <w:tab w:val="clear" w:pos="567"/>
        </w:tabs>
        <w:spacing w:line="240" w:lineRule="auto"/>
        <w:rPr>
          <w:bCs/>
          <w:noProof/>
          <w:szCs w:val="22"/>
        </w:rPr>
      </w:pPr>
    </w:p>
    <w:p w14:paraId="54218B57" w14:textId="77777777" w:rsidR="000166C1" w:rsidRPr="00785072" w:rsidRDefault="000166C1" w:rsidP="00D12ADF">
      <w:pPr>
        <w:tabs>
          <w:tab w:val="clear" w:pos="567"/>
        </w:tabs>
        <w:spacing w:line="240" w:lineRule="auto"/>
        <w:rPr>
          <w:bCs/>
          <w:noProof/>
          <w:szCs w:val="22"/>
        </w:rPr>
      </w:pPr>
    </w:p>
    <w:p w14:paraId="25EB5CE7" w14:textId="77777777" w:rsidR="000166C1" w:rsidRPr="00785072" w:rsidRDefault="000166C1" w:rsidP="00D12ADF">
      <w:pPr>
        <w:tabs>
          <w:tab w:val="clear" w:pos="567"/>
        </w:tabs>
        <w:spacing w:line="240" w:lineRule="auto"/>
        <w:rPr>
          <w:bCs/>
          <w:noProof/>
          <w:szCs w:val="22"/>
        </w:rPr>
      </w:pPr>
    </w:p>
    <w:p w14:paraId="5157CAA8" w14:textId="77777777" w:rsidR="000166C1" w:rsidRPr="00785072" w:rsidRDefault="000166C1" w:rsidP="00D12ADF">
      <w:pPr>
        <w:tabs>
          <w:tab w:val="clear" w:pos="567"/>
        </w:tabs>
        <w:spacing w:line="240" w:lineRule="auto"/>
        <w:rPr>
          <w:bCs/>
          <w:noProof/>
          <w:szCs w:val="22"/>
        </w:rPr>
      </w:pPr>
    </w:p>
    <w:p w14:paraId="30066679" w14:textId="77777777" w:rsidR="000166C1" w:rsidRPr="00785072" w:rsidRDefault="000166C1" w:rsidP="00D12ADF">
      <w:pPr>
        <w:tabs>
          <w:tab w:val="clear" w:pos="567"/>
        </w:tabs>
        <w:spacing w:line="240" w:lineRule="auto"/>
        <w:rPr>
          <w:bCs/>
          <w:noProof/>
          <w:szCs w:val="22"/>
        </w:rPr>
      </w:pPr>
    </w:p>
    <w:p w14:paraId="009608D4" w14:textId="77777777" w:rsidR="000166C1" w:rsidRPr="00785072" w:rsidRDefault="000166C1" w:rsidP="00D12ADF">
      <w:pPr>
        <w:tabs>
          <w:tab w:val="clear" w:pos="567"/>
        </w:tabs>
        <w:spacing w:line="240" w:lineRule="auto"/>
        <w:rPr>
          <w:bCs/>
          <w:noProof/>
          <w:szCs w:val="22"/>
        </w:rPr>
      </w:pPr>
    </w:p>
    <w:p w14:paraId="16DD4A77" w14:textId="77777777" w:rsidR="000166C1" w:rsidRPr="00785072" w:rsidRDefault="000166C1" w:rsidP="00D12ADF">
      <w:pPr>
        <w:tabs>
          <w:tab w:val="clear" w:pos="567"/>
        </w:tabs>
        <w:spacing w:line="240" w:lineRule="auto"/>
        <w:rPr>
          <w:bCs/>
          <w:noProof/>
          <w:szCs w:val="22"/>
        </w:rPr>
      </w:pPr>
    </w:p>
    <w:p w14:paraId="427E7978" w14:textId="77777777" w:rsidR="000166C1" w:rsidRPr="00785072" w:rsidRDefault="000166C1" w:rsidP="00D12ADF">
      <w:pPr>
        <w:tabs>
          <w:tab w:val="clear" w:pos="567"/>
        </w:tabs>
        <w:spacing w:line="240" w:lineRule="auto"/>
        <w:rPr>
          <w:bCs/>
          <w:noProof/>
          <w:szCs w:val="22"/>
        </w:rPr>
      </w:pPr>
    </w:p>
    <w:p w14:paraId="0906C574" w14:textId="77777777" w:rsidR="000166C1" w:rsidRPr="00785072" w:rsidRDefault="000166C1" w:rsidP="00D12ADF">
      <w:pPr>
        <w:tabs>
          <w:tab w:val="clear" w:pos="567"/>
        </w:tabs>
        <w:spacing w:line="240" w:lineRule="auto"/>
        <w:rPr>
          <w:bCs/>
          <w:noProof/>
          <w:szCs w:val="22"/>
        </w:rPr>
      </w:pPr>
    </w:p>
    <w:p w14:paraId="63D1AEA2" w14:textId="77777777" w:rsidR="000166C1" w:rsidRPr="00785072" w:rsidRDefault="000166C1" w:rsidP="00D12ADF">
      <w:pPr>
        <w:tabs>
          <w:tab w:val="clear" w:pos="567"/>
        </w:tabs>
        <w:spacing w:line="240" w:lineRule="auto"/>
        <w:rPr>
          <w:bCs/>
          <w:noProof/>
          <w:szCs w:val="22"/>
        </w:rPr>
      </w:pPr>
    </w:p>
    <w:p w14:paraId="7E255F3B" w14:textId="77777777" w:rsidR="000166C1" w:rsidRPr="00785072" w:rsidRDefault="000166C1" w:rsidP="00D12ADF">
      <w:pPr>
        <w:tabs>
          <w:tab w:val="clear" w:pos="567"/>
        </w:tabs>
        <w:spacing w:line="240" w:lineRule="auto"/>
        <w:rPr>
          <w:bCs/>
          <w:noProof/>
          <w:szCs w:val="22"/>
        </w:rPr>
      </w:pPr>
    </w:p>
    <w:p w14:paraId="7AC3473A" w14:textId="77777777" w:rsidR="000166C1" w:rsidRPr="00785072" w:rsidRDefault="000166C1" w:rsidP="00D12ADF">
      <w:pPr>
        <w:tabs>
          <w:tab w:val="clear" w:pos="567"/>
        </w:tabs>
        <w:spacing w:line="240" w:lineRule="auto"/>
        <w:rPr>
          <w:bCs/>
          <w:noProof/>
          <w:szCs w:val="22"/>
        </w:rPr>
      </w:pPr>
    </w:p>
    <w:p w14:paraId="30907262" w14:textId="77777777" w:rsidR="000166C1" w:rsidRPr="00785072" w:rsidRDefault="000166C1" w:rsidP="00D12ADF">
      <w:pPr>
        <w:tabs>
          <w:tab w:val="clear" w:pos="567"/>
        </w:tabs>
        <w:spacing w:line="240" w:lineRule="auto"/>
        <w:rPr>
          <w:bCs/>
          <w:noProof/>
          <w:szCs w:val="22"/>
        </w:rPr>
      </w:pPr>
    </w:p>
    <w:p w14:paraId="3080EC40" w14:textId="77777777" w:rsidR="000166C1" w:rsidRPr="00785072" w:rsidRDefault="000166C1" w:rsidP="00D12ADF">
      <w:pPr>
        <w:tabs>
          <w:tab w:val="clear" w:pos="567"/>
        </w:tabs>
        <w:spacing w:line="240" w:lineRule="auto"/>
        <w:rPr>
          <w:bCs/>
          <w:noProof/>
          <w:szCs w:val="22"/>
        </w:rPr>
      </w:pPr>
    </w:p>
    <w:p w14:paraId="5CF41423" w14:textId="77777777" w:rsidR="000166C1" w:rsidRPr="00785072" w:rsidRDefault="000166C1" w:rsidP="00D12ADF">
      <w:pPr>
        <w:tabs>
          <w:tab w:val="clear" w:pos="567"/>
        </w:tabs>
        <w:spacing w:line="240" w:lineRule="auto"/>
        <w:rPr>
          <w:bCs/>
          <w:noProof/>
          <w:szCs w:val="22"/>
        </w:rPr>
      </w:pPr>
    </w:p>
    <w:p w14:paraId="1AB56818" w14:textId="77777777" w:rsidR="000166C1" w:rsidRPr="00785072" w:rsidRDefault="000166C1" w:rsidP="00D12ADF">
      <w:pPr>
        <w:tabs>
          <w:tab w:val="clear" w:pos="567"/>
        </w:tabs>
        <w:spacing w:line="240" w:lineRule="auto"/>
        <w:rPr>
          <w:bCs/>
          <w:noProof/>
          <w:szCs w:val="22"/>
        </w:rPr>
      </w:pPr>
    </w:p>
    <w:p w14:paraId="3C673158" w14:textId="77777777" w:rsidR="000166C1" w:rsidRDefault="000166C1" w:rsidP="00D12ADF">
      <w:pPr>
        <w:tabs>
          <w:tab w:val="clear" w:pos="567"/>
        </w:tabs>
        <w:spacing w:line="240" w:lineRule="auto"/>
        <w:rPr>
          <w:bCs/>
          <w:noProof/>
          <w:szCs w:val="22"/>
        </w:rPr>
      </w:pPr>
    </w:p>
    <w:p w14:paraId="3D4A55D4" w14:textId="77777777" w:rsidR="006F792A" w:rsidRPr="00785072" w:rsidRDefault="006F792A" w:rsidP="00D12ADF">
      <w:pPr>
        <w:tabs>
          <w:tab w:val="clear" w:pos="567"/>
        </w:tabs>
        <w:spacing w:line="240" w:lineRule="auto"/>
        <w:rPr>
          <w:bCs/>
          <w:noProof/>
          <w:szCs w:val="22"/>
        </w:rPr>
      </w:pPr>
    </w:p>
    <w:p w14:paraId="5DDCC187" w14:textId="77777777" w:rsidR="00B64B2F" w:rsidRPr="00785072" w:rsidRDefault="00B64B2F" w:rsidP="00D12ADF">
      <w:pPr>
        <w:tabs>
          <w:tab w:val="clear" w:pos="567"/>
        </w:tabs>
        <w:spacing w:line="240" w:lineRule="auto"/>
        <w:rPr>
          <w:bCs/>
          <w:noProof/>
          <w:szCs w:val="22"/>
        </w:rPr>
      </w:pPr>
    </w:p>
    <w:p w14:paraId="78F93999" w14:textId="77777777" w:rsidR="00B64B2F" w:rsidRPr="00785072" w:rsidRDefault="00B64B2F" w:rsidP="00D12ADF">
      <w:pPr>
        <w:tabs>
          <w:tab w:val="clear" w:pos="567"/>
        </w:tabs>
        <w:spacing w:line="240" w:lineRule="auto"/>
        <w:rPr>
          <w:bCs/>
          <w:noProof/>
          <w:szCs w:val="22"/>
        </w:rPr>
      </w:pPr>
    </w:p>
    <w:p w14:paraId="0C238F75" w14:textId="77777777" w:rsidR="00B64B2F" w:rsidRPr="00785072" w:rsidRDefault="00B64B2F" w:rsidP="00D12ADF">
      <w:pPr>
        <w:tabs>
          <w:tab w:val="clear" w:pos="567"/>
        </w:tabs>
        <w:spacing w:line="240" w:lineRule="auto"/>
        <w:rPr>
          <w:bCs/>
          <w:noProof/>
          <w:szCs w:val="22"/>
        </w:rPr>
      </w:pPr>
    </w:p>
    <w:p w14:paraId="4B432C22" w14:textId="77777777" w:rsidR="00B64B2F" w:rsidRPr="00785072" w:rsidRDefault="00B64B2F" w:rsidP="00D12ADF">
      <w:pPr>
        <w:tabs>
          <w:tab w:val="clear" w:pos="567"/>
        </w:tabs>
        <w:spacing w:line="240" w:lineRule="auto"/>
        <w:rPr>
          <w:bCs/>
          <w:noProof/>
          <w:szCs w:val="22"/>
        </w:rPr>
      </w:pPr>
    </w:p>
    <w:p w14:paraId="6B00E9C4" w14:textId="77777777" w:rsidR="00812D16" w:rsidRPr="00785072" w:rsidRDefault="00617FEB" w:rsidP="00D12ADF">
      <w:pPr>
        <w:tabs>
          <w:tab w:val="clear" w:pos="567"/>
        </w:tabs>
        <w:spacing w:line="240" w:lineRule="auto"/>
        <w:jc w:val="center"/>
        <w:outlineLvl w:val="0"/>
        <w:rPr>
          <w:noProof/>
          <w:szCs w:val="22"/>
        </w:rPr>
      </w:pPr>
      <w:r w:rsidRPr="00785072">
        <w:rPr>
          <w:b/>
        </w:rPr>
        <w:t>Α. ΕΠΙΣΗΜΑΝΣΗ</w:t>
      </w:r>
    </w:p>
    <w:p w14:paraId="1D15071B" w14:textId="77777777" w:rsidR="00812D16" w:rsidRPr="00785072" w:rsidRDefault="00617FEB" w:rsidP="00D12ADF">
      <w:pPr>
        <w:shd w:val="clear" w:color="auto" w:fill="FFFFFF"/>
        <w:tabs>
          <w:tab w:val="clear" w:pos="567"/>
        </w:tabs>
        <w:spacing w:line="240" w:lineRule="auto"/>
        <w:rPr>
          <w:noProof/>
          <w:szCs w:val="22"/>
        </w:rPr>
      </w:pPr>
      <w:r w:rsidRPr="00785072">
        <w:br w:type="page"/>
      </w:r>
    </w:p>
    <w:p w14:paraId="6A503942" w14:textId="77777777" w:rsidR="00671C1E" w:rsidRPr="00785072" w:rsidRDefault="00671C1E" w:rsidP="00D12ADF">
      <w:pPr>
        <w:spacing w:line="240" w:lineRule="auto"/>
        <w:rPr>
          <w:noProof/>
          <w:szCs w:val="22"/>
        </w:rPr>
      </w:pPr>
    </w:p>
    <w:p w14:paraId="22B18F4A"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
          <w:noProof/>
          <w:szCs w:val="22"/>
        </w:rPr>
      </w:pPr>
      <w:r w:rsidRPr="00785072">
        <w:rPr>
          <w:b/>
        </w:rPr>
        <w:t>ΕΝΔΕΙΞΕΙΣ ΠΟΥ ΠΡΕΠΕΙ ΝΑ ΑΝΑΓΡΑΦΟΝΤΑΙ ΣΤΗΝ ΕΞΩΤΕΡΙΚΗ ΣΥΣΚΕΥΑΣΙΑ</w:t>
      </w:r>
    </w:p>
    <w:p w14:paraId="10D2DC75"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4602E6D" w14:textId="68160BE1" w:rsidR="00671C1E" w:rsidRPr="00E575B8" w:rsidRDefault="00E66AA1" w:rsidP="00D12ADF">
      <w:pPr>
        <w:pBdr>
          <w:top w:val="single" w:sz="4" w:space="1" w:color="auto"/>
          <w:left w:val="single" w:sz="4" w:space="4" w:color="auto"/>
          <w:bottom w:val="single" w:sz="4" w:space="1" w:color="auto"/>
          <w:right w:val="single" w:sz="4" w:space="4" w:color="auto"/>
        </w:pBdr>
        <w:spacing w:line="240" w:lineRule="auto"/>
        <w:rPr>
          <w:b/>
          <w:bCs/>
          <w:noProof/>
          <w:szCs w:val="22"/>
        </w:rPr>
      </w:pPr>
      <w:r w:rsidRPr="00E575B8">
        <w:rPr>
          <w:b/>
          <w:bCs/>
        </w:rPr>
        <w:t>ΕΞΩΤΕΡΙΚΟ ΚΟΥΤΙ</w:t>
      </w:r>
      <w:r w:rsidR="00326DAC">
        <w:rPr>
          <w:b/>
          <w:bCs/>
        </w:rPr>
        <w:t xml:space="preserve"> </w:t>
      </w:r>
      <w:r w:rsidR="00326DAC" w:rsidRPr="00326DAC">
        <w:rPr>
          <w:b/>
          <w:bCs/>
        </w:rPr>
        <w:t>ΣΥΣΚΕΥΑΣΙΑΣ ΠΟΥ ΠΕΡΙΕΧΕΙ 28</w:t>
      </w:r>
      <w:r w:rsidR="00FD50DD">
        <w:rPr>
          <w:b/>
          <w:bCs/>
        </w:rPr>
        <w:t> </w:t>
      </w:r>
      <w:r w:rsidR="00326DAC" w:rsidRPr="00326DAC">
        <w:rPr>
          <w:b/>
          <w:bCs/>
        </w:rPr>
        <w:t>ΣΚΛΗΡ</w:t>
      </w:r>
      <w:r w:rsidR="00326DAC">
        <w:rPr>
          <w:b/>
          <w:bCs/>
        </w:rPr>
        <w:t>Α</w:t>
      </w:r>
      <w:r w:rsidR="00326DAC" w:rsidRPr="00326DAC">
        <w:rPr>
          <w:b/>
          <w:bCs/>
        </w:rPr>
        <w:t xml:space="preserve"> </w:t>
      </w:r>
      <w:r w:rsidR="00326DAC">
        <w:rPr>
          <w:b/>
          <w:bCs/>
        </w:rPr>
        <w:t>ΚΑΨΑΚΙΑ</w:t>
      </w:r>
    </w:p>
    <w:p w14:paraId="78E1CEBB" w14:textId="77777777" w:rsidR="00671C1E" w:rsidRPr="00785072" w:rsidRDefault="00671C1E" w:rsidP="00D12ADF">
      <w:pPr>
        <w:spacing w:line="240" w:lineRule="auto"/>
        <w:rPr>
          <w:szCs w:val="22"/>
        </w:rPr>
      </w:pPr>
    </w:p>
    <w:p w14:paraId="09C4D28C" w14:textId="77777777" w:rsidR="00671C1E" w:rsidRPr="00785072" w:rsidRDefault="00671C1E" w:rsidP="00D12ADF">
      <w:pPr>
        <w:spacing w:line="240" w:lineRule="auto"/>
        <w:rPr>
          <w:noProof/>
          <w:szCs w:val="22"/>
        </w:rPr>
      </w:pPr>
    </w:p>
    <w:p w14:paraId="5ECE0D04"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785072">
        <w:rPr>
          <w:b/>
        </w:rPr>
        <w:t>1.</w:t>
      </w:r>
      <w:r w:rsidRPr="00785072">
        <w:rPr>
          <w:b/>
        </w:rPr>
        <w:tab/>
        <w:t>ΟΝΟΜΑΣΙΑ ΤΟΥ ΦΑΡΜΑΚΕΥΤΙΚΟΥ ΠΡΟΪΟΝΤΟΣ</w:t>
      </w:r>
    </w:p>
    <w:p w14:paraId="21D62939" w14:textId="77777777" w:rsidR="00671C1E" w:rsidRPr="00785072" w:rsidRDefault="00671C1E" w:rsidP="00D12ADF">
      <w:pPr>
        <w:spacing w:line="240" w:lineRule="auto"/>
        <w:rPr>
          <w:noProof/>
          <w:szCs w:val="22"/>
        </w:rPr>
      </w:pPr>
    </w:p>
    <w:p w14:paraId="2FF83039" w14:textId="50E2B513" w:rsidR="00671C1E" w:rsidRPr="00785072" w:rsidRDefault="005F1677" w:rsidP="00D12ADF">
      <w:pPr>
        <w:spacing w:line="240" w:lineRule="auto"/>
        <w:rPr>
          <w:noProof/>
          <w:szCs w:val="22"/>
        </w:rPr>
      </w:pPr>
      <w:r w:rsidRPr="00785072">
        <w:t>FABHALTA 200 mg σκληρά καψάκια</w:t>
      </w:r>
    </w:p>
    <w:p w14:paraId="5F5EBD3E" w14:textId="7A5211F4" w:rsidR="00671C1E" w:rsidRPr="00785072" w:rsidRDefault="0089020B" w:rsidP="00D12ADF">
      <w:pPr>
        <w:spacing w:line="240" w:lineRule="auto"/>
        <w:rPr>
          <w:bCs/>
          <w:szCs w:val="22"/>
        </w:rPr>
      </w:pPr>
      <w:r w:rsidRPr="00785072">
        <w:t>ιπτακοπάνη</w:t>
      </w:r>
    </w:p>
    <w:p w14:paraId="508ED8C0" w14:textId="77777777" w:rsidR="00671C1E" w:rsidRPr="00785072" w:rsidRDefault="00671C1E" w:rsidP="00D12ADF">
      <w:pPr>
        <w:spacing w:line="240" w:lineRule="auto"/>
        <w:rPr>
          <w:noProof/>
          <w:szCs w:val="22"/>
        </w:rPr>
      </w:pPr>
    </w:p>
    <w:p w14:paraId="131E26CD" w14:textId="77777777" w:rsidR="00671C1E" w:rsidRPr="00785072" w:rsidRDefault="00671C1E" w:rsidP="00D12ADF">
      <w:pPr>
        <w:spacing w:line="240" w:lineRule="auto"/>
        <w:rPr>
          <w:noProof/>
          <w:szCs w:val="22"/>
        </w:rPr>
      </w:pPr>
    </w:p>
    <w:p w14:paraId="06C35347"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785072">
        <w:rPr>
          <w:b/>
        </w:rPr>
        <w:t>2.</w:t>
      </w:r>
      <w:r w:rsidRPr="00785072">
        <w:rPr>
          <w:b/>
        </w:rPr>
        <w:tab/>
        <w:t>ΣΥΝΘΕΣΗ ΣΕ ΔΡΑΣΤΙΚΗ(ΕΣ) ΟΥΣΙΑ(ΕΣ)</w:t>
      </w:r>
    </w:p>
    <w:p w14:paraId="0E5E853E" w14:textId="77777777" w:rsidR="00671C1E" w:rsidRPr="00785072" w:rsidRDefault="00671C1E" w:rsidP="00D12ADF">
      <w:pPr>
        <w:spacing w:line="240" w:lineRule="auto"/>
        <w:rPr>
          <w:noProof/>
          <w:szCs w:val="22"/>
        </w:rPr>
      </w:pPr>
    </w:p>
    <w:p w14:paraId="5B2A42B6" w14:textId="4A0DA8E2" w:rsidR="00671C1E" w:rsidRPr="00785072" w:rsidRDefault="00671C1E" w:rsidP="00D12ADF">
      <w:pPr>
        <w:spacing w:line="240" w:lineRule="auto"/>
        <w:rPr>
          <w:noProof/>
          <w:szCs w:val="22"/>
        </w:rPr>
      </w:pPr>
      <w:r w:rsidRPr="00785072">
        <w:t xml:space="preserve">Κάθε καψάκιο περιέχει </w:t>
      </w:r>
      <w:r w:rsidR="00421E6F" w:rsidRPr="00785072">
        <w:t xml:space="preserve">υδροχλωρική μονοϋδρική </w:t>
      </w:r>
      <w:r w:rsidR="0089020B" w:rsidRPr="00785072">
        <w:t>ιπτακοπάνη</w:t>
      </w:r>
      <w:r w:rsidRPr="00785072">
        <w:t xml:space="preserve">, </w:t>
      </w:r>
      <w:r w:rsidR="00421E6F" w:rsidRPr="00785072">
        <w:t xml:space="preserve">η </w:t>
      </w:r>
      <w:r w:rsidRPr="00785072">
        <w:t>οποί</w:t>
      </w:r>
      <w:r w:rsidR="00421E6F" w:rsidRPr="00785072">
        <w:t>α</w:t>
      </w:r>
      <w:r w:rsidRPr="00785072">
        <w:t xml:space="preserve"> ισοδυναμεί με 200 mg </w:t>
      </w:r>
      <w:r w:rsidR="0089020B" w:rsidRPr="00785072">
        <w:t>ιπτακοπάνης</w:t>
      </w:r>
      <w:r w:rsidRPr="00785072">
        <w:t>.</w:t>
      </w:r>
    </w:p>
    <w:p w14:paraId="7F4E19E1" w14:textId="77777777" w:rsidR="00671C1E" w:rsidRPr="00785072" w:rsidRDefault="00671C1E" w:rsidP="00D12ADF">
      <w:pPr>
        <w:spacing w:line="240" w:lineRule="auto"/>
        <w:rPr>
          <w:noProof/>
          <w:szCs w:val="22"/>
        </w:rPr>
      </w:pPr>
    </w:p>
    <w:p w14:paraId="7243BDCD" w14:textId="77777777" w:rsidR="00671C1E" w:rsidRPr="00785072" w:rsidRDefault="00671C1E" w:rsidP="00D12ADF">
      <w:pPr>
        <w:spacing w:line="240" w:lineRule="auto"/>
        <w:rPr>
          <w:noProof/>
          <w:szCs w:val="22"/>
        </w:rPr>
      </w:pPr>
    </w:p>
    <w:p w14:paraId="2BD5656C"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3.</w:t>
      </w:r>
      <w:r w:rsidRPr="00785072">
        <w:rPr>
          <w:b/>
        </w:rPr>
        <w:tab/>
        <w:t>ΚΑΤΑΛΟΓΟΣ ΕΚΔΟΧΩΝ</w:t>
      </w:r>
    </w:p>
    <w:p w14:paraId="34A0B521" w14:textId="77777777" w:rsidR="00671C1E" w:rsidRPr="00785072" w:rsidRDefault="00671C1E" w:rsidP="00D12ADF">
      <w:pPr>
        <w:spacing w:line="240" w:lineRule="auto"/>
        <w:rPr>
          <w:noProof/>
          <w:szCs w:val="22"/>
        </w:rPr>
      </w:pPr>
    </w:p>
    <w:p w14:paraId="1451851D" w14:textId="77777777" w:rsidR="00671C1E" w:rsidRPr="00785072" w:rsidRDefault="00671C1E" w:rsidP="00D12ADF">
      <w:pPr>
        <w:spacing w:line="240" w:lineRule="auto"/>
        <w:rPr>
          <w:noProof/>
          <w:szCs w:val="22"/>
        </w:rPr>
      </w:pPr>
    </w:p>
    <w:p w14:paraId="166C6003"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4.</w:t>
      </w:r>
      <w:r w:rsidRPr="00785072">
        <w:rPr>
          <w:b/>
        </w:rPr>
        <w:tab/>
        <w:t>ΦΑΡΜΑΚΟΤΕΧΝΙΚΗ ΜΟΡΦΗ ΚΑΙ ΠΕΡΙΕΧΟΜΕΝΟ</w:t>
      </w:r>
    </w:p>
    <w:p w14:paraId="56AC0896" w14:textId="77777777" w:rsidR="00671C1E" w:rsidRPr="00785072" w:rsidRDefault="00671C1E" w:rsidP="00D12ADF">
      <w:pPr>
        <w:spacing w:line="240" w:lineRule="auto"/>
        <w:rPr>
          <w:noProof/>
          <w:szCs w:val="22"/>
        </w:rPr>
      </w:pPr>
    </w:p>
    <w:p w14:paraId="20D256DC" w14:textId="33C09CDD" w:rsidR="00671C1E" w:rsidRPr="00785072" w:rsidRDefault="00E66AA1" w:rsidP="00D12ADF">
      <w:pPr>
        <w:spacing w:line="240" w:lineRule="auto"/>
        <w:rPr>
          <w:noProof/>
          <w:szCs w:val="22"/>
        </w:rPr>
      </w:pPr>
      <w:r w:rsidRPr="00785072">
        <w:rPr>
          <w:shd w:val="pct15" w:color="auto" w:fill="auto"/>
        </w:rPr>
        <w:t>Σκληρό καψάκιο</w:t>
      </w:r>
    </w:p>
    <w:p w14:paraId="405AECC5" w14:textId="77777777" w:rsidR="00671C1E" w:rsidRPr="00785072" w:rsidRDefault="00671C1E" w:rsidP="00D12ADF">
      <w:pPr>
        <w:spacing w:line="240" w:lineRule="auto"/>
        <w:rPr>
          <w:noProof/>
          <w:szCs w:val="22"/>
        </w:rPr>
      </w:pPr>
    </w:p>
    <w:p w14:paraId="4D31BBDC" w14:textId="32AAE46B" w:rsidR="0076507C" w:rsidRPr="00785072" w:rsidRDefault="0076507C" w:rsidP="00D12ADF">
      <w:pPr>
        <w:spacing w:line="240" w:lineRule="auto"/>
        <w:rPr>
          <w:noProof/>
          <w:szCs w:val="22"/>
        </w:rPr>
      </w:pPr>
      <w:r w:rsidRPr="00785072">
        <w:t>28 καψάκια</w:t>
      </w:r>
    </w:p>
    <w:p w14:paraId="7F00B909" w14:textId="77777777" w:rsidR="00671C1E" w:rsidRPr="00785072" w:rsidRDefault="00671C1E" w:rsidP="00D12ADF">
      <w:pPr>
        <w:spacing w:line="240" w:lineRule="auto"/>
        <w:rPr>
          <w:noProof/>
          <w:szCs w:val="22"/>
        </w:rPr>
      </w:pPr>
    </w:p>
    <w:p w14:paraId="59C793DE" w14:textId="77777777" w:rsidR="00671C1E" w:rsidRPr="00785072" w:rsidRDefault="00671C1E" w:rsidP="00D12ADF">
      <w:pPr>
        <w:spacing w:line="240" w:lineRule="auto"/>
        <w:rPr>
          <w:noProof/>
          <w:szCs w:val="22"/>
        </w:rPr>
      </w:pPr>
    </w:p>
    <w:p w14:paraId="58808064"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5.</w:t>
      </w:r>
      <w:r w:rsidRPr="00785072">
        <w:rPr>
          <w:b/>
        </w:rPr>
        <w:tab/>
        <w:t>ΤΡΟΠΟΣ ΚΑΙ ΟΔΟΣ(ΟΙ) ΧΟΡΗΓΗΣΗΣ</w:t>
      </w:r>
    </w:p>
    <w:p w14:paraId="54CA66E0" w14:textId="77777777" w:rsidR="00671C1E" w:rsidRPr="00785072" w:rsidRDefault="00671C1E" w:rsidP="00D12ADF">
      <w:pPr>
        <w:spacing w:line="240" w:lineRule="auto"/>
        <w:rPr>
          <w:noProof/>
          <w:szCs w:val="22"/>
        </w:rPr>
      </w:pPr>
    </w:p>
    <w:p w14:paraId="73D98473" w14:textId="77777777" w:rsidR="00671C1E" w:rsidRPr="00785072" w:rsidRDefault="00671C1E" w:rsidP="00D12ADF">
      <w:pPr>
        <w:spacing w:line="240" w:lineRule="auto"/>
        <w:rPr>
          <w:noProof/>
          <w:szCs w:val="22"/>
        </w:rPr>
      </w:pPr>
      <w:r w:rsidRPr="00785072">
        <w:t>Διαβάστε το φύλλο οδηγιών χρήσης πριν από τη χρήση.</w:t>
      </w:r>
    </w:p>
    <w:p w14:paraId="7ABB3140" w14:textId="0914B53B" w:rsidR="00671C1E" w:rsidRPr="00785072" w:rsidRDefault="009A5E1A" w:rsidP="00D12ADF">
      <w:pPr>
        <w:spacing w:line="240" w:lineRule="auto"/>
        <w:rPr>
          <w:noProof/>
          <w:szCs w:val="22"/>
        </w:rPr>
      </w:pPr>
      <w:r w:rsidRPr="00785072">
        <w:t>Από στόματος χρήση</w:t>
      </w:r>
    </w:p>
    <w:p w14:paraId="7A5D5FA7" w14:textId="77777777" w:rsidR="00671C1E" w:rsidRPr="00785072" w:rsidRDefault="00671C1E" w:rsidP="00D12ADF">
      <w:pPr>
        <w:widowControl w:val="0"/>
        <w:tabs>
          <w:tab w:val="clear" w:pos="567"/>
        </w:tabs>
        <w:spacing w:line="240" w:lineRule="auto"/>
        <w:rPr>
          <w:noProof/>
          <w:szCs w:val="22"/>
        </w:rPr>
      </w:pPr>
    </w:p>
    <w:p w14:paraId="6B2B9029" w14:textId="77777777" w:rsidR="00671C1E" w:rsidRPr="00785072" w:rsidRDefault="00671C1E" w:rsidP="00D12ADF">
      <w:pPr>
        <w:spacing w:line="240" w:lineRule="auto"/>
        <w:rPr>
          <w:noProof/>
          <w:szCs w:val="22"/>
        </w:rPr>
      </w:pPr>
    </w:p>
    <w:p w14:paraId="014676E6"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6.</w:t>
      </w:r>
      <w:r w:rsidRPr="00785072">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74C0EBB" w14:textId="77777777" w:rsidR="00671C1E" w:rsidRPr="00785072" w:rsidRDefault="00671C1E" w:rsidP="00D12ADF">
      <w:pPr>
        <w:spacing w:line="240" w:lineRule="auto"/>
        <w:rPr>
          <w:noProof/>
          <w:szCs w:val="22"/>
        </w:rPr>
      </w:pPr>
    </w:p>
    <w:p w14:paraId="0BDDBFC1" w14:textId="77777777" w:rsidR="00671C1E" w:rsidRPr="00785072" w:rsidRDefault="00671C1E" w:rsidP="00D12ADF">
      <w:pPr>
        <w:spacing w:line="240" w:lineRule="auto"/>
        <w:rPr>
          <w:noProof/>
          <w:szCs w:val="22"/>
        </w:rPr>
      </w:pPr>
      <w:r w:rsidRPr="00785072">
        <w:t>Να φυλάσσεται σε θέση, την οποία δεν βλέπουν και δεν προσεγγίζουν τα παιδιά.</w:t>
      </w:r>
    </w:p>
    <w:p w14:paraId="55120759" w14:textId="77777777" w:rsidR="00671C1E" w:rsidRPr="00785072" w:rsidRDefault="00671C1E" w:rsidP="00D12ADF">
      <w:pPr>
        <w:spacing w:line="240" w:lineRule="auto"/>
        <w:rPr>
          <w:noProof/>
          <w:szCs w:val="22"/>
        </w:rPr>
      </w:pPr>
    </w:p>
    <w:p w14:paraId="2FB0B451" w14:textId="77777777" w:rsidR="00671C1E" w:rsidRPr="00785072" w:rsidRDefault="00671C1E" w:rsidP="00D12ADF">
      <w:pPr>
        <w:spacing w:line="240" w:lineRule="auto"/>
        <w:rPr>
          <w:noProof/>
          <w:szCs w:val="22"/>
        </w:rPr>
      </w:pPr>
    </w:p>
    <w:p w14:paraId="29025474"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7.</w:t>
      </w:r>
      <w:r w:rsidRPr="00785072">
        <w:rPr>
          <w:b/>
        </w:rPr>
        <w:tab/>
        <w:t>ΑΛΛΗ(ΕΣ) ΕΙΔΙΚΗ(ΕΣ) ΠΡΟΕΙΔΟΠΟΙΗΣΗ(ΕΙΣ), ΕΑΝ ΕΙΝΑΙ ΑΠΑΡΑΙΤΗΤΗ(ΕΣ)</w:t>
      </w:r>
    </w:p>
    <w:p w14:paraId="596EB57D" w14:textId="77777777" w:rsidR="00671C1E" w:rsidRPr="00785072" w:rsidRDefault="00671C1E" w:rsidP="00D12ADF">
      <w:pPr>
        <w:spacing w:line="240" w:lineRule="auto"/>
        <w:rPr>
          <w:noProof/>
          <w:szCs w:val="22"/>
        </w:rPr>
      </w:pPr>
    </w:p>
    <w:p w14:paraId="073563F7" w14:textId="77777777" w:rsidR="00671C1E" w:rsidRPr="00785072" w:rsidRDefault="00671C1E" w:rsidP="00D12ADF">
      <w:pPr>
        <w:tabs>
          <w:tab w:val="left" w:pos="749"/>
        </w:tabs>
        <w:spacing w:line="240" w:lineRule="auto"/>
        <w:rPr>
          <w:szCs w:val="22"/>
        </w:rPr>
      </w:pPr>
    </w:p>
    <w:p w14:paraId="2648AF42"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785072">
        <w:rPr>
          <w:b/>
        </w:rPr>
        <w:t>8.</w:t>
      </w:r>
      <w:r w:rsidRPr="00785072">
        <w:rPr>
          <w:b/>
        </w:rPr>
        <w:tab/>
        <w:t>ΗΜΕΡΟΜΗΝΙΑ ΛΗΞΗΣ</w:t>
      </w:r>
    </w:p>
    <w:p w14:paraId="4D78371D" w14:textId="77777777" w:rsidR="00671C1E" w:rsidRPr="00785072" w:rsidRDefault="00671C1E" w:rsidP="00D12ADF">
      <w:pPr>
        <w:spacing w:line="240" w:lineRule="auto"/>
        <w:rPr>
          <w:szCs w:val="22"/>
        </w:rPr>
      </w:pPr>
    </w:p>
    <w:p w14:paraId="17E73FF6" w14:textId="30DF61E9" w:rsidR="00671C1E" w:rsidRPr="00785072" w:rsidRDefault="00FB355C" w:rsidP="00D12ADF">
      <w:pPr>
        <w:spacing w:line="240" w:lineRule="auto"/>
        <w:rPr>
          <w:szCs w:val="22"/>
        </w:rPr>
      </w:pPr>
      <w:r w:rsidRPr="00785072">
        <w:rPr>
          <w:lang w:val="en-US"/>
        </w:rPr>
        <w:t>EXP</w:t>
      </w:r>
    </w:p>
    <w:p w14:paraId="1D8D6D7A" w14:textId="77777777" w:rsidR="00671C1E" w:rsidRPr="00785072" w:rsidRDefault="00671C1E" w:rsidP="00D12ADF">
      <w:pPr>
        <w:spacing w:line="240" w:lineRule="auto"/>
        <w:rPr>
          <w:szCs w:val="22"/>
        </w:rPr>
      </w:pPr>
    </w:p>
    <w:p w14:paraId="55ADA222" w14:textId="77777777" w:rsidR="00671C1E" w:rsidRPr="00785072" w:rsidRDefault="00671C1E" w:rsidP="00D12ADF">
      <w:pPr>
        <w:spacing w:line="240" w:lineRule="auto"/>
        <w:rPr>
          <w:noProof/>
          <w:szCs w:val="22"/>
        </w:rPr>
      </w:pPr>
    </w:p>
    <w:p w14:paraId="0131D0C4"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9.</w:t>
      </w:r>
      <w:r w:rsidRPr="00785072">
        <w:rPr>
          <w:b/>
        </w:rPr>
        <w:tab/>
        <w:t>ΕΙΔΙΚΕΣ ΣΥΝΘΗΚΕΣ ΦΥΛΑΞΗΣ</w:t>
      </w:r>
    </w:p>
    <w:p w14:paraId="6F229D95" w14:textId="77777777" w:rsidR="00671C1E" w:rsidRPr="00785072" w:rsidRDefault="00671C1E" w:rsidP="00D12ADF">
      <w:pPr>
        <w:spacing w:line="240" w:lineRule="auto"/>
        <w:rPr>
          <w:noProof/>
          <w:szCs w:val="22"/>
        </w:rPr>
      </w:pPr>
    </w:p>
    <w:p w14:paraId="1E0447AE" w14:textId="77777777" w:rsidR="00671C1E" w:rsidRPr="00785072" w:rsidRDefault="00671C1E" w:rsidP="00D12ADF">
      <w:pPr>
        <w:spacing w:line="240" w:lineRule="auto"/>
        <w:ind w:left="567" w:hanging="567"/>
        <w:rPr>
          <w:noProof/>
          <w:szCs w:val="22"/>
        </w:rPr>
      </w:pPr>
    </w:p>
    <w:p w14:paraId="253EA878" w14:textId="77777777" w:rsidR="00671C1E" w:rsidRPr="00785072" w:rsidRDefault="00671C1E" w:rsidP="00D12ADF">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785072">
        <w:rPr>
          <w:b/>
        </w:rPr>
        <w:t>10.</w:t>
      </w:r>
      <w:r w:rsidRPr="00785072">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FD1B74B" w14:textId="77777777" w:rsidR="00671C1E" w:rsidRPr="00785072" w:rsidRDefault="00671C1E" w:rsidP="00D12ADF">
      <w:pPr>
        <w:spacing w:line="240" w:lineRule="auto"/>
        <w:rPr>
          <w:noProof/>
          <w:szCs w:val="22"/>
        </w:rPr>
      </w:pPr>
    </w:p>
    <w:p w14:paraId="5B719ED2" w14:textId="77777777" w:rsidR="00671C1E" w:rsidRPr="00785072" w:rsidRDefault="00671C1E" w:rsidP="00D12ADF">
      <w:pPr>
        <w:spacing w:line="240" w:lineRule="auto"/>
        <w:rPr>
          <w:noProof/>
          <w:szCs w:val="22"/>
        </w:rPr>
      </w:pPr>
    </w:p>
    <w:p w14:paraId="30E6D1C1" w14:textId="77777777" w:rsidR="00671C1E" w:rsidRPr="00785072" w:rsidRDefault="00671C1E" w:rsidP="00D12ADF">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11.</w:t>
      </w:r>
      <w:r w:rsidRPr="00785072">
        <w:rPr>
          <w:b/>
        </w:rPr>
        <w:tab/>
        <w:t>ΟΝΟΜΑ ΚΑΙ ΔΙΕΥΘΥΝΣΗ ΚΑΤΟΧΟΥ ΤΗΣ ΑΔΕΙΑΣ ΚΥΚΛΟΦΟΡΙΑΣ</w:t>
      </w:r>
    </w:p>
    <w:p w14:paraId="2209AF6F" w14:textId="77777777" w:rsidR="00671C1E" w:rsidRPr="00785072" w:rsidRDefault="00671C1E" w:rsidP="00D12ADF">
      <w:pPr>
        <w:keepNext/>
        <w:spacing w:line="240" w:lineRule="auto"/>
        <w:rPr>
          <w:noProof/>
          <w:szCs w:val="22"/>
        </w:rPr>
      </w:pPr>
    </w:p>
    <w:p w14:paraId="689BF263" w14:textId="77777777" w:rsidR="00671C1E" w:rsidRPr="00785072" w:rsidRDefault="00671C1E" w:rsidP="00D12ADF">
      <w:pPr>
        <w:keepNext/>
        <w:tabs>
          <w:tab w:val="clear" w:pos="567"/>
        </w:tabs>
        <w:spacing w:line="240" w:lineRule="auto"/>
        <w:rPr>
          <w:szCs w:val="22"/>
          <w:lang w:val="en-US"/>
        </w:rPr>
      </w:pPr>
      <w:r w:rsidRPr="00785072">
        <w:rPr>
          <w:lang w:val="en-US"/>
        </w:rPr>
        <w:t>Novartis Europharm Limited</w:t>
      </w:r>
    </w:p>
    <w:p w14:paraId="41AEC197" w14:textId="77777777" w:rsidR="00671C1E" w:rsidRPr="00785072" w:rsidRDefault="00671C1E" w:rsidP="00D12ADF">
      <w:pPr>
        <w:keepNext/>
        <w:tabs>
          <w:tab w:val="clear" w:pos="567"/>
        </w:tabs>
        <w:spacing w:line="240" w:lineRule="auto"/>
        <w:rPr>
          <w:color w:val="000000"/>
          <w:szCs w:val="22"/>
          <w:lang w:val="en-US"/>
        </w:rPr>
      </w:pPr>
      <w:r w:rsidRPr="00785072">
        <w:rPr>
          <w:color w:val="000000"/>
          <w:lang w:val="en-US"/>
        </w:rPr>
        <w:t>Vista Building</w:t>
      </w:r>
    </w:p>
    <w:p w14:paraId="6845A0D5" w14:textId="77777777" w:rsidR="00671C1E" w:rsidRPr="00785072" w:rsidRDefault="00671C1E" w:rsidP="00D12ADF">
      <w:pPr>
        <w:keepNext/>
        <w:tabs>
          <w:tab w:val="clear" w:pos="567"/>
        </w:tabs>
        <w:spacing w:line="240" w:lineRule="auto"/>
        <w:rPr>
          <w:color w:val="000000"/>
          <w:szCs w:val="22"/>
          <w:lang w:val="en-US"/>
        </w:rPr>
      </w:pPr>
      <w:r w:rsidRPr="00785072">
        <w:rPr>
          <w:color w:val="000000"/>
          <w:lang w:val="en-US"/>
        </w:rPr>
        <w:t>Elm Park, Merrion Road</w:t>
      </w:r>
    </w:p>
    <w:p w14:paraId="5238098F" w14:textId="77777777" w:rsidR="00671C1E" w:rsidRPr="00785072" w:rsidRDefault="00671C1E" w:rsidP="00D12ADF">
      <w:pPr>
        <w:keepNext/>
        <w:tabs>
          <w:tab w:val="clear" w:pos="567"/>
        </w:tabs>
        <w:spacing w:line="240" w:lineRule="auto"/>
        <w:rPr>
          <w:color w:val="000000"/>
          <w:szCs w:val="22"/>
        </w:rPr>
      </w:pPr>
      <w:r w:rsidRPr="00785072">
        <w:rPr>
          <w:color w:val="000000"/>
        </w:rPr>
        <w:t>Dublin 4</w:t>
      </w:r>
    </w:p>
    <w:p w14:paraId="4AD3884B" w14:textId="77777777" w:rsidR="00671C1E" w:rsidRPr="00785072" w:rsidRDefault="00671C1E" w:rsidP="00D12ADF">
      <w:pPr>
        <w:tabs>
          <w:tab w:val="clear" w:pos="567"/>
        </w:tabs>
        <w:spacing w:line="240" w:lineRule="auto"/>
        <w:rPr>
          <w:szCs w:val="22"/>
        </w:rPr>
      </w:pPr>
      <w:r w:rsidRPr="00785072">
        <w:rPr>
          <w:color w:val="000000"/>
        </w:rPr>
        <w:t>Ιρλανδία</w:t>
      </w:r>
    </w:p>
    <w:p w14:paraId="30207AD1" w14:textId="77777777" w:rsidR="00671C1E" w:rsidRPr="00785072" w:rsidRDefault="00671C1E" w:rsidP="00D12ADF">
      <w:pPr>
        <w:spacing w:line="240" w:lineRule="auto"/>
        <w:rPr>
          <w:noProof/>
          <w:szCs w:val="22"/>
        </w:rPr>
      </w:pPr>
    </w:p>
    <w:p w14:paraId="69146809" w14:textId="77777777" w:rsidR="00671C1E" w:rsidRPr="00785072" w:rsidRDefault="00671C1E" w:rsidP="00D12ADF">
      <w:pPr>
        <w:spacing w:line="240" w:lineRule="auto"/>
        <w:rPr>
          <w:noProof/>
          <w:szCs w:val="22"/>
        </w:rPr>
      </w:pPr>
    </w:p>
    <w:p w14:paraId="4EE7FF61"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12.</w:t>
      </w:r>
      <w:r w:rsidRPr="00785072">
        <w:rPr>
          <w:b/>
        </w:rPr>
        <w:tab/>
        <w:t>ΑΡΙΘΜΟΣ(ΟΙ) ΑΔΕΙΑΣ ΚΥΚΛΟΦΟΡΙΑΣ</w:t>
      </w:r>
    </w:p>
    <w:p w14:paraId="353D0B79" w14:textId="77777777" w:rsidR="00671C1E" w:rsidRPr="00785072" w:rsidRDefault="00671C1E" w:rsidP="00D12ADF">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76507C" w:rsidRPr="00785072" w14:paraId="20688527" w14:textId="77777777" w:rsidTr="00934E4D">
        <w:tc>
          <w:tcPr>
            <w:tcW w:w="2405" w:type="dxa"/>
          </w:tcPr>
          <w:p w14:paraId="304E9D35" w14:textId="03F798A0" w:rsidR="0076507C" w:rsidRPr="00785072" w:rsidRDefault="00581667" w:rsidP="00D12ADF">
            <w:pPr>
              <w:spacing w:line="240" w:lineRule="auto"/>
              <w:rPr>
                <w:noProof/>
                <w:szCs w:val="22"/>
              </w:rPr>
            </w:pPr>
            <w:r w:rsidRPr="00581667">
              <w:t>EU/1/24/1802/001</w:t>
            </w:r>
          </w:p>
        </w:tc>
        <w:tc>
          <w:tcPr>
            <w:tcW w:w="6804" w:type="dxa"/>
          </w:tcPr>
          <w:p w14:paraId="52F1C6E8" w14:textId="1DDA0F51" w:rsidR="0076507C" w:rsidRPr="00785072" w:rsidRDefault="0076507C" w:rsidP="00D12ADF">
            <w:pPr>
              <w:spacing w:line="240" w:lineRule="auto"/>
              <w:rPr>
                <w:noProof/>
                <w:szCs w:val="22"/>
                <w:shd w:val="pct15" w:color="auto" w:fill="auto"/>
              </w:rPr>
            </w:pPr>
            <w:r w:rsidRPr="00785072">
              <w:rPr>
                <w:shd w:val="pct15" w:color="auto" w:fill="auto"/>
              </w:rPr>
              <w:t>28 σκληρά καψάκια</w:t>
            </w:r>
          </w:p>
        </w:tc>
      </w:tr>
    </w:tbl>
    <w:p w14:paraId="2E54FA99" w14:textId="77777777" w:rsidR="00671C1E" w:rsidRPr="00785072" w:rsidRDefault="00671C1E" w:rsidP="00D12ADF">
      <w:pPr>
        <w:spacing w:line="240" w:lineRule="auto"/>
        <w:rPr>
          <w:noProof/>
          <w:szCs w:val="22"/>
        </w:rPr>
      </w:pPr>
    </w:p>
    <w:p w14:paraId="0D1E8F3C" w14:textId="77777777" w:rsidR="00671C1E" w:rsidRPr="00785072" w:rsidRDefault="00671C1E" w:rsidP="00D12ADF">
      <w:pPr>
        <w:spacing w:line="240" w:lineRule="auto"/>
        <w:rPr>
          <w:noProof/>
          <w:szCs w:val="22"/>
        </w:rPr>
      </w:pPr>
    </w:p>
    <w:p w14:paraId="6869A77E"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13.</w:t>
      </w:r>
      <w:r w:rsidRPr="00785072">
        <w:rPr>
          <w:b/>
        </w:rPr>
        <w:tab/>
        <w:t>ΑΡΙΘΜΟΣ ΠΑΡΤΙΔΑΣ</w:t>
      </w:r>
    </w:p>
    <w:p w14:paraId="384B7D8B" w14:textId="77777777" w:rsidR="00671C1E" w:rsidRPr="00785072" w:rsidRDefault="00671C1E" w:rsidP="00D12ADF">
      <w:pPr>
        <w:spacing w:line="240" w:lineRule="auto"/>
        <w:rPr>
          <w:iCs/>
          <w:noProof/>
          <w:szCs w:val="22"/>
        </w:rPr>
      </w:pPr>
    </w:p>
    <w:p w14:paraId="431BFF22" w14:textId="04BBFBCB" w:rsidR="00671C1E" w:rsidRPr="00785072" w:rsidRDefault="00FB355C" w:rsidP="00D12ADF">
      <w:pPr>
        <w:spacing w:line="240" w:lineRule="auto"/>
        <w:rPr>
          <w:iCs/>
          <w:noProof/>
          <w:szCs w:val="22"/>
          <w:lang w:val="en-US"/>
        </w:rPr>
      </w:pPr>
      <w:r w:rsidRPr="00785072">
        <w:rPr>
          <w:lang w:val="en-US"/>
        </w:rPr>
        <w:t>Lot</w:t>
      </w:r>
    </w:p>
    <w:p w14:paraId="241799B0" w14:textId="77777777" w:rsidR="00671C1E" w:rsidRPr="00785072" w:rsidRDefault="00671C1E" w:rsidP="00D12ADF">
      <w:pPr>
        <w:spacing w:line="240" w:lineRule="auto"/>
        <w:rPr>
          <w:iCs/>
          <w:noProof/>
          <w:szCs w:val="22"/>
        </w:rPr>
      </w:pPr>
    </w:p>
    <w:p w14:paraId="386FC2B7" w14:textId="77777777" w:rsidR="00671C1E" w:rsidRPr="00785072" w:rsidRDefault="00671C1E" w:rsidP="00D12ADF">
      <w:pPr>
        <w:spacing w:line="240" w:lineRule="auto"/>
        <w:rPr>
          <w:noProof/>
          <w:szCs w:val="22"/>
        </w:rPr>
      </w:pPr>
    </w:p>
    <w:p w14:paraId="328DAECA"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14.</w:t>
      </w:r>
      <w:r w:rsidRPr="00785072">
        <w:rPr>
          <w:b/>
        </w:rPr>
        <w:tab/>
        <w:t>ΓΕΝΙΚΗ ΚΑΤΑΤΑΞΗ ΓΙΑ ΤΗ ΔΙΑΘΕΣΗ</w:t>
      </w:r>
    </w:p>
    <w:p w14:paraId="007739BA" w14:textId="77777777" w:rsidR="00671C1E" w:rsidRPr="00785072" w:rsidRDefault="00671C1E" w:rsidP="00D12ADF">
      <w:pPr>
        <w:spacing w:line="240" w:lineRule="auto"/>
        <w:rPr>
          <w:iCs/>
          <w:noProof/>
          <w:szCs w:val="22"/>
        </w:rPr>
      </w:pPr>
    </w:p>
    <w:p w14:paraId="78EE4CD7" w14:textId="77777777" w:rsidR="00671C1E" w:rsidRPr="00785072" w:rsidRDefault="00671C1E" w:rsidP="00D12ADF">
      <w:pPr>
        <w:spacing w:line="240" w:lineRule="auto"/>
        <w:rPr>
          <w:noProof/>
          <w:szCs w:val="22"/>
        </w:rPr>
      </w:pPr>
    </w:p>
    <w:p w14:paraId="6906BDC1" w14:textId="77777777" w:rsidR="00671C1E" w:rsidRPr="00785072" w:rsidRDefault="00671C1E" w:rsidP="00D12ADF">
      <w:pPr>
        <w:pBdr>
          <w:top w:val="single" w:sz="4" w:space="2" w:color="auto"/>
          <w:left w:val="single" w:sz="4" w:space="4" w:color="auto"/>
          <w:bottom w:val="single" w:sz="4" w:space="1" w:color="auto"/>
          <w:right w:val="single" w:sz="4" w:space="4" w:color="auto"/>
        </w:pBdr>
        <w:spacing w:line="240" w:lineRule="auto"/>
        <w:rPr>
          <w:noProof/>
          <w:szCs w:val="22"/>
        </w:rPr>
      </w:pPr>
      <w:r w:rsidRPr="00785072">
        <w:rPr>
          <w:b/>
        </w:rPr>
        <w:t>15.</w:t>
      </w:r>
      <w:r w:rsidRPr="00785072">
        <w:rPr>
          <w:b/>
        </w:rPr>
        <w:tab/>
        <w:t>ΟΔΗΓΙΕΣ ΧΡΗΣΗΣ</w:t>
      </w:r>
    </w:p>
    <w:p w14:paraId="42AA7ED6" w14:textId="77777777" w:rsidR="00671C1E" w:rsidRPr="00785072" w:rsidRDefault="00671C1E" w:rsidP="00D12ADF">
      <w:pPr>
        <w:spacing w:line="240" w:lineRule="auto"/>
        <w:rPr>
          <w:noProof/>
          <w:szCs w:val="22"/>
        </w:rPr>
      </w:pPr>
    </w:p>
    <w:p w14:paraId="21D0BCE6" w14:textId="77777777" w:rsidR="00671C1E" w:rsidRPr="00785072" w:rsidRDefault="00671C1E" w:rsidP="00D12ADF">
      <w:pPr>
        <w:spacing w:line="240" w:lineRule="auto"/>
        <w:rPr>
          <w:noProof/>
          <w:szCs w:val="22"/>
        </w:rPr>
      </w:pPr>
    </w:p>
    <w:p w14:paraId="5FEB7F45" w14:textId="77777777" w:rsidR="00671C1E" w:rsidRPr="00785072" w:rsidRDefault="00671C1E" w:rsidP="00D12ADF">
      <w:pPr>
        <w:pBdr>
          <w:top w:val="single" w:sz="4" w:space="1" w:color="auto"/>
          <w:left w:val="single" w:sz="4" w:space="4" w:color="auto"/>
          <w:bottom w:val="single" w:sz="4" w:space="0" w:color="auto"/>
          <w:right w:val="single" w:sz="4" w:space="4" w:color="auto"/>
        </w:pBdr>
        <w:spacing w:line="240" w:lineRule="auto"/>
        <w:rPr>
          <w:szCs w:val="22"/>
        </w:rPr>
      </w:pPr>
      <w:r w:rsidRPr="00785072">
        <w:rPr>
          <w:b/>
        </w:rPr>
        <w:t>16.</w:t>
      </w:r>
      <w:r w:rsidRPr="00785072">
        <w:rPr>
          <w:b/>
        </w:rPr>
        <w:tab/>
        <w:t>ΠΛΗΡΟΦΟΡΙΕΣ ΣΕ BRAILLE</w:t>
      </w:r>
    </w:p>
    <w:p w14:paraId="687E715A" w14:textId="77777777" w:rsidR="00671C1E" w:rsidRPr="00785072" w:rsidRDefault="00671C1E" w:rsidP="00D12ADF">
      <w:pPr>
        <w:spacing w:line="240" w:lineRule="auto"/>
        <w:rPr>
          <w:szCs w:val="22"/>
          <w:lang w:val="fr-CH"/>
        </w:rPr>
      </w:pPr>
    </w:p>
    <w:p w14:paraId="55CF6A21" w14:textId="7FAE5E24" w:rsidR="00671C1E" w:rsidRPr="00785072" w:rsidRDefault="005F1677" w:rsidP="00D12ADF">
      <w:pPr>
        <w:spacing w:line="240" w:lineRule="auto"/>
        <w:rPr>
          <w:szCs w:val="22"/>
        </w:rPr>
      </w:pPr>
      <w:r w:rsidRPr="00785072">
        <w:t>FABHALTA 200 mg</w:t>
      </w:r>
    </w:p>
    <w:p w14:paraId="11274510" w14:textId="77777777" w:rsidR="00671C1E" w:rsidRPr="00785072" w:rsidRDefault="00671C1E" w:rsidP="00D12ADF">
      <w:pPr>
        <w:spacing w:line="240" w:lineRule="auto"/>
        <w:rPr>
          <w:szCs w:val="22"/>
          <w:shd w:val="clear" w:color="auto" w:fill="CCCCCC"/>
          <w:lang w:val="fr-CH"/>
        </w:rPr>
      </w:pPr>
    </w:p>
    <w:p w14:paraId="2A913ED2" w14:textId="77777777" w:rsidR="00671C1E" w:rsidRPr="00785072" w:rsidRDefault="00671C1E" w:rsidP="00D12ADF">
      <w:pPr>
        <w:spacing w:line="240" w:lineRule="auto"/>
        <w:rPr>
          <w:szCs w:val="22"/>
          <w:shd w:val="clear" w:color="auto" w:fill="CCCCCC"/>
          <w:lang w:val="fr-CH"/>
        </w:rPr>
      </w:pPr>
    </w:p>
    <w:p w14:paraId="2123C71F" w14:textId="77777777" w:rsidR="00671C1E" w:rsidRPr="00785072" w:rsidRDefault="00671C1E" w:rsidP="00D12ADF">
      <w:pPr>
        <w:pBdr>
          <w:top w:val="single" w:sz="4" w:space="1" w:color="auto"/>
          <w:left w:val="single" w:sz="4" w:space="4" w:color="auto"/>
          <w:bottom w:val="single" w:sz="4" w:space="0" w:color="auto"/>
          <w:right w:val="single" w:sz="4" w:space="4" w:color="auto"/>
        </w:pBdr>
        <w:spacing w:line="240" w:lineRule="auto"/>
        <w:ind w:left="567" w:hanging="567"/>
        <w:rPr>
          <w:szCs w:val="22"/>
        </w:rPr>
      </w:pPr>
      <w:r w:rsidRPr="00785072">
        <w:rPr>
          <w:b/>
        </w:rPr>
        <w:t>17.</w:t>
      </w:r>
      <w:r w:rsidRPr="00785072">
        <w:rPr>
          <w:b/>
        </w:rPr>
        <w:tab/>
        <w:t>ΜΟΝΑΔΙΚΟΣ ΑΝΑΓΝΩΡΙΣΤΙΚΟΣ ΚΩΔΙΚΟΣ – ΔΙΣΔΙΑΣΤΑΤΟΣ ΓΡΑΜΜΩΤΟΣ ΚΩΔΙΚΑΣ (2D)</w:t>
      </w:r>
    </w:p>
    <w:p w14:paraId="749AB904" w14:textId="77777777" w:rsidR="00671C1E" w:rsidRPr="00785072" w:rsidRDefault="00671C1E" w:rsidP="00D12ADF">
      <w:pPr>
        <w:tabs>
          <w:tab w:val="clear" w:pos="567"/>
        </w:tabs>
        <w:spacing w:line="240" w:lineRule="auto"/>
        <w:rPr>
          <w:szCs w:val="22"/>
        </w:rPr>
      </w:pPr>
    </w:p>
    <w:p w14:paraId="6EB8B69A" w14:textId="77777777" w:rsidR="00671C1E" w:rsidRPr="00785072" w:rsidRDefault="00671C1E" w:rsidP="00D12ADF">
      <w:pPr>
        <w:spacing w:line="240" w:lineRule="auto"/>
        <w:rPr>
          <w:noProof/>
          <w:szCs w:val="22"/>
          <w:shd w:val="clear" w:color="auto" w:fill="CCCCCC"/>
        </w:rPr>
      </w:pPr>
      <w:r w:rsidRPr="00785072">
        <w:rPr>
          <w:shd w:val="pct15" w:color="auto" w:fill="auto"/>
        </w:rPr>
        <w:t>Δισδιάστατος γραμμωτός κώδικας (2D) που φέρει τον περιληφθέντα μοναδικό αναγνωριστικό κωδικό.</w:t>
      </w:r>
    </w:p>
    <w:p w14:paraId="3F421E5E" w14:textId="77777777" w:rsidR="00671C1E" w:rsidRPr="00785072" w:rsidRDefault="00671C1E" w:rsidP="00D12ADF">
      <w:pPr>
        <w:tabs>
          <w:tab w:val="clear" w:pos="567"/>
        </w:tabs>
        <w:spacing w:line="240" w:lineRule="auto"/>
        <w:rPr>
          <w:noProof/>
          <w:szCs w:val="22"/>
        </w:rPr>
      </w:pPr>
    </w:p>
    <w:p w14:paraId="6693CFB1" w14:textId="77777777" w:rsidR="00671C1E" w:rsidRPr="00785072" w:rsidRDefault="00671C1E" w:rsidP="00D12ADF">
      <w:pPr>
        <w:tabs>
          <w:tab w:val="clear" w:pos="567"/>
        </w:tabs>
        <w:spacing w:line="240" w:lineRule="auto"/>
        <w:rPr>
          <w:noProof/>
          <w:szCs w:val="22"/>
        </w:rPr>
      </w:pPr>
    </w:p>
    <w:p w14:paraId="4F93A772" w14:textId="77777777" w:rsidR="00671C1E" w:rsidRPr="00785072" w:rsidRDefault="00671C1E" w:rsidP="00D12ADF">
      <w:pPr>
        <w:pBdr>
          <w:top w:val="single" w:sz="4" w:space="1" w:color="auto"/>
          <w:left w:val="single" w:sz="4" w:space="4" w:color="auto"/>
          <w:bottom w:val="single" w:sz="4" w:space="0" w:color="auto"/>
          <w:right w:val="single" w:sz="4" w:space="4" w:color="auto"/>
        </w:pBdr>
        <w:spacing w:line="240" w:lineRule="auto"/>
        <w:ind w:left="567" w:hanging="567"/>
        <w:rPr>
          <w:iCs/>
          <w:noProof/>
          <w:szCs w:val="22"/>
        </w:rPr>
      </w:pPr>
      <w:r w:rsidRPr="00785072">
        <w:rPr>
          <w:b/>
        </w:rPr>
        <w:t>18.</w:t>
      </w:r>
      <w:r w:rsidRPr="00785072">
        <w:rPr>
          <w:b/>
        </w:rPr>
        <w:tab/>
        <w:t>ΜΟΝΑΔΙΚΟΣ ΑΝΑΓΝΩΡΙΣΤΙΚΟΣ ΚΩΔΙΚΟΣ – ΔΕΔΟΜΕΝΑ ΑΝΑΓΝΩΣΙΜΑ ΑΠΟ ΤΟΝ ΑΝΘΡΩΠΟ</w:t>
      </w:r>
    </w:p>
    <w:p w14:paraId="6E8B9AB3" w14:textId="77777777" w:rsidR="00671C1E" w:rsidRPr="00785072" w:rsidRDefault="00671C1E" w:rsidP="00D12ADF">
      <w:pPr>
        <w:tabs>
          <w:tab w:val="clear" w:pos="567"/>
        </w:tabs>
        <w:spacing w:line="240" w:lineRule="auto"/>
        <w:rPr>
          <w:noProof/>
          <w:szCs w:val="22"/>
        </w:rPr>
      </w:pPr>
    </w:p>
    <w:p w14:paraId="7CBAC081" w14:textId="77777777" w:rsidR="00671C1E" w:rsidRPr="00785072" w:rsidRDefault="00671C1E" w:rsidP="00D12ADF">
      <w:pPr>
        <w:spacing w:line="240" w:lineRule="auto"/>
        <w:rPr>
          <w:szCs w:val="22"/>
        </w:rPr>
      </w:pPr>
      <w:r w:rsidRPr="00785072">
        <w:t>PC</w:t>
      </w:r>
    </w:p>
    <w:p w14:paraId="23782241" w14:textId="77777777" w:rsidR="00671C1E" w:rsidRPr="00785072" w:rsidRDefault="00671C1E" w:rsidP="00D12ADF">
      <w:pPr>
        <w:spacing w:line="240" w:lineRule="auto"/>
        <w:rPr>
          <w:szCs w:val="22"/>
        </w:rPr>
      </w:pPr>
      <w:r w:rsidRPr="00785072">
        <w:t>SN</w:t>
      </w:r>
    </w:p>
    <w:p w14:paraId="52C6E829" w14:textId="77777777" w:rsidR="00671C1E" w:rsidRPr="00785072" w:rsidRDefault="00671C1E" w:rsidP="00D12ADF">
      <w:pPr>
        <w:spacing w:line="240" w:lineRule="auto"/>
        <w:rPr>
          <w:szCs w:val="22"/>
        </w:rPr>
      </w:pPr>
      <w:r w:rsidRPr="00785072">
        <w:t>ΝΝ</w:t>
      </w:r>
    </w:p>
    <w:p w14:paraId="33C550DA" w14:textId="77777777" w:rsidR="00671C1E" w:rsidRPr="00785072" w:rsidRDefault="00671C1E" w:rsidP="00D12ADF">
      <w:pPr>
        <w:spacing w:line="240" w:lineRule="auto"/>
        <w:rPr>
          <w:noProof/>
          <w:szCs w:val="22"/>
        </w:rPr>
      </w:pPr>
      <w:r w:rsidRPr="00785072">
        <w:br w:type="page"/>
      </w:r>
    </w:p>
    <w:p w14:paraId="62FC9A6C" w14:textId="77777777" w:rsidR="00671C1E" w:rsidRPr="00785072" w:rsidRDefault="00671C1E" w:rsidP="00D12ADF">
      <w:pPr>
        <w:spacing w:line="240" w:lineRule="auto"/>
        <w:rPr>
          <w:noProof/>
          <w:szCs w:val="22"/>
        </w:rPr>
      </w:pPr>
    </w:p>
    <w:p w14:paraId="0FBD1A79"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
          <w:noProof/>
          <w:szCs w:val="22"/>
        </w:rPr>
      </w:pPr>
      <w:r w:rsidRPr="00785072">
        <w:rPr>
          <w:b/>
        </w:rPr>
        <w:t>ΕΝΔΕΙΞΕΙΣ ΠΟΥ ΠΡΕΠΕΙ ΝΑ ΑΝΑΓΡΑΦΟΝΤΑΙ ΣΤΗΝ ΕΞΩΤΕΡΙΚΗ ΣΥΣΚΕΥΑΣΙΑ</w:t>
      </w:r>
    </w:p>
    <w:p w14:paraId="64AD4362"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5FF05FA" w14:textId="7DCC9AF8"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ΕΝΔΙΑΜΕΣΟ ΚΟΥΤΙ ΣΥΣΚΕΥΑΣΙΑΣ ΠΟΥ ΠΕΡΙΕΧΕΙ 28 ΣΚ</w:t>
      </w:r>
      <w:r w:rsidR="00326DAC">
        <w:rPr>
          <w:b/>
        </w:rPr>
        <w:t>Λ</w:t>
      </w:r>
      <w:r w:rsidRPr="00785072">
        <w:rPr>
          <w:b/>
        </w:rPr>
        <w:t>ΗΡΑ ΚΑΨΑΚΙΑ</w:t>
      </w:r>
    </w:p>
    <w:p w14:paraId="03953FEF" w14:textId="77777777" w:rsidR="00671C1E" w:rsidRPr="00785072" w:rsidRDefault="00671C1E" w:rsidP="00D12ADF">
      <w:pPr>
        <w:spacing w:line="240" w:lineRule="auto"/>
        <w:rPr>
          <w:szCs w:val="22"/>
        </w:rPr>
      </w:pPr>
    </w:p>
    <w:p w14:paraId="0FC26DD2" w14:textId="77777777" w:rsidR="00671C1E" w:rsidRPr="00785072" w:rsidRDefault="00671C1E" w:rsidP="00D12ADF">
      <w:pPr>
        <w:spacing w:line="240" w:lineRule="auto"/>
        <w:rPr>
          <w:noProof/>
          <w:szCs w:val="22"/>
        </w:rPr>
      </w:pPr>
    </w:p>
    <w:p w14:paraId="30FBDB65"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785072">
        <w:rPr>
          <w:b/>
        </w:rPr>
        <w:t>1.</w:t>
      </w:r>
      <w:r w:rsidRPr="00785072">
        <w:rPr>
          <w:b/>
        </w:rPr>
        <w:tab/>
        <w:t>ΟΝΟΜΑΣΙΑ ΤΟΥ ΦΑΡΜΑΚΕΥΤΙΚΟΥ ΠΡΟΪΟΝΤΟΣ</w:t>
      </w:r>
    </w:p>
    <w:p w14:paraId="491C7DD1" w14:textId="77777777" w:rsidR="00671C1E" w:rsidRPr="00785072" w:rsidRDefault="00671C1E" w:rsidP="00D12ADF">
      <w:pPr>
        <w:spacing w:line="240" w:lineRule="auto"/>
        <w:rPr>
          <w:noProof/>
          <w:szCs w:val="22"/>
        </w:rPr>
      </w:pPr>
    </w:p>
    <w:p w14:paraId="6513A9BE" w14:textId="177995F9" w:rsidR="00671C1E" w:rsidRPr="00785072" w:rsidRDefault="005F1677" w:rsidP="00D12ADF">
      <w:pPr>
        <w:spacing w:line="240" w:lineRule="auto"/>
        <w:rPr>
          <w:noProof/>
          <w:szCs w:val="22"/>
        </w:rPr>
      </w:pPr>
      <w:r w:rsidRPr="00785072">
        <w:t>FABHALTA 200 mg σκληρά καψάκια</w:t>
      </w:r>
    </w:p>
    <w:p w14:paraId="3E63D0AA" w14:textId="3AB74D8C" w:rsidR="00671C1E" w:rsidRPr="00785072" w:rsidRDefault="0089020B" w:rsidP="00D12ADF">
      <w:pPr>
        <w:spacing w:line="240" w:lineRule="auto"/>
        <w:rPr>
          <w:bCs/>
          <w:szCs w:val="22"/>
        </w:rPr>
      </w:pPr>
      <w:r w:rsidRPr="00785072">
        <w:t>ιπτακοπάνη</w:t>
      </w:r>
    </w:p>
    <w:p w14:paraId="1648E027" w14:textId="77777777" w:rsidR="00671C1E" w:rsidRPr="00785072" w:rsidRDefault="00671C1E" w:rsidP="00D12ADF">
      <w:pPr>
        <w:spacing w:line="240" w:lineRule="auto"/>
        <w:rPr>
          <w:noProof/>
          <w:szCs w:val="22"/>
        </w:rPr>
      </w:pPr>
    </w:p>
    <w:p w14:paraId="04CBFC35" w14:textId="77777777" w:rsidR="00671C1E" w:rsidRPr="00785072" w:rsidRDefault="00671C1E" w:rsidP="00D12ADF">
      <w:pPr>
        <w:spacing w:line="240" w:lineRule="auto"/>
        <w:rPr>
          <w:noProof/>
          <w:szCs w:val="22"/>
        </w:rPr>
      </w:pPr>
    </w:p>
    <w:p w14:paraId="20972E09"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785072">
        <w:rPr>
          <w:b/>
        </w:rPr>
        <w:t>2.</w:t>
      </w:r>
      <w:r w:rsidRPr="00785072">
        <w:rPr>
          <w:b/>
        </w:rPr>
        <w:tab/>
        <w:t>ΣΥΝΘΕΣΗ ΣΕ ΔΡΑΣΤΙΚΗ(ΕΣ) ΟΥΣΙΑ(ΕΣ)</w:t>
      </w:r>
    </w:p>
    <w:p w14:paraId="62CDCC42" w14:textId="77777777" w:rsidR="00671C1E" w:rsidRPr="00785072" w:rsidRDefault="00671C1E" w:rsidP="00D12ADF">
      <w:pPr>
        <w:spacing w:line="240" w:lineRule="auto"/>
        <w:rPr>
          <w:noProof/>
          <w:szCs w:val="22"/>
        </w:rPr>
      </w:pPr>
    </w:p>
    <w:p w14:paraId="2525AFE3" w14:textId="42DFFA17" w:rsidR="00457C94" w:rsidRPr="00785072" w:rsidRDefault="00457C94" w:rsidP="00D12ADF">
      <w:pPr>
        <w:spacing w:line="240" w:lineRule="auto"/>
        <w:rPr>
          <w:noProof/>
          <w:szCs w:val="22"/>
        </w:rPr>
      </w:pPr>
      <w:r w:rsidRPr="00785072">
        <w:t xml:space="preserve">Κάθε καψάκιο περιέχει </w:t>
      </w:r>
      <w:r w:rsidR="00421E6F" w:rsidRPr="00785072">
        <w:t xml:space="preserve">υδροχλωρική μονοϋδρική </w:t>
      </w:r>
      <w:r w:rsidR="0089020B" w:rsidRPr="00785072">
        <w:t>ιπτακοπάνη</w:t>
      </w:r>
      <w:r w:rsidRPr="00785072">
        <w:t xml:space="preserve">, </w:t>
      </w:r>
      <w:r w:rsidR="00421E6F" w:rsidRPr="00785072">
        <w:t xml:space="preserve">η οποία </w:t>
      </w:r>
      <w:r w:rsidRPr="00785072">
        <w:t xml:space="preserve">ισοδυναμεί με 200 mg </w:t>
      </w:r>
      <w:r w:rsidR="0089020B" w:rsidRPr="00785072">
        <w:t>ιπτακοπάνης</w:t>
      </w:r>
      <w:r w:rsidRPr="00785072">
        <w:t>.</w:t>
      </w:r>
    </w:p>
    <w:p w14:paraId="0E98FFF5" w14:textId="77777777" w:rsidR="00671C1E" w:rsidRPr="00785072" w:rsidRDefault="00671C1E" w:rsidP="00D12ADF">
      <w:pPr>
        <w:spacing w:line="240" w:lineRule="auto"/>
        <w:rPr>
          <w:noProof/>
          <w:szCs w:val="22"/>
        </w:rPr>
      </w:pPr>
    </w:p>
    <w:p w14:paraId="1EA00B16" w14:textId="77777777" w:rsidR="00671C1E" w:rsidRPr="00785072" w:rsidRDefault="00671C1E" w:rsidP="00D12ADF">
      <w:pPr>
        <w:spacing w:line="240" w:lineRule="auto"/>
        <w:rPr>
          <w:noProof/>
          <w:szCs w:val="22"/>
        </w:rPr>
      </w:pPr>
    </w:p>
    <w:p w14:paraId="7CD5FD7E"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3.</w:t>
      </w:r>
      <w:r w:rsidRPr="00785072">
        <w:rPr>
          <w:b/>
        </w:rPr>
        <w:tab/>
        <w:t>ΚΑΤΑΛΟΓΟΣ ΕΚΔΟΧΩΝ</w:t>
      </w:r>
    </w:p>
    <w:p w14:paraId="386AB4F3" w14:textId="77777777" w:rsidR="00671C1E" w:rsidRPr="00785072" w:rsidRDefault="00671C1E" w:rsidP="00D12ADF">
      <w:pPr>
        <w:spacing w:line="240" w:lineRule="auto"/>
        <w:rPr>
          <w:noProof/>
          <w:szCs w:val="22"/>
        </w:rPr>
      </w:pPr>
    </w:p>
    <w:p w14:paraId="70AC9096" w14:textId="77777777" w:rsidR="00671C1E" w:rsidRPr="00785072" w:rsidRDefault="00671C1E" w:rsidP="00D12ADF">
      <w:pPr>
        <w:spacing w:line="240" w:lineRule="auto"/>
        <w:rPr>
          <w:noProof/>
          <w:szCs w:val="22"/>
        </w:rPr>
      </w:pPr>
    </w:p>
    <w:p w14:paraId="2733C12E"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4.</w:t>
      </w:r>
      <w:r w:rsidRPr="00785072">
        <w:rPr>
          <w:b/>
        </w:rPr>
        <w:tab/>
        <w:t>ΦΑΡΜΑΚΟΤΕΧΝΙΚΗ ΜΟΡΦΗ ΚΑΙ ΠΕΡΙΕΧΟΜΕΝΟ</w:t>
      </w:r>
    </w:p>
    <w:p w14:paraId="0786D0C4" w14:textId="77777777" w:rsidR="00671C1E" w:rsidRPr="00785072" w:rsidRDefault="00671C1E" w:rsidP="00D12ADF">
      <w:pPr>
        <w:spacing w:line="240" w:lineRule="auto"/>
        <w:rPr>
          <w:noProof/>
          <w:szCs w:val="22"/>
        </w:rPr>
      </w:pPr>
    </w:p>
    <w:p w14:paraId="5A039484" w14:textId="157B283C" w:rsidR="00671C1E" w:rsidRPr="00785072" w:rsidRDefault="00BD0C3E" w:rsidP="00D12ADF">
      <w:pPr>
        <w:spacing w:line="240" w:lineRule="auto"/>
        <w:rPr>
          <w:noProof/>
          <w:szCs w:val="22"/>
        </w:rPr>
      </w:pPr>
      <w:r w:rsidRPr="00785072">
        <w:rPr>
          <w:shd w:val="pct15" w:color="auto" w:fill="auto"/>
        </w:rPr>
        <w:t>Σκληρό καψάκιο</w:t>
      </w:r>
    </w:p>
    <w:p w14:paraId="56657753" w14:textId="77777777" w:rsidR="00671C1E" w:rsidRPr="00785072" w:rsidRDefault="00671C1E" w:rsidP="00D12ADF">
      <w:pPr>
        <w:spacing w:line="240" w:lineRule="auto"/>
        <w:rPr>
          <w:noProof/>
          <w:szCs w:val="22"/>
        </w:rPr>
      </w:pPr>
    </w:p>
    <w:p w14:paraId="0D9F9029" w14:textId="30C34D81" w:rsidR="00671C1E" w:rsidRPr="00785072" w:rsidRDefault="00671C1E" w:rsidP="00D12ADF">
      <w:pPr>
        <w:spacing w:line="240" w:lineRule="auto"/>
        <w:rPr>
          <w:noProof/>
          <w:szCs w:val="22"/>
        </w:rPr>
      </w:pPr>
      <w:r w:rsidRPr="00785072">
        <w:t>14 καψάκια</w:t>
      </w:r>
    </w:p>
    <w:p w14:paraId="3D6A22AD" w14:textId="77777777" w:rsidR="00671C1E" w:rsidRPr="00785072" w:rsidRDefault="00671C1E" w:rsidP="00D12ADF">
      <w:pPr>
        <w:spacing w:line="240" w:lineRule="auto"/>
        <w:rPr>
          <w:noProof/>
          <w:szCs w:val="22"/>
        </w:rPr>
      </w:pPr>
    </w:p>
    <w:p w14:paraId="2BC12004" w14:textId="77777777" w:rsidR="00671C1E" w:rsidRPr="00785072" w:rsidRDefault="00671C1E" w:rsidP="00D12ADF">
      <w:pPr>
        <w:spacing w:line="240" w:lineRule="auto"/>
        <w:rPr>
          <w:noProof/>
          <w:szCs w:val="22"/>
        </w:rPr>
      </w:pPr>
    </w:p>
    <w:p w14:paraId="2AF5F2C6"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5.</w:t>
      </w:r>
      <w:r w:rsidRPr="00785072">
        <w:rPr>
          <w:b/>
        </w:rPr>
        <w:tab/>
        <w:t>ΤΡΟΠΟΣ ΚΑΙ ΟΔΟΣ(ΟΙ) ΧΟΡΗΓΗΣΗΣ</w:t>
      </w:r>
    </w:p>
    <w:p w14:paraId="386F6E0C" w14:textId="77777777" w:rsidR="00671C1E" w:rsidRPr="00785072" w:rsidRDefault="00671C1E" w:rsidP="00D12ADF">
      <w:pPr>
        <w:spacing w:line="240" w:lineRule="auto"/>
        <w:rPr>
          <w:noProof/>
          <w:szCs w:val="22"/>
        </w:rPr>
      </w:pPr>
    </w:p>
    <w:p w14:paraId="25DD8D37" w14:textId="77777777" w:rsidR="00671C1E" w:rsidRPr="00785072" w:rsidRDefault="00671C1E" w:rsidP="00D12ADF">
      <w:pPr>
        <w:spacing w:line="240" w:lineRule="auto"/>
        <w:rPr>
          <w:noProof/>
          <w:szCs w:val="22"/>
        </w:rPr>
      </w:pPr>
      <w:r w:rsidRPr="00785072">
        <w:t>Διαβάστε το φύλλο οδηγιών χρήσης πριν από τη χρήση.</w:t>
      </w:r>
    </w:p>
    <w:p w14:paraId="3F7F3C11" w14:textId="258A2E3B" w:rsidR="00671C1E" w:rsidRPr="002D6147" w:rsidRDefault="00671C1E" w:rsidP="00D12ADF">
      <w:pPr>
        <w:spacing w:line="240" w:lineRule="auto"/>
      </w:pPr>
      <w:r w:rsidRPr="00785072">
        <w:t xml:space="preserve">Από </w:t>
      </w:r>
      <w:r w:rsidR="009A5E1A" w:rsidRPr="00785072">
        <w:t>στόματος χρήση</w:t>
      </w:r>
    </w:p>
    <w:p w14:paraId="52D72284" w14:textId="77777777" w:rsidR="0092307F" w:rsidRPr="002D6147" w:rsidRDefault="0092307F" w:rsidP="00D12ADF">
      <w:pPr>
        <w:spacing w:line="240" w:lineRule="auto"/>
      </w:pPr>
    </w:p>
    <w:p w14:paraId="6E1CDA5A" w14:textId="5F316866" w:rsidR="0092307F" w:rsidRPr="000F7655" w:rsidRDefault="0092307F" w:rsidP="0092307F">
      <w:pPr>
        <w:widowControl w:val="0"/>
        <w:tabs>
          <w:tab w:val="clear" w:pos="567"/>
        </w:tabs>
        <w:spacing w:line="240" w:lineRule="auto"/>
        <w:rPr>
          <w:noProof/>
          <w:szCs w:val="22"/>
        </w:rPr>
      </w:pPr>
      <w:r w:rsidRPr="00B14905">
        <w:rPr>
          <w:noProof/>
          <w:szCs w:val="22"/>
          <w:shd w:val="pct15" w:color="auto" w:fill="auto"/>
        </w:rPr>
        <w:t>‘Περιλαμβάνεται κωδικός QR’</w:t>
      </w:r>
    </w:p>
    <w:p w14:paraId="14D21D5A" w14:textId="31C377D9" w:rsidR="0092307F" w:rsidRDefault="0092307F" w:rsidP="00D12ADF">
      <w:pPr>
        <w:spacing w:line="240" w:lineRule="auto"/>
        <w:rPr>
          <w:noProof/>
          <w:szCs w:val="22"/>
        </w:rPr>
      </w:pPr>
      <w:hyperlink r:id="rId17" w:history="1">
        <w:r w:rsidRPr="006E1B94">
          <w:rPr>
            <w:rStyle w:val="Hyperlink"/>
            <w:noProof/>
            <w:szCs w:val="22"/>
          </w:rPr>
          <w:t>www.fabhalta.eu</w:t>
        </w:r>
      </w:hyperlink>
    </w:p>
    <w:p w14:paraId="1C08EC2C" w14:textId="630B64E6" w:rsidR="0092307F" w:rsidRPr="001F3A8F" w:rsidRDefault="0092307F" w:rsidP="00D12ADF">
      <w:pPr>
        <w:spacing w:line="240" w:lineRule="auto"/>
        <w:rPr>
          <w:noProof/>
          <w:szCs w:val="22"/>
        </w:rPr>
      </w:pPr>
      <w:r w:rsidRPr="002D6147">
        <w:rPr>
          <w:noProof/>
          <w:szCs w:val="22"/>
        </w:rPr>
        <w:t>Σκ</w:t>
      </w:r>
      <w:r w:rsidR="00FD50DD">
        <w:rPr>
          <w:noProof/>
          <w:szCs w:val="22"/>
        </w:rPr>
        <w:t>άναρέ</w:t>
      </w:r>
      <w:r w:rsidRPr="002D6147">
        <w:rPr>
          <w:noProof/>
          <w:szCs w:val="22"/>
        </w:rPr>
        <w:t xml:space="preserve"> με</w:t>
      </w:r>
    </w:p>
    <w:p w14:paraId="37659B1C" w14:textId="77777777" w:rsidR="00944DB2" w:rsidRPr="00785072" w:rsidRDefault="00944DB2" w:rsidP="00D12ADF">
      <w:pPr>
        <w:spacing w:line="240" w:lineRule="auto"/>
        <w:rPr>
          <w:noProof/>
          <w:szCs w:val="22"/>
        </w:rPr>
      </w:pPr>
    </w:p>
    <w:p w14:paraId="43F3780B" w14:textId="77777777" w:rsidR="00671C1E" w:rsidRPr="00785072" w:rsidRDefault="00671C1E" w:rsidP="00D12ADF">
      <w:pPr>
        <w:spacing w:line="240" w:lineRule="auto"/>
        <w:rPr>
          <w:noProof/>
          <w:szCs w:val="22"/>
        </w:rPr>
      </w:pPr>
    </w:p>
    <w:p w14:paraId="6E511788"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6.</w:t>
      </w:r>
      <w:r w:rsidRPr="00785072">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800BEEF" w14:textId="77777777" w:rsidR="00671C1E" w:rsidRPr="00785072" w:rsidRDefault="00671C1E" w:rsidP="00D12ADF">
      <w:pPr>
        <w:spacing w:line="240" w:lineRule="auto"/>
        <w:rPr>
          <w:noProof/>
          <w:szCs w:val="22"/>
        </w:rPr>
      </w:pPr>
    </w:p>
    <w:p w14:paraId="0FA99A7D" w14:textId="77777777" w:rsidR="00671C1E" w:rsidRPr="00785072" w:rsidRDefault="00671C1E" w:rsidP="00D12ADF">
      <w:pPr>
        <w:spacing w:line="240" w:lineRule="auto"/>
        <w:rPr>
          <w:noProof/>
          <w:szCs w:val="22"/>
        </w:rPr>
      </w:pPr>
      <w:r w:rsidRPr="00785072">
        <w:t>Να φυλάσσεται σε θέση, την οποία δεν βλέπουν και δεν προσεγγίζουν τα παιδιά.</w:t>
      </w:r>
    </w:p>
    <w:p w14:paraId="789861B5" w14:textId="77777777" w:rsidR="00671C1E" w:rsidRPr="00785072" w:rsidRDefault="00671C1E" w:rsidP="00D12ADF">
      <w:pPr>
        <w:spacing w:line="240" w:lineRule="auto"/>
        <w:rPr>
          <w:noProof/>
          <w:szCs w:val="22"/>
        </w:rPr>
      </w:pPr>
    </w:p>
    <w:p w14:paraId="08E954B8" w14:textId="77777777" w:rsidR="00671C1E" w:rsidRPr="00785072" w:rsidRDefault="00671C1E" w:rsidP="00D12ADF">
      <w:pPr>
        <w:spacing w:line="240" w:lineRule="auto"/>
        <w:rPr>
          <w:noProof/>
          <w:szCs w:val="22"/>
        </w:rPr>
      </w:pPr>
    </w:p>
    <w:p w14:paraId="7A63C2F9"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7.</w:t>
      </w:r>
      <w:r w:rsidRPr="00785072">
        <w:rPr>
          <w:b/>
        </w:rPr>
        <w:tab/>
        <w:t>ΑΛΛΗ(ΕΣ) ΕΙΔΙΚΗ(ΕΣ) ΠΡΟΕΙΔΟΠΟΙΗΣΗ(ΕΙΣ), ΕΑΝ ΕΙΝΑΙ ΑΠΑΡΑΙΤΗΤΗ(ΕΣ)</w:t>
      </w:r>
    </w:p>
    <w:p w14:paraId="603BCA22" w14:textId="77777777" w:rsidR="00671C1E" w:rsidRPr="00785072" w:rsidRDefault="00671C1E" w:rsidP="00D12ADF">
      <w:pPr>
        <w:spacing w:line="240" w:lineRule="auto"/>
        <w:rPr>
          <w:noProof/>
          <w:szCs w:val="22"/>
        </w:rPr>
      </w:pPr>
    </w:p>
    <w:p w14:paraId="70C667F8" w14:textId="77777777" w:rsidR="00671C1E" w:rsidRPr="00785072" w:rsidRDefault="00671C1E" w:rsidP="00D12ADF">
      <w:pPr>
        <w:tabs>
          <w:tab w:val="left" w:pos="749"/>
        </w:tabs>
        <w:spacing w:line="240" w:lineRule="auto"/>
        <w:rPr>
          <w:szCs w:val="22"/>
        </w:rPr>
      </w:pPr>
    </w:p>
    <w:p w14:paraId="068F8B56"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785072">
        <w:rPr>
          <w:b/>
        </w:rPr>
        <w:t>8.</w:t>
      </w:r>
      <w:r w:rsidRPr="00785072">
        <w:rPr>
          <w:b/>
        </w:rPr>
        <w:tab/>
        <w:t>ΗΜΕΡΟΜΗΝΙΑ ΛΗΞΗΣ</w:t>
      </w:r>
    </w:p>
    <w:p w14:paraId="4BE107A2" w14:textId="77777777" w:rsidR="00671C1E" w:rsidRPr="00785072" w:rsidRDefault="00671C1E" w:rsidP="00D12ADF">
      <w:pPr>
        <w:spacing w:line="240" w:lineRule="auto"/>
        <w:rPr>
          <w:szCs w:val="22"/>
        </w:rPr>
      </w:pPr>
    </w:p>
    <w:p w14:paraId="12EE9DD5" w14:textId="77BBB0BB" w:rsidR="00671C1E" w:rsidRPr="00785072" w:rsidRDefault="00FB355C" w:rsidP="00D12ADF">
      <w:pPr>
        <w:spacing w:line="240" w:lineRule="auto"/>
        <w:rPr>
          <w:szCs w:val="22"/>
        </w:rPr>
      </w:pPr>
      <w:r w:rsidRPr="00785072">
        <w:rPr>
          <w:lang w:val="en-US"/>
        </w:rPr>
        <w:t>EXP</w:t>
      </w:r>
    </w:p>
    <w:p w14:paraId="6729AEE5" w14:textId="77777777" w:rsidR="00671C1E" w:rsidRPr="00785072" w:rsidRDefault="00671C1E" w:rsidP="00D12ADF">
      <w:pPr>
        <w:spacing w:line="240" w:lineRule="auto"/>
        <w:rPr>
          <w:szCs w:val="22"/>
        </w:rPr>
      </w:pPr>
    </w:p>
    <w:p w14:paraId="45278213" w14:textId="77777777" w:rsidR="00671C1E" w:rsidRPr="00785072" w:rsidRDefault="00671C1E" w:rsidP="00D12ADF">
      <w:pPr>
        <w:spacing w:line="240" w:lineRule="auto"/>
        <w:rPr>
          <w:noProof/>
          <w:szCs w:val="22"/>
        </w:rPr>
      </w:pPr>
    </w:p>
    <w:p w14:paraId="17B5E88C"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9.</w:t>
      </w:r>
      <w:r w:rsidRPr="00785072">
        <w:rPr>
          <w:b/>
        </w:rPr>
        <w:tab/>
        <w:t>ΕΙΔΙΚΕΣ ΣΥΝΘΗΚΕΣ ΦΥΛΑΞΗΣ</w:t>
      </w:r>
    </w:p>
    <w:p w14:paraId="38A70DF0" w14:textId="77777777" w:rsidR="00671C1E" w:rsidRPr="00785072" w:rsidRDefault="00671C1E" w:rsidP="00D12ADF">
      <w:pPr>
        <w:spacing w:line="240" w:lineRule="auto"/>
        <w:rPr>
          <w:noProof/>
          <w:szCs w:val="22"/>
        </w:rPr>
      </w:pPr>
    </w:p>
    <w:p w14:paraId="7BCE8A2C" w14:textId="77777777" w:rsidR="00671C1E" w:rsidRPr="00785072" w:rsidRDefault="00671C1E" w:rsidP="00D12ADF">
      <w:pPr>
        <w:spacing w:line="240" w:lineRule="auto"/>
        <w:ind w:left="567" w:hanging="567"/>
        <w:rPr>
          <w:noProof/>
          <w:szCs w:val="22"/>
        </w:rPr>
      </w:pPr>
    </w:p>
    <w:p w14:paraId="3D97BFF5" w14:textId="77777777" w:rsidR="00671C1E" w:rsidRPr="00785072" w:rsidRDefault="00671C1E" w:rsidP="00D12ADF">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785072">
        <w:rPr>
          <w:b/>
        </w:rPr>
        <w:t>10.</w:t>
      </w:r>
      <w:r w:rsidRPr="00785072">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1ABEB28" w14:textId="77777777" w:rsidR="00671C1E" w:rsidRPr="00785072" w:rsidRDefault="00671C1E" w:rsidP="00D12ADF">
      <w:pPr>
        <w:spacing w:line="240" w:lineRule="auto"/>
        <w:rPr>
          <w:noProof/>
          <w:szCs w:val="22"/>
        </w:rPr>
      </w:pPr>
    </w:p>
    <w:p w14:paraId="3B690625" w14:textId="77777777" w:rsidR="00671C1E" w:rsidRPr="00785072" w:rsidRDefault="00671C1E" w:rsidP="00D12ADF">
      <w:pPr>
        <w:spacing w:line="240" w:lineRule="auto"/>
        <w:rPr>
          <w:noProof/>
          <w:szCs w:val="22"/>
        </w:rPr>
      </w:pPr>
    </w:p>
    <w:p w14:paraId="471D7E27" w14:textId="77777777" w:rsidR="00671C1E" w:rsidRPr="00785072" w:rsidRDefault="00671C1E" w:rsidP="00D12ADF">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11.</w:t>
      </w:r>
      <w:r w:rsidRPr="00785072">
        <w:rPr>
          <w:b/>
        </w:rPr>
        <w:tab/>
        <w:t>ΟΝΟΜΑ ΚΑΙ ΔΙΕΥΘΥΝΣΗ ΚΑΤΟΧΟΥ ΤΗΣ ΑΔΕΙΑΣ ΚΥΚΛΟΦΟΡΙΑΣ</w:t>
      </w:r>
    </w:p>
    <w:p w14:paraId="517D7E4D" w14:textId="77777777" w:rsidR="00671C1E" w:rsidRPr="00785072" w:rsidRDefault="00671C1E" w:rsidP="00D12ADF">
      <w:pPr>
        <w:keepNext/>
        <w:spacing w:line="240" w:lineRule="auto"/>
        <w:rPr>
          <w:noProof/>
          <w:szCs w:val="22"/>
        </w:rPr>
      </w:pPr>
    </w:p>
    <w:p w14:paraId="56632B89" w14:textId="77777777" w:rsidR="00671C1E" w:rsidRPr="00785072" w:rsidRDefault="00671C1E" w:rsidP="00D12ADF">
      <w:pPr>
        <w:keepNext/>
        <w:tabs>
          <w:tab w:val="clear" w:pos="567"/>
        </w:tabs>
        <w:spacing w:line="240" w:lineRule="auto"/>
        <w:rPr>
          <w:szCs w:val="22"/>
          <w:lang w:val="en-US"/>
        </w:rPr>
      </w:pPr>
      <w:r w:rsidRPr="00785072">
        <w:rPr>
          <w:lang w:val="en-US"/>
        </w:rPr>
        <w:t>Novartis Europharm Limited</w:t>
      </w:r>
    </w:p>
    <w:p w14:paraId="3589FF43" w14:textId="77777777" w:rsidR="00671C1E" w:rsidRPr="00785072" w:rsidRDefault="00671C1E" w:rsidP="00D12ADF">
      <w:pPr>
        <w:keepNext/>
        <w:tabs>
          <w:tab w:val="clear" w:pos="567"/>
        </w:tabs>
        <w:spacing w:line="240" w:lineRule="auto"/>
        <w:rPr>
          <w:color w:val="000000"/>
          <w:szCs w:val="22"/>
          <w:lang w:val="en-US"/>
        </w:rPr>
      </w:pPr>
      <w:r w:rsidRPr="00785072">
        <w:rPr>
          <w:color w:val="000000"/>
          <w:lang w:val="en-US"/>
        </w:rPr>
        <w:t>Vista Building</w:t>
      </w:r>
    </w:p>
    <w:p w14:paraId="0A1274AD" w14:textId="77777777" w:rsidR="00671C1E" w:rsidRPr="00785072" w:rsidRDefault="00671C1E" w:rsidP="00D12ADF">
      <w:pPr>
        <w:keepNext/>
        <w:tabs>
          <w:tab w:val="clear" w:pos="567"/>
        </w:tabs>
        <w:spacing w:line="240" w:lineRule="auto"/>
        <w:rPr>
          <w:color w:val="000000"/>
          <w:szCs w:val="22"/>
          <w:lang w:val="en-US"/>
        </w:rPr>
      </w:pPr>
      <w:r w:rsidRPr="00785072">
        <w:rPr>
          <w:color w:val="000000"/>
          <w:lang w:val="en-US"/>
        </w:rPr>
        <w:t>Elm Park, Merrion Road</w:t>
      </w:r>
    </w:p>
    <w:p w14:paraId="0112C155" w14:textId="77777777" w:rsidR="00671C1E" w:rsidRPr="00785072" w:rsidRDefault="00671C1E" w:rsidP="00D12ADF">
      <w:pPr>
        <w:keepNext/>
        <w:tabs>
          <w:tab w:val="clear" w:pos="567"/>
        </w:tabs>
        <w:spacing w:line="240" w:lineRule="auto"/>
        <w:rPr>
          <w:color w:val="000000"/>
          <w:szCs w:val="22"/>
        </w:rPr>
      </w:pPr>
      <w:r w:rsidRPr="00785072">
        <w:rPr>
          <w:color w:val="000000"/>
        </w:rPr>
        <w:t>Dublin 4</w:t>
      </w:r>
    </w:p>
    <w:p w14:paraId="478F7AFF" w14:textId="77777777" w:rsidR="00671C1E" w:rsidRPr="00785072" w:rsidRDefault="00671C1E" w:rsidP="00D12ADF">
      <w:pPr>
        <w:tabs>
          <w:tab w:val="clear" w:pos="567"/>
        </w:tabs>
        <w:spacing w:line="240" w:lineRule="auto"/>
        <w:rPr>
          <w:szCs w:val="22"/>
        </w:rPr>
      </w:pPr>
      <w:r w:rsidRPr="00785072">
        <w:rPr>
          <w:color w:val="000000"/>
        </w:rPr>
        <w:t>Ιρλανδία</w:t>
      </w:r>
    </w:p>
    <w:p w14:paraId="666E6D6A" w14:textId="77777777" w:rsidR="00671C1E" w:rsidRPr="00785072" w:rsidRDefault="00671C1E" w:rsidP="00D12ADF">
      <w:pPr>
        <w:spacing w:line="240" w:lineRule="auto"/>
        <w:rPr>
          <w:noProof/>
          <w:szCs w:val="22"/>
        </w:rPr>
      </w:pPr>
    </w:p>
    <w:p w14:paraId="35686C93" w14:textId="77777777" w:rsidR="00671C1E" w:rsidRPr="00785072" w:rsidRDefault="00671C1E" w:rsidP="00D12ADF">
      <w:pPr>
        <w:spacing w:line="240" w:lineRule="auto"/>
        <w:rPr>
          <w:noProof/>
          <w:szCs w:val="22"/>
        </w:rPr>
      </w:pPr>
    </w:p>
    <w:p w14:paraId="790BAFA4" w14:textId="77777777" w:rsidR="00977E5E" w:rsidRPr="00785072" w:rsidRDefault="00671C1E" w:rsidP="00D12ADF">
      <w:pPr>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12.</w:t>
      </w:r>
      <w:r w:rsidRPr="00785072">
        <w:rPr>
          <w:b/>
        </w:rPr>
        <w:tab/>
        <w:t>ΑΡΙΘΜΟΣ(ΟΙ) ΑΔΕΙΑΣ ΚΥΚΛΟΦΟΡΙΑΣ</w:t>
      </w:r>
    </w:p>
    <w:p w14:paraId="3F6D7EDC" w14:textId="183D0C40" w:rsidR="00671C1E" w:rsidRPr="00785072" w:rsidRDefault="00671C1E" w:rsidP="00D12ADF">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785072" w14:paraId="3865D1B2" w14:textId="77777777" w:rsidTr="00934E4D">
        <w:tc>
          <w:tcPr>
            <w:tcW w:w="2405" w:type="dxa"/>
          </w:tcPr>
          <w:p w14:paraId="66A88D32" w14:textId="77D96D66" w:rsidR="00671C1E" w:rsidRPr="00785072" w:rsidRDefault="00581667" w:rsidP="00D12ADF">
            <w:pPr>
              <w:spacing w:line="240" w:lineRule="auto"/>
              <w:rPr>
                <w:noProof/>
                <w:szCs w:val="22"/>
              </w:rPr>
            </w:pPr>
            <w:r w:rsidRPr="00581667">
              <w:t>EU/1/24/1802/001</w:t>
            </w:r>
          </w:p>
        </w:tc>
        <w:tc>
          <w:tcPr>
            <w:tcW w:w="6804" w:type="dxa"/>
          </w:tcPr>
          <w:p w14:paraId="6B3DAEBF" w14:textId="4F81212F" w:rsidR="00671C1E" w:rsidRPr="00785072" w:rsidRDefault="00671C1E" w:rsidP="00D12ADF">
            <w:pPr>
              <w:spacing w:line="240" w:lineRule="auto"/>
              <w:rPr>
                <w:noProof/>
                <w:szCs w:val="22"/>
              </w:rPr>
            </w:pPr>
            <w:r w:rsidRPr="00785072">
              <w:rPr>
                <w:shd w:val="pct15" w:color="auto" w:fill="auto"/>
              </w:rPr>
              <w:t>28 σκληρά καψάκια</w:t>
            </w:r>
          </w:p>
        </w:tc>
      </w:tr>
    </w:tbl>
    <w:p w14:paraId="352A5A54" w14:textId="77777777" w:rsidR="00671C1E" w:rsidRPr="00785072" w:rsidRDefault="00671C1E" w:rsidP="00D12ADF">
      <w:pPr>
        <w:spacing w:line="240" w:lineRule="auto"/>
        <w:rPr>
          <w:noProof/>
          <w:szCs w:val="22"/>
        </w:rPr>
      </w:pPr>
    </w:p>
    <w:p w14:paraId="34D818FD" w14:textId="77777777" w:rsidR="00671C1E" w:rsidRPr="00785072" w:rsidRDefault="00671C1E" w:rsidP="00D12ADF">
      <w:pPr>
        <w:spacing w:line="240" w:lineRule="auto"/>
        <w:rPr>
          <w:noProof/>
          <w:szCs w:val="22"/>
        </w:rPr>
      </w:pPr>
    </w:p>
    <w:p w14:paraId="61437EE5"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13.</w:t>
      </w:r>
      <w:r w:rsidRPr="00785072">
        <w:rPr>
          <w:b/>
        </w:rPr>
        <w:tab/>
        <w:t>ΑΡΙΘΜΟΣ ΠΑΡΤΙΔΑΣ</w:t>
      </w:r>
    </w:p>
    <w:p w14:paraId="756800FD" w14:textId="77777777" w:rsidR="00671C1E" w:rsidRPr="00785072" w:rsidRDefault="00671C1E" w:rsidP="00D12ADF">
      <w:pPr>
        <w:spacing w:line="240" w:lineRule="auto"/>
        <w:rPr>
          <w:iCs/>
          <w:noProof/>
          <w:szCs w:val="22"/>
        </w:rPr>
      </w:pPr>
    </w:p>
    <w:p w14:paraId="31FAD608" w14:textId="7677EDF7" w:rsidR="00671C1E" w:rsidRPr="00785072" w:rsidRDefault="00FB355C" w:rsidP="00D12ADF">
      <w:pPr>
        <w:spacing w:line="240" w:lineRule="auto"/>
        <w:rPr>
          <w:iCs/>
          <w:noProof/>
          <w:szCs w:val="22"/>
          <w:lang w:val="en-US"/>
        </w:rPr>
      </w:pPr>
      <w:r w:rsidRPr="00785072">
        <w:rPr>
          <w:lang w:val="en-US"/>
        </w:rPr>
        <w:t>Lot</w:t>
      </w:r>
    </w:p>
    <w:p w14:paraId="7EF1CEF0" w14:textId="77777777" w:rsidR="00671C1E" w:rsidRPr="00785072" w:rsidRDefault="00671C1E" w:rsidP="00D12ADF">
      <w:pPr>
        <w:spacing w:line="240" w:lineRule="auto"/>
        <w:rPr>
          <w:iCs/>
          <w:noProof/>
          <w:szCs w:val="22"/>
        </w:rPr>
      </w:pPr>
    </w:p>
    <w:p w14:paraId="1D9CCBD2" w14:textId="77777777" w:rsidR="00671C1E" w:rsidRPr="00785072" w:rsidRDefault="00671C1E" w:rsidP="00D12ADF">
      <w:pPr>
        <w:spacing w:line="240" w:lineRule="auto"/>
        <w:rPr>
          <w:noProof/>
          <w:szCs w:val="22"/>
        </w:rPr>
      </w:pPr>
    </w:p>
    <w:p w14:paraId="2343E9DE"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14.</w:t>
      </w:r>
      <w:r w:rsidRPr="00785072">
        <w:rPr>
          <w:b/>
        </w:rPr>
        <w:tab/>
        <w:t>ΓΕΝΙΚΗ ΚΑΤΑΤΑΞΗ ΓΙΑ ΤΗ ΔΙΑΘΕΣΗ</w:t>
      </w:r>
    </w:p>
    <w:p w14:paraId="7F6FB46C" w14:textId="77777777" w:rsidR="00671C1E" w:rsidRPr="00785072" w:rsidRDefault="00671C1E" w:rsidP="00D12ADF">
      <w:pPr>
        <w:spacing w:line="240" w:lineRule="auto"/>
        <w:rPr>
          <w:iCs/>
          <w:noProof/>
          <w:szCs w:val="22"/>
        </w:rPr>
      </w:pPr>
    </w:p>
    <w:p w14:paraId="7B699E13" w14:textId="77777777" w:rsidR="00671C1E" w:rsidRPr="00785072" w:rsidRDefault="00671C1E" w:rsidP="00D12ADF">
      <w:pPr>
        <w:spacing w:line="240" w:lineRule="auto"/>
        <w:rPr>
          <w:noProof/>
          <w:szCs w:val="22"/>
        </w:rPr>
      </w:pPr>
    </w:p>
    <w:p w14:paraId="1DE22F13" w14:textId="77777777" w:rsidR="00671C1E" w:rsidRPr="00785072" w:rsidRDefault="00671C1E" w:rsidP="00D12ADF">
      <w:pPr>
        <w:pBdr>
          <w:top w:val="single" w:sz="4" w:space="2" w:color="auto"/>
          <w:left w:val="single" w:sz="4" w:space="4" w:color="auto"/>
          <w:bottom w:val="single" w:sz="4" w:space="1" w:color="auto"/>
          <w:right w:val="single" w:sz="4" w:space="4" w:color="auto"/>
        </w:pBdr>
        <w:spacing w:line="240" w:lineRule="auto"/>
        <w:rPr>
          <w:noProof/>
          <w:szCs w:val="22"/>
        </w:rPr>
      </w:pPr>
      <w:r w:rsidRPr="00785072">
        <w:rPr>
          <w:b/>
        </w:rPr>
        <w:t>15.</w:t>
      </w:r>
      <w:r w:rsidRPr="00785072">
        <w:rPr>
          <w:b/>
        </w:rPr>
        <w:tab/>
        <w:t>ΟΔΗΓΙΕΣ ΧΡΗΣΗΣ</w:t>
      </w:r>
    </w:p>
    <w:p w14:paraId="09349C3C" w14:textId="77777777" w:rsidR="00671C1E" w:rsidRPr="00785072" w:rsidRDefault="00671C1E" w:rsidP="00D12ADF">
      <w:pPr>
        <w:spacing w:line="240" w:lineRule="auto"/>
        <w:rPr>
          <w:noProof/>
          <w:szCs w:val="22"/>
        </w:rPr>
      </w:pPr>
    </w:p>
    <w:p w14:paraId="425A6358" w14:textId="77777777" w:rsidR="00671C1E" w:rsidRPr="00785072" w:rsidRDefault="00671C1E" w:rsidP="00D12ADF">
      <w:pPr>
        <w:spacing w:line="240" w:lineRule="auto"/>
        <w:rPr>
          <w:noProof/>
          <w:szCs w:val="22"/>
        </w:rPr>
      </w:pPr>
    </w:p>
    <w:p w14:paraId="20A1EDA1" w14:textId="77777777" w:rsidR="00671C1E" w:rsidRPr="00785072" w:rsidRDefault="00671C1E" w:rsidP="00D12ADF">
      <w:pPr>
        <w:pBdr>
          <w:top w:val="single" w:sz="4" w:space="1" w:color="auto"/>
          <w:left w:val="single" w:sz="4" w:space="4" w:color="auto"/>
          <w:bottom w:val="single" w:sz="4" w:space="0" w:color="auto"/>
          <w:right w:val="single" w:sz="4" w:space="4" w:color="auto"/>
        </w:pBdr>
        <w:spacing w:line="240" w:lineRule="auto"/>
        <w:rPr>
          <w:noProof/>
          <w:szCs w:val="22"/>
        </w:rPr>
      </w:pPr>
      <w:r w:rsidRPr="00785072">
        <w:rPr>
          <w:b/>
        </w:rPr>
        <w:t>16.</w:t>
      </w:r>
      <w:r w:rsidRPr="00785072">
        <w:rPr>
          <w:b/>
        </w:rPr>
        <w:tab/>
        <w:t>ΠΛΗΡΟΦΟΡΙΕΣ ΣΕ BRAILLE</w:t>
      </w:r>
    </w:p>
    <w:p w14:paraId="7F25F7FA" w14:textId="77777777" w:rsidR="00671C1E" w:rsidRPr="00785072" w:rsidRDefault="00671C1E" w:rsidP="00D12ADF">
      <w:pPr>
        <w:spacing w:line="240" w:lineRule="auto"/>
        <w:rPr>
          <w:noProof/>
          <w:szCs w:val="22"/>
        </w:rPr>
      </w:pPr>
    </w:p>
    <w:p w14:paraId="6EA71E64" w14:textId="27E2E151" w:rsidR="00671C1E" w:rsidRPr="00785072" w:rsidRDefault="005F1677" w:rsidP="00D12ADF">
      <w:pPr>
        <w:spacing w:line="240" w:lineRule="auto"/>
        <w:rPr>
          <w:iCs/>
          <w:noProof/>
          <w:szCs w:val="22"/>
        </w:rPr>
      </w:pPr>
      <w:r w:rsidRPr="00785072">
        <w:t>FABHALTA 200 mg</w:t>
      </w:r>
    </w:p>
    <w:p w14:paraId="1C45C3D0" w14:textId="77777777" w:rsidR="00671C1E" w:rsidRPr="00785072" w:rsidRDefault="00671C1E" w:rsidP="00D12ADF">
      <w:pPr>
        <w:spacing w:line="240" w:lineRule="auto"/>
        <w:rPr>
          <w:noProof/>
          <w:szCs w:val="22"/>
          <w:shd w:val="clear" w:color="auto" w:fill="CCCCCC"/>
        </w:rPr>
      </w:pPr>
    </w:p>
    <w:p w14:paraId="3B75C22D" w14:textId="77777777" w:rsidR="00671C1E" w:rsidRPr="00785072" w:rsidRDefault="00671C1E" w:rsidP="00D12ADF">
      <w:pPr>
        <w:spacing w:line="240" w:lineRule="auto"/>
        <w:rPr>
          <w:noProof/>
          <w:szCs w:val="22"/>
          <w:shd w:val="clear" w:color="auto" w:fill="CCCCCC"/>
        </w:rPr>
      </w:pPr>
    </w:p>
    <w:p w14:paraId="2FA71A5B" w14:textId="77777777" w:rsidR="00671C1E" w:rsidRPr="00785072" w:rsidRDefault="00671C1E" w:rsidP="00D12AD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Cs/>
          <w:noProof/>
          <w:szCs w:val="22"/>
        </w:rPr>
      </w:pPr>
      <w:r w:rsidRPr="00785072">
        <w:rPr>
          <w:b/>
        </w:rPr>
        <w:t>17.</w:t>
      </w:r>
      <w:r w:rsidRPr="00785072">
        <w:rPr>
          <w:b/>
        </w:rPr>
        <w:tab/>
        <w:t>ΜΟΝΑΔΙΚΟΣ ΑΝΑΓΝΩΡΙΣΤΙΚΟΣ ΚΩΔΙΚΟΣ – ΔΙΣΔΙΑΣΤΑΤΟΣ ΓΡΑΜΜΩΤΟΣ ΚΩΔΙΚΑΣ (2D)</w:t>
      </w:r>
    </w:p>
    <w:p w14:paraId="38AADF03" w14:textId="77777777" w:rsidR="00671C1E" w:rsidRPr="00785072" w:rsidRDefault="00671C1E" w:rsidP="00D12ADF">
      <w:pPr>
        <w:tabs>
          <w:tab w:val="clear" w:pos="567"/>
        </w:tabs>
        <w:spacing w:line="240" w:lineRule="auto"/>
        <w:rPr>
          <w:noProof/>
          <w:szCs w:val="22"/>
        </w:rPr>
      </w:pPr>
    </w:p>
    <w:p w14:paraId="0E3A5AA6" w14:textId="77777777" w:rsidR="00671C1E" w:rsidRPr="00785072" w:rsidRDefault="00671C1E" w:rsidP="00D12ADF">
      <w:pPr>
        <w:tabs>
          <w:tab w:val="clear" w:pos="567"/>
        </w:tabs>
        <w:spacing w:line="240" w:lineRule="auto"/>
        <w:rPr>
          <w:noProof/>
          <w:szCs w:val="22"/>
        </w:rPr>
      </w:pPr>
    </w:p>
    <w:p w14:paraId="6FB43CA3" w14:textId="77777777" w:rsidR="00671C1E" w:rsidRPr="00785072" w:rsidRDefault="00671C1E" w:rsidP="00D12AD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Cs/>
          <w:noProof/>
          <w:szCs w:val="22"/>
        </w:rPr>
      </w:pPr>
      <w:r w:rsidRPr="00785072">
        <w:rPr>
          <w:b/>
        </w:rPr>
        <w:t>18.</w:t>
      </w:r>
      <w:r w:rsidRPr="00785072">
        <w:rPr>
          <w:b/>
        </w:rPr>
        <w:tab/>
        <w:t>ΜΟΝΑΔΙΚΟΣ ΑΝΑΓΝΩΡΙΣΤΙΚΟΣ ΚΩΔΙΚΟΣ – ΔΕΔΟΜΕΝΑ ΑΝΑΓΝΩΣΙΜΑ ΑΠΟ ΤΟΝ ΑΝΘΡΩΠΟ</w:t>
      </w:r>
    </w:p>
    <w:p w14:paraId="70872B1A" w14:textId="77777777" w:rsidR="00671C1E" w:rsidRPr="00785072" w:rsidRDefault="00671C1E" w:rsidP="00D12ADF">
      <w:pPr>
        <w:spacing w:line="240" w:lineRule="auto"/>
        <w:rPr>
          <w:noProof/>
          <w:szCs w:val="22"/>
        </w:rPr>
      </w:pPr>
      <w:r w:rsidRPr="00785072">
        <w:br w:type="page"/>
      </w:r>
    </w:p>
    <w:p w14:paraId="4A710D01" w14:textId="77777777" w:rsidR="00820E6B" w:rsidRPr="00785072" w:rsidRDefault="00820E6B" w:rsidP="00820E6B">
      <w:pPr>
        <w:spacing w:line="240" w:lineRule="auto"/>
        <w:rPr>
          <w:noProof/>
          <w:szCs w:val="22"/>
        </w:rPr>
      </w:pPr>
    </w:p>
    <w:p w14:paraId="6E0CCAE2"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rPr>
          <w:b/>
          <w:noProof/>
          <w:szCs w:val="22"/>
        </w:rPr>
      </w:pPr>
      <w:r w:rsidRPr="00785072">
        <w:rPr>
          <w:b/>
        </w:rPr>
        <w:t>ΕΝΔΕΙΞΕΙΣ ΠΟΥ ΠΡΕΠΕΙ ΝΑ ΑΝΑΓΡΑΦΟΝΤΑΙ ΣΤΗΝ ΕΞΩΤΕΡΙΚΗ ΣΥΣΚΕΥΑΣΙΑ</w:t>
      </w:r>
    </w:p>
    <w:p w14:paraId="7BD0330A"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D42F90B" w14:textId="2501F4E6" w:rsidR="00820E6B" w:rsidRPr="00E575B8" w:rsidRDefault="00820E6B" w:rsidP="00820E6B">
      <w:pPr>
        <w:pBdr>
          <w:top w:val="single" w:sz="4" w:space="1" w:color="auto"/>
          <w:left w:val="single" w:sz="4" w:space="4" w:color="auto"/>
          <w:bottom w:val="single" w:sz="4" w:space="1" w:color="auto"/>
          <w:right w:val="single" w:sz="4" w:space="4" w:color="auto"/>
        </w:pBdr>
        <w:spacing w:line="240" w:lineRule="auto"/>
        <w:rPr>
          <w:b/>
          <w:bCs/>
          <w:noProof/>
          <w:szCs w:val="22"/>
        </w:rPr>
      </w:pPr>
      <w:r w:rsidRPr="00E575B8">
        <w:rPr>
          <w:b/>
          <w:bCs/>
        </w:rPr>
        <w:t>ΕΞΩΤΕΡΙΚΟ ΚΟΥΤΙ</w:t>
      </w:r>
      <w:r w:rsidR="00FD50DD" w:rsidRPr="00FD50DD">
        <w:t xml:space="preserve"> </w:t>
      </w:r>
      <w:r w:rsidR="00FD50DD" w:rsidRPr="00FD50DD">
        <w:rPr>
          <w:b/>
          <w:bCs/>
        </w:rPr>
        <w:t xml:space="preserve">ΣΥΣΚΕΥΑΣΙΑΣ ΠΟΥ ΠΕΡΙΕΧΕΙ </w:t>
      </w:r>
      <w:r w:rsidR="00FD50DD">
        <w:rPr>
          <w:b/>
          <w:bCs/>
        </w:rPr>
        <w:t>56 </w:t>
      </w:r>
      <w:r w:rsidR="00FD50DD" w:rsidRPr="00FD50DD">
        <w:rPr>
          <w:b/>
          <w:bCs/>
        </w:rPr>
        <w:t>ΣΚΛΗΡΑ ΚΑΨΑΚΙΑ</w:t>
      </w:r>
    </w:p>
    <w:p w14:paraId="0D59294A" w14:textId="77777777" w:rsidR="00820E6B" w:rsidRPr="00785072" w:rsidRDefault="00820E6B" w:rsidP="00820E6B">
      <w:pPr>
        <w:spacing w:line="240" w:lineRule="auto"/>
        <w:rPr>
          <w:szCs w:val="22"/>
        </w:rPr>
      </w:pPr>
    </w:p>
    <w:p w14:paraId="3091ACF6" w14:textId="77777777" w:rsidR="00820E6B" w:rsidRPr="00785072" w:rsidRDefault="00820E6B" w:rsidP="00820E6B">
      <w:pPr>
        <w:spacing w:line="240" w:lineRule="auto"/>
        <w:rPr>
          <w:noProof/>
          <w:szCs w:val="22"/>
        </w:rPr>
      </w:pPr>
    </w:p>
    <w:p w14:paraId="5FA5323B"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785072">
        <w:rPr>
          <w:b/>
        </w:rPr>
        <w:t>1.</w:t>
      </w:r>
      <w:r w:rsidRPr="00785072">
        <w:rPr>
          <w:b/>
        </w:rPr>
        <w:tab/>
        <w:t>ΟΝΟΜΑΣΙΑ ΤΟΥ ΦΑΡΜΑΚΕΥΤΙΚΟΥ ΠΡΟΪΟΝΤΟΣ</w:t>
      </w:r>
    </w:p>
    <w:p w14:paraId="5F84EB9B" w14:textId="77777777" w:rsidR="00820E6B" w:rsidRPr="00785072" w:rsidRDefault="00820E6B" w:rsidP="00820E6B">
      <w:pPr>
        <w:spacing w:line="240" w:lineRule="auto"/>
        <w:rPr>
          <w:noProof/>
          <w:szCs w:val="22"/>
        </w:rPr>
      </w:pPr>
    </w:p>
    <w:p w14:paraId="094F81EA" w14:textId="77777777" w:rsidR="00820E6B" w:rsidRPr="00785072" w:rsidRDefault="00820E6B" w:rsidP="00820E6B">
      <w:pPr>
        <w:spacing w:line="240" w:lineRule="auto"/>
        <w:rPr>
          <w:noProof/>
          <w:szCs w:val="22"/>
        </w:rPr>
      </w:pPr>
      <w:r w:rsidRPr="00785072">
        <w:t>FABHALTA 200 mg σκληρά καψάκια</w:t>
      </w:r>
    </w:p>
    <w:p w14:paraId="4A379100" w14:textId="77777777" w:rsidR="00820E6B" w:rsidRPr="00785072" w:rsidRDefault="00820E6B" w:rsidP="00820E6B">
      <w:pPr>
        <w:spacing w:line="240" w:lineRule="auto"/>
        <w:rPr>
          <w:bCs/>
          <w:szCs w:val="22"/>
        </w:rPr>
      </w:pPr>
      <w:r w:rsidRPr="00785072">
        <w:t>ιπτακοπάνη</w:t>
      </w:r>
    </w:p>
    <w:p w14:paraId="50C2802B" w14:textId="77777777" w:rsidR="00820E6B" w:rsidRPr="00785072" w:rsidRDefault="00820E6B" w:rsidP="00820E6B">
      <w:pPr>
        <w:spacing w:line="240" w:lineRule="auto"/>
        <w:rPr>
          <w:noProof/>
          <w:szCs w:val="22"/>
        </w:rPr>
      </w:pPr>
    </w:p>
    <w:p w14:paraId="50BBE349" w14:textId="77777777" w:rsidR="00820E6B" w:rsidRPr="00785072" w:rsidRDefault="00820E6B" w:rsidP="00820E6B">
      <w:pPr>
        <w:spacing w:line="240" w:lineRule="auto"/>
        <w:rPr>
          <w:noProof/>
          <w:szCs w:val="22"/>
        </w:rPr>
      </w:pPr>
    </w:p>
    <w:p w14:paraId="530B566A"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785072">
        <w:rPr>
          <w:b/>
        </w:rPr>
        <w:t>2.</w:t>
      </w:r>
      <w:r w:rsidRPr="00785072">
        <w:rPr>
          <w:b/>
        </w:rPr>
        <w:tab/>
        <w:t>ΣΥΝΘΕΣΗ ΣΕ ΔΡΑΣΤΙΚΗ(ΕΣ) ΟΥΣΙΑ(ΕΣ)</w:t>
      </w:r>
    </w:p>
    <w:p w14:paraId="74FEF3C0" w14:textId="77777777" w:rsidR="00820E6B" w:rsidRPr="00785072" w:rsidRDefault="00820E6B" w:rsidP="00820E6B">
      <w:pPr>
        <w:spacing w:line="240" w:lineRule="auto"/>
        <w:rPr>
          <w:noProof/>
          <w:szCs w:val="22"/>
        </w:rPr>
      </w:pPr>
    </w:p>
    <w:p w14:paraId="73DA0562" w14:textId="77777777" w:rsidR="00820E6B" w:rsidRPr="00785072" w:rsidRDefault="00820E6B" w:rsidP="00820E6B">
      <w:pPr>
        <w:spacing w:line="240" w:lineRule="auto"/>
        <w:rPr>
          <w:noProof/>
          <w:szCs w:val="22"/>
        </w:rPr>
      </w:pPr>
      <w:r w:rsidRPr="00785072">
        <w:t>Κάθε καψάκιο περιέχει υδροχλωρική μονοϋδρική ιπτακοπάνη, η οποία ισοδυναμεί με 200 mg ιπτακοπάνης.</w:t>
      </w:r>
    </w:p>
    <w:p w14:paraId="0E0D6B87" w14:textId="77777777" w:rsidR="00820E6B" w:rsidRPr="00785072" w:rsidRDefault="00820E6B" w:rsidP="00820E6B">
      <w:pPr>
        <w:spacing w:line="240" w:lineRule="auto"/>
        <w:rPr>
          <w:noProof/>
          <w:szCs w:val="22"/>
        </w:rPr>
      </w:pPr>
    </w:p>
    <w:p w14:paraId="33E2D550" w14:textId="77777777" w:rsidR="00820E6B" w:rsidRPr="00785072" w:rsidRDefault="00820E6B" w:rsidP="00820E6B">
      <w:pPr>
        <w:spacing w:line="240" w:lineRule="auto"/>
        <w:rPr>
          <w:noProof/>
          <w:szCs w:val="22"/>
        </w:rPr>
      </w:pPr>
    </w:p>
    <w:p w14:paraId="201E2B8A"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3.</w:t>
      </w:r>
      <w:r w:rsidRPr="00785072">
        <w:rPr>
          <w:b/>
        </w:rPr>
        <w:tab/>
        <w:t>ΚΑΤΑΛΟΓΟΣ ΕΚΔΟΧΩΝ</w:t>
      </w:r>
    </w:p>
    <w:p w14:paraId="40791FEE" w14:textId="77777777" w:rsidR="00820E6B" w:rsidRPr="00785072" w:rsidRDefault="00820E6B" w:rsidP="00820E6B">
      <w:pPr>
        <w:spacing w:line="240" w:lineRule="auto"/>
        <w:rPr>
          <w:noProof/>
          <w:szCs w:val="22"/>
        </w:rPr>
      </w:pPr>
    </w:p>
    <w:p w14:paraId="01CABC4A" w14:textId="77777777" w:rsidR="00820E6B" w:rsidRPr="00785072" w:rsidRDefault="00820E6B" w:rsidP="00820E6B">
      <w:pPr>
        <w:spacing w:line="240" w:lineRule="auto"/>
        <w:rPr>
          <w:noProof/>
          <w:szCs w:val="22"/>
        </w:rPr>
      </w:pPr>
    </w:p>
    <w:p w14:paraId="59A619A7"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4.</w:t>
      </w:r>
      <w:r w:rsidRPr="00785072">
        <w:rPr>
          <w:b/>
        </w:rPr>
        <w:tab/>
        <w:t>ΦΑΡΜΑΚΟΤΕΧΝΙΚΗ ΜΟΡΦΗ ΚΑΙ ΠΕΡΙΕΧΟΜΕΝΟ</w:t>
      </w:r>
    </w:p>
    <w:p w14:paraId="54331368" w14:textId="77777777" w:rsidR="00820E6B" w:rsidRPr="00785072" w:rsidRDefault="00820E6B" w:rsidP="00820E6B">
      <w:pPr>
        <w:spacing w:line="240" w:lineRule="auto"/>
        <w:rPr>
          <w:noProof/>
          <w:szCs w:val="22"/>
        </w:rPr>
      </w:pPr>
    </w:p>
    <w:p w14:paraId="467C514D" w14:textId="77777777" w:rsidR="00820E6B" w:rsidRPr="00785072" w:rsidRDefault="00820E6B" w:rsidP="00820E6B">
      <w:pPr>
        <w:spacing w:line="240" w:lineRule="auto"/>
        <w:rPr>
          <w:noProof/>
          <w:szCs w:val="22"/>
        </w:rPr>
      </w:pPr>
      <w:r w:rsidRPr="00785072">
        <w:rPr>
          <w:shd w:val="pct15" w:color="auto" w:fill="auto"/>
        </w:rPr>
        <w:t>Σκληρό καψάκιο</w:t>
      </w:r>
    </w:p>
    <w:p w14:paraId="2A47CC9E" w14:textId="77777777" w:rsidR="00820E6B" w:rsidRPr="00785072" w:rsidRDefault="00820E6B" w:rsidP="00820E6B">
      <w:pPr>
        <w:spacing w:line="240" w:lineRule="auto"/>
        <w:rPr>
          <w:noProof/>
          <w:szCs w:val="22"/>
        </w:rPr>
      </w:pPr>
    </w:p>
    <w:p w14:paraId="4929E64F" w14:textId="77777777" w:rsidR="00820E6B" w:rsidRPr="001F3A8F" w:rsidRDefault="00820E6B" w:rsidP="00820E6B">
      <w:pPr>
        <w:spacing w:line="240" w:lineRule="auto"/>
      </w:pPr>
      <w:r w:rsidRPr="00B14905">
        <w:t>56 καψάκια</w:t>
      </w:r>
    </w:p>
    <w:p w14:paraId="6775444E" w14:textId="77777777" w:rsidR="00820E6B" w:rsidRPr="00785072" w:rsidRDefault="00820E6B" w:rsidP="00820E6B">
      <w:pPr>
        <w:spacing w:line="240" w:lineRule="auto"/>
        <w:rPr>
          <w:noProof/>
          <w:szCs w:val="22"/>
        </w:rPr>
      </w:pPr>
    </w:p>
    <w:p w14:paraId="18CA5BD9" w14:textId="77777777" w:rsidR="00820E6B" w:rsidRPr="00785072" w:rsidRDefault="00820E6B" w:rsidP="00820E6B">
      <w:pPr>
        <w:spacing w:line="240" w:lineRule="auto"/>
        <w:rPr>
          <w:noProof/>
          <w:szCs w:val="22"/>
        </w:rPr>
      </w:pPr>
    </w:p>
    <w:p w14:paraId="263262CF"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5.</w:t>
      </w:r>
      <w:r w:rsidRPr="00785072">
        <w:rPr>
          <w:b/>
        </w:rPr>
        <w:tab/>
        <w:t>ΤΡΟΠΟΣ ΚΑΙ ΟΔΟΣ(ΟΙ) ΧΟΡΗΓΗΣΗΣ</w:t>
      </w:r>
    </w:p>
    <w:p w14:paraId="760563E8" w14:textId="77777777" w:rsidR="00820E6B" w:rsidRPr="00785072" w:rsidRDefault="00820E6B" w:rsidP="00820E6B">
      <w:pPr>
        <w:spacing w:line="240" w:lineRule="auto"/>
        <w:rPr>
          <w:noProof/>
          <w:szCs w:val="22"/>
        </w:rPr>
      </w:pPr>
    </w:p>
    <w:p w14:paraId="47D6AAC6" w14:textId="77777777" w:rsidR="00820E6B" w:rsidRPr="00785072" w:rsidRDefault="00820E6B" w:rsidP="00820E6B">
      <w:pPr>
        <w:spacing w:line="240" w:lineRule="auto"/>
        <w:rPr>
          <w:noProof/>
          <w:szCs w:val="22"/>
        </w:rPr>
      </w:pPr>
      <w:r w:rsidRPr="00785072">
        <w:t>Διαβάστε το φύλλο οδηγιών χρήσης πριν από τη χρήση.</w:t>
      </w:r>
    </w:p>
    <w:p w14:paraId="11625290" w14:textId="77777777" w:rsidR="00820E6B" w:rsidRDefault="00820E6B" w:rsidP="00820E6B">
      <w:pPr>
        <w:spacing w:line="240" w:lineRule="auto"/>
      </w:pPr>
      <w:r w:rsidRPr="00785072">
        <w:t>Από στόματος χρήση</w:t>
      </w:r>
    </w:p>
    <w:p w14:paraId="4D00748D" w14:textId="77777777" w:rsidR="00FD50DD" w:rsidRDefault="00FD50DD" w:rsidP="00820E6B">
      <w:pPr>
        <w:spacing w:line="240" w:lineRule="auto"/>
      </w:pPr>
    </w:p>
    <w:p w14:paraId="51774ED8" w14:textId="012EBAC5" w:rsidR="00FD50DD" w:rsidRPr="001F3A8F" w:rsidRDefault="00FD50DD" w:rsidP="00FD50DD">
      <w:pPr>
        <w:spacing w:line="240" w:lineRule="auto"/>
        <w:rPr>
          <w:noProof/>
          <w:szCs w:val="22"/>
        </w:rPr>
      </w:pPr>
      <w:r w:rsidRPr="001F3A8F">
        <w:rPr>
          <w:noProof/>
          <w:szCs w:val="22"/>
          <w:shd w:val="pct15" w:color="auto" w:fill="auto"/>
        </w:rPr>
        <w:t>‘Περιλαμβάνεται κωδικός QR’</w:t>
      </w:r>
    </w:p>
    <w:p w14:paraId="69189E7D" w14:textId="77777777" w:rsidR="00FD50DD" w:rsidRPr="00FD50DD" w:rsidRDefault="00FD50DD" w:rsidP="00FD50DD">
      <w:pPr>
        <w:spacing w:line="240" w:lineRule="auto"/>
        <w:rPr>
          <w:noProof/>
          <w:szCs w:val="22"/>
        </w:rPr>
      </w:pPr>
      <w:r w:rsidRPr="00FD50DD">
        <w:rPr>
          <w:noProof/>
          <w:szCs w:val="22"/>
        </w:rPr>
        <w:t>www.fabhalta.eu</w:t>
      </w:r>
    </w:p>
    <w:p w14:paraId="466E1580" w14:textId="7085226F" w:rsidR="00FD50DD" w:rsidRPr="00785072" w:rsidRDefault="00FD50DD" w:rsidP="00FD50DD">
      <w:pPr>
        <w:spacing w:line="240" w:lineRule="auto"/>
        <w:rPr>
          <w:noProof/>
          <w:szCs w:val="22"/>
        </w:rPr>
      </w:pPr>
      <w:r w:rsidRPr="00FD50DD">
        <w:rPr>
          <w:noProof/>
          <w:szCs w:val="22"/>
        </w:rPr>
        <w:t>Σκάναρέ με</w:t>
      </w:r>
    </w:p>
    <w:p w14:paraId="04060F9F" w14:textId="77777777" w:rsidR="00820E6B" w:rsidRPr="00785072" w:rsidRDefault="00820E6B" w:rsidP="00820E6B">
      <w:pPr>
        <w:widowControl w:val="0"/>
        <w:tabs>
          <w:tab w:val="clear" w:pos="567"/>
        </w:tabs>
        <w:spacing w:line="240" w:lineRule="auto"/>
        <w:rPr>
          <w:noProof/>
          <w:szCs w:val="22"/>
        </w:rPr>
      </w:pPr>
    </w:p>
    <w:p w14:paraId="7791E7CD" w14:textId="77777777" w:rsidR="00820E6B" w:rsidRPr="00785072" w:rsidRDefault="00820E6B" w:rsidP="00820E6B">
      <w:pPr>
        <w:spacing w:line="240" w:lineRule="auto"/>
        <w:rPr>
          <w:noProof/>
          <w:szCs w:val="22"/>
        </w:rPr>
      </w:pPr>
    </w:p>
    <w:p w14:paraId="3376A7A6"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6.</w:t>
      </w:r>
      <w:r w:rsidRPr="00785072">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A0A4EAA" w14:textId="77777777" w:rsidR="00820E6B" w:rsidRPr="00785072" w:rsidRDefault="00820E6B" w:rsidP="00820E6B">
      <w:pPr>
        <w:spacing w:line="240" w:lineRule="auto"/>
        <w:rPr>
          <w:noProof/>
          <w:szCs w:val="22"/>
        </w:rPr>
      </w:pPr>
    </w:p>
    <w:p w14:paraId="2878B4EA" w14:textId="77777777" w:rsidR="00820E6B" w:rsidRPr="00785072" w:rsidRDefault="00820E6B" w:rsidP="00820E6B">
      <w:pPr>
        <w:spacing w:line="240" w:lineRule="auto"/>
        <w:rPr>
          <w:noProof/>
          <w:szCs w:val="22"/>
        </w:rPr>
      </w:pPr>
      <w:r w:rsidRPr="00785072">
        <w:t>Να φυλάσσεται σε θέση, την οποία δεν βλέπουν και δεν προσεγγίζουν τα παιδιά.</w:t>
      </w:r>
    </w:p>
    <w:p w14:paraId="39C130BA" w14:textId="77777777" w:rsidR="00820E6B" w:rsidRPr="00785072" w:rsidRDefault="00820E6B" w:rsidP="00820E6B">
      <w:pPr>
        <w:spacing w:line="240" w:lineRule="auto"/>
        <w:rPr>
          <w:noProof/>
          <w:szCs w:val="22"/>
        </w:rPr>
      </w:pPr>
    </w:p>
    <w:p w14:paraId="4377207E" w14:textId="77777777" w:rsidR="00820E6B" w:rsidRPr="00785072" w:rsidRDefault="00820E6B" w:rsidP="00820E6B">
      <w:pPr>
        <w:spacing w:line="240" w:lineRule="auto"/>
        <w:rPr>
          <w:noProof/>
          <w:szCs w:val="22"/>
        </w:rPr>
      </w:pPr>
    </w:p>
    <w:p w14:paraId="4C266235"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7.</w:t>
      </w:r>
      <w:r w:rsidRPr="00785072">
        <w:rPr>
          <w:b/>
        </w:rPr>
        <w:tab/>
        <w:t>ΑΛΛΗ(ΕΣ) ΕΙΔΙΚΗ(ΕΣ) ΠΡΟΕΙΔΟΠΟΙΗΣΗ(ΕΙΣ), ΕΑΝ ΕΙΝΑΙ ΑΠΑΡΑΙΤΗΤΗ(ΕΣ)</w:t>
      </w:r>
    </w:p>
    <w:p w14:paraId="77925C53" w14:textId="77777777" w:rsidR="00820E6B" w:rsidRPr="00785072" w:rsidRDefault="00820E6B" w:rsidP="00820E6B">
      <w:pPr>
        <w:spacing w:line="240" w:lineRule="auto"/>
        <w:rPr>
          <w:noProof/>
          <w:szCs w:val="22"/>
        </w:rPr>
      </w:pPr>
    </w:p>
    <w:p w14:paraId="44ECCA86" w14:textId="77777777" w:rsidR="00820E6B" w:rsidRPr="00785072" w:rsidRDefault="00820E6B" w:rsidP="00820E6B">
      <w:pPr>
        <w:tabs>
          <w:tab w:val="left" w:pos="749"/>
        </w:tabs>
        <w:spacing w:line="240" w:lineRule="auto"/>
        <w:rPr>
          <w:szCs w:val="22"/>
        </w:rPr>
      </w:pPr>
    </w:p>
    <w:p w14:paraId="4B223F96"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785072">
        <w:rPr>
          <w:b/>
        </w:rPr>
        <w:t>8.</w:t>
      </w:r>
      <w:r w:rsidRPr="00785072">
        <w:rPr>
          <w:b/>
        </w:rPr>
        <w:tab/>
        <w:t>ΗΜΕΡΟΜΗΝΙΑ ΛΗΞΗΣ</w:t>
      </w:r>
    </w:p>
    <w:p w14:paraId="7BEE2D36" w14:textId="77777777" w:rsidR="00820E6B" w:rsidRPr="00785072" w:rsidRDefault="00820E6B" w:rsidP="00820E6B">
      <w:pPr>
        <w:spacing w:line="240" w:lineRule="auto"/>
        <w:rPr>
          <w:szCs w:val="22"/>
        </w:rPr>
      </w:pPr>
    </w:p>
    <w:p w14:paraId="7B497B02" w14:textId="77777777" w:rsidR="00820E6B" w:rsidRPr="00785072" w:rsidRDefault="00820E6B" w:rsidP="00820E6B">
      <w:pPr>
        <w:spacing w:line="240" w:lineRule="auto"/>
        <w:rPr>
          <w:szCs w:val="22"/>
        </w:rPr>
      </w:pPr>
      <w:r w:rsidRPr="00785072">
        <w:rPr>
          <w:lang w:val="en-US"/>
        </w:rPr>
        <w:t>EXP</w:t>
      </w:r>
    </w:p>
    <w:p w14:paraId="4D00E872" w14:textId="77777777" w:rsidR="00820E6B" w:rsidRPr="00785072" w:rsidRDefault="00820E6B" w:rsidP="00820E6B">
      <w:pPr>
        <w:spacing w:line="240" w:lineRule="auto"/>
        <w:rPr>
          <w:szCs w:val="22"/>
        </w:rPr>
      </w:pPr>
    </w:p>
    <w:p w14:paraId="36E24CD5" w14:textId="77777777" w:rsidR="00820E6B" w:rsidRPr="00785072" w:rsidRDefault="00820E6B" w:rsidP="00820E6B">
      <w:pPr>
        <w:spacing w:line="240" w:lineRule="auto"/>
        <w:rPr>
          <w:noProof/>
          <w:szCs w:val="22"/>
        </w:rPr>
      </w:pPr>
    </w:p>
    <w:p w14:paraId="22AA650B"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9.</w:t>
      </w:r>
      <w:r w:rsidRPr="00785072">
        <w:rPr>
          <w:b/>
        </w:rPr>
        <w:tab/>
        <w:t>ΕΙΔΙΚΕΣ ΣΥΝΘΗΚΕΣ ΦΥΛΑΞΗΣ</w:t>
      </w:r>
    </w:p>
    <w:p w14:paraId="7DF30C6B" w14:textId="77777777" w:rsidR="00820E6B" w:rsidRPr="00785072" w:rsidRDefault="00820E6B" w:rsidP="00820E6B">
      <w:pPr>
        <w:spacing w:line="240" w:lineRule="auto"/>
        <w:rPr>
          <w:noProof/>
          <w:szCs w:val="22"/>
        </w:rPr>
      </w:pPr>
    </w:p>
    <w:p w14:paraId="70305244" w14:textId="77777777" w:rsidR="00820E6B" w:rsidRPr="00785072" w:rsidRDefault="00820E6B" w:rsidP="00820E6B">
      <w:pPr>
        <w:spacing w:line="240" w:lineRule="auto"/>
        <w:ind w:left="567" w:hanging="567"/>
        <w:rPr>
          <w:noProof/>
          <w:szCs w:val="22"/>
        </w:rPr>
      </w:pPr>
    </w:p>
    <w:p w14:paraId="08D0DC0A" w14:textId="77777777" w:rsidR="00820E6B" w:rsidRPr="00785072" w:rsidRDefault="00820E6B" w:rsidP="00820E6B">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785072">
        <w:rPr>
          <w:b/>
        </w:rPr>
        <w:t>10.</w:t>
      </w:r>
      <w:r w:rsidRPr="00785072">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F961D4F" w14:textId="77777777" w:rsidR="00820E6B" w:rsidRPr="00785072" w:rsidRDefault="00820E6B" w:rsidP="00820E6B">
      <w:pPr>
        <w:spacing w:line="240" w:lineRule="auto"/>
        <w:rPr>
          <w:noProof/>
          <w:szCs w:val="22"/>
        </w:rPr>
      </w:pPr>
    </w:p>
    <w:p w14:paraId="4CEF49F2" w14:textId="77777777" w:rsidR="00820E6B" w:rsidRPr="00785072" w:rsidRDefault="00820E6B" w:rsidP="00820E6B">
      <w:pPr>
        <w:spacing w:line="240" w:lineRule="auto"/>
        <w:rPr>
          <w:noProof/>
          <w:szCs w:val="22"/>
        </w:rPr>
      </w:pPr>
    </w:p>
    <w:p w14:paraId="12F4B87C" w14:textId="77777777" w:rsidR="00820E6B" w:rsidRPr="00785072" w:rsidRDefault="00820E6B" w:rsidP="00820E6B">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11.</w:t>
      </w:r>
      <w:r w:rsidRPr="00785072">
        <w:rPr>
          <w:b/>
        </w:rPr>
        <w:tab/>
        <w:t>ΟΝΟΜΑ ΚΑΙ ΔΙΕΥΘΥΝΣΗ ΚΑΤΟΧΟΥ ΤΗΣ ΑΔΕΙΑΣ ΚΥΚΛΟΦΟΡΙΑΣ</w:t>
      </w:r>
    </w:p>
    <w:p w14:paraId="51563248" w14:textId="77777777" w:rsidR="00820E6B" w:rsidRPr="00785072" w:rsidRDefault="00820E6B" w:rsidP="00820E6B">
      <w:pPr>
        <w:keepNext/>
        <w:spacing w:line="240" w:lineRule="auto"/>
        <w:rPr>
          <w:noProof/>
          <w:szCs w:val="22"/>
        </w:rPr>
      </w:pPr>
    </w:p>
    <w:p w14:paraId="72D3C7B3" w14:textId="77777777" w:rsidR="00820E6B" w:rsidRPr="00785072" w:rsidRDefault="00820E6B" w:rsidP="00820E6B">
      <w:pPr>
        <w:keepNext/>
        <w:tabs>
          <w:tab w:val="clear" w:pos="567"/>
        </w:tabs>
        <w:spacing w:line="240" w:lineRule="auto"/>
        <w:rPr>
          <w:szCs w:val="22"/>
          <w:lang w:val="en-US"/>
        </w:rPr>
      </w:pPr>
      <w:r w:rsidRPr="00785072">
        <w:rPr>
          <w:lang w:val="en-US"/>
        </w:rPr>
        <w:t>Novartis Europharm Limited</w:t>
      </w:r>
    </w:p>
    <w:p w14:paraId="41A10C2C" w14:textId="77777777" w:rsidR="00820E6B" w:rsidRPr="00785072" w:rsidRDefault="00820E6B" w:rsidP="00820E6B">
      <w:pPr>
        <w:keepNext/>
        <w:tabs>
          <w:tab w:val="clear" w:pos="567"/>
        </w:tabs>
        <w:spacing w:line="240" w:lineRule="auto"/>
        <w:rPr>
          <w:color w:val="000000"/>
          <w:szCs w:val="22"/>
          <w:lang w:val="en-US"/>
        </w:rPr>
      </w:pPr>
      <w:r w:rsidRPr="00785072">
        <w:rPr>
          <w:color w:val="000000"/>
          <w:lang w:val="en-US"/>
        </w:rPr>
        <w:t>Vista Building</w:t>
      </w:r>
    </w:p>
    <w:p w14:paraId="5A5CCE6C" w14:textId="77777777" w:rsidR="00820E6B" w:rsidRPr="00785072" w:rsidRDefault="00820E6B" w:rsidP="00820E6B">
      <w:pPr>
        <w:keepNext/>
        <w:tabs>
          <w:tab w:val="clear" w:pos="567"/>
        </w:tabs>
        <w:spacing w:line="240" w:lineRule="auto"/>
        <w:rPr>
          <w:color w:val="000000"/>
          <w:szCs w:val="22"/>
          <w:lang w:val="en-US"/>
        </w:rPr>
      </w:pPr>
      <w:r w:rsidRPr="00785072">
        <w:rPr>
          <w:color w:val="000000"/>
          <w:lang w:val="en-US"/>
        </w:rPr>
        <w:t>Elm Park, Merrion Road</w:t>
      </w:r>
    </w:p>
    <w:p w14:paraId="3567E84A" w14:textId="77777777" w:rsidR="00820E6B" w:rsidRPr="00785072" w:rsidRDefault="00820E6B" w:rsidP="00820E6B">
      <w:pPr>
        <w:keepNext/>
        <w:tabs>
          <w:tab w:val="clear" w:pos="567"/>
        </w:tabs>
        <w:spacing w:line="240" w:lineRule="auto"/>
        <w:rPr>
          <w:color w:val="000000"/>
          <w:szCs w:val="22"/>
        </w:rPr>
      </w:pPr>
      <w:r w:rsidRPr="00785072">
        <w:rPr>
          <w:color w:val="000000"/>
        </w:rPr>
        <w:t>Dublin 4</w:t>
      </w:r>
    </w:p>
    <w:p w14:paraId="6E473DAA" w14:textId="77777777" w:rsidR="00820E6B" w:rsidRPr="00785072" w:rsidRDefault="00820E6B" w:rsidP="00820E6B">
      <w:pPr>
        <w:tabs>
          <w:tab w:val="clear" w:pos="567"/>
        </w:tabs>
        <w:spacing w:line="240" w:lineRule="auto"/>
        <w:rPr>
          <w:szCs w:val="22"/>
        </w:rPr>
      </w:pPr>
      <w:r w:rsidRPr="00785072">
        <w:rPr>
          <w:color w:val="000000"/>
        </w:rPr>
        <w:t>Ιρλανδία</w:t>
      </w:r>
    </w:p>
    <w:p w14:paraId="3E159A58" w14:textId="77777777" w:rsidR="00820E6B" w:rsidRPr="00785072" w:rsidRDefault="00820E6B" w:rsidP="00820E6B">
      <w:pPr>
        <w:spacing w:line="240" w:lineRule="auto"/>
        <w:rPr>
          <w:noProof/>
          <w:szCs w:val="22"/>
        </w:rPr>
      </w:pPr>
    </w:p>
    <w:p w14:paraId="5DCEF7E9" w14:textId="77777777" w:rsidR="00820E6B" w:rsidRPr="00785072" w:rsidRDefault="00820E6B" w:rsidP="00820E6B">
      <w:pPr>
        <w:spacing w:line="240" w:lineRule="auto"/>
        <w:rPr>
          <w:noProof/>
          <w:szCs w:val="22"/>
        </w:rPr>
      </w:pPr>
    </w:p>
    <w:p w14:paraId="68098C98"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12.</w:t>
      </w:r>
      <w:r w:rsidRPr="00785072">
        <w:rPr>
          <w:b/>
        </w:rPr>
        <w:tab/>
        <w:t>ΑΡΙΘΜΟΣ(ΟΙ) ΑΔΕΙΑΣ ΚΥΚΛΟΦΟΡΙΑΣ</w:t>
      </w:r>
    </w:p>
    <w:p w14:paraId="51639316" w14:textId="77777777" w:rsidR="00820E6B" w:rsidRPr="00785072" w:rsidRDefault="00820E6B" w:rsidP="00820E6B">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820E6B" w:rsidRPr="00785072" w14:paraId="2C58D637" w14:textId="77777777" w:rsidTr="004C1D9C">
        <w:tc>
          <w:tcPr>
            <w:tcW w:w="2405" w:type="dxa"/>
          </w:tcPr>
          <w:p w14:paraId="47F8A760" w14:textId="77777777" w:rsidR="00820E6B" w:rsidRPr="00785072" w:rsidRDefault="00820E6B" w:rsidP="004C1D9C">
            <w:pPr>
              <w:spacing w:line="240" w:lineRule="auto"/>
              <w:rPr>
                <w:noProof/>
                <w:szCs w:val="22"/>
              </w:rPr>
            </w:pPr>
            <w:r w:rsidRPr="00B14905">
              <w:t>EU/1/24/1802/002</w:t>
            </w:r>
          </w:p>
        </w:tc>
        <w:tc>
          <w:tcPr>
            <w:tcW w:w="6804" w:type="dxa"/>
          </w:tcPr>
          <w:p w14:paraId="2939E026" w14:textId="77777777" w:rsidR="00820E6B" w:rsidRPr="00785072" w:rsidRDefault="00820E6B" w:rsidP="004C1D9C">
            <w:pPr>
              <w:spacing w:line="240" w:lineRule="auto"/>
              <w:rPr>
                <w:noProof/>
                <w:szCs w:val="22"/>
              </w:rPr>
            </w:pPr>
            <w:r w:rsidRPr="00785072">
              <w:rPr>
                <w:shd w:val="pct15" w:color="auto" w:fill="auto"/>
              </w:rPr>
              <w:t>56 σκληρά καψάκια</w:t>
            </w:r>
          </w:p>
        </w:tc>
      </w:tr>
    </w:tbl>
    <w:p w14:paraId="671ECF99" w14:textId="77777777" w:rsidR="00820E6B" w:rsidRPr="00785072" w:rsidRDefault="00820E6B" w:rsidP="00820E6B">
      <w:pPr>
        <w:spacing w:line="240" w:lineRule="auto"/>
        <w:rPr>
          <w:noProof/>
          <w:szCs w:val="22"/>
        </w:rPr>
      </w:pPr>
    </w:p>
    <w:p w14:paraId="240F15B2" w14:textId="77777777" w:rsidR="00820E6B" w:rsidRPr="00785072" w:rsidRDefault="00820E6B" w:rsidP="00820E6B">
      <w:pPr>
        <w:spacing w:line="240" w:lineRule="auto"/>
        <w:rPr>
          <w:noProof/>
          <w:szCs w:val="22"/>
        </w:rPr>
      </w:pPr>
    </w:p>
    <w:p w14:paraId="71C023D4"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13.</w:t>
      </w:r>
      <w:r w:rsidRPr="00785072">
        <w:rPr>
          <w:b/>
        </w:rPr>
        <w:tab/>
        <w:t>ΑΡΙΘΜΟΣ ΠΑΡΤΙΔΑΣ</w:t>
      </w:r>
    </w:p>
    <w:p w14:paraId="732B77DF" w14:textId="77777777" w:rsidR="00820E6B" w:rsidRPr="00785072" w:rsidRDefault="00820E6B" w:rsidP="00820E6B">
      <w:pPr>
        <w:spacing w:line="240" w:lineRule="auto"/>
        <w:rPr>
          <w:iCs/>
          <w:noProof/>
          <w:szCs w:val="22"/>
        </w:rPr>
      </w:pPr>
    </w:p>
    <w:p w14:paraId="65A28997" w14:textId="77777777" w:rsidR="00820E6B" w:rsidRPr="00785072" w:rsidRDefault="00820E6B" w:rsidP="00820E6B">
      <w:pPr>
        <w:spacing w:line="240" w:lineRule="auto"/>
        <w:rPr>
          <w:iCs/>
          <w:noProof/>
          <w:szCs w:val="22"/>
          <w:lang w:val="en-US"/>
        </w:rPr>
      </w:pPr>
      <w:r w:rsidRPr="00785072">
        <w:rPr>
          <w:lang w:val="en-US"/>
        </w:rPr>
        <w:t>Lot</w:t>
      </w:r>
    </w:p>
    <w:p w14:paraId="27854F22" w14:textId="77777777" w:rsidR="00820E6B" w:rsidRPr="00785072" w:rsidRDefault="00820E6B" w:rsidP="00820E6B">
      <w:pPr>
        <w:spacing w:line="240" w:lineRule="auto"/>
        <w:rPr>
          <w:iCs/>
          <w:noProof/>
          <w:szCs w:val="22"/>
        </w:rPr>
      </w:pPr>
    </w:p>
    <w:p w14:paraId="403986B2" w14:textId="77777777" w:rsidR="00820E6B" w:rsidRPr="00785072" w:rsidRDefault="00820E6B" w:rsidP="00820E6B">
      <w:pPr>
        <w:spacing w:line="240" w:lineRule="auto"/>
        <w:rPr>
          <w:noProof/>
          <w:szCs w:val="22"/>
        </w:rPr>
      </w:pPr>
    </w:p>
    <w:p w14:paraId="79F12F1B" w14:textId="77777777" w:rsidR="00820E6B" w:rsidRPr="00785072" w:rsidRDefault="00820E6B" w:rsidP="00820E6B">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14.</w:t>
      </w:r>
      <w:r w:rsidRPr="00785072">
        <w:rPr>
          <w:b/>
        </w:rPr>
        <w:tab/>
        <w:t>ΓΕΝΙΚΗ ΚΑΤΑΤΑΞΗ ΓΙΑ ΤΗ ΔΙΑΘΕΣΗ</w:t>
      </w:r>
    </w:p>
    <w:p w14:paraId="34A913D9" w14:textId="77777777" w:rsidR="00820E6B" w:rsidRPr="00785072" w:rsidRDefault="00820E6B" w:rsidP="00820E6B">
      <w:pPr>
        <w:spacing w:line="240" w:lineRule="auto"/>
        <w:rPr>
          <w:iCs/>
          <w:noProof/>
          <w:szCs w:val="22"/>
        </w:rPr>
      </w:pPr>
    </w:p>
    <w:p w14:paraId="556B3B2E" w14:textId="77777777" w:rsidR="00820E6B" w:rsidRPr="00785072" w:rsidRDefault="00820E6B" w:rsidP="00820E6B">
      <w:pPr>
        <w:spacing w:line="240" w:lineRule="auto"/>
        <w:rPr>
          <w:noProof/>
          <w:szCs w:val="22"/>
        </w:rPr>
      </w:pPr>
    </w:p>
    <w:p w14:paraId="0DCA3B44" w14:textId="77777777" w:rsidR="00820E6B" w:rsidRPr="00785072" w:rsidRDefault="00820E6B" w:rsidP="00820E6B">
      <w:pPr>
        <w:pBdr>
          <w:top w:val="single" w:sz="4" w:space="2" w:color="auto"/>
          <w:left w:val="single" w:sz="4" w:space="4" w:color="auto"/>
          <w:bottom w:val="single" w:sz="4" w:space="1" w:color="auto"/>
          <w:right w:val="single" w:sz="4" w:space="4" w:color="auto"/>
        </w:pBdr>
        <w:spacing w:line="240" w:lineRule="auto"/>
        <w:rPr>
          <w:noProof/>
          <w:szCs w:val="22"/>
        </w:rPr>
      </w:pPr>
      <w:r w:rsidRPr="00785072">
        <w:rPr>
          <w:b/>
        </w:rPr>
        <w:t>15.</w:t>
      </w:r>
      <w:r w:rsidRPr="00785072">
        <w:rPr>
          <w:b/>
        </w:rPr>
        <w:tab/>
        <w:t>ΟΔΗΓΙΕΣ ΧΡΗΣΗΣ</w:t>
      </w:r>
    </w:p>
    <w:p w14:paraId="2250543B" w14:textId="77777777" w:rsidR="00820E6B" w:rsidRPr="00785072" w:rsidRDefault="00820E6B" w:rsidP="00820E6B">
      <w:pPr>
        <w:spacing w:line="240" w:lineRule="auto"/>
        <w:rPr>
          <w:noProof/>
          <w:szCs w:val="22"/>
        </w:rPr>
      </w:pPr>
    </w:p>
    <w:p w14:paraId="7EBC1B92" w14:textId="77777777" w:rsidR="00820E6B" w:rsidRPr="00785072" w:rsidRDefault="00820E6B" w:rsidP="00820E6B">
      <w:pPr>
        <w:spacing w:line="240" w:lineRule="auto"/>
        <w:rPr>
          <w:noProof/>
          <w:szCs w:val="22"/>
        </w:rPr>
      </w:pPr>
    </w:p>
    <w:p w14:paraId="117A9C77" w14:textId="77777777" w:rsidR="00820E6B" w:rsidRPr="00785072" w:rsidRDefault="00820E6B" w:rsidP="00820E6B">
      <w:pPr>
        <w:pBdr>
          <w:top w:val="single" w:sz="4" w:space="1" w:color="auto"/>
          <w:left w:val="single" w:sz="4" w:space="4" w:color="auto"/>
          <w:bottom w:val="single" w:sz="4" w:space="0" w:color="auto"/>
          <w:right w:val="single" w:sz="4" w:space="4" w:color="auto"/>
        </w:pBdr>
        <w:spacing w:line="240" w:lineRule="auto"/>
        <w:rPr>
          <w:szCs w:val="22"/>
        </w:rPr>
      </w:pPr>
      <w:r w:rsidRPr="00785072">
        <w:rPr>
          <w:b/>
        </w:rPr>
        <w:t>16.</w:t>
      </w:r>
      <w:r w:rsidRPr="00785072">
        <w:rPr>
          <w:b/>
        </w:rPr>
        <w:tab/>
        <w:t>ΠΛΗΡΟΦΟΡΙΕΣ ΣΕ BRAILLE</w:t>
      </w:r>
    </w:p>
    <w:p w14:paraId="27D12E6A" w14:textId="77777777" w:rsidR="00820E6B" w:rsidRPr="00785072" w:rsidRDefault="00820E6B" w:rsidP="00820E6B">
      <w:pPr>
        <w:spacing w:line="240" w:lineRule="auto"/>
        <w:rPr>
          <w:szCs w:val="22"/>
          <w:lang w:val="fr-CH"/>
        </w:rPr>
      </w:pPr>
    </w:p>
    <w:p w14:paraId="1EEE604B" w14:textId="77777777" w:rsidR="00820E6B" w:rsidRPr="00785072" w:rsidRDefault="00820E6B" w:rsidP="00820E6B">
      <w:pPr>
        <w:spacing w:line="240" w:lineRule="auto"/>
        <w:rPr>
          <w:szCs w:val="22"/>
        </w:rPr>
      </w:pPr>
      <w:r w:rsidRPr="00785072">
        <w:t>FABHALTA 200 mg</w:t>
      </w:r>
    </w:p>
    <w:p w14:paraId="39F0D12C" w14:textId="77777777" w:rsidR="00820E6B" w:rsidRPr="00785072" w:rsidRDefault="00820E6B" w:rsidP="00820E6B">
      <w:pPr>
        <w:spacing w:line="240" w:lineRule="auto"/>
        <w:rPr>
          <w:szCs w:val="22"/>
          <w:shd w:val="clear" w:color="auto" w:fill="CCCCCC"/>
          <w:lang w:val="fr-CH"/>
        </w:rPr>
      </w:pPr>
    </w:p>
    <w:p w14:paraId="66955A1A" w14:textId="77777777" w:rsidR="00820E6B" w:rsidRPr="00785072" w:rsidRDefault="00820E6B" w:rsidP="00820E6B">
      <w:pPr>
        <w:spacing w:line="240" w:lineRule="auto"/>
        <w:rPr>
          <w:szCs w:val="22"/>
          <w:shd w:val="clear" w:color="auto" w:fill="CCCCCC"/>
          <w:lang w:val="fr-CH"/>
        </w:rPr>
      </w:pPr>
    </w:p>
    <w:p w14:paraId="0AAE7E7A" w14:textId="77777777" w:rsidR="00820E6B" w:rsidRPr="00785072" w:rsidRDefault="00820E6B" w:rsidP="00820E6B">
      <w:pPr>
        <w:pBdr>
          <w:top w:val="single" w:sz="4" w:space="1" w:color="auto"/>
          <w:left w:val="single" w:sz="4" w:space="4" w:color="auto"/>
          <w:bottom w:val="single" w:sz="4" w:space="0" w:color="auto"/>
          <w:right w:val="single" w:sz="4" w:space="4" w:color="auto"/>
        </w:pBdr>
        <w:spacing w:line="240" w:lineRule="auto"/>
        <w:ind w:left="567" w:hanging="567"/>
        <w:rPr>
          <w:szCs w:val="22"/>
        </w:rPr>
      </w:pPr>
      <w:r w:rsidRPr="00785072">
        <w:rPr>
          <w:b/>
        </w:rPr>
        <w:t>17.</w:t>
      </w:r>
      <w:r w:rsidRPr="00785072">
        <w:rPr>
          <w:b/>
        </w:rPr>
        <w:tab/>
        <w:t>ΜΟΝΑΔΙΚΟΣ ΑΝΑΓΝΩΡΙΣΤΙΚΟΣ ΚΩΔΙΚΟΣ – ΔΙΣΔΙΑΣΤΑΤΟΣ ΓΡΑΜΜΩΤΟΣ ΚΩΔΙΚΑΣ (2D)</w:t>
      </w:r>
    </w:p>
    <w:p w14:paraId="6336B86E" w14:textId="77777777" w:rsidR="00820E6B" w:rsidRPr="00785072" w:rsidRDefault="00820E6B" w:rsidP="00820E6B">
      <w:pPr>
        <w:tabs>
          <w:tab w:val="clear" w:pos="567"/>
        </w:tabs>
        <w:spacing w:line="240" w:lineRule="auto"/>
        <w:rPr>
          <w:szCs w:val="22"/>
        </w:rPr>
      </w:pPr>
    </w:p>
    <w:p w14:paraId="454E30F2" w14:textId="77777777" w:rsidR="00820E6B" w:rsidRPr="00785072" w:rsidRDefault="00820E6B" w:rsidP="00820E6B">
      <w:pPr>
        <w:spacing w:line="240" w:lineRule="auto"/>
        <w:rPr>
          <w:noProof/>
          <w:szCs w:val="22"/>
          <w:shd w:val="clear" w:color="auto" w:fill="CCCCCC"/>
        </w:rPr>
      </w:pPr>
      <w:r w:rsidRPr="00785072">
        <w:rPr>
          <w:shd w:val="pct15" w:color="auto" w:fill="auto"/>
        </w:rPr>
        <w:t>Δισδιάστατος γραμμωτός κώδικας (2D) που φέρει τον περιληφθέντα μοναδικό αναγνωριστικό κωδικό.</w:t>
      </w:r>
    </w:p>
    <w:p w14:paraId="63B89DB6" w14:textId="77777777" w:rsidR="00820E6B" w:rsidRPr="00785072" w:rsidRDefault="00820E6B" w:rsidP="00820E6B">
      <w:pPr>
        <w:tabs>
          <w:tab w:val="clear" w:pos="567"/>
        </w:tabs>
        <w:spacing w:line="240" w:lineRule="auto"/>
        <w:rPr>
          <w:noProof/>
          <w:szCs w:val="22"/>
        </w:rPr>
      </w:pPr>
    </w:p>
    <w:p w14:paraId="3C873B3D" w14:textId="77777777" w:rsidR="00820E6B" w:rsidRPr="00785072" w:rsidRDefault="00820E6B" w:rsidP="00820E6B">
      <w:pPr>
        <w:tabs>
          <w:tab w:val="clear" w:pos="567"/>
        </w:tabs>
        <w:spacing w:line="240" w:lineRule="auto"/>
        <w:rPr>
          <w:noProof/>
          <w:szCs w:val="22"/>
        </w:rPr>
      </w:pPr>
    </w:p>
    <w:p w14:paraId="2AF8711F" w14:textId="77777777" w:rsidR="00820E6B" w:rsidRPr="00785072" w:rsidRDefault="00820E6B" w:rsidP="00820E6B">
      <w:pPr>
        <w:pBdr>
          <w:top w:val="single" w:sz="4" w:space="1" w:color="auto"/>
          <w:left w:val="single" w:sz="4" w:space="4" w:color="auto"/>
          <w:bottom w:val="single" w:sz="4" w:space="0" w:color="auto"/>
          <w:right w:val="single" w:sz="4" w:space="4" w:color="auto"/>
        </w:pBdr>
        <w:spacing w:line="240" w:lineRule="auto"/>
        <w:ind w:left="567" w:hanging="567"/>
        <w:rPr>
          <w:iCs/>
          <w:noProof/>
          <w:szCs w:val="22"/>
        </w:rPr>
      </w:pPr>
      <w:r w:rsidRPr="00785072">
        <w:rPr>
          <w:b/>
        </w:rPr>
        <w:t>18.</w:t>
      </w:r>
      <w:r w:rsidRPr="00785072">
        <w:rPr>
          <w:b/>
        </w:rPr>
        <w:tab/>
        <w:t>ΜΟΝΑΔΙΚΟΣ ΑΝΑΓΝΩΡΙΣΤΙΚΟΣ ΚΩΔΙΚΟΣ – ΔΕΔΟΜΕΝΑ ΑΝΑΓΝΩΣΙΜΑ ΑΠΟ ΤΟΝ ΑΝΘΡΩΠΟ</w:t>
      </w:r>
    </w:p>
    <w:p w14:paraId="18188390" w14:textId="77777777" w:rsidR="00820E6B" w:rsidRPr="00785072" w:rsidRDefault="00820E6B" w:rsidP="00820E6B">
      <w:pPr>
        <w:tabs>
          <w:tab w:val="clear" w:pos="567"/>
        </w:tabs>
        <w:spacing w:line="240" w:lineRule="auto"/>
        <w:rPr>
          <w:noProof/>
          <w:szCs w:val="22"/>
        </w:rPr>
      </w:pPr>
    </w:p>
    <w:p w14:paraId="7F7BE1DB" w14:textId="77777777" w:rsidR="00820E6B" w:rsidRPr="00785072" w:rsidRDefault="00820E6B" w:rsidP="00820E6B">
      <w:pPr>
        <w:spacing w:line="240" w:lineRule="auto"/>
        <w:rPr>
          <w:szCs w:val="22"/>
        </w:rPr>
      </w:pPr>
      <w:r w:rsidRPr="00785072">
        <w:t>PC</w:t>
      </w:r>
    </w:p>
    <w:p w14:paraId="4E9497C0" w14:textId="77777777" w:rsidR="00820E6B" w:rsidRPr="00785072" w:rsidRDefault="00820E6B" w:rsidP="00820E6B">
      <w:pPr>
        <w:spacing w:line="240" w:lineRule="auto"/>
        <w:rPr>
          <w:szCs w:val="22"/>
        </w:rPr>
      </w:pPr>
      <w:r w:rsidRPr="00785072">
        <w:t>SN</w:t>
      </w:r>
    </w:p>
    <w:p w14:paraId="358E9112" w14:textId="77777777" w:rsidR="00820E6B" w:rsidRPr="00785072" w:rsidRDefault="00820E6B" w:rsidP="00820E6B">
      <w:pPr>
        <w:spacing w:line="240" w:lineRule="auto"/>
        <w:rPr>
          <w:szCs w:val="22"/>
        </w:rPr>
      </w:pPr>
      <w:r w:rsidRPr="00785072">
        <w:t>ΝΝ</w:t>
      </w:r>
    </w:p>
    <w:p w14:paraId="39601DBB" w14:textId="77777777" w:rsidR="00820E6B" w:rsidRPr="00785072" w:rsidRDefault="00820E6B" w:rsidP="00820E6B">
      <w:pPr>
        <w:spacing w:line="240" w:lineRule="auto"/>
        <w:rPr>
          <w:noProof/>
          <w:szCs w:val="22"/>
        </w:rPr>
      </w:pPr>
      <w:r w:rsidRPr="00785072">
        <w:br w:type="page"/>
      </w:r>
    </w:p>
    <w:p w14:paraId="0C8D883F" w14:textId="77777777" w:rsidR="00671C1E" w:rsidRPr="00785072" w:rsidRDefault="00671C1E" w:rsidP="00D12ADF">
      <w:pPr>
        <w:spacing w:line="240" w:lineRule="auto"/>
        <w:rPr>
          <w:noProof/>
          <w:szCs w:val="22"/>
        </w:rPr>
      </w:pPr>
    </w:p>
    <w:p w14:paraId="2CB09FD8"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
          <w:noProof/>
          <w:szCs w:val="22"/>
        </w:rPr>
      </w:pPr>
      <w:r w:rsidRPr="00785072">
        <w:rPr>
          <w:b/>
        </w:rPr>
        <w:t>ΕΝΔΕΙΞΕΙΣ ΠΟΥ ΠΡΕΠΕΙ ΝΑ ΑΝΑΓΡΑΦΟΝΤΑΙ ΣΤΗΝ ΕΞΩΤΕΡΙΚΗ ΣΥΣΚΕΥΑΣΙΑ</w:t>
      </w:r>
    </w:p>
    <w:p w14:paraId="0EF0FBD6"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DF9F677"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ΕΞΩΤΕΡΙΚΟ ΚΟΥΤΙ ΠΟΛΥΣΥΣΚΕΥΑΣΙΑΣ (ΜΕ BLUE BOX)</w:t>
      </w:r>
    </w:p>
    <w:p w14:paraId="09711624" w14:textId="77777777" w:rsidR="00671C1E" w:rsidRPr="00785072" w:rsidRDefault="00671C1E" w:rsidP="00D12ADF">
      <w:pPr>
        <w:spacing w:line="240" w:lineRule="auto"/>
        <w:rPr>
          <w:szCs w:val="22"/>
        </w:rPr>
      </w:pPr>
    </w:p>
    <w:p w14:paraId="526B0D90" w14:textId="77777777" w:rsidR="00671C1E" w:rsidRPr="00785072" w:rsidRDefault="00671C1E" w:rsidP="00D12ADF">
      <w:pPr>
        <w:spacing w:line="240" w:lineRule="auto"/>
        <w:rPr>
          <w:noProof/>
          <w:szCs w:val="22"/>
        </w:rPr>
      </w:pPr>
    </w:p>
    <w:p w14:paraId="6FF426C6"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785072">
        <w:rPr>
          <w:b/>
        </w:rPr>
        <w:t>1.</w:t>
      </w:r>
      <w:r w:rsidRPr="00785072">
        <w:rPr>
          <w:b/>
        </w:rPr>
        <w:tab/>
        <w:t>ΟΝΟΜΑΣΙΑ ΤΟΥ ΦΑΡΜΑΚΕΥΤΙΚΟΥ ΠΡΟΪΟΝΤΟΣ</w:t>
      </w:r>
    </w:p>
    <w:p w14:paraId="0480757E" w14:textId="77777777" w:rsidR="00671C1E" w:rsidRPr="00785072" w:rsidRDefault="00671C1E" w:rsidP="00D12ADF">
      <w:pPr>
        <w:spacing w:line="240" w:lineRule="auto"/>
        <w:rPr>
          <w:noProof/>
          <w:szCs w:val="22"/>
        </w:rPr>
      </w:pPr>
    </w:p>
    <w:p w14:paraId="4F28041E" w14:textId="45EAA0B7" w:rsidR="00671C1E" w:rsidRPr="00785072" w:rsidRDefault="005F1677" w:rsidP="00D12ADF">
      <w:pPr>
        <w:spacing w:line="240" w:lineRule="auto"/>
        <w:rPr>
          <w:noProof/>
          <w:szCs w:val="22"/>
        </w:rPr>
      </w:pPr>
      <w:r w:rsidRPr="00785072">
        <w:t>FABHALTA 200 mg σκληρά καψάκια</w:t>
      </w:r>
    </w:p>
    <w:p w14:paraId="4D32C638" w14:textId="71F11CA1" w:rsidR="00671C1E" w:rsidRPr="00785072" w:rsidRDefault="0089020B" w:rsidP="00D12ADF">
      <w:pPr>
        <w:spacing w:line="240" w:lineRule="auto"/>
        <w:rPr>
          <w:bCs/>
          <w:szCs w:val="22"/>
        </w:rPr>
      </w:pPr>
      <w:r w:rsidRPr="00785072">
        <w:t>ιπτακοπάνη</w:t>
      </w:r>
    </w:p>
    <w:p w14:paraId="2FEB2B96" w14:textId="77777777" w:rsidR="00671C1E" w:rsidRPr="00785072" w:rsidRDefault="00671C1E" w:rsidP="00D12ADF">
      <w:pPr>
        <w:spacing w:line="240" w:lineRule="auto"/>
        <w:rPr>
          <w:noProof/>
          <w:szCs w:val="22"/>
        </w:rPr>
      </w:pPr>
    </w:p>
    <w:p w14:paraId="6BF3D9C7" w14:textId="77777777" w:rsidR="00671C1E" w:rsidRPr="00785072" w:rsidRDefault="00671C1E" w:rsidP="00D12ADF">
      <w:pPr>
        <w:spacing w:line="240" w:lineRule="auto"/>
        <w:rPr>
          <w:noProof/>
          <w:szCs w:val="22"/>
        </w:rPr>
      </w:pPr>
    </w:p>
    <w:p w14:paraId="04F6A1A8"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785072">
        <w:rPr>
          <w:b/>
        </w:rPr>
        <w:t>2.</w:t>
      </w:r>
      <w:r w:rsidRPr="00785072">
        <w:rPr>
          <w:b/>
        </w:rPr>
        <w:tab/>
        <w:t>ΣΥΝΘΕΣΗ ΣΕ ΔΡΑΣΤΙΚΗ(ΕΣ) ΟΥΣΙΑ(ΕΣ)</w:t>
      </w:r>
    </w:p>
    <w:p w14:paraId="04A44EFA" w14:textId="77777777" w:rsidR="00671C1E" w:rsidRPr="00785072" w:rsidRDefault="00671C1E" w:rsidP="00D12ADF">
      <w:pPr>
        <w:spacing w:line="240" w:lineRule="auto"/>
        <w:rPr>
          <w:noProof/>
          <w:szCs w:val="22"/>
        </w:rPr>
      </w:pPr>
    </w:p>
    <w:p w14:paraId="1BB4C1D1" w14:textId="6BDF749E" w:rsidR="00457C94" w:rsidRPr="00785072" w:rsidRDefault="00457C94" w:rsidP="00D12ADF">
      <w:pPr>
        <w:spacing w:line="240" w:lineRule="auto"/>
        <w:rPr>
          <w:noProof/>
          <w:szCs w:val="22"/>
        </w:rPr>
      </w:pPr>
      <w:r w:rsidRPr="00785072">
        <w:t xml:space="preserve">Κάθε καψάκιο περιέχει </w:t>
      </w:r>
      <w:r w:rsidR="00421E6F" w:rsidRPr="00785072">
        <w:t xml:space="preserve">υδροχλωρική μονοϋδρική </w:t>
      </w:r>
      <w:r w:rsidR="0089020B" w:rsidRPr="00785072">
        <w:t>ιπτακοπάνη</w:t>
      </w:r>
      <w:r w:rsidRPr="00785072">
        <w:t xml:space="preserve">, </w:t>
      </w:r>
      <w:r w:rsidR="00421E6F" w:rsidRPr="00785072">
        <w:t xml:space="preserve">η οποία </w:t>
      </w:r>
      <w:r w:rsidRPr="00785072">
        <w:t xml:space="preserve">ισοδυναμεί με 200 mg </w:t>
      </w:r>
      <w:r w:rsidR="0089020B" w:rsidRPr="00785072">
        <w:t>ιπτακοπάνης</w:t>
      </w:r>
      <w:r w:rsidRPr="00785072">
        <w:t>.</w:t>
      </w:r>
    </w:p>
    <w:p w14:paraId="108CB329" w14:textId="77777777" w:rsidR="00671C1E" w:rsidRPr="00785072" w:rsidRDefault="00671C1E" w:rsidP="00D12ADF">
      <w:pPr>
        <w:spacing w:line="240" w:lineRule="auto"/>
        <w:rPr>
          <w:noProof/>
          <w:szCs w:val="22"/>
        </w:rPr>
      </w:pPr>
    </w:p>
    <w:p w14:paraId="00C1D7CF" w14:textId="77777777" w:rsidR="00671C1E" w:rsidRPr="00785072" w:rsidRDefault="00671C1E" w:rsidP="00D12ADF">
      <w:pPr>
        <w:spacing w:line="240" w:lineRule="auto"/>
        <w:rPr>
          <w:noProof/>
          <w:szCs w:val="22"/>
        </w:rPr>
      </w:pPr>
    </w:p>
    <w:p w14:paraId="2780BE3F"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3.</w:t>
      </w:r>
      <w:r w:rsidRPr="00785072">
        <w:rPr>
          <w:b/>
        </w:rPr>
        <w:tab/>
        <w:t>ΚΑΤΑΛΟΓΟΣ ΕΚΔΟΧΩΝ</w:t>
      </w:r>
    </w:p>
    <w:p w14:paraId="110F4A83" w14:textId="77777777" w:rsidR="00671C1E" w:rsidRPr="00785072" w:rsidRDefault="00671C1E" w:rsidP="00D12ADF">
      <w:pPr>
        <w:spacing w:line="240" w:lineRule="auto"/>
        <w:rPr>
          <w:noProof/>
          <w:szCs w:val="22"/>
        </w:rPr>
      </w:pPr>
    </w:p>
    <w:p w14:paraId="12AA377B" w14:textId="77777777" w:rsidR="00671C1E" w:rsidRPr="00785072" w:rsidRDefault="00671C1E" w:rsidP="00D12ADF">
      <w:pPr>
        <w:spacing w:line="240" w:lineRule="auto"/>
        <w:rPr>
          <w:noProof/>
          <w:szCs w:val="22"/>
        </w:rPr>
      </w:pPr>
    </w:p>
    <w:p w14:paraId="271F2823"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4.</w:t>
      </w:r>
      <w:r w:rsidRPr="00785072">
        <w:rPr>
          <w:b/>
        </w:rPr>
        <w:tab/>
        <w:t>ΦΑΡΜΑΚΟΤΕΧΝΙΚΗ ΜΟΡΦΗ ΚΑΙ ΠΕΡΙΕΧΟΜΕΝΟ</w:t>
      </w:r>
    </w:p>
    <w:p w14:paraId="71539C9E" w14:textId="77777777" w:rsidR="00671C1E" w:rsidRPr="00785072" w:rsidRDefault="00671C1E" w:rsidP="00D12ADF">
      <w:pPr>
        <w:spacing w:line="240" w:lineRule="auto"/>
        <w:rPr>
          <w:noProof/>
          <w:szCs w:val="22"/>
        </w:rPr>
      </w:pPr>
    </w:p>
    <w:p w14:paraId="2FAC500C" w14:textId="66AD29C8" w:rsidR="00671C1E" w:rsidRPr="00785072" w:rsidRDefault="005D530B" w:rsidP="00D12ADF">
      <w:pPr>
        <w:spacing w:line="240" w:lineRule="auto"/>
        <w:rPr>
          <w:noProof/>
          <w:szCs w:val="22"/>
        </w:rPr>
      </w:pPr>
      <w:r w:rsidRPr="00785072">
        <w:rPr>
          <w:shd w:val="pct15" w:color="auto" w:fill="auto"/>
        </w:rPr>
        <w:t>Σκληρό καψάκιο</w:t>
      </w:r>
    </w:p>
    <w:p w14:paraId="0087BB26" w14:textId="77777777" w:rsidR="00671C1E" w:rsidRPr="00785072" w:rsidRDefault="00671C1E" w:rsidP="00D12ADF">
      <w:pPr>
        <w:spacing w:line="240" w:lineRule="auto"/>
        <w:rPr>
          <w:noProof/>
          <w:szCs w:val="22"/>
        </w:rPr>
      </w:pPr>
    </w:p>
    <w:p w14:paraId="72234BA9" w14:textId="77777777" w:rsidR="00671C1E" w:rsidRPr="00785072" w:rsidRDefault="00671C1E" w:rsidP="00D12ADF">
      <w:pPr>
        <w:spacing w:line="240" w:lineRule="auto"/>
        <w:rPr>
          <w:noProof/>
          <w:szCs w:val="22"/>
        </w:rPr>
      </w:pPr>
      <w:r w:rsidRPr="00785072">
        <w:t>Πολυσυσκευασία: 168 (3 x 56) καψάκια</w:t>
      </w:r>
    </w:p>
    <w:p w14:paraId="4F1A8EB3" w14:textId="77777777" w:rsidR="00671C1E" w:rsidRPr="00785072" w:rsidRDefault="00671C1E" w:rsidP="00D12ADF">
      <w:pPr>
        <w:spacing w:line="240" w:lineRule="auto"/>
        <w:rPr>
          <w:noProof/>
          <w:szCs w:val="22"/>
        </w:rPr>
      </w:pPr>
    </w:p>
    <w:p w14:paraId="48E15B98" w14:textId="77777777" w:rsidR="00671C1E" w:rsidRPr="00785072" w:rsidRDefault="00671C1E" w:rsidP="00D12ADF">
      <w:pPr>
        <w:spacing w:line="240" w:lineRule="auto"/>
        <w:rPr>
          <w:noProof/>
          <w:szCs w:val="22"/>
        </w:rPr>
      </w:pPr>
    </w:p>
    <w:p w14:paraId="0883A5A5"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5.</w:t>
      </w:r>
      <w:r w:rsidRPr="00785072">
        <w:rPr>
          <w:b/>
        </w:rPr>
        <w:tab/>
        <w:t>ΤΡΟΠΟΣ ΚΑΙ ΟΔΟΣ(ΟΙ) ΧΟΡΗΓΗΣΗΣ</w:t>
      </w:r>
    </w:p>
    <w:p w14:paraId="3D767319" w14:textId="77777777" w:rsidR="00671C1E" w:rsidRPr="00785072" w:rsidRDefault="00671C1E" w:rsidP="00D12ADF">
      <w:pPr>
        <w:spacing w:line="240" w:lineRule="auto"/>
        <w:rPr>
          <w:noProof/>
          <w:szCs w:val="22"/>
        </w:rPr>
      </w:pPr>
    </w:p>
    <w:p w14:paraId="042A5CDA" w14:textId="77777777" w:rsidR="00671C1E" w:rsidRPr="00785072" w:rsidRDefault="00671C1E" w:rsidP="00D12ADF">
      <w:pPr>
        <w:spacing w:line="240" w:lineRule="auto"/>
        <w:rPr>
          <w:noProof/>
          <w:szCs w:val="22"/>
        </w:rPr>
      </w:pPr>
      <w:r w:rsidRPr="00785072">
        <w:t>Διαβάστε το φύλλο οδηγιών χρήσης πριν από τη χρήση.</w:t>
      </w:r>
    </w:p>
    <w:p w14:paraId="6838D7B5" w14:textId="7689BE44" w:rsidR="00671C1E" w:rsidRPr="00785072" w:rsidRDefault="00671C1E" w:rsidP="00D12ADF">
      <w:pPr>
        <w:spacing w:line="240" w:lineRule="auto"/>
        <w:rPr>
          <w:noProof/>
          <w:szCs w:val="22"/>
        </w:rPr>
      </w:pPr>
      <w:r w:rsidRPr="00785072">
        <w:t>Από στόματος χρήση</w:t>
      </w:r>
    </w:p>
    <w:p w14:paraId="67B823A7" w14:textId="77777777" w:rsidR="00671C1E" w:rsidRPr="00785072" w:rsidRDefault="00671C1E" w:rsidP="00D12ADF">
      <w:pPr>
        <w:spacing w:line="240" w:lineRule="auto"/>
        <w:rPr>
          <w:noProof/>
          <w:szCs w:val="22"/>
        </w:rPr>
      </w:pPr>
    </w:p>
    <w:p w14:paraId="1E3CA2E6" w14:textId="77777777" w:rsidR="00671C1E" w:rsidRPr="00785072" w:rsidRDefault="00671C1E" w:rsidP="00D12ADF">
      <w:pPr>
        <w:spacing w:line="240" w:lineRule="auto"/>
        <w:rPr>
          <w:noProof/>
          <w:szCs w:val="22"/>
        </w:rPr>
      </w:pPr>
    </w:p>
    <w:p w14:paraId="1742143E"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6.</w:t>
      </w:r>
      <w:r w:rsidRPr="00785072">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D0F5B53" w14:textId="77777777" w:rsidR="00671C1E" w:rsidRPr="00785072" w:rsidRDefault="00671C1E" w:rsidP="00D12ADF">
      <w:pPr>
        <w:spacing w:line="240" w:lineRule="auto"/>
        <w:rPr>
          <w:noProof/>
          <w:szCs w:val="22"/>
        </w:rPr>
      </w:pPr>
    </w:p>
    <w:p w14:paraId="312F5FF6" w14:textId="77777777" w:rsidR="00671C1E" w:rsidRPr="00785072" w:rsidRDefault="00671C1E" w:rsidP="00D12ADF">
      <w:pPr>
        <w:spacing w:line="240" w:lineRule="auto"/>
        <w:rPr>
          <w:noProof/>
          <w:szCs w:val="22"/>
        </w:rPr>
      </w:pPr>
      <w:r w:rsidRPr="00785072">
        <w:t>Να φυλάσσεται σε θέση, την οποία δεν βλέπουν και δεν προσεγγίζουν τα παιδιά.</w:t>
      </w:r>
    </w:p>
    <w:p w14:paraId="01812DEC" w14:textId="77777777" w:rsidR="00671C1E" w:rsidRPr="00785072" w:rsidRDefault="00671C1E" w:rsidP="00D12ADF">
      <w:pPr>
        <w:spacing w:line="240" w:lineRule="auto"/>
        <w:rPr>
          <w:noProof/>
          <w:szCs w:val="22"/>
        </w:rPr>
      </w:pPr>
    </w:p>
    <w:p w14:paraId="53CB6A22" w14:textId="77777777" w:rsidR="00671C1E" w:rsidRPr="00785072" w:rsidRDefault="00671C1E" w:rsidP="00D12ADF">
      <w:pPr>
        <w:spacing w:line="240" w:lineRule="auto"/>
        <w:rPr>
          <w:noProof/>
          <w:szCs w:val="22"/>
        </w:rPr>
      </w:pPr>
    </w:p>
    <w:p w14:paraId="3DB38B6C"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7.</w:t>
      </w:r>
      <w:r w:rsidRPr="00785072">
        <w:rPr>
          <w:b/>
        </w:rPr>
        <w:tab/>
        <w:t>ΑΛΛΗ(ΕΣ) ΕΙΔΙΚΗ(ΕΣ) ΠΡΟΕΙΔΟΠΟΙΗΣΗ(ΕΙΣ), ΕΑΝ ΕΙΝΑΙ ΑΠΑΡΑΙΤΗΤΗ(ΕΣ)</w:t>
      </w:r>
    </w:p>
    <w:p w14:paraId="2BF870D9" w14:textId="77777777" w:rsidR="00671C1E" w:rsidRPr="00785072" w:rsidRDefault="00671C1E" w:rsidP="00D12ADF">
      <w:pPr>
        <w:spacing w:line="240" w:lineRule="auto"/>
        <w:rPr>
          <w:noProof/>
          <w:szCs w:val="22"/>
        </w:rPr>
      </w:pPr>
    </w:p>
    <w:p w14:paraId="750DFAAA" w14:textId="77777777" w:rsidR="00671C1E" w:rsidRPr="00785072" w:rsidRDefault="00671C1E" w:rsidP="00D12ADF">
      <w:pPr>
        <w:tabs>
          <w:tab w:val="left" w:pos="749"/>
        </w:tabs>
        <w:spacing w:line="240" w:lineRule="auto"/>
        <w:rPr>
          <w:szCs w:val="22"/>
        </w:rPr>
      </w:pPr>
    </w:p>
    <w:p w14:paraId="345630B0"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785072">
        <w:rPr>
          <w:b/>
        </w:rPr>
        <w:t>8.</w:t>
      </w:r>
      <w:r w:rsidRPr="00785072">
        <w:rPr>
          <w:b/>
        </w:rPr>
        <w:tab/>
        <w:t>ΗΜΕΡΟΜΗΝΙΑ ΛΗΞΗΣ</w:t>
      </w:r>
    </w:p>
    <w:p w14:paraId="69969D30" w14:textId="77777777" w:rsidR="00671C1E" w:rsidRPr="00785072" w:rsidRDefault="00671C1E" w:rsidP="00D12ADF">
      <w:pPr>
        <w:spacing w:line="240" w:lineRule="auto"/>
        <w:rPr>
          <w:szCs w:val="22"/>
        </w:rPr>
      </w:pPr>
    </w:p>
    <w:p w14:paraId="52191EB1" w14:textId="1D553410" w:rsidR="00671C1E" w:rsidRPr="00785072" w:rsidRDefault="00FB355C" w:rsidP="00D12ADF">
      <w:pPr>
        <w:spacing w:line="240" w:lineRule="auto"/>
        <w:rPr>
          <w:szCs w:val="22"/>
        </w:rPr>
      </w:pPr>
      <w:r w:rsidRPr="00785072">
        <w:t>EXP</w:t>
      </w:r>
    </w:p>
    <w:p w14:paraId="28BB477E" w14:textId="77777777" w:rsidR="00671C1E" w:rsidRPr="00785072" w:rsidRDefault="00671C1E" w:rsidP="00D12ADF">
      <w:pPr>
        <w:spacing w:line="240" w:lineRule="auto"/>
        <w:rPr>
          <w:szCs w:val="22"/>
        </w:rPr>
      </w:pPr>
    </w:p>
    <w:p w14:paraId="33B2626C" w14:textId="77777777" w:rsidR="00671C1E" w:rsidRPr="00785072" w:rsidRDefault="00671C1E" w:rsidP="00D12ADF">
      <w:pPr>
        <w:spacing w:line="240" w:lineRule="auto"/>
        <w:rPr>
          <w:noProof/>
          <w:szCs w:val="22"/>
        </w:rPr>
      </w:pPr>
    </w:p>
    <w:p w14:paraId="5D76A52B"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9.</w:t>
      </w:r>
      <w:r w:rsidRPr="00785072">
        <w:rPr>
          <w:b/>
        </w:rPr>
        <w:tab/>
        <w:t>ΕΙΔΙΚΕΣ ΣΥΝΘΗΚΕΣ ΦΥΛΑΞΗΣ</w:t>
      </w:r>
    </w:p>
    <w:p w14:paraId="2BAB5DF4" w14:textId="77777777" w:rsidR="00671C1E" w:rsidRPr="00785072" w:rsidRDefault="00671C1E" w:rsidP="00D12ADF">
      <w:pPr>
        <w:spacing w:line="240" w:lineRule="auto"/>
        <w:rPr>
          <w:noProof/>
          <w:szCs w:val="22"/>
        </w:rPr>
      </w:pPr>
    </w:p>
    <w:p w14:paraId="684032BA" w14:textId="77777777" w:rsidR="00671C1E" w:rsidRPr="00785072" w:rsidRDefault="00671C1E" w:rsidP="00D12ADF">
      <w:pPr>
        <w:spacing w:line="240" w:lineRule="auto"/>
        <w:ind w:left="567" w:hanging="567"/>
        <w:rPr>
          <w:noProof/>
          <w:szCs w:val="22"/>
        </w:rPr>
      </w:pPr>
    </w:p>
    <w:p w14:paraId="01E708A7" w14:textId="77777777" w:rsidR="00671C1E" w:rsidRPr="00785072" w:rsidRDefault="00671C1E" w:rsidP="00D12ADF">
      <w:pPr>
        <w:keepNext/>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785072">
        <w:rPr>
          <w:b/>
        </w:rPr>
        <w:t>10.</w:t>
      </w:r>
      <w:r w:rsidRPr="00785072">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743A48B" w14:textId="77777777" w:rsidR="00671C1E" w:rsidRPr="00785072" w:rsidRDefault="00671C1E" w:rsidP="00D12ADF">
      <w:pPr>
        <w:spacing w:line="240" w:lineRule="auto"/>
        <w:rPr>
          <w:noProof/>
          <w:szCs w:val="22"/>
        </w:rPr>
      </w:pPr>
    </w:p>
    <w:p w14:paraId="190C32FB" w14:textId="77777777" w:rsidR="00671C1E" w:rsidRPr="00785072" w:rsidRDefault="00671C1E" w:rsidP="00D12ADF">
      <w:pPr>
        <w:spacing w:line="240" w:lineRule="auto"/>
        <w:rPr>
          <w:noProof/>
          <w:szCs w:val="22"/>
        </w:rPr>
      </w:pPr>
    </w:p>
    <w:p w14:paraId="040C806F" w14:textId="77777777" w:rsidR="00671C1E" w:rsidRPr="00785072" w:rsidRDefault="00671C1E" w:rsidP="00D12ADF">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11.</w:t>
      </w:r>
      <w:r w:rsidRPr="00785072">
        <w:rPr>
          <w:b/>
        </w:rPr>
        <w:tab/>
        <w:t>ΟΝΟΜΑ ΚΑΙ ΔΙΕΥΘΥΝΣΗ ΚΑΤΟΧΟΥ ΤΗΣ ΑΔΕΙΑΣ ΚΥΚΛΟΦΟΡΙΑΣ</w:t>
      </w:r>
    </w:p>
    <w:p w14:paraId="6EA7CD1B" w14:textId="77777777" w:rsidR="00671C1E" w:rsidRPr="00785072" w:rsidRDefault="00671C1E" w:rsidP="00D12ADF">
      <w:pPr>
        <w:keepNext/>
        <w:spacing w:line="240" w:lineRule="auto"/>
        <w:rPr>
          <w:noProof/>
          <w:szCs w:val="22"/>
        </w:rPr>
      </w:pPr>
    </w:p>
    <w:p w14:paraId="36747A26" w14:textId="77777777" w:rsidR="00671C1E" w:rsidRPr="00785072" w:rsidRDefault="00671C1E" w:rsidP="00D12ADF">
      <w:pPr>
        <w:keepNext/>
        <w:tabs>
          <w:tab w:val="clear" w:pos="567"/>
        </w:tabs>
        <w:spacing w:line="240" w:lineRule="auto"/>
        <w:rPr>
          <w:szCs w:val="22"/>
          <w:lang w:val="en-US"/>
        </w:rPr>
      </w:pPr>
      <w:r w:rsidRPr="00785072">
        <w:rPr>
          <w:lang w:val="en-US"/>
        </w:rPr>
        <w:t>Novartis Europharm Limited</w:t>
      </w:r>
    </w:p>
    <w:p w14:paraId="2D7EC8AA" w14:textId="77777777" w:rsidR="00671C1E" w:rsidRPr="00785072" w:rsidRDefault="00671C1E" w:rsidP="00D12ADF">
      <w:pPr>
        <w:keepNext/>
        <w:tabs>
          <w:tab w:val="clear" w:pos="567"/>
        </w:tabs>
        <w:spacing w:line="240" w:lineRule="auto"/>
        <w:rPr>
          <w:color w:val="000000"/>
          <w:szCs w:val="22"/>
          <w:lang w:val="en-US"/>
        </w:rPr>
      </w:pPr>
      <w:r w:rsidRPr="00785072">
        <w:rPr>
          <w:color w:val="000000"/>
          <w:lang w:val="en-US"/>
        </w:rPr>
        <w:t>Vista Building</w:t>
      </w:r>
    </w:p>
    <w:p w14:paraId="73E4F8D2" w14:textId="77777777" w:rsidR="00671C1E" w:rsidRPr="00785072" w:rsidRDefault="00671C1E" w:rsidP="00D12ADF">
      <w:pPr>
        <w:keepNext/>
        <w:tabs>
          <w:tab w:val="clear" w:pos="567"/>
        </w:tabs>
        <w:spacing w:line="240" w:lineRule="auto"/>
        <w:rPr>
          <w:color w:val="000000"/>
          <w:szCs w:val="22"/>
          <w:lang w:val="en-US"/>
        </w:rPr>
      </w:pPr>
      <w:r w:rsidRPr="00785072">
        <w:rPr>
          <w:color w:val="000000"/>
          <w:lang w:val="en-US"/>
        </w:rPr>
        <w:t>Elm Park, Merrion Road</w:t>
      </w:r>
    </w:p>
    <w:p w14:paraId="322A930A" w14:textId="77777777" w:rsidR="00671C1E" w:rsidRPr="00785072" w:rsidRDefault="00671C1E" w:rsidP="00D12ADF">
      <w:pPr>
        <w:keepNext/>
        <w:tabs>
          <w:tab w:val="clear" w:pos="567"/>
        </w:tabs>
        <w:spacing w:line="240" w:lineRule="auto"/>
        <w:rPr>
          <w:color w:val="000000"/>
          <w:szCs w:val="22"/>
        </w:rPr>
      </w:pPr>
      <w:r w:rsidRPr="00785072">
        <w:rPr>
          <w:color w:val="000000"/>
        </w:rPr>
        <w:t>Dublin 4</w:t>
      </w:r>
    </w:p>
    <w:p w14:paraId="2657BF20" w14:textId="77777777" w:rsidR="00671C1E" w:rsidRPr="00785072" w:rsidRDefault="00671C1E" w:rsidP="00D12ADF">
      <w:pPr>
        <w:tabs>
          <w:tab w:val="clear" w:pos="567"/>
        </w:tabs>
        <w:spacing w:line="240" w:lineRule="auto"/>
        <w:rPr>
          <w:szCs w:val="22"/>
        </w:rPr>
      </w:pPr>
      <w:r w:rsidRPr="00785072">
        <w:rPr>
          <w:color w:val="000000"/>
        </w:rPr>
        <w:t>Ιρλανδία</w:t>
      </w:r>
    </w:p>
    <w:p w14:paraId="0F4BF5F6" w14:textId="77777777" w:rsidR="00671C1E" w:rsidRPr="00785072" w:rsidRDefault="00671C1E" w:rsidP="00D12ADF">
      <w:pPr>
        <w:spacing w:line="240" w:lineRule="auto"/>
        <w:rPr>
          <w:noProof/>
          <w:szCs w:val="22"/>
        </w:rPr>
      </w:pPr>
    </w:p>
    <w:p w14:paraId="70278ED8" w14:textId="77777777" w:rsidR="00671C1E" w:rsidRPr="00785072" w:rsidRDefault="00671C1E" w:rsidP="00D12ADF">
      <w:pPr>
        <w:spacing w:line="240" w:lineRule="auto"/>
        <w:rPr>
          <w:noProof/>
          <w:szCs w:val="22"/>
        </w:rPr>
      </w:pPr>
    </w:p>
    <w:p w14:paraId="5006191A" w14:textId="77777777" w:rsidR="00977E5E" w:rsidRPr="00785072" w:rsidRDefault="00671C1E" w:rsidP="00D12ADF">
      <w:pPr>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12.</w:t>
      </w:r>
      <w:r w:rsidRPr="00785072">
        <w:rPr>
          <w:b/>
        </w:rPr>
        <w:tab/>
        <w:t>ΑΡΙΘΜΟΣ(ΟΙ) ΑΔΕΙΑΣ ΚΥΚΛΟΦΟΡΙΑΣ</w:t>
      </w:r>
    </w:p>
    <w:p w14:paraId="68B9FBFD" w14:textId="7461339E" w:rsidR="00671C1E" w:rsidRPr="00785072" w:rsidRDefault="00671C1E" w:rsidP="00D12ADF">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785072" w14:paraId="7086C61E" w14:textId="77777777" w:rsidTr="00934E4D">
        <w:tc>
          <w:tcPr>
            <w:tcW w:w="2405" w:type="dxa"/>
          </w:tcPr>
          <w:p w14:paraId="42050C73" w14:textId="6B46CEA0" w:rsidR="00671C1E" w:rsidRPr="00785072" w:rsidRDefault="00581667" w:rsidP="00D12ADF">
            <w:pPr>
              <w:spacing w:line="240" w:lineRule="auto"/>
              <w:rPr>
                <w:noProof/>
                <w:szCs w:val="22"/>
              </w:rPr>
            </w:pPr>
            <w:r w:rsidRPr="00581667">
              <w:t>EU/1/24/1802/003</w:t>
            </w:r>
          </w:p>
        </w:tc>
        <w:tc>
          <w:tcPr>
            <w:tcW w:w="6804" w:type="dxa"/>
          </w:tcPr>
          <w:p w14:paraId="56BB7510" w14:textId="77777777" w:rsidR="00671C1E" w:rsidRPr="00785072" w:rsidRDefault="00671C1E" w:rsidP="00D12ADF">
            <w:pPr>
              <w:spacing w:line="240" w:lineRule="auto"/>
              <w:rPr>
                <w:noProof/>
                <w:szCs w:val="22"/>
              </w:rPr>
            </w:pPr>
            <w:r w:rsidRPr="00785072">
              <w:rPr>
                <w:shd w:val="pct15" w:color="auto" w:fill="auto"/>
              </w:rPr>
              <w:t>168 (3 x 56) σκληρά καψάκια</w:t>
            </w:r>
          </w:p>
        </w:tc>
      </w:tr>
    </w:tbl>
    <w:p w14:paraId="7D6B6EE5" w14:textId="77777777" w:rsidR="00671C1E" w:rsidRPr="00785072" w:rsidRDefault="00671C1E" w:rsidP="00D12ADF">
      <w:pPr>
        <w:spacing w:line="240" w:lineRule="auto"/>
        <w:rPr>
          <w:noProof/>
          <w:szCs w:val="22"/>
        </w:rPr>
      </w:pPr>
    </w:p>
    <w:p w14:paraId="1D8A4D17" w14:textId="77777777" w:rsidR="00671C1E" w:rsidRPr="00785072" w:rsidRDefault="00671C1E" w:rsidP="00D12ADF">
      <w:pPr>
        <w:spacing w:line="240" w:lineRule="auto"/>
        <w:rPr>
          <w:noProof/>
          <w:szCs w:val="22"/>
        </w:rPr>
      </w:pPr>
    </w:p>
    <w:p w14:paraId="5DBC359C"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13.</w:t>
      </w:r>
      <w:r w:rsidRPr="00785072">
        <w:rPr>
          <w:b/>
        </w:rPr>
        <w:tab/>
        <w:t>ΑΡΙΘΜΟΣ ΠΑΡΤΙΔΑΣ</w:t>
      </w:r>
    </w:p>
    <w:p w14:paraId="18617BBD" w14:textId="77777777" w:rsidR="00671C1E" w:rsidRPr="00785072" w:rsidRDefault="00671C1E" w:rsidP="00D12ADF">
      <w:pPr>
        <w:spacing w:line="240" w:lineRule="auto"/>
        <w:rPr>
          <w:iCs/>
          <w:noProof/>
          <w:szCs w:val="22"/>
        </w:rPr>
      </w:pPr>
    </w:p>
    <w:p w14:paraId="6ED4C1DF" w14:textId="68BAF8F1" w:rsidR="00671C1E" w:rsidRPr="00785072" w:rsidRDefault="00FB355C" w:rsidP="00D12ADF">
      <w:pPr>
        <w:spacing w:line="240" w:lineRule="auto"/>
        <w:rPr>
          <w:iCs/>
          <w:noProof/>
          <w:szCs w:val="22"/>
          <w:lang w:val="en-US"/>
        </w:rPr>
      </w:pPr>
      <w:r w:rsidRPr="00785072">
        <w:rPr>
          <w:lang w:val="en-US"/>
        </w:rPr>
        <w:t>Lot</w:t>
      </w:r>
    </w:p>
    <w:p w14:paraId="731E7B66" w14:textId="77777777" w:rsidR="00671C1E" w:rsidRPr="00785072" w:rsidRDefault="00671C1E" w:rsidP="00D12ADF">
      <w:pPr>
        <w:spacing w:line="240" w:lineRule="auto"/>
        <w:rPr>
          <w:iCs/>
          <w:noProof/>
          <w:szCs w:val="22"/>
        </w:rPr>
      </w:pPr>
    </w:p>
    <w:p w14:paraId="7370EDC4" w14:textId="77777777" w:rsidR="00671C1E" w:rsidRPr="00785072" w:rsidRDefault="00671C1E" w:rsidP="00D12ADF">
      <w:pPr>
        <w:spacing w:line="240" w:lineRule="auto"/>
        <w:rPr>
          <w:noProof/>
          <w:szCs w:val="22"/>
        </w:rPr>
      </w:pPr>
    </w:p>
    <w:p w14:paraId="4E5E5FD4"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14.</w:t>
      </w:r>
      <w:r w:rsidRPr="00785072">
        <w:rPr>
          <w:b/>
        </w:rPr>
        <w:tab/>
        <w:t>ΓΕΝΙΚΗ ΚΑΤΑΤΑΞΗ ΓΙΑ ΤΗ ΔΙΑΘΕΣΗ</w:t>
      </w:r>
    </w:p>
    <w:p w14:paraId="158F29F3" w14:textId="77777777" w:rsidR="00671C1E" w:rsidRPr="00785072" w:rsidRDefault="00671C1E" w:rsidP="00D12ADF">
      <w:pPr>
        <w:spacing w:line="240" w:lineRule="auto"/>
        <w:rPr>
          <w:iCs/>
          <w:noProof/>
          <w:szCs w:val="22"/>
        </w:rPr>
      </w:pPr>
    </w:p>
    <w:p w14:paraId="30491244" w14:textId="77777777" w:rsidR="00671C1E" w:rsidRPr="00785072" w:rsidRDefault="00671C1E" w:rsidP="00D12ADF">
      <w:pPr>
        <w:spacing w:line="240" w:lineRule="auto"/>
        <w:rPr>
          <w:noProof/>
          <w:szCs w:val="22"/>
        </w:rPr>
      </w:pPr>
    </w:p>
    <w:p w14:paraId="7E4E7D03" w14:textId="77777777" w:rsidR="00671C1E" w:rsidRPr="00785072" w:rsidRDefault="00671C1E" w:rsidP="00D12ADF">
      <w:pPr>
        <w:pBdr>
          <w:top w:val="single" w:sz="4" w:space="2" w:color="auto"/>
          <w:left w:val="single" w:sz="4" w:space="4" w:color="auto"/>
          <w:bottom w:val="single" w:sz="4" w:space="1" w:color="auto"/>
          <w:right w:val="single" w:sz="4" w:space="4" w:color="auto"/>
        </w:pBdr>
        <w:spacing w:line="240" w:lineRule="auto"/>
        <w:rPr>
          <w:noProof/>
          <w:szCs w:val="22"/>
        </w:rPr>
      </w:pPr>
      <w:r w:rsidRPr="00785072">
        <w:rPr>
          <w:b/>
        </w:rPr>
        <w:t>15.</w:t>
      </w:r>
      <w:r w:rsidRPr="00785072">
        <w:rPr>
          <w:b/>
        </w:rPr>
        <w:tab/>
        <w:t>ΟΔΗΓΙΕΣ ΧΡΗΣΗΣ</w:t>
      </w:r>
    </w:p>
    <w:p w14:paraId="241ED2C7" w14:textId="77777777" w:rsidR="00671C1E" w:rsidRPr="00785072" w:rsidRDefault="00671C1E" w:rsidP="00D12ADF">
      <w:pPr>
        <w:spacing w:line="240" w:lineRule="auto"/>
        <w:rPr>
          <w:noProof/>
          <w:szCs w:val="22"/>
        </w:rPr>
      </w:pPr>
    </w:p>
    <w:p w14:paraId="4D88EB58" w14:textId="77777777" w:rsidR="00671C1E" w:rsidRPr="00785072" w:rsidRDefault="00671C1E" w:rsidP="00D12ADF">
      <w:pPr>
        <w:spacing w:line="240" w:lineRule="auto"/>
        <w:rPr>
          <w:noProof/>
          <w:szCs w:val="22"/>
        </w:rPr>
      </w:pPr>
    </w:p>
    <w:p w14:paraId="18B95AA6" w14:textId="77777777" w:rsidR="00671C1E" w:rsidRPr="00785072" w:rsidRDefault="00671C1E" w:rsidP="00D12ADF">
      <w:pPr>
        <w:pBdr>
          <w:top w:val="single" w:sz="4" w:space="1" w:color="auto"/>
          <w:left w:val="single" w:sz="4" w:space="4" w:color="auto"/>
          <w:bottom w:val="single" w:sz="4" w:space="0" w:color="auto"/>
          <w:right w:val="single" w:sz="4" w:space="4" w:color="auto"/>
        </w:pBdr>
        <w:spacing w:line="240" w:lineRule="auto"/>
        <w:rPr>
          <w:noProof/>
          <w:szCs w:val="22"/>
        </w:rPr>
      </w:pPr>
      <w:r w:rsidRPr="00785072">
        <w:rPr>
          <w:b/>
        </w:rPr>
        <w:t>16.</w:t>
      </w:r>
      <w:r w:rsidRPr="00785072">
        <w:rPr>
          <w:b/>
        </w:rPr>
        <w:tab/>
        <w:t>ΠΛΗΡΟΦΟΡΙΕΣ ΣΕ BRAILLE</w:t>
      </w:r>
    </w:p>
    <w:p w14:paraId="19D75751" w14:textId="77777777" w:rsidR="00671C1E" w:rsidRPr="00785072" w:rsidRDefault="00671C1E" w:rsidP="00D12ADF">
      <w:pPr>
        <w:spacing w:line="240" w:lineRule="auto"/>
        <w:rPr>
          <w:noProof/>
          <w:szCs w:val="22"/>
        </w:rPr>
      </w:pPr>
    </w:p>
    <w:p w14:paraId="753D7D10" w14:textId="1C28DB77" w:rsidR="00671C1E" w:rsidRPr="00785072" w:rsidRDefault="005F1677" w:rsidP="00D12ADF">
      <w:pPr>
        <w:spacing w:line="240" w:lineRule="auto"/>
        <w:rPr>
          <w:iCs/>
          <w:noProof/>
          <w:szCs w:val="22"/>
        </w:rPr>
      </w:pPr>
      <w:r w:rsidRPr="00785072">
        <w:t>FABHALTA 200 mg</w:t>
      </w:r>
    </w:p>
    <w:p w14:paraId="52F3C952" w14:textId="77777777" w:rsidR="00671C1E" w:rsidRPr="00785072" w:rsidRDefault="00671C1E" w:rsidP="00D12ADF">
      <w:pPr>
        <w:spacing w:line="240" w:lineRule="auto"/>
        <w:rPr>
          <w:noProof/>
          <w:szCs w:val="22"/>
          <w:shd w:val="clear" w:color="auto" w:fill="CCCCCC"/>
        </w:rPr>
      </w:pPr>
    </w:p>
    <w:p w14:paraId="6D7F2807" w14:textId="77777777" w:rsidR="00671C1E" w:rsidRPr="00785072" w:rsidRDefault="00671C1E" w:rsidP="00D12ADF">
      <w:pPr>
        <w:spacing w:line="240" w:lineRule="auto"/>
        <w:rPr>
          <w:noProof/>
          <w:szCs w:val="22"/>
          <w:shd w:val="clear" w:color="auto" w:fill="CCCCCC"/>
        </w:rPr>
      </w:pPr>
    </w:p>
    <w:p w14:paraId="422F7B32" w14:textId="77777777" w:rsidR="00671C1E" w:rsidRPr="00785072" w:rsidRDefault="00671C1E" w:rsidP="00D12AD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Cs/>
          <w:noProof/>
          <w:szCs w:val="22"/>
        </w:rPr>
      </w:pPr>
      <w:r w:rsidRPr="00785072">
        <w:rPr>
          <w:b/>
        </w:rPr>
        <w:t>17.</w:t>
      </w:r>
      <w:r w:rsidRPr="00785072">
        <w:rPr>
          <w:b/>
        </w:rPr>
        <w:tab/>
        <w:t>ΜΟΝΑΔΙΚΟΣ ΑΝΑΓΝΩΡΙΣΤΙΚΟΣ ΚΩΔΙΚΟΣ – ΔΙΣΔΙΑΣΤΑΤΟΣ ΓΡΑΜΜΩΤΟΣ ΚΩΔΙΚΑΣ (2D)</w:t>
      </w:r>
    </w:p>
    <w:p w14:paraId="3296014F" w14:textId="77777777" w:rsidR="00671C1E" w:rsidRPr="00785072" w:rsidRDefault="00671C1E" w:rsidP="00D12ADF">
      <w:pPr>
        <w:tabs>
          <w:tab w:val="clear" w:pos="567"/>
        </w:tabs>
        <w:spacing w:line="240" w:lineRule="auto"/>
        <w:rPr>
          <w:noProof/>
          <w:szCs w:val="22"/>
        </w:rPr>
      </w:pPr>
    </w:p>
    <w:p w14:paraId="3FBD0CDD" w14:textId="77777777" w:rsidR="00671C1E" w:rsidRPr="00785072" w:rsidRDefault="00671C1E" w:rsidP="00D12ADF">
      <w:pPr>
        <w:spacing w:line="240" w:lineRule="auto"/>
        <w:rPr>
          <w:noProof/>
          <w:szCs w:val="22"/>
          <w:shd w:val="clear" w:color="auto" w:fill="CCCCCC"/>
        </w:rPr>
      </w:pPr>
      <w:r w:rsidRPr="00785072">
        <w:rPr>
          <w:shd w:val="pct15" w:color="auto" w:fill="auto"/>
        </w:rPr>
        <w:t>Δισδιάστατος γραμμωτός κώδικας (2D) που φέρει τον περιληφθέντα μοναδικό αναγνωριστικό κωδικό.</w:t>
      </w:r>
    </w:p>
    <w:p w14:paraId="52A359F8" w14:textId="77777777" w:rsidR="00671C1E" w:rsidRPr="00785072" w:rsidRDefault="00671C1E" w:rsidP="00D12ADF">
      <w:pPr>
        <w:tabs>
          <w:tab w:val="clear" w:pos="567"/>
        </w:tabs>
        <w:spacing w:line="240" w:lineRule="auto"/>
        <w:rPr>
          <w:noProof/>
          <w:szCs w:val="22"/>
        </w:rPr>
      </w:pPr>
    </w:p>
    <w:p w14:paraId="5FBF5735" w14:textId="77777777" w:rsidR="00671C1E" w:rsidRPr="00785072" w:rsidRDefault="00671C1E" w:rsidP="00D12ADF">
      <w:pPr>
        <w:tabs>
          <w:tab w:val="clear" w:pos="567"/>
        </w:tabs>
        <w:spacing w:line="240" w:lineRule="auto"/>
        <w:rPr>
          <w:noProof/>
          <w:szCs w:val="22"/>
        </w:rPr>
      </w:pPr>
    </w:p>
    <w:p w14:paraId="4A817D78" w14:textId="77777777" w:rsidR="00671C1E" w:rsidRPr="00785072" w:rsidRDefault="00671C1E" w:rsidP="00D12AD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Cs/>
          <w:noProof/>
          <w:szCs w:val="22"/>
        </w:rPr>
      </w:pPr>
      <w:r w:rsidRPr="00785072">
        <w:rPr>
          <w:b/>
        </w:rPr>
        <w:t>18.</w:t>
      </w:r>
      <w:r w:rsidRPr="00785072">
        <w:rPr>
          <w:b/>
        </w:rPr>
        <w:tab/>
        <w:t>ΜΟΝΑΔΙΚΟΣ ΑΝΑΓΝΩΡΙΣΤΙΚΟΣ ΚΩΔΙΚΟΣ – ΔΕΔΟΜΕΝΑ ΑΝΑΓΝΩΣΙΜΑ ΑΠΟ ΤΟΝ ΑΝΘΡΩΠΟ</w:t>
      </w:r>
    </w:p>
    <w:p w14:paraId="64B7500A" w14:textId="77777777" w:rsidR="00671C1E" w:rsidRPr="00785072" w:rsidRDefault="00671C1E" w:rsidP="00D12ADF">
      <w:pPr>
        <w:tabs>
          <w:tab w:val="clear" w:pos="567"/>
        </w:tabs>
        <w:spacing w:line="240" w:lineRule="auto"/>
        <w:rPr>
          <w:noProof/>
          <w:szCs w:val="22"/>
        </w:rPr>
      </w:pPr>
    </w:p>
    <w:p w14:paraId="67867B9A" w14:textId="77777777" w:rsidR="00671C1E" w:rsidRPr="00785072" w:rsidRDefault="00671C1E" w:rsidP="00D12ADF">
      <w:pPr>
        <w:spacing w:line="240" w:lineRule="auto"/>
        <w:rPr>
          <w:szCs w:val="22"/>
        </w:rPr>
      </w:pPr>
      <w:r w:rsidRPr="00785072">
        <w:t>PC</w:t>
      </w:r>
    </w:p>
    <w:p w14:paraId="2D40B955" w14:textId="77777777" w:rsidR="00671C1E" w:rsidRPr="00785072" w:rsidRDefault="00671C1E" w:rsidP="00D12ADF">
      <w:pPr>
        <w:spacing w:line="240" w:lineRule="auto"/>
        <w:rPr>
          <w:szCs w:val="22"/>
        </w:rPr>
      </w:pPr>
      <w:r w:rsidRPr="00785072">
        <w:t>SN</w:t>
      </w:r>
    </w:p>
    <w:p w14:paraId="2712CB6C" w14:textId="77777777" w:rsidR="00671C1E" w:rsidRPr="00785072" w:rsidRDefault="00671C1E" w:rsidP="00D12ADF">
      <w:pPr>
        <w:spacing w:line="240" w:lineRule="auto"/>
        <w:rPr>
          <w:szCs w:val="22"/>
        </w:rPr>
      </w:pPr>
      <w:r w:rsidRPr="00785072">
        <w:t>ΝΝ</w:t>
      </w:r>
    </w:p>
    <w:p w14:paraId="1712A409" w14:textId="77777777" w:rsidR="00671C1E" w:rsidRPr="00785072" w:rsidRDefault="00671C1E" w:rsidP="00D12ADF">
      <w:pPr>
        <w:spacing w:line="240" w:lineRule="auto"/>
        <w:rPr>
          <w:noProof/>
          <w:szCs w:val="22"/>
        </w:rPr>
      </w:pPr>
      <w:r w:rsidRPr="00785072">
        <w:br w:type="page"/>
      </w:r>
    </w:p>
    <w:p w14:paraId="412BB0C8" w14:textId="77777777" w:rsidR="00671C1E" w:rsidRPr="00785072" w:rsidRDefault="00671C1E" w:rsidP="00D12ADF">
      <w:pPr>
        <w:spacing w:line="240" w:lineRule="auto"/>
        <w:rPr>
          <w:noProof/>
          <w:szCs w:val="22"/>
        </w:rPr>
      </w:pPr>
    </w:p>
    <w:p w14:paraId="4429B562"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
          <w:noProof/>
          <w:szCs w:val="22"/>
        </w:rPr>
      </w:pPr>
      <w:r w:rsidRPr="00785072">
        <w:rPr>
          <w:b/>
        </w:rPr>
        <w:t>ΕΝΔΕΙΞΕΙΣ ΠΟΥ ΠΡΕΠΕΙ ΝΑ ΑΝΑΓΡΑΦΟΝΤΑΙ ΣΤΗΝ ΕΞΩΤΕΡΙΚΗ ΣΥΣΚΕΥΑΣΙΑ</w:t>
      </w:r>
    </w:p>
    <w:p w14:paraId="0F204A72"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4D4A2B8"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ΕΝΔΙΑΜΕΣΟ ΚΟΥΤΙ ΠΟΛΥΣΥΣΚΕΥΑΣΙΑΣ (ΧΩΡΙΣ BLUE BOX)</w:t>
      </w:r>
    </w:p>
    <w:p w14:paraId="4C736C99" w14:textId="77777777" w:rsidR="00671C1E" w:rsidRPr="00785072" w:rsidRDefault="00671C1E" w:rsidP="00D12ADF">
      <w:pPr>
        <w:spacing w:line="240" w:lineRule="auto"/>
        <w:rPr>
          <w:szCs w:val="22"/>
        </w:rPr>
      </w:pPr>
    </w:p>
    <w:p w14:paraId="0319F7D0" w14:textId="77777777" w:rsidR="00671C1E" w:rsidRPr="00785072" w:rsidRDefault="00671C1E" w:rsidP="00D12ADF">
      <w:pPr>
        <w:spacing w:line="240" w:lineRule="auto"/>
        <w:rPr>
          <w:noProof/>
          <w:szCs w:val="22"/>
        </w:rPr>
      </w:pPr>
    </w:p>
    <w:p w14:paraId="16448BF4"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785072">
        <w:rPr>
          <w:b/>
        </w:rPr>
        <w:t>1.</w:t>
      </w:r>
      <w:r w:rsidRPr="00785072">
        <w:rPr>
          <w:b/>
        </w:rPr>
        <w:tab/>
        <w:t>ΟΝΟΜΑΣΙΑ ΤΟΥ ΦΑΡΜΑΚΕΥΤΙΚΟΥ ΠΡΟΪΟΝΤΟΣ</w:t>
      </w:r>
    </w:p>
    <w:p w14:paraId="5EB9DB9E" w14:textId="77777777" w:rsidR="00671C1E" w:rsidRPr="00785072" w:rsidRDefault="00671C1E" w:rsidP="00D12ADF">
      <w:pPr>
        <w:spacing w:line="240" w:lineRule="auto"/>
        <w:rPr>
          <w:noProof/>
          <w:szCs w:val="22"/>
        </w:rPr>
      </w:pPr>
    </w:p>
    <w:p w14:paraId="1B2B3449" w14:textId="667816BB" w:rsidR="00671C1E" w:rsidRPr="00785072" w:rsidRDefault="005F1677" w:rsidP="00D12ADF">
      <w:pPr>
        <w:spacing w:line="240" w:lineRule="auto"/>
        <w:rPr>
          <w:noProof/>
          <w:szCs w:val="22"/>
        </w:rPr>
      </w:pPr>
      <w:r w:rsidRPr="00785072">
        <w:t>FABHALTA 200 mg σκληρά καψάκια</w:t>
      </w:r>
    </w:p>
    <w:p w14:paraId="63819FF8" w14:textId="67ED190E" w:rsidR="00671C1E" w:rsidRPr="00785072" w:rsidRDefault="0089020B" w:rsidP="00D12ADF">
      <w:pPr>
        <w:spacing w:line="240" w:lineRule="auto"/>
        <w:rPr>
          <w:bCs/>
          <w:szCs w:val="22"/>
        </w:rPr>
      </w:pPr>
      <w:r w:rsidRPr="00785072">
        <w:t>ιπτακοπάνη</w:t>
      </w:r>
    </w:p>
    <w:p w14:paraId="7EE2E9EC" w14:textId="77777777" w:rsidR="00671C1E" w:rsidRPr="00785072" w:rsidRDefault="00671C1E" w:rsidP="00D12ADF">
      <w:pPr>
        <w:spacing w:line="240" w:lineRule="auto"/>
        <w:rPr>
          <w:noProof/>
          <w:szCs w:val="22"/>
        </w:rPr>
      </w:pPr>
    </w:p>
    <w:p w14:paraId="6234F419" w14:textId="77777777" w:rsidR="00671C1E" w:rsidRPr="00785072" w:rsidRDefault="00671C1E" w:rsidP="00D12ADF">
      <w:pPr>
        <w:spacing w:line="240" w:lineRule="auto"/>
        <w:rPr>
          <w:noProof/>
          <w:szCs w:val="22"/>
        </w:rPr>
      </w:pPr>
    </w:p>
    <w:p w14:paraId="24855C8B"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785072">
        <w:rPr>
          <w:b/>
        </w:rPr>
        <w:t>2.</w:t>
      </w:r>
      <w:r w:rsidRPr="00785072">
        <w:rPr>
          <w:b/>
        </w:rPr>
        <w:tab/>
        <w:t>ΣΥΝΘΕΣΗ ΣΕ ΔΡΑΣΤΙΚΗ(ΕΣ) ΟΥΣΙΑ(ΕΣ)</w:t>
      </w:r>
    </w:p>
    <w:p w14:paraId="2B3C04D5" w14:textId="77777777" w:rsidR="00671C1E" w:rsidRPr="00785072" w:rsidRDefault="00671C1E" w:rsidP="00D12ADF">
      <w:pPr>
        <w:spacing w:line="240" w:lineRule="auto"/>
        <w:rPr>
          <w:noProof/>
          <w:szCs w:val="22"/>
        </w:rPr>
      </w:pPr>
    </w:p>
    <w:p w14:paraId="360B65CC" w14:textId="1252811C" w:rsidR="00457C94" w:rsidRPr="00785072" w:rsidRDefault="00457C94" w:rsidP="00D12ADF">
      <w:pPr>
        <w:spacing w:line="240" w:lineRule="auto"/>
        <w:rPr>
          <w:noProof/>
          <w:szCs w:val="22"/>
        </w:rPr>
      </w:pPr>
      <w:r w:rsidRPr="00785072">
        <w:t xml:space="preserve">Κάθε καψάκιο περιέχει </w:t>
      </w:r>
      <w:r w:rsidR="00421E6F" w:rsidRPr="00785072">
        <w:t xml:space="preserve">υδροχλωρική μονοϋδρική </w:t>
      </w:r>
      <w:r w:rsidR="0089020B" w:rsidRPr="00785072">
        <w:t>ιπτακοπάνη</w:t>
      </w:r>
      <w:r w:rsidRPr="00785072">
        <w:t xml:space="preserve">, </w:t>
      </w:r>
      <w:r w:rsidR="00421E6F" w:rsidRPr="00785072">
        <w:t xml:space="preserve">η οποία </w:t>
      </w:r>
      <w:r w:rsidRPr="00785072">
        <w:t xml:space="preserve">ισοδυναμεί με 200 mg </w:t>
      </w:r>
      <w:r w:rsidR="0089020B" w:rsidRPr="00785072">
        <w:t>ιπτακοπάνης</w:t>
      </w:r>
      <w:r w:rsidRPr="00785072">
        <w:t>.</w:t>
      </w:r>
    </w:p>
    <w:p w14:paraId="5AB001C7" w14:textId="77777777" w:rsidR="00671C1E" w:rsidRPr="00785072" w:rsidRDefault="00671C1E" w:rsidP="00D12ADF">
      <w:pPr>
        <w:spacing w:line="240" w:lineRule="auto"/>
        <w:rPr>
          <w:noProof/>
          <w:szCs w:val="22"/>
        </w:rPr>
      </w:pPr>
    </w:p>
    <w:p w14:paraId="2D410516" w14:textId="77777777" w:rsidR="00671C1E" w:rsidRPr="00785072" w:rsidRDefault="00671C1E" w:rsidP="00D12ADF">
      <w:pPr>
        <w:spacing w:line="240" w:lineRule="auto"/>
        <w:rPr>
          <w:noProof/>
          <w:szCs w:val="22"/>
        </w:rPr>
      </w:pPr>
    </w:p>
    <w:p w14:paraId="326CF602"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3.</w:t>
      </w:r>
      <w:r w:rsidRPr="00785072">
        <w:rPr>
          <w:b/>
        </w:rPr>
        <w:tab/>
        <w:t>ΚΑΤΑΛΟΓΟΣ ΕΚΔΟΧΩΝ</w:t>
      </w:r>
    </w:p>
    <w:p w14:paraId="19267C7A" w14:textId="77777777" w:rsidR="00671C1E" w:rsidRPr="00785072" w:rsidRDefault="00671C1E" w:rsidP="00D12ADF">
      <w:pPr>
        <w:spacing w:line="240" w:lineRule="auto"/>
        <w:rPr>
          <w:noProof/>
          <w:szCs w:val="22"/>
        </w:rPr>
      </w:pPr>
    </w:p>
    <w:p w14:paraId="74820E50" w14:textId="77777777" w:rsidR="00671C1E" w:rsidRPr="00785072" w:rsidRDefault="00671C1E" w:rsidP="00D12ADF">
      <w:pPr>
        <w:spacing w:line="240" w:lineRule="auto"/>
        <w:rPr>
          <w:noProof/>
          <w:szCs w:val="22"/>
        </w:rPr>
      </w:pPr>
    </w:p>
    <w:p w14:paraId="3C6C0388"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4.</w:t>
      </w:r>
      <w:r w:rsidRPr="00785072">
        <w:rPr>
          <w:b/>
        </w:rPr>
        <w:tab/>
        <w:t>ΦΑΡΜΑΚΟΤΕΧΝΙΚΗ ΜΟΡΦΗ ΚΑΙ ΠΕΡΙΕΧΟΜΕΝΟ</w:t>
      </w:r>
    </w:p>
    <w:p w14:paraId="16D0449C" w14:textId="77777777" w:rsidR="00671C1E" w:rsidRPr="00785072" w:rsidRDefault="00671C1E" w:rsidP="00D12ADF">
      <w:pPr>
        <w:spacing w:line="240" w:lineRule="auto"/>
        <w:rPr>
          <w:noProof/>
          <w:szCs w:val="22"/>
        </w:rPr>
      </w:pPr>
    </w:p>
    <w:p w14:paraId="4EE4E418" w14:textId="045A0781" w:rsidR="00671C1E" w:rsidRPr="00785072" w:rsidRDefault="003B6BE7" w:rsidP="00D12ADF">
      <w:pPr>
        <w:spacing w:line="240" w:lineRule="auto"/>
        <w:rPr>
          <w:noProof/>
          <w:szCs w:val="22"/>
        </w:rPr>
      </w:pPr>
      <w:r w:rsidRPr="00785072">
        <w:rPr>
          <w:shd w:val="pct15" w:color="auto" w:fill="auto"/>
        </w:rPr>
        <w:t>Σκληρό καψάκιο</w:t>
      </w:r>
    </w:p>
    <w:p w14:paraId="3E0F5B3D" w14:textId="77777777" w:rsidR="00671C1E" w:rsidRPr="00785072" w:rsidRDefault="00671C1E" w:rsidP="00D12ADF">
      <w:pPr>
        <w:spacing w:line="240" w:lineRule="auto"/>
        <w:rPr>
          <w:noProof/>
          <w:szCs w:val="22"/>
        </w:rPr>
      </w:pPr>
    </w:p>
    <w:p w14:paraId="6E2C09ED" w14:textId="77777777" w:rsidR="00671C1E" w:rsidRPr="00785072" w:rsidRDefault="00671C1E" w:rsidP="00D12ADF">
      <w:pPr>
        <w:spacing w:line="240" w:lineRule="auto"/>
        <w:rPr>
          <w:noProof/>
          <w:szCs w:val="22"/>
        </w:rPr>
      </w:pPr>
      <w:r w:rsidRPr="00785072">
        <w:t>56 καψάκια</w:t>
      </w:r>
    </w:p>
    <w:p w14:paraId="2A85AFFA" w14:textId="7909DC8D" w:rsidR="00671C1E" w:rsidRPr="00785072" w:rsidRDefault="008F0276" w:rsidP="00D12ADF">
      <w:pPr>
        <w:spacing w:line="240" w:lineRule="auto"/>
        <w:rPr>
          <w:noProof/>
          <w:szCs w:val="22"/>
        </w:rPr>
      </w:pPr>
      <w:r>
        <w:t>Μέρος</w:t>
      </w:r>
      <w:r w:rsidRPr="00785072">
        <w:t xml:space="preserve"> </w:t>
      </w:r>
      <w:r w:rsidR="00671C1E" w:rsidRPr="00785072">
        <w:t xml:space="preserve">πολυσυσκευασίας. Να μην </w:t>
      </w:r>
      <w:r>
        <w:t>πωλείται</w:t>
      </w:r>
      <w:r w:rsidRPr="00785072">
        <w:t xml:space="preserve"> </w:t>
      </w:r>
      <w:r w:rsidR="00671C1E" w:rsidRPr="00785072">
        <w:t>χωριστά.</w:t>
      </w:r>
    </w:p>
    <w:p w14:paraId="65BCCC6E" w14:textId="77777777" w:rsidR="00671C1E" w:rsidRPr="00785072" w:rsidRDefault="00671C1E" w:rsidP="00D12ADF">
      <w:pPr>
        <w:spacing w:line="240" w:lineRule="auto"/>
        <w:rPr>
          <w:noProof/>
          <w:szCs w:val="22"/>
        </w:rPr>
      </w:pPr>
    </w:p>
    <w:p w14:paraId="16FB8429" w14:textId="77777777" w:rsidR="00671C1E" w:rsidRPr="00785072" w:rsidRDefault="00671C1E" w:rsidP="00D12ADF">
      <w:pPr>
        <w:spacing w:line="240" w:lineRule="auto"/>
        <w:rPr>
          <w:noProof/>
          <w:szCs w:val="22"/>
        </w:rPr>
      </w:pPr>
    </w:p>
    <w:p w14:paraId="4A09D776"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5.</w:t>
      </w:r>
      <w:r w:rsidRPr="00785072">
        <w:rPr>
          <w:b/>
        </w:rPr>
        <w:tab/>
        <w:t>ΤΡΟΠΟΣ ΚΑΙ ΟΔΟΣ(ΟΙ) ΧΟΡΗΓΗΣΗΣ</w:t>
      </w:r>
    </w:p>
    <w:p w14:paraId="769B970A" w14:textId="77777777" w:rsidR="00671C1E" w:rsidRPr="00785072" w:rsidRDefault="00671C1E" w:rsidP="00D12ADF">
      <w:pPr>
        <w:spacing w:line="240" w:lineRule="auto"/>
        <w:rPr>
          <w:noProof/>
          <w:szCs w:val="22"/>
        </w:rPr>
      </w:pPr>
    </w:p>
    <w:p w14:paraId="49FE5E48" w14:textId="77777777" w:rsidR="00671C1E" w:rsidRPr="00785072" w:rsidRDefault="00671C1E" w:rsidP="00D12ADF">
      <w:pPr>
        <w:spacing w:line="240" w:lineRule="auto"/>
        <w:rPr>
          <w:noProof/>
          <w:szCs w:val="22"/>
        </w:rPr>
      </w:pPr>
      <w:r w:rsidRPr="00785072">
        <w:t>Διαβάστε το φύλλο οδηγιών χρήσης πριν από τη χρήση.</w:t>
      </w:r>
    </w:p>
    <w:p w14:paraId="3E73CF8A" w14:textId="022FC0E4" w:rsidR="00671C1E" w:rsidRDefault="00671C1E" w:rsidP="00D12ADF">
      <w:pPr>
        <w:spacing w:line="240" w:lineRule="auto"/>
      </w:pPr>
      <w:r w:rsidRPr="00785072">
        <w:t>Από στόματος χρήση</w:t>
      </w:r>
    </w:p>
    <w:p w14:paraId="1B354BB8" w14:textId="77777777" w:rsidR="00BF21F2" w:rsidRDefault="00BF21F2" w:rsidP="00D12ADF">
      <w:pPr>
        <w:spacing w:line="240" w:lineRule="auto"/>
      </w:pPr>
    </w:p>
    <w:p w14:paraId="3E02321D" w14:textId="4366D448" w:rsidR="00BF21F2" w:rsidRPr="001F3A8F" w:rsidRDefault="00BF21F2" w:rsidP="00BF21F2">
      <w:pPr>
        <w:spacing w:line="240" w:lineRule="auto"/>
        <w:rPr>
          <w:noProof/>
          <w:szCs w:val="22"/>
        </w:rPr>
      </w:pPr>
      <w:r w:rsidRPr="001F3A8F">
        <w:rPr>
          <w:noProof/>
          <w:szCs w:val="22"/>
          <w:shd w:val="pct15" w:color="auto" w:fill="auto"/>
        </w:rPr>
        <w:t>‘Περιλαμβάνεται κωδικός QR’</w:t>
      </w:r>
    </w:p>
    <w:p w14:paraId="7549455E" w14:textId="77777777" w:rsidR="00BF21F2" w:rsidRPr="00BF21F2" w:rsidRDefault="00BF21F2" w:rsidP="00BF21F2">
      <w:pPr>
        <w:spacing w:line="240" w:lineRule="auto"/>
        <w:rPr>
          <w:noProof/>
          <w:szCs w:val="22"/>
        </w:rPr>
      </w:pPr>
      <w:r w:rsidRPr="00BF21F2">
        <w:rPr>
          <w:noProof/>
          <w:szCs w:val="22"/>
        </w:rPr>
        <w:t>www.fabhalta.eu</w:t>
      </w:r>
    </w:p>
    <w:p w14:paraId="6A017154" w14:textId="16F72841" w:rsidR="00BF21F2" w:rsidRPr="00785072" w:rsidRDefault="00BF21F2" w:rsidP="00BF21F2">
      <w:pPr>
        <w:spacing w:line="240" w:lineRule="auto"/>
        <w:rPr>
          <w:noProof/>
          <w:szCs w:val="22"/>
        </w:rPr>
      </w:pPr>
      <w:r w:rsidRPr="00BF21F2">
        <w:rPr>
          <w:noProof/>
          <w:szCs w:val="22"/>
        </w:rPr>
        <w:t>Σκάναρέ με</w:t>
      </w:r>
    </w:p>
    <w:p w14:paraId="31B76469" w14:textId="77777777" w:rsidR="00944DB2" w:rsidRPr="00785072" w:rsidRDefault="00944DB2" w:rsidP="00D12ADF">
      <w:pPr>
        <w:spacing w:line="240" w:lineRule="auto"/>
        <w:rPr>
          <w:noProof/>
          <w:szCs w:val="22"/>
        </w:rPr>
      </w:pPr>
    </w:p>
    <w:p w14:paraId="6B7B04FF" w14:textId="77777777" w:rsidR="00671C1E" w:rsidRPr="00785072" w:rsidRDefault="00671C1E" w:rsidP="00D12ADF">
      <w:pPr>
        <w:spacing w:line="240" w:lineRule="auto"/>
        <w:rPr>
          <w:noProof/>
          <w:szCs w:val="22"/>
        </w:rPr>
      </w:pPr>
    </w:p>
    <w:p w14:paraId="697B94A8"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6.</w:t>
      </w:r>
      <w:r w:rsidRPr="00785072">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502F222" w14:textId="77777777" w:rsidR="00671C1E" w:rsidRPr="00785072" w:rsidRDefault="00671C1E" w:rsidP="00D12ADF">
      <w:pPr>
        <w:spacing w:line="240" w:lineRule="auto"/>
        <w:rPr>
          <w:noProof/>
          <w:szCs w:val="22"/>
        </w:rPr>
      </w:pPr>
    </w:p>
    <w:p w14:paraId="1D0FDAEB" w14:textId="77777777" w:rsidR="00671C1E" w:rsidRPr="00785072" w:rsidRDefault="00671C1E" w:rsidP="00D12ADF">
      <w:pPr>
        <w:spacing w:line="240" w:lineRule="auto"/>
        <w:rPr>
          <w:noProof/>
          <w:szCs w:val="22"/>
        </w:rPr>
      </w:pPr>
      <w:r w:rsidRPr="00785072">
        <w:t>Να φυλάσσεται σε θέση, την οποία δεν βλέπουν και δεν προσεγγίζουν τα παιδιά.</w:t>
      </w:r>
    </w:p>
    <w:p w14:paraId="044E37AD" w14:textId="77777777" w:rsidR="00671C1E" w:rsidRPr="00785072" w:rsidRDefault="00671C1E" w:rsidP="00D12ADF">
      <w:pPr>
        <w:spacing w:line="240" w:lineRule="auto"/>
        <w:rPr>
          <w:noProof/>
          <w:szCs w:val="22"/>
        </w:rPr>
      </w:pPr>
    </w:p>
    <w:p w14:paraId="47BA9434" w14:textId="77777777" w:rsidR="00671C1E" w:rsidRPr="00785072" w:rsidRDefault="00671C1E" w:rsidP="00D12ADF">
      <w:pPr>
        <w:spacing w:line="240" w:lineRule="auto"/>
        <w:rPr>
          <w:noProof/>
          <w:szCs w:val="22"/>
        </w:rPr>
      </w:pPr>
    </w:p>
    <w:p w14:paraId="5BD47D1C"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7.</w:t>
      </w:r>
      <w:r w:rsidRPr="00785072">
        <w:rPr>
          <w:b/>
        </w:rPr>
        <w:tab/>
        <w:t>ΑΛΛΗ(ΕΣ) ΕΙΔΙΚΗ(ΕΣ) ΠΡΟΕΙΔΟΠΟΙΗΣΗ(ΕΙΣ), ΕΑΝ ΕΙΝΑΙ ΑΠΑΡΑΙΤΗΤΗ(ΕΣ)</w:t>
      </w:r>
    </w:p>
    <w:p w14:paraId="01D07C6F" w14:textId="77777777" w:rsidR="00671C1E" w:rsidRPr="00785072" w:rsidRDefault="00671C1E" w:rsidP="00D12ADF">
      <w:pPr>
        <w:spacing w:line="240" w:lineRule="auto"/>
        <w:rPr>
          <w:noProof/>
          <w:szCs w:val="22"/>
        </w:rPr>
      </w:pPr>
    </w:p>
    <w:p w14:paraId="364258F6" w14:textId="77777777" w:rsidR="00671C1E" w:rsidRPr="00785072" w:rsidRDefault="00671C1E" w:rsidP="00D12ADF">
      <w:pPr>
        <w:tabs>
          <w:tab w:val="left" w:pos="749"/>
        </w:tabs>
        <w:spacing w:line="240" w:lineRule="auto"/>
        <w:rPr>
          <w:szCs w:val="22"/>
        </w:rPr>
      </w:pPr>
    </w:p>
    <w:p w14:paraId="2A5B9669"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785072">
        <w:rPr>
          <w:b/>
        </w:rPr>
        <w:t>8.</w:t>
      </w:r>
      <w:r w:rsidRPr="00785072">
        <w:rPr>
          <w:b/>
        </w:rPr>
        <w:tab/>
        <w:t>ΗΜΕΡΟΜΗΝΙΑ ΛΗΞΗΣ</w:t>
      </w:r>
    </w:p>
    <w:p w14:paraId="16A5F7BD" w14:textId="77777777" w:rsidR="00671C1E" w:rsidRPr="00785072" w:rsidRDefault="00671C1E" w:rsidP="00D12ADF">
      <w:pPr>
        <w:spacing w:line="240" w:lineRule="auto"/>
        <w:rPr>
          <w:szCs w:val="22"/>
        </w:rPr>
      </w:pPr>
    </w:p>
    <w:p w14:paraId="781DCCF9" w14:textId="286C36C9" w:rsidR="00671C1E" w:rsidRPr="00785072" w:rsidRDefault="00FB355C" w:rsidP="00D12ADF">
      <w:pPr>
        <w:spacing w:line="240" w:lineRule="auto"/>
        <w:rPr>
          <w:szCs w:val="22"/>
        </w:rPr>
      </w:pPr>
      <w:r w:rsidRPr="00785072">
        <w:t>EXP</w:t>
      </w:r>
    </w:p>
    <w:p w14:paraId="2A4D58F4" w14:textId="77777777" w:rsidR="00671C1E" w:rsidRPr="00785072" w:rsidRDefault="00671C1E" w:rsidP="00D12ADF">
      <w:pPr>
        <w:spacing w:line="240" w:lineRule="auto"/>
        <w:rPr>
          <w:szCs w:val="22"/>
        </w:rPr>
      </w:pPr>
    </w:p>
    <w:p w14:paraId="745A6314" w14:textId="77777777" w:rsidR="00671C1E" w:rsidRPr="00785072" w:rsidRDefault="00671C1E" w:rsidP="00D12ADF">
      <w:pPr>
        <w:spacing w:line="240" w:lineRule="auto"/>
        <w:rPr>
          <w:noProof/>
          <w:szCs w:val="22"/>
        </w:rPr>
      </w:pPr>
    </w:p>
    <w:p w14:paraId="4A97D952"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85072">
        <w:rPr>
          <w:b/>
        </w:rPr>
        <w:t>9.</w:t>
      </w:r>
      <w:r w:rsidRPr="00785072">
        <w:rPr>
          <w:b/>
        </w:rPr>
        <w:tab/>
        <w:t>ΕΙΔΙΚΕΣ ΣΥΝΘΗΚΕΣ ΦΥΛΑΞΗΣ</w:t>
      </w:r>
    </w:p>
    <w:p w14:paraId="3E78FDB9" w14:textId="77777777" w:rsidR="00671C1E" w:rsidRPr="00785072" w:rsidRDefault="00671C1E" w:rsidP="00D12ADF">
      <w:pPr>
        <w:spacing w:line="240" w:lineRule="auto"/>
        <w:rPr>
          <w:noProof/>
          <w:szCs w:val="22"/>
        </w:rPr>
      </w:pPr>
    </w:p>
    <w:p w14:paraId="42AA815E" w14:textId="77777777" w:rsidR="00671C1E" w:rsidRPr="00785072" w:rsidRDefault="00671C1E" w:rsidP="00D12ADF">
      <w:pPr>
        <w:spacing w:line="240" w:lineRule="auto"/>
        <w:ind w:left="567" w:hanging="567"/>
        <w:rPr>
          <w:noProof/>
          <w:szCs w:val="22"/>
        </w:rPr>
      </w:pPr>
    </w:p>
    <w:p w14:paraId="2231C0DA" w14:textId="77777777" w:rsidR="00671C1E" w:rsidRPr="00785072" w:rsidRDefault="00671C1E" w:rsidP="00D12ADF">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785072">
        <w:rPr>
          <w:b/>
        </w:rPr>
        <w:t>10.</w:t>
      </w:r>
      <w:r w:rsidRPr="00785072">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9C02C88" w14:textId="77777777" w:rsidR="00671C1E" w:rsidRPr="00785072" w:rsidRDefault="00671C1E" w:rsidP="00D12ADF">
      <w:pPr>
        <w:spacing w:line="240" w:lineRule="auto"/>
        <w:rPr>
          <w:noProof/>
          <w:szCs w:val="22"/>
        </w:rPr>
      </w:pPr>
    </w:p>
    <w:p w14:paraId="0C79463C" w14:textId="77777777" w:rsidR="00671C1E" w:rsidRPr="00785072" w:rsidRDefault="00671C1E" w:rsidP="00D12ADF">
      <w:pPr>
        <w:spacing w:line="240" w:lineRule="auto"/>
        <w:rPr>
          <w:noProof/>
          <w:szCs w:val="22"/>
        </w:rPr>
      </w:pPr>
    </w:p>
    <w:p w14:paraId="238823B2" w14:textId="77777777" w:rsidR="00671C1E" w:rsidRPr="00785072" w:rsidRDefault="00671C1E" w:rsidP="00D12ADF">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11.</w:t>
      </w:r>
      <w:r w:rsidRPr="00785072">
        <w:rPr>
          <w:b/>
        </w:rPr>
        <w:tab/>
        <w:t>ΟΝΟΜΑ ΚΑΙ ΔΙΕΥΘΥΝΣΗ ΚΑΤΟΧΟΥ ΤΗΣ ΑΔΕΙΑΣ ΚΥΚΛΟΦΟΡΙΑΣ</w:t>
      </w:r>
    </w:p>
    <w:p w14:paraId="38CE2A79" w14:textId="77777777" w:rsidR="00671C1E" w:rsidRPr="00785072" w:rsidRDefault="00671C1E" w:rsidP="00D12ADF">
      <w:pPr>
        <w:keepNext/>
        <w:spacing w:line="240" w:lineRule="auto"/>
        <w:rPr>
          <w:noProof/>
          <w:szCs w:val="22"/>
        </w:rPr>
      </w:pPr>
    </w:p>
    <w:p w14:paraId="58403062" w14:textId="77777777" w:rsidR="00671C1E" w:rsidRPr="00785072" w:rsidRDefault="00671C1E" w:rsidP="00D12ADF">
      <w:pPr>
        <w:keepNext/>
        <w:tabs>
          <w:tab w:val="clear" w:pos="567"/>
        </w:tabs>
        <w:spacing w:line="240" w:lineRule="auto"/>
        <w:rPr>
          <w:szCs w:val="22"/>
          <w:lang w:val="en-US"/>
        </w:rPr>
      </w:pPr>
      <w:r w:rsidRPr="00785072">
        <w:rPr>
          <w:lang w:val="en-US"/>
        </w:rPr>
        <w:t>Novartis Europharm Limited</w:t>
      </w:r>
    </w:p>
    <w:p w14:paraId="318D03EF" w14:textId="77777777" w:rsidR="00671C1E" w:rsidRPr="00785072" w:rsidRDefault="00671C1E" w:rsidP="00D12ADF">
      <w:pPr>
        <w:keepNext/>
        <w:tabs>
          <w:tab w:val="clear" w:pos="567"/>
        </w:tabs>
        <w:spacing w:line="240" w:lineRule="auto"/>
        <w:rPr>
          <w:color w:val="000000"/>
          <w:szCs w:val="22"/>
          <w:lang w:val="en-US"/>
        </w:rPr>
      </w:pPr>
      <w:r w:rsidRPr="00785072">
        <w:rPr>
          <w:color w:val="000000"/>
          <w:lang w:val="en-US"/>
        </w:rPr>
        <w:t>Vista Building</w:t>
      </w:r>
    </w:p>
    <w:p w14:paraId="09DCA39F" w14:textId="77777777" w:rsidR="00671C1E" w:rsidRPr="00785072" w:rsidRDefault="00671C1E" w:rsidP="00D12ADF">
      <w:pPr>
        <w:keepNext/>
        <w:tabs>
          <w:tab w:val="clear" w:pos="567"/>
        </w:tabs>
        <w:spacing w:line="240" w:lineRule="auto"/>
        <w:rPr>
          <w:color w:val="000000"/>
          <w:szCs w:val="22"/>
          <w:lang w:val="en-US"/>
        </w:rPr>
      </w:pPr>
      <w:r w:rsidRPr="00785072">
        <w:rPr>
          <w:color w:val="000000"/>
          <w:lang w:val="en-US"/>
        </w:rPr>
        <w:t>Elm Park, Merrion Road</w:t>
      </w:r>
    </w:p>
    <w:p w14:paraId="707DBC49" w14:textId="77777777" w:rsidR="00671C1E" w:rsidRPr="00785072" w:rsidRDefault="00671C1E" w:rsidP="00D12ADF">
      <w:pPr>
        <w:keepNext/>
        <w:tabs>
          <w:tab w:val="clear" w:pos="567"/>
        </w:tabs>
        <w:spacing w:line="240" w:lineRule="auto"/>
        <w:rPr>
          <w:color w:val="000000"/>
          <w:szCs w:val="22"/>
        </w:rPr>
      </w:pPr>
      <w:r w:rsidRPr="00785072">
        <w:rPr>
          <w:color w:val="000000"/>
        </w:rPr>
        <w:t>Dublin 4</w:t>
      </w:r>
    </w:p>
    <w:p w14:paraId="22AD3F32" w14:textId="77777777" w:rsidR="00671C1E" w:rsidRPr="00785072" w:rsidRDefault="00671C1E" w:rsidP="00D12ADF">
      <w:pPr>
        <w:tabs>
          <w:tab w:val="clear" w:pos="567"/>
        </w:tabs>
        <w:spacing w:line="240" w:lineRule="auto"/>
        <w:rPr>
          <w:szCs w:val="22"/>
        </w:rPr>
      </w:pPr>
      <w:r w:rsidRPr="00785072">
        <w:rPr>
          <w:color w:val="000000"/>
        </w:rPr>
        <w:t>Ιρλανδία</w:t>
      </w:r>
    </w:p>
    <w:p w14:paraId="6B5E329C" w14:textId="77777777" w:rsidR="00671C1E" w:rsidRPr="00785072" w:rsidRDefault="00671C1E" w:rsidP="00D12ADF">
      <w:pPr>
        <w:spacing w:line="240" w:lineRule="auto"/>
        <w:rPr>
          <w:noProof/>
          <w:szCs w:val="22"/>
        </w:rPr>
      </w:pPr>
    </w:p>
    <w:p w14:paraId="17C87586" w14:textId="77777777" w:rsidR="00671C1E" w:rsidRPr="00785072" w:rsidRDefault="00671C1E" w:rsidP="00D12ADF">
      <w:pPr>
        <w:spacing w:line="240" w:lineRule="auto"/>
        <w:rPr>
          <w:noProof/>
          <w:szCs w:val="22"/>
        </w:rPr>
      </w:pPr>
    </w:p>
    <w:p w14:paraId="6B86ED5A" w14:textId="77777777" w:rsidR="00977E5E" w:rsidRPr="00785072" w:rsidRDefault="00671C1E" w:rsidP="00D12ADF">
      <w:pPr>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12.</w:t>
      </w:r>
      <w:r w:rsidRPr="00785072">
        <w:rPr>
          <w:b/>
        </w:rPr>
        <w:tab/>
        <w:t>ΑΡΙΘΜΟΣ(ΟΙ) ΑΔΕΙΑΣ ΚΥΚΛΟΦΟΡΙΑΣ</w:t>
      </w:r>
    </w:p>
    <w:p w14:paraId="4992D3A7" w14:textId="706EF3AB" w:rsidR="00671C1E" w:rsidRPr="00785072" w:rsidRDefault="00671C1E" w:rsidP="00D12ADF">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785072" w14:paraId="61D21FF3" w14:textId="77777777" w:rsidTr="00934E4D">
        <w:tc>
          <w:tcPr>
            <w:tcW w:w="2405" w:type="dxa"/>
          </w:tcPr>
          <w:p w14:paraId="20CE7BF9" w14:textId="7C71E3FE" w:rsidR="00671C1E" w:rsidRPr="00785072" w:rsidRDefault="00581667" w:rsidP="00D12ADF">
            <w:pPr>
              <w:spacing w:line="240" w:lineRule="auto"/>
              <w:rPr>
                <w:noProof/>
                <w:szCs w:val="22"/>
              </w:rPr>
            </w:pPr>
            <w:r w:rsidRPr="00581667">
              <w:t>EU/1/24/1802/003</w:t>
            </w:r>
          </w:p>
        </w:tc>
        <w:tc>
          <w:tcPr>
            <w:tcW w:w="6804" w:type="dxa"/>
          </w:tcPr>
          <w:p w14:paraId="2C76BA34" w14:textId="77777777" w:rsidR="00671C1E" w:rsidRPr="00785072" w:rsidRDefault="00671C1E" w:rsidP="00D12ADF">
            <w:pPr>
              <w:spacing w:line="240" w:lineRule="auto"/>
              <w:rPr>
                <w:noProof/>
                <w:szCs w:val="22"/>
              </w:rPr>
            </w:pPr>
            <w:r w:rsidRPr="00785072">
              <w:rPr>
                <w:shd w:val="pct15" w:color="auto" w:fill="auto"/>
              </w:rPr>
              <w:t>168 (3 x 56) σκληρά καψάκια</w:t>
            </w:r>
          </w:p>
        </w:tc>
      </w:tr>
    </w:tbl>
    <w:p w14:paraId="55209CEB" w14:textId="77777777" w:rsidR="00671C1E" w:rsidRPr="00785072" w:rsidRDefault="00671C1E" w:rsidP="00D12ADF">
      <w:pPr>
        <w:spacing w:line="240" w:lineRule="auto"/>
        <w:rPr>
          <w:noProof/>
          <w:szCs w:val="22"/>
        </w:rPr>
      </w:pPr>
    </w:p>
    <w:p w14:paraId="5F30D5EF" w14:textId="77777777" w:rsidR="00671C1E" w:rsidRPr="00785072" w:rsidRDefault="00671C1E" w:rsidP="00D12ADF">
      <w:pPr>
        <w:spacing w:line="240" w:lineRule="auto"/>
        <w:rPr>
          <w:noProof/>
          <w:szCs w:val="22"/>
        </w:rPr>
      </w:pPr>
    </w:p>
    <w:p w14:paraId="6F8C279C"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13.</w:t>
      </w:r>
      <w:r w:rsidRPr="00785072">
        <w:rPr>
          <w:b/>
        </w:rPr>
        <w:tab/>
        <w:t>ΑΡΙΘΜΟΣ ΠΑΡΤΙΔΑΣ</w:t>
      </w:r>
    </w:p>
    <w:p w14:paraId="6ED87A30" w14:textId="77777777" w:rsidR="00671C1E" w:rsidRPr="00785072" w:rsidRDefault="00671C1E" w:rsidP="00D12ADF">
      <w:pPr>
        <w:spacing w:line="240" w:lineRule="auto"/>
        <w:rPr>
          <w:iCs/>
          <w:noProof/>
          <w:szCs w:val="22"/>
        </w:rPr>
      </w:pPr>
    </w:p>
    <w:p w14:paraId="01D480A6" w14:textId="5A7E7331" w:rsidR="00671C1E" w:rsidRPr="00785072" w:rsidRDefault="00FB355C" w:rsidP="00D12ADF">
      <w:pPr>
        <w:spacing w:line="240" w:lineRule="auto"/>
        <w:rPr>
          <w:iCs/>
          <w:noProof/>
          <w:szCs w:val="22"/>
          <w:lang w:val="en-US"/>
        </w:rPr>
      </w:pPr>
      <w:r w:rsidRPr="00785072">
        <w:rPr>
          <w:lang w:val="en-US"/>
        </w:rPr>
        <w:t>Lot</w:t>
      </w:r>
    </w:p>
    <w:p w14:paraId="5058017F" w14:textId="77777777" w:rsidR="00671C1E" w:rsidRPr="00785072" w:rsidRDefault="00671C1E" w:rsidP="00D12ADF">
      <w:pPr>
        <w:spacing w:line="240" w:lineRule="auto"/>
        <w:rPr>
          <w:iCs/>
          <w:noProof/>
          <w:szCs w:val="22"/>
        </w:rPr>
      </w:pPr>
    </w:p>
    <w:p w14:paraId="5B3E50E2" w14:textId="77777777" w:rsidR="00671C1E" w:rsidRPr="00785072" w:rsidRDefault="00671C1E" w:rsidP="00D12ADF">
      <w:pPr>
        <w:spacing w:line="240" w:lineRule="auto"/>
        <w:rPr>
          <w:noProof/>
          <w:szCs w:val="22"/>
        </w:rPr>
      </w:pPr>
    </w:p>
    <w:p w14:paraId="00B1E697"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noProof/>
          <w:szCs w:val="22"/>
        </w:rPr>
      </w:pPr>
      <w:r w:rsidRPr="00785072">
        <w:rPr>
          <w:b/>
        </w:rPr>
        <w:t>14.</w:t>
      </w:r>
      <w:r w:rsidRPr="00785072">
        <w:rPr>
          <w:b/>
        </w:rPr>
        <w:tab/>
        <w:t>ΓΕΝΙΚΗ ΚΑΤΑΤΑΞΗ ΓΙΑ ΤΗ ΔΙΑΘΕΣΗ</w:t>
      </w:r>
    </w:p>
    <w:p w14:paraId="43E7E554" w14:textId="77777777" w:rsidR="00671C1E" w:rsidRPr="00785072" w:rsidRDefault="00671C1E" w:rsidP="00D12ADF">
      <w:pPr>
        <w:spacing w:line="240" w:lineRule="auto"/>
        <w:rPr>
          <w:iCs/>
          <w:noProof/>
          <w:szCs w:val="22"/>
        </w:rPr>
      </w:pPr>
    </w:p>
    <w:p w14:paraId="3255A361" w14:textId="77777777" w:rsidR="00671C1E" w:rsidRPr="00785072" w:rsidRDefault="00671C1E" w:rsidP="00D12ADF">
      <w:pPr>
        <w:spacing w:line="240" w:lineRule="auto"/>
        <w:rPr>
          <w:noProof/>
          <w:szCs w:val="22"/>
        </w:rPr>
      </w:pPr>
    </w:p>
    <w:p w14:paraId="1A6999B5" w14:textId="77777777" w:rsidR="00671C1E" w:rsidRPr="00785072" w:rsidRDefault="00671C1E" w:rsidP="00D12ADF">
      <w:pPr>
        <w:pBdr>
          <w:top w:val="single" w:sz="4" w:space="2" w:color="auto"/>
          <w:left w:val="single" w:sz="4" w:space="4" w:color="auto"/>
          <w:bottom w:val="single" w:sz="4" w:space="1" w:color="auto"/>
          <w:right w:val="single" w:sz="4" w:space="4" w:color="auto"/>
        </w:pBdr>
        <w:spacing w:line="240" w:lineRule="auto"/>
        <w:rPr>
          <w:noProof/>
          <w:szCs w:val="22"/>
        </w:rPr>
      </w:pPr>
      <w:r w:rsidRPr="00785072">
        <w:rPr>
          <w:b/>
        </w:rPr>
        <w:t>15.</w:t>
      </w:r>
      <w:r w:rsidRPr="00785072">
        <w:rPr>
          <w:b/>
        </w:rPr>
        <w:tab/>
        <w:t>ΟΔΗΓΙΕΣ ΧΡΗΣΗΣ</w:t>
      </w:r>
    </w:p>
    <w:p w14:paraId="603A6395" w14:textId="77777777" w:rsidR="00671C1E" w:rsidRPr="00785072" w:rsidRDefault="00671C1E" w:rsidP="00D12ADF">
      <w:pPr>
        <w:spacing w:line="240" w:lineRule="auto"/>
        <w:rPr>
          <w:noProof/>
          <w:szCs w:val="22"/>
        </w:rPr>
      </w:pPr>
    </w:p>
    <w:p w14:paraId="3B0B3920" w14:textId="77777777" w:rsidR="00671C1E" w:rsidRPr="00785072" w:rsidRDefault="00671C1E" w:rsidP="00D12ADF">
      <w:pPr>
        <w:spacing w:line="240" w:lineRule="auto"/>
        <w:rPr>
          <w:noProof/>
          <w:szCs w:val="22"/>
        </w:rPr>
      </w:pPr>
    </w:p>
    <w:p w14:paraId="389B4CFA" w14:textId="77777777" w:rsidR="00671C1E" w:rsidRPr="00785072" w:rsidRDefault="00671C1E" w:rsidP="00D12ADF">
      <w:pPr>
        <w:pBdr>
          <w:top w:val="single" w:sz="4" w:space="1" w:color="auto"/>
          <w:left w:val="single" w:sz="4" w:space="4" w:color="auto"/>
          <w:bottom w:val="single" w:sz="4" w:space="0" w:color="auto"/>
          <w:right w:val="single" w:sz="4" w:space="4" w:color="auto"/>
        </w:pBdr>
        <w:spacing w:line="240" w:lineRule="auto"/>
        <w:rPr>
          <w:noProof/>
          <w:szCs w:val="22"/>
        </w:rPr>
      </w:pPr>
      <w:r w:rsidRPr="00785072">
        <w:rPr>
          <w:b/>
        </w:rPr>
        <w:t>16.</w:t>
      </w:r>
      <w:r w:rsidRPr="00785072">
        <w:rPr>
          <w:b/>
        </w:rPr>
        <w:tab/>
        <w:t>ΠΛΗΡΟΦΟΡΙΕΣ ΣΕ BRAILLE</w:t>
      </w:r>
    </w:p>
    <w:p w14:paraId="38E4F02F" w14:textId="77777777" w:rsidR="00671C1E" w:rsidRPr="00785072" w:rsidRDefault="00671C1E" w:rsidP="00D12ADF">
      <w:pPr>
        <w:spacing w:line="240" w:lineRule="auto"/>
        <w:rPr>
          <w:noProof/>
          <w:szCs w:val="22"/>
        </w:rPr>
      </w:pPr>
    </w:p>
    <w:p w14:paraId="41DEFAFD" w14:textId="0CDE8CAD" w:rsidR="00671C1E" w:rsidRPr="00785072" w:rsidRDefault="005F1677" w:rsidP="00D12ADF">
      <w:pPr>
        <w:spacing w:line="240" w:lineRule="auto"/>
        <w:rPr>
          <w:iCs/>
          <w:noProof/>
          <w:szCs w:val="22"/>
        </w:rPr>
      </w:pPr>
      <w:r w:rsidRPr="00785072">
        <w:t>FABHALTA 200 mg</w:t>
      </w:r>
    </w:p>
    <w:p w14:paraId="224F936E" w14:textId="77777777" w:rsidR="00671C1E" w:rsidRPr="00785072" w:rsidRDefault="00671C1E" w:rsidP="00D12ADF">
      <w:pPr>
        <w:spacing w:line="240" w:lineRule="auto"/>
        <w:rPr>
          <w:noProof/>
          <w:szCs w:val="22"/>
          <w:shd w:val="clear" w:color="auto" w:fill="CCCCCC"/>
        </w:rPr>
      </w:pPr>
    </w:p>
    <w:p w14:paraId="61D79C6E" w14:textId="77777777" w:rsidR="00671C1E" w:rsidRPr="00785072" w:rsidRDefault="00671C1E" w:rsidP="00D12ADF">
      <w:pPr>
        <w:spacing w:line="240" w:lineRule="auto"/>
        <w:rPr>
          <w:noProof/>
          <w:szCs w:val="22"/>
          <w:shd w:val="clear" w:color="auto" w:fill="CCCCCC"/>
        </w:rPr>
      </w:pPr>
    </w:p>
    <w:p w14:paraId="27990E04" w14:textId="77777777" w:rsidR="00671C1E" w:rsidRPr="00785072" w:rsidRDefault="00671C1E" w:rsidP="00D12AD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Cs/>
          <w:noProof/>
          <w:szCs w:val="22"/>
        </w:rPr>
      </w:pPr>
      <w:r w:rsidRPr="00785072">
        <w:rPr>
          <w:b/>
        </w:rPr>
        <w:t>17.</w:t>
      </w:r>
      <w:r w:rsidRPr="00785072">
        <w:rPr>
          <w:b/>
        </w:rPr>
        <w:tab/>
        <w:t>ΜΟΝΑΔΙΚΟΣ ΑΝΑΓΝΩΡΙΣΤΙΚΟΣ ΚΩΔΙΚΟΣ – ΔΙΣΔΙΑΣΤΑΤΟΣ ΓΡΑΜΜΩΤΟΣ ΚΩΔΙΚΑΣ (2D)</w:t>
      </w:r>
    </w:p>
    <w:p w14:paraId="35BB7211" w14:textId="77777777" w:rsidR="00671C1E" w:rsidRPr="00785072" w:rsidRDefault="00671C1E" w:rsidP="00D12ADF">
      <w:pPr>
        <w:tabs>
          <w:tab w:val="clear" w:pos="567"/>
        </w:tabs>
        <w:spacing w:line="240" w:lineRule="auto"/>
        <w:rPr>
          <w:noProof/>
          <w:szCs w:val="22"/>
        </w:rPr>
      </w:pPr>
    </w:p>
    <w:p w14:paraId="7313BC02" w14:textId="77777777" w:rsidR="00671C1E" w:rsidRPr="00785072" w:rsidRDefault="00671C1E" w:rsidP="00D12ADF">
      <w:pPr>
        <w:tabs>
          <w:tab w:val="clear" w:pos="567"/>
        </w:tabs>
        <w:spacing w:line="240" w:lineRule="auto"/>
        <w:rPr>
          <w:noProof/>
          <w:szCs w:val="22"/>
        </w:rPr>
      </w:pPr>
    </w:p>
    <w:p w14:paraId="57207DA7" w14:textId="77777777" w:rsidR="00671C1E" w:rsidRPr="00785072" w:rsidRDefault="00671C1E" w:rsidP="00D12AD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Cs/>
          <w:noProof/>
          <w:szCs w:val="22"/>
        </w:rPr>
      </w:pPr>
      <w:r w:rsidRPr="00785072">
        <w:rPr>
          <w:b/>
        </w:rPr>
        <w:t>18.</w:t>
      </w:r>
      <w:r w:rsidRPr="00785072">
        <w:rPr>
          <w:b/>
        </w:rPr>
        <w:tab/>
        <w:t>ΜΟΝΑΔΙΚΟΣ ΑΝΑΓΝΩΡΙΣΤΙΚΟΣ ΚΩΔΙΚΟΣ – ΔΕΔΟΜΕΝΑ ΑΝΑΓΝΩΣΙΜΑ ΑΠΟ ΤΟΝ ΑΝΘΡΩΠΟ</w:t>
      </w:r>
    </w:p>
    <w:p w14:paraId="14816349" w14:textId="77777777" w:rsidR="00671C1E" w:rsidRPr="00785072" w:rsidRDefault="00671C1E" w:rsidP="00D12ADF">
      <w:pPr>
        <w:spacing w:line="240" w:lineRule="auto"/>
        <w:rPr>
          <w:noProof/>
          <w:szCs w:val="22"/>
        </w:rPr>
      </w:pPr>
      <w:r w:rsidRPr="00785072">
        <w:br w:type="page"/>
      </w:r>
    </w:p>
    <w:p w14:paraId="42CAA569" w14:textId="77777777" w:rsidR="00671C1E" w:rsidRPr="00785072" w:rsidRDefault="00671C1E" w:rsidP="00D12ADF">
      <w:pPr>
        <w:spacing w:line="240" w:lineRule="auto"/>
        <w:rPr>
          <w:iCs/>
          <w:noProof/>
          <w:szCs w:val="22"/>
        </w:rPr>
      </w:pPr>
    </w:p>
    <w:p w14:paraId="73388854" w14:textId="77777777" w:rsidR="00671C1E" w:rsidRPr="00785072" w:rsidRDefault="00671C1E" w:rsidP="00D12ADF">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785072">
        <w:rPr>
          <w:b/>
        </w:rPr>
        <w:t>ΕΛΑΧΙΣΤΕΣ ΕΝΔΕΙΞΕΙΣ ΠΟΥ ΠΡΕΠΕΙ ΝΑ ΑΝΑΓΡΑΦΟΝΤΑΙ ΣΤΙΣ ΣΥΣΚΕΥΑΣΙΕΣ ΚΥΨΕΛΗΣ (BLISTER) Ή ΣΤΙΣ ΤΑΙΝΙΕΣ (STRIPS)</w:t>
      </w:r>
    </w:p>
    <w:p w14:paraId="5AD300E4"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6BD606C3"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785072">
        <w:rPr>
          <w:b/>
        </w:rPr>
        <w:t>ΚΥΨΕΛEΣ (BLISTERS)</w:t>
      </w:r>
    </w:p>
    <w:p w14:paraId="0CCE622D" w14:textId="77777777" w:rsidR="00671C1E" w:rsidRPr="00785072" w:rsidRDefault="00671C1E" w:rsidP="00D12ADF">
      <w:pPr>
        <w:spacing w:line="240" w:lineRule="auto"/>
        <w:rPr>
          <w:noProof/>
          <w:szCs w:val="22"/>
        </w:rPr>
      </w:pPr>
    </w:p>
    <w:p w14:paraId="64990B39" w14:textId="77777777" w:rsidR="00671C1E" w:rsidRPr="00785072" w:rsidRDefault="00671C1E" w:rsidP="00D12ADF">
      <w:pPr>
        <w:spacing w:line="240" w:lineRule="auto"/>
        <w:rPr>
          <w:noProof/>
          <w:szCs w:val="22"/>
        </w:rPr>
      </w:pPr>
    </w:p>
    <w:p w14:paraId="5E50705B"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1.</w:t>
      </w:r>
      <w:r w:rsidRPr="00785072">
        <w:rPr>
          <w:b/>
        </w:rPr>
        <w:tab/>
        <w:t>ΟΝΟΜΑΣΙΑ ΤΟΥ ΦΑΡΜΑΚΕΥΤΙΚΟΥ ΠΡΟΪΟΝΤΟΣ</w:t>
      </w:r>
    </w:p>
    <w:p w14:paraId="4EF34D6A" w14:textId="77777777" w:rsidR="00671C1E" w:rsidRPr="00785072" w:rsidRDefault="00671C1E" w:rsidP="00D12ADF">
      <w:pPr>
        <w:spacing w:line="240" w:lineRule="auto"/>
        <w:rPr>
          <w:iCs/>
          <w:noProof/>
          <w:szCs w:val="22"/>
        </w:rPr>
      </w:pPr>
    </w:p>
    <w:p w14:paraId="66EDCD19" w14:textId="50C76DC9" w:rsidR="00671C1E" w:rsidRPr="00785072" w:rsidRDefault="005F1677" w:rsidP="00D12ADF">
      <w:pPr>
        <w:spacing w:line="240" w:lineRule="auto"/>
        <w:rPr>
          <w:noProof/>
          <w:szCs w:val="22"/>
        </w:rPr>
      </w:pPr>
      <w:r w:rsidRPr="00785072">
        <w:t>FABHALTA 200 mg καψάκια</w:t>
      </w:r>
    </w:p>
    <w:p w14:paraId="4BE22002" w14:textId="40160527" w:rsidR="00671C1E" w:rsidRPr="00785072" w:rsidRDefault="0089020B" w:rsidP="00D12ADF">
      <w:pPr>
        <w:spacing w:line="240" w:lineRule="auto"/>
        <w:rPr>
          <w:bCs/>
          <w:szCs w:val="22"/>
        </w:rPr>
      </w:pPr>
      <w:bookmarkStart w:id="40" w:name="_Hlk103002023"/>
      <w:r w:rsidRPr="00785072">
        <w:t>ιπτακοπάνη</w:t>
      </w:r>
    </w:p>
    <w:bookmarkEnd w:id="40"/>
    <w:p w14:paraId="3CF2C418" w14:textId="77777777" w:rsidR="00671C1E" w:rsidRPr="00785072" w:rsidRDefault="00671C1E" w:rsidP="00D12ADF">
      <w:pPr>
        <w:spacing w:line="240" w:lineRule="auto"/>
        <w:rPr>
          <w:szCs w:val="22"/>
        </w:rPr>
      </w:pPr>
    </w:p>
    <w:p w14:paraId="48599E9D" w14:textId="77777777" w:rsidR="00671C1E" w:rsidRPr="00785072" w:rsidRDefault="00671C1E" w:rsidP="00D12ADF">
      <w:pPr>
        <w:spacing w:line="240" w:lineRule="auto"/>
        <w:rPr>
          <w:szCs w:val="22"/>
        </w:rPr>
      </w:pPr>
    </w:p>
    <w:p w14:paraId="3126DB55"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Cs/>
          <w:szCs w:val="22"/>
        </w:rPr>
      </w:pPr>
      <w:r w:rsidRPr="00785072">
        <w:rPr>
          <w:b/>
        </w:rPr>
        <w:t>2.</w:t>
      </w:r>
      <w:r w:rsidRPr="00785072">
        <w:rPr>
          <w:b/>
        </w:rPr>
        <w:tab/>
        <w:t>ΟΝΟΜΑ ΚΑΤΟΧΟΥ ΤΗΣ ΑΔΕΙΑΣ ΚΥΚΛΟΦΟΡΙΑΣ</w:t>
      </w:r>
    </w:p>
    <w:p w14:paraId="3AB90DBE" w14:textId="77777777" w:rsidR="00671C1E" w:rsidRPr="00785072" w:rsidRDefault="00671C1E" w:rsidP="00D12ADF">
      <w:pPr>
        <w:spacing w:line="240" w:lineRule="auto"/>
        <w:rPr>
          <w:noProof/>
          <w:szCs w:val="22"/>
        </w:rPr>
      </w:pPr>
    </w:p>
    <w:p w14:paraId="6850FEE6" w14:textId="77777777" w:rsidR="00671C1E" w:rsidRPr="00244EA2" w:rsidRDefault="00671C1E" w:rsidP="00D12ADF">
      <w:pPr>
        <w:spacing w:line="240" w:lineRule="auto"/>
        <w:rPr>
          <w:noProof/>
          <w:szCs w:val="22"/>
          <w:lang w:val="pt-PT"/>
        </w:rPr>
      </w:pPr>
      <w:r w:rsidRPr="00244EA2">
        <w:rPr>
          <w:lang w:val="pt-PT"/>
        </w:rPr>
        <w:t>Novartis Europharm Limited</w:t>
      </w:r>
    </w:p>
    <w:p w14:paraId="064FA556" w14:textId="77777777" w:rsidR="00671C1E" w:rsidRPr="00244EA2" w:rsidRDefault="00671C1E" w:rsidP="00D12ADF">
      <w:pPr>
        <w:spacing w:line="240" w:lineRule="auto"/>
        <w:rPr>
          <w:noProof/>
          <w:szCs w:val="22"/>
          <w:lang w:val="pt-PT"/>
        </w:rPr>
      </w:pPr>
    </w:p>
    <w:p w14:paraId="3886774F" w14:textId="77777777" w:rsidR="00671C1E" w:rsidRPr="00244EA2" w:rsidRDefault="00671C1E" w:rsidP="00D12ADF">
      <w:pPr>
        <w:spacing w:line="240" w:lineRule="auto"/>
        <w:rPr>
          <w:noProof/>
          <w:szCs w:val="22"/>
          <w:lang w:val="pt-PT"/>
        </w:rPr>
      </w:pPr>
    </w:p>
    <w:p w14:paraId="199BEBD7" w14:textId="77777777" w:rsidR="00671C1E" w:rsidRPr="00244EA2" w:rsidRDefault="00671C1E" w:rsidP="00D12ADF">
      <w:pPr>
        <w:pBdr>
          <w:top w:val="single" w:sz="4" w:space="1" w:color="auto"/>
          <w:left w:val="single" w:sz="4" w:space="4" w:color="auto"/>
          <w:bottom w:val="single" w:sz="4" w:space="2" w:color="auto"/>
          <w:right w:val="single" w:sz="4" w:space="4" w:color="auto"/>
        </w:pBdr>
        <w:spacing w:line="240" w:lineRule="auto"/>
        <w:rPr>
          <w:bCs/>
          <w:noProof/>
          <w:szCs w:val="22"/>
          <w:lang w:val="pt-PT"/>
        </w:rPr>
      </w:pPr>
      <w:r w:rsidRPr="00244EA2">
        <w:rPr>
          <w:b/>
          <w:lang w:val="pt-PT"/>
        </w:rPr>
        <w:t>3.</w:t>
      </w:r>
      <w:r w:rsidRPr="00244EA2">
        <w:rPr>
          <w:b/>
          <w:lang w:val="pt-PT"/>
        </w:rPr>
        <w:tab/>
      </w:r>
      <w:r w:rsidRPr="00785072">
        <w:rPr>
          <w:b/>
        </w:rPr>
        <w:t>ΗΜΕΡΟΜΗΝΙΑ</w:t>
      </w:r>
      <w:r w:rsidRPr="00244EA2">
        <w:rPr>
          <w:b/>
          <w:lang w:val="pt-PT"/>
        </w:rPr>
        <w:t xml:space="preserve"> </w:t>
      </w:r>
      <w:r w:rsidRPr="00785072">
        <w:rPr>
          <w:b/>
        </w:rPr>
        <w:t>ΛΗΞΗΣ</w:t>
      </w:r>
    </w:p>
    <w:p w14:paraId="0DB35E4A" w14:textId="77777777" w:rsidR="00671C1E" w:rsidRPr="00244EA2" w:rsidRDefault="00671C1E" w:rsidP="00D12ADF">
      <w:pPr>
        <w:spacing w:line="240" w:lineRule="auto"/>
        <w:rPr>
          <w:noProof/>
          <w:szCs w:val="22"/>
          <w:lang w:val="pt-PT"/>
        </w:rPr>
      </w:pPr>
    </w:p>
    <w:p w14:paraId="353505CA" w14:textId="32793A36" w:rsidR="00671C1E" w:rsidRPr="00244EA2" w:rsidRDefault="00FB355C" w:rsidP="00D12ADF">
      <w:pPr>
        <w:spacing w:line="240" w:lineRule="auto"/>
        <w:rPr>
          <w:noProof/>
          <w:szCs w:val="22"/>
          <w:lang w:val="pt-PT"/>
        </w:rPr>
      </w:pPr>
      <w:r w:rsidRPr="00244EA2">
        <w:rPr>
          <w:lang w:val="pt-PT"/>
        </w:rPr>
        <w:t>EXP</w:t>
      </w:r>
    </w:p>
    <w:p w14:paraId="4E2BE61B" w14:textId="77777777" w:rsidR="00671C1E" w:rsidRPr="00244EA2" w:rsidRDefault="00671C1E" w:rsidP="00D12ADF">
      <w:pPr>
        <w:spacing w:line="240" w:lineRule="auto"/>
        <w:rPr>
          <w:noProof/>
          <w:szCs w:val="22"/>
          <w:lang w:val="pt-PT"/>
        </w:rPr>
      </w:pPr>
    </w:p>
    <w:p w14:paraId="05277DD7" w14:textId="77777777" w:rsidR="00671C1E" w:rsidRPr="00244EA2" w:rsidRDefault="00671C1E" w:rsidP="00D12ADF">
      <w:pPr>
        <w:spacing w:line="240" w:lineRule="auto"/>
        <w:rPr>
          <w:noProof/>
          <w:szCs w:val="22"/>
          <w:lang w:val="pt-PT"/>
        </w:rPr>
      </w:pPr>
    </w:p>
    <w:p w14:paraId="57136763"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4.</w:t>
      </w:r>
      <w:r w:rsidRPr="00785072">
        <w:rPr>
          <w:b/>
        </w:rPr>
        <w:tab/>
        <w:t>ΑΡΙΘΜΟΣ ΠΑΡΤΙΔΑΣ</w:t>
      </w:r>
    </w:p>
    <w:p w14:paraId="1E722958" w14:textId="77777777" w:rsidR="00671C1E" w:rsidRPr="00785072" w:rsidRDefault="00671C1E" w:rsidP="00D12ADF">
      <w:pPr>
        <w:spacing w:line="240" w:lineRule="auto"/>
        <w:rPr>
          <w:noProof/>
          <w:szCs w:val="22"/>
        </w:rPr>
      </w:pPr>
    </w:p>
    <w:p w14:paraId="1CA8C96C" w14:textId="6FBAEA0E" w:rsidR="00671C1E" w:rsidRPr="00785072" w:rsidRDefault="00FB355C" w:rsidP="00D12ADF">
      <w:pPr>
        <w:spacing w:line="240" w:lineRule="auto"/>
        <w:rPr>
          <w:noProof/>
          <w:szCs w:val="22"/>
        </w:rPr>
      </w:pPr>
      <w:r w:rsidRPr="00785072">
        <w:rPr>
          <w:lang w:val="en-US"/>
        </w:rPr>
        <w:t>Lot</w:t>
      </w:r>
    </w:p>
    <w:p w14:paraId="1243ED68" w14:textId="77777777" w:rsidR="00671C1E" w:rsidRPr="00785072" w:rsidRDefault="00671C1E" w:rsidP="00D12ADF">
      <w:pPr>
        <w:spacing w:line="240" w:lineRule="auto"/>
        <w:rPr>
          <w:noProof/>
          <w:szCs w:val="22"/>
        </w:rPr>
      </w:pPr>
    </w:p>
    <w:p w14:paraId="52F778F6" w14:textId="77777777" w:rsidR="00671C1E" w:rsidRPr="00785072" w:rsidRDefault="00671C1E" w:rsidP="00D12ADF">
      <w:pPr>
        <w:spacing w:line="240" w:lineRule="auto"/>
        <w:rPr>
          <w:noProof/>
          <w:szCs w:val="22"/>
        </w:rPr>
      </w:pPr>
    </w:p>
    <w:p w14:paraId="7AE84876" w14:textId="77777777" w:rsidR="00671C1E" w:rsidRPr="00785072" w:rsidRDefault="00671C1E" w:rsidP="00D12ADF">
      <w:pPr>
        <w:pBdr>
          <w:top w:val="single" w:sz="4" w:space="1" w:color="auto"/>
          <w:left w:val="single" w:sz="4" w:space="4" w:color="auto"/>
          <w:bottom w:val="single" w:sz="4" w:space="1" w:color="auto"/>
          <w:right w:val="single" w:sz="4" w:space="4" w:color="auto"/>
        </w:pBdr>
        <w:spacing w:line="240" w:lineRule="auto"/>
        <w:rPr>
          <w:bCs/>
          <w:noProof/>
          <w:szCs w:val="22"/>
        </w:rPr>
      </w:pPr>
      <w:r w:rsidRPr="00785072">
        <w:rPr>
          <w:b/>
        </w:rPr>
        <w:t>5.</w:t>
      </w:r>
      <w:r w:rsidRPr="00785072">
        <w:rPr>
          <w:b/>
        </w:rPr>
        <w:tab/>
        <w:t>AΛΛΑ ΣΤΟΙΧΕΙΑ</w:t>
      </w:r>
    </w:p>
    <w:p w14:paraId="3C30C191" w14:textId="77777777" w:rsidR="00671C1E" w:rsidRPr="00785072" w:rsidRDefault="00671C1E" w:rsidP="00D12ADF">
      <w:pPr>
        <w:spacing w:line="240" w:lineRule="auto"/>
        <w:rPr>
          <w:noProof/>
          <w:szCs w:val="22"/>
        </w:rPr>
      </w:pPr>
    </w:p>
    <w:p w14:paraId="357EA454" w14:textId="77777777" w:rsidR="00671C1E" w:rsidRPr="00785072" w:rsidRDefault="00671C1E" w:rsidP="00D12ADF">
      <w:pPr>
        <w:tabs>
          <w:tab w:val="clear" w:pos="567"/>
        </w:tabs>
        <w:spacing w:line="240" w:lineRule="auto"/>
        <w:rPr>
          <w:noProof/>
          <w:szCs w:val="22"/>
        </w:rPr>
      </w:pPr>
      <w:r w:rsidRPr="00785072">
        <w:t>Δευ.</w:t>
      </w:r>
    </w:p>
    <w:p w14:paraId="5672FD63" w14:textId="77777777" w:rsidR="00671C1E" w:rsidRPr="00785072" w:rsidRDefault="00671C1E" w:rsidP="00D12ADF">
      <w:pPr>
        <w:tabs>
          <w:tab w:val="clear" w:pos="567"/>
        </w:tabs>
        <w:spacing w:line="240" w:lineRule="auto"/>
        <w:rPr>
          <w:noProof/>
          <w:szCs w:val="22"/>
        </w:rPr>
      </w:pPr>
      <w:r w:rsidRPr="00785072">
        <w:t>Τρ.</w:t>
      </w:r>
    </w:p>
    <w:p w14:paraId="146F94C3" w14:textId="77777777" w:rsidR="00671C1E" w:rsidRPr="00785072" w:rsidRDefault="00671C1E" w:rsidP="00D12ADF">
      <w:pPr>
        <w:tabs>
          <w:tab w:val="clear" w:pos="567"/>
        </w:tabs>
        <w:spacing w:line="240" w:lineRule="auto"/>
        <w:rPr>
          <w:noProof/>
          <w:szCs w:val="22"/>
        </w:rPr>
      </w:pPr>
      <w:r w:rsidRPr="00785072">
        <w:t>Τετ.</w:t>
      </w:r>
    </w:p>
    <w:p w14:paraId="17AAAF7F" w14:textId="77777777" w:rsidR="00671C1E" w:rsidRPr="00785072" w:rsidRDefault="00671C1E" w:rsidP="00D12ADF">
      <w:pPr>
        <w:tabs>
          <w:tab w:val="clear" w:pos="567"/>
        </w:tabs>
        <w:spacing w:line="240" w:lineRule="auto"/>
        <w:rPr>
          <w:noProof/>
          <w:szCs w:val="22"/>
        </w:rPr>
      </w:pPr>
      <w:r w:rsidRPr="00785072">
        <w:t>Πέμ.</w:t>
      </w:r>
    </w:p>
    <w:p w14:paraId="0A1B4686" w14:textId="77777777" w:rsidR="00671C1E" w:rsidRPr="00785072" w:rsidRDefault="00671C1E" w:rsidP="00D12ADF">
      <w:pPr>
        <w:tabs>
          <w:tab w:val="clear" w:pos="567"/>
        </w:tabs>
        <w:spacing w:line="240" w:lineRule="auto"/>
        <w:rPr>
          <w:noProof/>
          <w:szCs w:val="22"/>
        </w:rPr>
      </w:pPr>
      <w:r w:rsidRPr="00785072">
        <w:t>Παρ.</w:t>
      </w:r>
    </w:p>
    <w:p w14:paraId="536D3CAC" w14:textId="77777777" w:rsidR="00671C1E" w:rsidRPr="00785072" w:rsidRDefault="00671C1E" w:rsidP="00D12ADF">
      <w:pPr>
        <w:tabs>
          <w:tab w:val="clear" w:pos="567"/>
        </w:tabs>
        <w:spacing w:line="240" w:lineRule="auto"/>
        <w:rPr>
          <w:noProof/>
          <w:szCs w:val="22"/>
        </w:rPr>
      </w:pPr>
      <w:r w:rsidRPr="00785072">
        <w:t>Σάβ.</w:t>
      </w:r>
    </w:p>
    <w:p w14:paraId="16BECF4D" w14:textId="1B11E7C5" w:rsidR="00812D16" w:rsidRPr="00785072" w:rsidRDefault="00671C1E" w:rsidP="00D12ADF">
      <w:pPr>
        <w:tabs>
          <w:tab w:val="clear" w:pos="567"/>
        </w:tabs>
        <w:spacing w:line="240" w:lineRule="auto"/>
      </w:pPr>
      <w:r w:rsidRPr="00785072">
        <w:t>Κυρ.</w:t>
      </w:r>
    </w:p>
    <w:p w14:paraId="312384E8" w14:textId="77777777" w:rsidR="00FE401B" w:rsidRPr="00785072" w:rsidRDefault="00617FEB" w:rsidP="00D12ADF">
      <w:pPr>
        <w:tabs>
          <w:tab w:val="clear" w:pos="567"/>
        </w:tabs>
        <w:spacing w:line="240" w:lineRule="auto"/>
        <w:rPr>
          <w:bCs/>
        </w:rPr>
      </w:pPr>
      <w:r w:rsidRPr="00785072">
        <w:br w:type="page"/>
      </w:r>
    </w:p>
    <w:p w14:paraId="3AAE7A25" w14:textId="77777777" w:rsidR="00FE401B" w:rsidRPr="00785072" w:rsidRDefault="00FE401B" w:rsidP="00D12ADF">
      <w:pPr>
        <w:tabs>
          <w:tab w:val="clear" w:pos="567"/>
        </w:tabs>
        <w:spacing w:line="240" w:lineRule="auto"/>
        <w:rPr>
          <w:bCs/>
          <w:noProof/>
        </w:rPr>
      </w:pPr>
    </w:p>
    <w:p w14:paraId="5290AA51" w14:textId="77777777" w:rsidR="00FE401B" w:rsidRPr="00785072" w:rsidRDefault="00FE401B" w:rsidP="00D12ADF">
      <w:pPr>
        <w:tabs>
          <w:tab w:val="clear" w:pos="567"/>
        </w:tabs>
        <w:spacing w:line="240" w:lineRule="auto"/>
        <w:rPr>
          <w:bCs/>
          <w:noProof/>
        </w:rPr>
      </w:pPr>
    </w:p>
    <w:p w14:paraId="12E2CD34" w14:textId="77777777" w:rsidR="00FE401B" w:rsidRPr="00785072" w:rsidRDefault="00FE401B" w:rsidP="00D12ADF">
      <w:pPr>
        <w:tabs>
          <w:tab w:val="clear" w:pos="567"/>
        </w:tabs>
        <w:spacing w:line="240" w:lineRule="auto"/>
        <w:rPr>
          <w:bCs/>
          <w:noProof/>
        </w:rPr>
      </w:pPr>
    </w:p>
    <w:p w14:paraId="21E70D53" w14:textId="77777777" w:rsidR="00FE401B" w:rsidRPr="00785072" w:rsidRDefault="00FE401B" w:rsidP="00D12ADF">
      <w:pPr>
        <w:tabs>
          <w:tab w:val="clear" w:pos="567"/>
        </w:tabs>
        <w:spacing w:line="240" w:lineRule="auto"/>
        <w:rPr>
          <w:bCs/>
          <w:noProof/>
        </w:rPr>
      </w:pPr>
    </w:p>
    <w:p w14:paraId="37F6DCEE" w14:textId="77777777" w:rsidR="00FE401B" w:rsidRPr="00785072" w:rsidRDefault="00FE401B" w:rsidP="00D12ADF">
      <w:pPr>
        <w:tabs>
          <w:tab w:val="clear" w:pos="567"/>
        </w:tabs>
        <w:spacing w:line="240" w:lineRule="auto"/>
        <w:rPr>
          <w:bCs/>
          <w:noProof/>
        </w:rPr>
      </w:pPr>
    </w:p>
    <w:p w14:paraId="14865DA5" w14:textId="77777777" w:rsidR="00FE401B" w:rsidRPr="00785072" w:rsidRDefault="00FE401B" w:rsidP="00D12ADF">
      <w:pPr>
        <w:tabs>
          <w:tab w:val="clear" w:pos="567"/>
        </w:tabs>
        <w:spacing w:line="240" w:lineRule="auto"/>
        <w:rPr>
          <w:bCs/>
          <w:noProof/>
        </w:rPr>
      </w:pPr>
    </w:p>
    <w:p w14:paraId="01C34BDA" w14:textId="77777777" w:rsidR="00FE401B" w:rsidRPr="00785072" w:rsidRDefault="00FE401B" w:rsidP="00D12ADF">
      <w:pPr>
        <w:tabs>
          <w:tab w:val="clear" w:pos="567"/>
        </w:tabs>
        <w:spacing w:line="240" w:lineRule="auto"/>
        <w:rPr>
          <w:bCs/>
          <w:noProof/>
        </w:rPr>
      </w:pPr>
    </w:p>
    <w:p w14:paraId="3C41938E" w14:textId="77777777" w:rsidR="00FE401B" w:rsidRPr="00785072" w:rsidRDefault="00FE401B" w:rsidP="00D12ADF">
      <w:pPr>
        <w:tabs>
          <w:tab w:val="clear" w:pos="567"/>
        </w:tabs>
        <w:spacing w:line="240" w:lineRule="auto"/>
        <w:rPr>
          <w:bCs/>
          <w:noProof/>
        </w:rPr>
      </w:pPr>
    </w:p>
    <w:p w14:paraId="3AC6929E" w14:textId="77777777" w:rsidR="00FE401B" w:rsidRPr="00785072" w:rsidRDefault="00FE401B" w:rsidP="00D12ADF">
      <w:pPr>
        <w:tabs>
          <w:tab w:val="clear" w:pos="567"/>
        </w:tabs>
        <w:spacing w:line="240" w:lineRule="auto"/>
        <w:rPr>
          <w:bCs/>
          <w:noProof/>
        </w:rPr>
      </w:pPr>
    </w:p>
    <w:p w14:paraId="6EF394AE" w14:textId="77777777" w:rsidR="00FE401B" w:rsidRPr="00785072" w:rsidRDefault="00FE401B" w:rsidP="00D12ADF">
      <w:pPr>
        <w:tabs>
          <w:tab w:val="clear" w:pos="567"/>
        </w:tabs>
        <w:spacing w:line="240" w:lineRule="auto"/>
        <w:rPr>
          <w:bCs/>
          <w:noProof/>
        </w:rPr>
      </w:pPr>
    </w:p>
    <w:p w14:paraId="119BDCE3" w14:textId="77777777" w:rsidR="00FE401B" w:rsidRPr="00785072" w:rsidRDefault="00FE401B" w:rsidP="00D12ADF">
      <w:pPr>
        <w:tabs>
          <w:tab w:val="clear" w:pos="567"/>
        </w:tabs>
        <w:spacing w:line="240" w:lineRule="auto"/>
        <w:rPr>
          <w:bCs/>
          <w:noProof/>
        </w:rPr>
      </w:pPr>
    </w:p>
    <w:p w14:paraId="2375A5BE" w14:textId="77777777" w:rsidR="00FE401B" w:rsidRPr="00785072" w:rsidRDefault="00FE401B" w:rsidP="00D12ADF">
      <w:pPr>
        <w:tabs>
          <w:tab w:val="clear" w:pos="567"/>
        </w:tabs>
        <w:spacing w:line="240" w:lineRule="auto"/>
        <w:rPr>
          <w:bCs/>
          <w:noProof/>
        </w:rPr>
      </w:pPr>
    </w:p>
    <w:p w14:paraId="7364231E" w14:textId="77777777" w:rsidR="00FE401B" w:rsidRPr="00785072" w:rsidRDefault="00FE401B" w:rsidP="00D12ADF">
      <w:pPr>
        <w:tabs>
          <w:tab w:val="clear" w:pos="567"/>
        </w:tabs>
        <w:spacing w:line="240" w:lineRule="auto"/>
        <w:rPr>
          <w:bCs/>
          <w:noProof/>
        </w:rPr>
      </w:pPr>
    </w:p>
    <w:p w14:paraId="63A41F78" w14:textId="77777777" w:rsidR="00FE401B" w:rsidRPr="00785072" w:rsidRDefault="00FE401B" w:rsidP="00D12ADF">
      <w:pPr>
        <w:tabs>
          <w:tab w:val="clear" w:pos="567"/>
        </w:tabs>
        <w:spacing w:line="240" w:lineRule="auto"/>
        <w:rPr>
          <w:bCs/>
          <w:noProof/>
        </w:rPr>
      </w:pPr>
    </w:p>
    <w:p w14:paraId="2A583C40" w14:textId="77777777" w:rsidR="00FE401B" w:rsidRPr="00785072" w:rsidRDefault="00FE401B" w:rsidP="00D12ADF">
      <w:pPr>
        <w:tabs>
          <w:tab w:val="clear" w:pos="567"/>
        </w:tabs>
        <w:spacing w:line="240" w:lineRule="auto"/>
        <w:rPr>
          <w:bCs/>
          <w:noProof/>
        </w:rPr>
      </w:pPr>
    </w:p>
    <w:p w14:paraId="160C2E2E" w14:textId="77777777" w:rsidR="00FE401B" w:rsidRPr="00785072" w:rsidRDefault="00FE401B" w:rsidP="00D12ADF">
      <w:pPr>
        <w:tabs>
          <w:tab w:val="clear" w:pos="567"/>
        </w:tabs>
        <w:spacing w:line="240" w:lineRule="auto"/>
        <w:rPr>
          <w:bCs/>
          <w:noProof/>
        </w:rPr>
      </w:pPr>
    </w:p>
    <w:p w14:paraId="6C5466C3" w14:textId="77777777" w:rsidR="00FE401B" w:rsidRPr="00785072" w:rsidRDefault="00FE401B" w:rsidP="00D12ADF">
      <w:pPr>
        <w:tabs>
          <w:tab w:val="clear" w:pos="567"/>
        </w:tabs>
        <w:spacing w:line="240" w:lineRule="auto"/>
        <w:rPr>
          <w:bCs/>
          <w:noProof/>
        </w:rPr>
      </w:pPr>
    </w:p>
    <w:p w14:paraId="7CF72EB0" w14:textId="77777777" w:rsidR="00FE401B" w:rsidRPr="00785072" w:rsidRDefault="00FE401B" w:rsidP="00D12ADF">
      <w:pPr>
        <w:tabs>
          <w:tab w:val="clear" w:pos="567"/>
        </w:tabs>
        <w:spacing w:line="240" w:lineRule="auto"/>
        <w:rPr>
          <w:bCs/>
          <w:noProof/>
        </w:rPr>
      </w:pPr>
    </w:p>
    <w:p w14:paraId="31C70CDA" w14:textId="77777777" w:rsidR="00FE401B" w:rsidRDefault="00FE401B" w:rsidP="00D12ADF">
      <w:pPr>
        <w:tabs>
          <w:tab w:val="clear" w:pos="567"/>
        </w:tabs>
        <w:spacing w:line="240" w:lineRule="auto"/>
        <w:rPr>
          <w:bCs/>
          <w:noProof/>
        </w:rPr>
      </w:pPr>
    </w:p>
    <w:p w14:paraId="055F2173" w14:textId="77777777" w:rsidR="006F792A" w:rsidRPr="00785072" w:rsidRDefault="006F792A" w:rsidP="00D12ADF">
      <w:pPr>
        <w:tabs>
          <w:tab w:val="clear" w:pos="567"/>
        </w:tabs>
        <w:spacing w:line="240" w:lineRule="auto"/>
        <w:rPr>
          <w:bCs/>
          <w:noProof/>
        </w:rPr>
      </w:pPr>
    </w:p>
    <w:p w14:paraId="3C44C4DD" w14:textId="77777777" w:rsidR="00FE401B" w:rsidRPr="00785072" w:rsidRDefault="00FE401B" w:rsidP="00D12ADF">
      <w:pPr>
        <w:tabs>
          <w:tab w:val="clear" w:pos="567"/>
        </w:tabs>
        <w:spacing w:line="240" w:lineRule="auto"/>
        <w:rPr>
          <w:bCs/>
          <w:noProof/>
        </w:rPr>
      </w:pPr>
    </w:p>
    <w:p w14:paraId="35411892" w14:textId="77777777" w:rsidR="00FE401B" w:rsidRPr="00785072" w:rsidRDefault="00FE401B" w:rsidP="00D12ADF">
      <w:pPr>
        <w:tabs>
          <w:tab w:val="clear" w:pos="567"/>
        </w:tabs>
        <w:spacing w:line="240" w:lineRule="auto"/>
        <w:rPr>
          <w:bCs/>
          <w:noProof/>
        </w:rPr>
      </w:pPr>
    </w:p>
    <w:p w14:paraId="1D585B0E" w14:textId="77777777" w:rsidR="00FE401B" w:rsidRPr="00785072" w:rsidRDefault="00FE401B" w:rsidP="00D12ADF">
      <w:pPr>
        <w:tabs>
          <w:tab w:val="clear" w:pos="567"/>
        </w:tabs>
        <w:spacing w:line="240" w:lineRule="auto"/>
        <w:rPr>
          <w:bCs/>
          <w:noProof/>
        </w:rPr>
      </w:pPr>
    </w:p>
    <w:p w14:paraId="61A9DC89" w14:textId="77777777" w:rsidR="00812D16" w:rsidRPr="00785072" w:rsidRDefault="00617FEB" w:rsidP="00D12ADF">
      <w:pPr>
        <w:tabs>
          <w:tab w:val="clear" w:pos="567"/>
        </w:tabs>
        <w:spacing w:line="240" w:lineRule="auto"/>
        <w:jc w:val="center"/>
        <w:outlineLvl w:val="0"/>
        <w:rPr>
          <w:bCs/>
          <w:noProof/>
        </w:rPr>
      </w:pPr>
      <w:r w:rsidRPr="00785072">
        <w:rPr>
          <w:b/>
        </w:rPr>
        <w:t>Β. ΦΥΛΛΟ ΟΔΗΓΙΩΝ ΧΡΗΣΗΣ</w:t>
      </w:r>
    </w:p>
    <w:p w14:paraId="4C7E534D" w14:textId="5582AB3A" w:rsidR="00812D16" w:rsidRPr="00785072" w:rsidRDefault="00617FEB" w:rsidP="00D12ADF">
      <w:pPr>
        <w:tabs>
          <w:tab w:val="clear" w:pos="567"/>
        </w:tabs>
        <w:spacing w:line="240" w:lineRule="auto"/>
        <w:jc w:val="center"/>
        <w:rPr>
          <w:noProof/>
        </w:rPr>
      </w:pPr>
      <w:r w:rsidRPr="00785072">
        <w:br w:type="page"/>
      </w:r>
      <w:r w:rsidRPr="00785072">
        <w:rPr>
          <w:b/>
        </w:rPr>
        <w:t>Φύλλο οδηγιών χρήσης: Πληροφορίες για τον ασθενή</w:t>
      </w:r>
    </w:p>
    <w:p w14:paraId="254EA184" w14:textId="77777777" w:rsidR="00812D16" w:rsidRPr="00785072" w:rsidRDefault="00812D16" w:rsidP="00D12ADF">
      <w:pPr>
        <w:numPr>
          <w:ilvl w:val="12"/>
          <w:numId w:val="0"/>
        </w:numPr>
        <w:shd w:val="clear" w:color="auto" w:fill="FFFFFF"/>
        <w:tabs>
          <w:tab w:val="clear" w:pos="567"/>
        </w:tabs>
        <w:spacing w:line="240" w:lineRule="auto"/>
        <w:jc w:val="center"/>
        <w:rPr>
          <w:noProof/>
        </w:rPr>
      </w:pPr>
    </w:p>
    <w:p w14:paraId="5497180C" w14:textId="58CF3241" w:rsidR="00812D16" w:rsidRPr="00785072" w:rsidRDefault="005F1677" w:rsidP="00D12ADF">
      <w:pPr>
        <w:tabs>
          <w:tab w:val="clear" w:pos="567"/>
        </w:tabs>
        <w:spacing w:line="240" w:lineRule="auto"/>
        <w:jc w:val="center"/>
        <w:rPr>
          <w:bCs/>
          <w:noProof/>
        </w:rPr>
      </w:pPr>
      <w:r w:rsidRPr="00785072">
        <w:rPr>
          <w:b/>
        </w:rPr>
        <w:t>FABHALTA 200 mg σκληρά καψάκια</w:t>
      </w:r>
    </w:p>
    <w:p w14:paraId="43826F0F" w14:textId="70B1FD04" w:rsidR="00812D16" w:rsidRPr="00785072" w:rsidRDefault="0089020B" w:rsidP="00D12ADF">
      <w:pPr>
        <w:numPr>
          <w:ilvl w:val="12"/>
          <w:numId w:val="0"/>
        </w:numPr>
        <w:tabs>
          <w:tab w:val="clear" w:pos="567"/>
        </w:tabs>
        <w:spacing w:line="240" w:lineRule="auto"/>
        <w:jc w:val="center"/>
        <w:rPr>
          <w:noProof/>
        </w:rPr>
      </w:pPr>
      <w:r w:rsidRPr="00785072">
        <w:t>ιπτακοπάνη</w:t>
      </w:r>
    </w:p>
    <w:p w14:paraId="7DEB5F19" w14:textId="77777777" w:rsidR="00812D16" w:rsidRPr="00785072" w:rsidRDefault="00812D16" w:rsidP="00D12ADF">
      <w:pPr>
        <w:tabs>
          <w:tab w:val="clear" w:pos="567"/>
        </w:tabs>
        <w:spacing w:line="240" w:lineRule="auto"/>
        <w:rPr>
          <w:noProof/>
        </w:rPr>
      </w:pPr>
    </w:p>
    <w:p w14:paraId="49AC3B51" w14:textId="33E78C62" w:rsidR="00033D26" w:rsidRPr="00785072" w:rsidRDefault="00617FEB" w:rsidP="00D12ADF">
      <w:pPr>
        <w:tabs>
          <w:tab w:val="clear" w:pos="567"/>
        </w:tabs>
        <w:spacing w:line="240" w:lineRule="auto"/>
        <w:rPr>
          <w:szCs w:val="22"/>
        </w:rPr>
      </w:pPr>
      <w:r w:rsidRPr="00785072">
        <w:rPr>
          <w:noProof/>
        </w:rPr>
        <w:drawing>
          <wp:inline distT="0" distB="0" distL="0" distR="0" wp14:anchorId="603B917F" wp14:editId="68499292">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785072">
        <w:t>Το φάρμακο αυτό τελεί υπό συμπληρωματική παρακολούθηση.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 4 για τον τρόπο αναφοράς ανεπιθύμητων ενεργειών.</w:t>
      </w:r>
    </w:p>
    <w:p w14:paraId="6F6C685E" w14:textId="77777777" w:rsidR="00812D16" w:rsidRPr="00785072" w:rsidRDefault="00812D16" w:rsidP="00D12ADF">
      <w:pPr>
        <w:tabs>
          <w:tab w:val="clear" w:pos="567"/>
        </w:tabs>
        <w:spacing w:line="240" w:lineRule="auto"/>
        <w:rPr>
          <w:noProof/>
          <w:szCs w:val="22"/>
        </w:rPr>
      </w:pPr>
    </w:p>
    <w:p w14:paraId="2CECC51A" w14:textId="78EFF7A5" w:rsidR="00812D16" w:rsidRPr="00785072" w:rsidRDefault="00014D59" w:rsidP="00D12ADF">
      <w:pPr>
        <w:tabs>
          <w:tab w:val="clear" w:pos="567"/>
        </w:tabs>
        <w:spacing w:line="240" w:lineRule="auto"/>
        <w:rPr>
          <w:noProof/>
          <w:szCs w:val="22"/>
        </w:rPr>
      </w:pPr>
      <w:r w:rsidRPr="00785072">
        <w:rPr>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1252401A" w14:textId="71D5400E" w:rsidR="00812D16" w:rsidRPr="00785072" w:rsidRDefault="4F0B8228" w:rsidP="00D12ADF">
      <w:pPr>
        <w:numPr>
          <w:ilvl w:val="0"/>
          <w:numId w:val="7"/>
        </w:numPr>
        <w:tabs>
          <w:tab w:val="clear" w:pos="567"/>
        </w:tabs>
        <w:spacing w:line="240" w:lineRule="auto"/>
        <w:ind w:left="567" w:hanging="567"/>
        <w:rPr>
          <w:noProof/>
          <w:szCs w:val="22"/>
        </w:rPr>
      </w:pPr>
      <w:r w:rsidRPr="00785072">
        <w:t>Φυλάξτε αυτό το φύλλο οδηγιών χρήσης. Ίσως χρειαστεί να το διαβάσετε ξανά.</w:t>
      </w:r>
    </w:p>
    <w:p w14:paraId="7871EE1F" w14:textId="333E7CBE" w:rsidR="00812D16" w:rsidRPr="00785072" w:rsidRDefault="4F0B8228" w:rsidP="00D12ADF">
      <w:pPr>
        <w:numPr>
          <w:ilvl w:val="0"/>
          <w:numId w:val="7"/>
        </w:numPr>
        <w:tabs>
          <w:tab w:val="clear" w:pos="567"/>
        </w:tabs>
        <w:spacing w:line="240" w:lineRule="auto"/>
        <w:ind w:left="567" w:hanging="567"/>
        <w:rPr>
          <w:noProof/>
          <w:szCs w:val="22"/>
        </w:rPr>
      </w:pPr>
      <w:r w:rsidRPr="00785072">
        <w:t>Εάν έχετε περαιτέρω απορίες, ρωτήστε τον γιατρό ή τον φαρμακοποιό σας.</w:t>
      </w:r>
    </w:p>
    <w:p w14:paraId="45C922CF" w14:textId="0C34C051" w:rsidR="00812D16" w:rsidRPr="00785072" w:rsidRDefault="00617FEB" w:rsidP="00D12ADF">
      <w:pPr>
        <w:pStyle w:val="ListParagraph"/>
        <w:numPr>
          <w:ilvl w:val="0"/>
          <w:numId w:val="7"/>
        </w:numPr>
        <w:tabs>
          <w:tab w:val="clear" w:pos="567"/>
        </w:tabs>
        <w:spacing w:line="240" w:lineRule="auto"/>
        <w:ind w:left="567" w:hanging="567"/>
        <w:rPr>
          <w:noProof/>
          <w:szCs w:val="22"/>
        </w:rPr>
      </w:pPr>
      <w:r w:rsidRPr="00785072">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21C26177" w14:textId="42A5541F" w:rsidR="00812D16" w:rsidRPr="00785072" w:rsidRDefault="4F0B8228" w:rsidP="00D12ADF">
      <w:pPr>
        <w:numPr>
          <w:ilvl w:val="0"/>
          <w:numId w:val="7"/>
        </w:numPr>
        <w:tabs>
          <w:tab w:val="clear" w:pos="567"/>
        </w:tabs>
        <w:spacing w:line="240" w:lineRule="auto"/>
        <w:ind w:left="567" w:hanging="567"/>
        <w:rPr>
          <w:szCs w:val="22"/>
        </w:rPr>
      </w:pPr>
      <w:r w:rsidRPr="00785072">
        <w:t>Εάν παρατηρήσετε οποιαδήποτε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w:t>
      </w:r>
      <w:r w:rsidR="00E575B8">
        <w:rPr>
          <w:lang w:val="de-CH"/>
        </w:rPr>
        <w:t> </w:t>
      </w:r>
      <w:r w:rsidRPr="00785072">
        <w:t>4.</w:t>
      </w:r>
    </w:p>
    <w:p w14:paraId="3D6AAE0F" w14:textId="77777777" w:rsidR="00671C1E" w:rsidRPr="00785072" w:rsidRDefault="00671C1E" w:rsidP="00D12ADF">
      <w:pPr>
        <w:tabs>
          <w:tab w:val="clear" w:pos="567"/>
        </w:tabs>
        <w:spacing w:line="240" w:lineRule="auto"/>
        <w:ind w:right="-2"/>
        <w:rPr>
          <w:noProof/>
          <w:szCs w:val="22"/>
        </w:rPr>
      </w:pPr>
    </w:p>
    <w:p w14:paraId="665D62B8" w14:textId="77777777" w:rsidR="00812D16" w:rsidRPr="00785072" w:rsidRDefault="00617FEB" w:rsidP="00D12ADF">
      <w:pPr>
        <w:keepNext/>
        <w:numPr>
          <w:ilvl w:val="12"/>
          <w:numId w:val="0"/>
        </w:numPr>
        <w:tabs>
          <w:tab w:val="clear" w:pos="567"/>
        </w:tabs>
        <w:spacing w:line="240" w:lineRule="auto"/>
        <w:ind w:right="-2"/>
        <w:rPr>
          <w:bCs/>
          <w:noProof/>
          <w:szCs w:val="22"/>
        </w:rPr>
      </w:pPr>
      <w:r w:rsidRPr="00785072">
        <w:rPr>
          <w:b/>
        </w:rPr>
        <w:t>Τι περιέχει το παρόν φύλλο οδηγιών:</w:t>
      </w:r>
    </w:p>
    <w:p w14:paraId="5B8F7BD2" w14:textId="77777777" w:rsidR="00C642C7" w:rsidRDefault="00C642C7" w:rsidP="00D12ADF">
      <w:pPr>
        <w:keepNext/>
        <w:numPr>
          <w:ilvl w:val="12"/>
          <w:numId w:val="0"/>
        </w:numPr>
        <w:tabs>
          <w:tab w:val="clear" w:pos="567"/>
        </w:tabs>
        <w:spacing w:line="240" w:lineRule="auto"/>
        <w:ind w:right="-29"/>
      </w:pPr>
    </w:p>
    <w:p w14:paraId="6CEDFB2B" w14:textId="6F8EFD12" w:rsidR="00F9016F" w:rsidRPr="00785072" w:rsidRDefault="00617FEB" w:rsidP="00D12ADF">
      <w:pPr>
        <w:keepNext/>
        <w:numPr>
          <w:ilvl w:val="12"/>
          <w:numId w:val="0"/>
        </w:numPr>
        <w:tabs>
          <w:tab w:val="clear" w:pos="567"/>
        </w:tabs>
        <w:spacing w:line="240" w:lineRule="auto"/>
        <w:ind w:right="-29"/>
        <w:rPr>
          <w:noProof/>
          <w:szCs w:val="22"/>
        </w:rPr>
      </w:pPr>
      <w:r w:rsidRPr="00785072">
        <w:t>1.</w:t>
      </w:r>
      <w:r w:rsidRPr="00785072">
        <w:tab/>
        <w:t>Τι είναι το FABHALTA και ποια είναι η χρήση του</w:t>
      </w:r>
    </w:p>
    <w:p w14:paraId="00C98ACC" w14:textId="4C32FDE0" w:rsidR="00812D16" w:rsidRPr="00785072" w:rsidRDefault="00617FEB" w:rsidP="00D12ADF">
      <w:pPr>
        <w:keepNext/>
        <w:numPr>
          <w:ilvl w:val="12"/>
          <w:numId w:val="0"/>
        </w:numPr>
        <w:tabs>
          <w:tab w:val="clear" w:pos="567"/>
        </w:tabs>
        <w:spacing w:line="240" w:lineRule="auto"/>
        <w:ind w:right="-29"/>
        <w:rPr>
          <w:noProof/>
          <w:szCs w:val="22"/>
        </w:rPr>
      </w:pPr>
      <w:r w:rsidRPr="00785072">
        <w:t>2.</w:t>
      </w:r>
      <w:r w:rsidRPr="00785072">
        <w:tab/>
        <w:t>Τι πρέπει να γνωρίζετε πριν πάρετε το FABHALTΑ</w:t>
      </w:r>
    </w:p>
    <w:p w14:paraId="4EDE766C" w14:textId="5B424DFE" w:rsidR="00812D16" w:rsidRPr="00785072" w:rsidRDefault="00617FEB" w:rsidP="00D12ADF">
      <w:pPr>
        <w:keepNext/>
        <w:numPr>
          <w:ilvl w:val="12"/>
          <w:numId w:val="0"/>
        </w:numPr>
        <w:tabs>
          <w:tab w:val="clear" w:pos="567"/>
        </w:tabs>
        <w:spacing w:line="240" w:lineRule="auto"/>
        <w:ind w:right="-29"/>
        <w:rPr>
          <w:noProof/>
          <w:szCs w:val="22"/>
        </w:rPr>
      </w:pPr>
      <w:r w:rsidRPr="00785072">
        <w:t>3.</w:t>
      </w:r>
      <w:r w:rsidRPr="00785072">
        <w:tab/>
        <w:t>Πώς να πάρετε το FABHALTA</w:t>
      </w:r>
    </w:p>
    <w:p w14:paraId="4771DD8F" w14:textId="06A3930E" w:rsidR="00812D16" w:rsidRPr="00785072" w:rsidRDefault="00617FEB" w:rsidP="00D12ADF">
      <w:pPr>
        <w:keepNext/>
        <w:numPr>
          <w:ilvl w:val="12"/>
          <w:numId w:val="0"/>
        </w:numPr>
        <w:tabs>
          <w:tab w:val="clear" w:pos="567"/>
        </w:tabs>
        <w:spacing w:line="240" w:lineRule="auto"/>
        <w:ind w:right="-29"/>
        <w:rPr>
          <w:noProof/>
          <w:szCs w:val="22"/>
        </w:rPr>
      </w:pPr>
      <w:r w:rsidRPr="00785072">
        <w:t>4.</w:t>
      </w:r>
      <w:r w:rsidRPr="00785072">
        <w:tab/>
        <w:t>Πιθανές ανεπιθύμητες ενέργειες</w:t>
      </w:r>
    </w:p>
    <w:p w14:paraId="764D9176" w14:textId="19B6FE64" w:rsidR="00F9016F" w:rsidRPr="00785072" w:rsidRDefault="00617FEB" w:rsidP="00D12ADF">
      <w:pPr>
        <w:keepNext/>
        <w:tabs>
          <w:tab w:val="clear" w:pos="567"/>
        </w:tabs>
        <w:spacing w:line="240" w:lineRule="auto"/>
        <w:ind w:right="-29"/>
        <w:rPr>
          <w:noProof/>
          <w:szCs w:val="22"/>
        </w:rPr>
      </w:pPr>
      <w:r w:rsidRPr="00785072">
        <w:t>5.</w:t>
      </w:r>
      <w:r w:rsidRPr="00785072">
        <w:tab/>
        <w:t>Πώς να φυλάσσετε το FABHALTA</w:t>
      </w:r>
    </w:p>
    <w:p w14:paraId="18D245E5" w14:textId="77777777" w:rsidR="00812D16" w:rsidRPr="00785072" w:rsidRDefault="00617FEB" w:rsidP="00D12ADF">
      <w:pPr>
        <w:tabs>
          <w:tab w:val="clear" w:pos="567"/>
        </w:tabs>
        <w:spacing w:line="240" w:lineRule="auto"/>
        <w:ind w:right="-29"/>
        <w:rPr>
          <w:noProof/>
          <w:szCs w:val="22"/>
        </w:rPr>
      </w:pPr>
      <w:r w:rsidRPr="00785072">
        <w:t>6.</w:t>
      </w:r>
      <w:r w:rsidRPr="00785072">
        <w:tab/>
        <w:t>Περιεχόμενα της συσκευασίας και λοιπές πληροφορίες</w:t>
      </w:r>
    </w:p>
    <w:p w14:paraId="2AFE913E" w14:textId="4F5E00B8" w:rsidR="009B6496" w:rsidRPr="00785072" w:rsidRDefault="009B6496" w:rsidP="00D12ADF">
      <w:pPr>
        <w:numPr>
          <w:ilvl w:val="12"/>
          <w:numId w:val="0"/>
        </w:numPr>
        <w:tabs>
          <w:tab w:val="clear" w:pos="567"/>
        </w:tabs>
        <w:spacing w:line="240" w:lineRule="auto"/>
        <w:rPr>
          <w:noProof/>
          <w:szCs w:val="22"/>
        </w:rPr>
      </w:pPr>
    </w:p>
    <w:p w14:paraId="644E718D" w14:textId="77777777" w:rsidR="00671C1E" w:rsidRPr="00785072" w:rsidRDefault="00671C1E" w:rsidP="00D12ADF">
      <w:pPr>
        <w:numPr>
          <w:ilvl w:val="12"/>
          <w:numId w:val="0"/>
        </w:numPr>
        <w:tabs>
          <w:tab w:val="clear" w:pos="567"/>
        </w:tabs>
        <w:spacing w:line="240" w:lineRule="auto"/>
        <w:rPr>
          <w:noProof/>
          <w:szCs w:val="22"/>
        </w:rPr>
      </w:pPr>
    </w:p>
    <w:p w14:paraId="0316C5D4" w14:textId="1C49F223" w:rsidR="009B6496" w:rsidRPr="00785072" w:rsidRDefault="00617FEB" w:rsidP="00D12ADF">
      <w:pPr>
        <w:keepNext/>
        <w:tabs>
          <w:tab w:val="clear" w:pos="567"/>
        </w:tabs>
        <w:spacing w:line="240" w:lineRule="auto"/>
        <w:rPr>
          <w:bCs/>
          <w:noProof/>
          <w:szCs w:val="22"/>
        </w:rPr>
      </w:pPr>
      <w:r w:rsidRPr="00785072">
        <w:rPr>
          <w:b/>
        </w:rPr>
        <w:t>1.</w:t>
      </w:r>
      <w:r w:rsidRPr="00785072">
        <w:rPr>
          <w:b/>
        </w:rPr>
        <w:tab/>
        <w:t>Τι είναι το FABHALTA και ποια είναι η χρήση του</w:t>
      </w:r>
    </w:p>
    <w:p w14:paraId="1E5FEAE0" w14:textId="77777777" w:rsidR="00671C1E" w:rsidRPr="00785072" w:rsidRDefault="00671C1E" w:rsidP="00D12ADF">
      <w:pPr>
        <w:pStyle w:val="Text"/>
        <w:keepNext/>
        <w:spacing w:before="0"/>
        <w:jc w:val="left"/>
        <w:rPr>
          <w:sz w:val="22"/>
          <w:szCs w:val="22"/>
        </w:rPr>
      </w:pPr>
    </w:p>
    <w:p w14:paraId="28EED232" w14:textId="70A68FBA" w:rsidR="009B6496" w:rsidRPr="00785072" w:rsidRDefault="005F1677" w:rsidP="00D12ADF">
      <w:pPr>
        <w:pStyle w:val="Text"/>
        <w:spacing w:before="0"/>
        <w:jc w:val="left"/>
        <w:rPr>
          <w:sz w:val="22"/>
          <w:szCs w:val="22"/>
        </w:rPr>
      </w:pPr>
      <w:r w:rsidRPr="00785072">
        <w:rPr>
          <w:sz w:val="22"/>
        </w:rPr>
        <w:t xml:space="preserve">Το FABHALTA περιέχει τη δραστική ουσία </w:t>
      </w:r>
      <w:r w:rsidR="0089020B" w:rsidRPr="00785072">
        <w:rPr>
          <w:sz w:val="22"/>
        </w:rPr>
        <w:t>ιπτακοπάνη</w:t>
      </w:r>
      <w:r w:rsidRPr="00785072">
        <w:rPr>
          <w:sz w:val="22"/>
        </w:rPr>
        <w:t xml:space="preserve">, η οποία ανήκει σε μία </w:t>
      </w:r>
      <w:bookmarkStart w:id="41" w:name="_Hlk127282478"/>
      <w:r w:rsidRPr="00785072">
        <w:rPr>
          <w:sz w:val="22"/>
        </w:rPr>
        <w:t>ομάδα φαρμάκων, τα οποία ονομάζονται αναστολείς του συμπληρώματος</w:t>
      </w:r>
      <w:bookmarkEnd w:id="41"/>
      <w:r w:rsidRPr="00785072">
        <w:rPr>
          <w:sz w:val="22"/>
        </w:rPr>
        <w:t>.</w:t>
      </w:r>
    </w:p>
    <w:p w14:paraId="192C6FFF" w14:textId="77777777" w:rsidR="00671C1E" w:rsidRPr="00257505" w:rsidRDefault="00671C1E" w:rsidP="00D12ADF">
      <w:pPr>
        <w:pStyle w:val="Text"/>
        <w:widowControl w:val="0"/>
        <w:spacing w:before="0"/>
        <w:jc w:val="left"/>
        <w:rPr>
          <w:sz w:val="22"/>
          <w:szCs w:val="22"/>
        </w:rPr>
      </w:pPr>
    </w:p>
    <w:p w14:paraId="26D8CFB3" w14:textId="77777777" w:rsidR="00ED7383" w:rsidRDefault="006100B3" w:rsidP="00D12ADF">
      <w:pPr>
        <w:pStyle w:val="CommentText"/>
        <w:widowControl w:val="0"/>
        <w:spacing w:line="240" w:lineRule="auto"/>
        <w:rPr>
          <w:bCs/>
          <w:sz w:val="22"/>
          <w:szCs w:val="22"/>
        </w:rPr>
      </w:pPr>
      <w:r w:rsidRPr="00257505">
        <w:rPr>
          <w:bCs/>
          <w:sz w:val="22"/>
          <w:szCs w:val="22"/>
        </w:rPr>
        <w:t>Το</w:t>
      </w:r>
      <w:r w:rsidR="00525841" w:rsidRPr="00257505">
        <w:rPr>
          <w:bCs/>
          <w:sz w:val="22"/>
          <w:szCs w:val="22"/>
        </w:rPr>
        <w:t xml:space="preserve"> FABHALTA</w:t>
      </w:r>
      <w:r w:rsidRPr="00257505">
        <w:rPr>
          <w:bCs/>
          <w:sz w:val="22"/>
          <w:szCs w:val="22"/>
        </w:rPr>
        <w:t xml:space="preserve"> χρησιμοποιείται</w:t>
      </w:r>
      <w:r w:rsidR="00ED7383">
        <w:rPr>
          <w:bCs/>
          <w:sz w:val="22"/>
          <w:szCs w:val="22"/>
        </w:rPr>
        <w:t>:</w:t>
      </w:r>
    </w:p>
    <w:p w14:paraId="0517ABE6" w14:textId="07505E80" w:rsidR="007A456D" w:rsidRDefault="006100B3" w:rsidP="00ED7383">
      <w:pPr>
        <w:numPr>
          <w:ilvl w:val="0"/>
          <w:numId w:val="7"/>
        </w:numPr>
        <w:tabs>
          <w:tab w:val="clear" w:pos="567"/>
        </w:tabs>
        <w:spacing w:line="240" w:lineRule="auto"/>
        <w:ind w:left="567" w:hanging="567"/>
      </w:pPr>
      <w:r w:rsidRPr="00ED7383">
        <w:t>μόνο του σε ενήλικες</w:t>
      </w:r>
      <w:r w:rsidR="005F1677" w:rsidRPr="00ED7383">
        <w:t xml:space="preserve"> για τη θεραπεία </w:t>
      </w:r>
      <w:r w:rsidRPr="00ED7383">
        <w:t xml:space="preserve">της </w:t>
      </w:r>
      <w:r w:rsidR="005F1677" w:rsidRPr="00ED7383">
        <w:t>παροξυσμική</w:t>
      </w:r>
      <w:r w:rsidRPr="00ED7383">
        <w:t>ς</w:t>
      </w:r>
      <w:r w:rsidR="005F1677" w:rsidRPr="00ED7383">
        <w:t xml:space="preserve"> </w:t>
      </w:r>
      <w:r w:rsidR="006F32AF" w:rsidRPr="00ED7383">
        <w:t>νυκτερινή</w:t>
      </w:r>
      <w:r w:rsidRPr="00ED7383">
        <w:t>ς</w:t>
      </w:r>
      <w:r w:rsidR="006F32AF" w:rsidRPr="00ED7383">
        <w:t xml:space="preserve"> </w:t>
      </w:r>
      <w:r w:rsidR="005F1677" w:rsidRPr="00ED7383">
        <w:t>αιμοσφαιρινουρία</w:t>
      </w:r>
      <w:r w:rsidRPr="00ED7383">
        <w:t>ς</w:t>
      </w:r>
      <w:r w:rsidR="005F1677" w:rsidRPr="00ED7383">
        <w:t xml:space="preserve"> (ΠΝΑ),</w:t>
      </w:r>
      <w:r w:rsidR="00385741" w:rsidRPr="00ED7383">
        <w:t xml:space="preserve"> </w:t>
      </w:r>
      <w:r w:rsidRPr="00ED7383">
        <w:t xml:space="preserve">μιας νόσου κατά την οποία το ανοσοποιητικό σύστημα (το φυσικό αμυντικό σύστημα του οργανισμού) επιτίθεται και καταστρέφει τα ερυθρά αιμοσφαίρια. Το FABHALTA χρησιμοποιείται σε </w:t>
      </w:r>
      <w:r w:rsidR="00385741" w:rsidRPr="00ED7383">
        <w:t>ενήλικες που</w:t>
      </w:r>
      <w:r w:rsidR="005F1677" w:rsidRPr="00ED7383">
        <w:t xml:space="preserve"> </w:t>
      </w:r>
      <w:r w:rsidR="00EA2DD4" w:rsidRPr="00ED7383">
        <w:t xml:space="preserve">έχουν </w:t>
      </w:r>
      <w:r w:rsidR="005F1677" w:rsidRPr="00ED7383">
        <w:t>αναιμ</w:t>
      </w:r>
      <w:r w:rsidR="00EA2DD4" w:rsidRPr="00ED7383">
        <w:t>ία (χαμηλά επίπεδα ερυθρών αιμοσφαιρίων)</w:t>
      </w:r>
      <w:r w:rsidR="005F1677" w:rsidRPr="00ED7383">
        <w:t xml:space="preserve"> </w:t>
      </w:r>
      <w:r w:rsidR="00385741" w:rsidRPr="00ED7383">
        <w:t>λόγω της διάσπασης των ερυθρών αιμοσφαιρίων</w:t>
      </w:r>
      <w:r w:rsidR="005F1677" w:rsidRPr="00ED7383">
        <w:t>.</w:t>
      </w:r>
    </w:p>
    <w:p w14:paraId="1AE463DD" w14:textId="643F49C7" w:rsidR="00ED7383" w:rsidRPr="002D6147" w:rsidRDefault="00ED7383" w:rsidP="00ED7383">
      <w:pPr>
        <w:numPr>
          <w:ilvl w:val="0"/>
          <w:numId w:val="7"/>
        </w:numPr>
        <w:tabs>
          <w:tab w:val="clear" w:pos="567"/>
        </w:tabs>
        <w:spacing w:line="240" w:lineRule="auto"/>
        <w:ind w:left="567" w:hanging="567"/>
      </w:pPr>
      <w:r>
        <w:t>σ</w:t>
      </w:r>
      <w:r w:rsidRPr="00ED7383">
        <w:t xml:space="preserve">ε ενήλικες για τη θεραπεία </w:t>
      </w:r>
      <w:r>
        <w:t>ασθενών</w:t>
      </w:r>
      <w:r w:rsidR="00F50EA9">
        <w:t xml:space="preserve"> με μια </w:t>
      </w:r>
      <w:r w:rsidR="008F3190">
        <w:t>νόσο</w:t>
      </w:r>
      <w:r w:rsidR="00F50EA9">
        <w:t xml:space="preserve"> που ονομάζεται </w:t>
      </w:r>
      <w:r w:rsidR="008F3190">
        <w:rPr>
          <w:lang w:val="en-GB"/>
        </w:rPr>
        <w:t>C</w:t>
      </w:r>
      <w:r w:rsidR="008F3190" w:rsidRPr="00AA6E42">
        <w:t xml:space="preserve">3 </w:t>
      </w:r>
      <w:r w:rsidR="00F50EA9">
        <w:t>σπειραματοπάθεια</w:t>
      </w:r>
      <w:r w:rsidR="00F50EA9" w:rsidRPr="00F50EA9">
        <w:t xml:space="preserve"> </w:t>
      </w:r>
      <w:r w:rsidR="00F50EA9">
        <w:t>(</w:t>
      </w:r>
      <w:r w:rsidR="00F50EA9">
        <w:rPr>
          <w:lang w:val="en-US"/>
        </w:rPr>
        <w:t>C</w:t>
      </w:r>
      <w:r w:rsidR="00F50EA9" w:rsidRPr="002D6147">
        <w:t>3</w:t>
      </w:r>
      <w:r w:rsidR="00F50EA9">
        <w:rPr>
          <w:lang w:val="en-US"/>
        </w:rPr>
        <w:t>G</w:t>
      </w:r>
      <w:r w:rsidR="00F50EA9">
        <w:t>)</w:t>
      </w:r>
    </w:p>
    <w:p w14:paraId="13702592" w14:textId="77777777" w:rsidR="00F50EA9" w:rsidRPr="00F42512" w:rsidRDefault="00F50EA9" w:rsidP="009344D1">
      <w:pPr>
        <w:numPr>
          <w:ilvl w:val="1"/>
          <w:numId w:val="38"/>
        </w:numPr>
        <w:tabs>
          <w:tab w:val="clear" w:pos="567"/>
        </w:tabs>
        <w:spacing w:line="240" w:lineRule="auto"/>
        <w:ind w:left="1134" w:hanging="567"/>
      </w:pPr>
      <w:r w:rsidRPr="00F42512">
        <w:t xml:space="preserve">μαζί με έναν αναστολέα του συστήματος ρενίνης-αγγειοτενσίνης (αναστολέας </w:t>
      </w:r>
      <w:r w:rsidRPr="00AA6E42">
        <w:t>RAS</w:t>
      </w:r>
      <w:r w:rsidRPr="00F42512">
        <w:t>), ή</w:t>
      </w:r>
    </w:p>
    <w:p w14:paraId="73066F7E" w14:textId="505E189F" w:rsidR="00F50EA9" w:rsidRPr="00F42512" w:rsidRDefault="00F50EA9" w:rsidP="009344D1">
      <w:pPr>
        <w:numPr>
          <w:ilvl w:val="1"/>
          <w:numId w:val="38"/>
        </w:numPr>
        <w:tabs>
          <w:tab w:val="clear" w:pos="567"/>
        </w:tabs>
        <w:spacing w:line="240" w:lineRule="auto"/>
        <w:ind w:left="1134" w:hanging="567"/>
      </w:pPr>
      <w:r w:rsidRPr="00F42512">
        <w:t xml:space="preserve">μόνος του αν ένας αναστολέας </w:t>
      </w:r>
      <w:r w:rsidRPr="00AA6E42">
        <w:rPr>
          <w:szCs w:val="22"/>
        </w:rPr>
        <w:t>RAS</w:t>
      </w:r>
      <w:r w:rsidRPr="00F42512">
        <w:t xml:space="preserve"> δεν λειτουργεί καλά ή δεν μπορεί να χρησιμοποιηθεί.</w:t>
      </w:r>
    </w:p>
    <w:p w14:paraId="4AA1BB35" w14:textId="77777777" w:rsidR="00671C1E" w:rsidRPr="00257505" w:rsidRDefault="00671C1E" w:rsidP="00D12ADF">
      <w:pPr>
        <w:pStyle w:val="Text"/>
        <w:widowControl w:val="0"/>
        <w:spacing w:before="0"/>
        <w:jc w:val="left"/>
        <w:rPr>
          <w:sz w:val="22"/>
          <w:szCs w:val="22"/>
        </w:rPr>
      </w:pPr>
    </w:p>
    <w:p w14:paraId="41D8ABD7" w14:textId="77777777" w:rsidR="00F50EA9" w:rsidRDefault="00EA2DD4" w:rsidP="00D12ADF">
      <w:pPr>
        <w:pStyle w:val="Text"/>
        <w:widowControl w:val="0"/>
        <w:spacing w:before="0"/>
        <w:jc w:val="left"/>
        <w:rPr>
          <w:sz w:val="22"/>
          <w:szCs w:val="22"/>
        </w:rPr>
      </w:pPr>
      <w:r w:rsidRPr="00257505">
        <w:rPr>
          <w:sz w:val="22"/>
          <w:szCs w:val="22"/>
        </w:rPr>
        <w:t xml:space="preserve">Η δραστική ουσία του </w:t>
      </w:r>
      <w:r w:rsidRPr="00257505">
        <w:rPr>
          <w:sz w:val="22"/>
          <w:szCs w:val="22"/>
          <w:lang w:val="en-US"/>
        </w:rPr>
        <w:t>FABHALTA</w:t>
      </w:r>
      <w:r w:rsidRPr="00257505">
        <w:rPr>
          <w:sz w:val="22"/>
          <w:szCs w:val="22"/>
        </w:rPr>
        <w:t>, η ιπτακοπάνη, στοχεύει σε μια πρωτεΐνη που ονομάζεται Παράγοντας Β, η οποία συμμετέχει σε ένα τμήμα του ανοσοποιητικού συστήματος του σώματος που ονομάζεται «σύστημα συμπληρώματος».</w:t>
      </w:r>
    </w:p>
    <w:p w14:paraId="4AF61B6C" w14:textId="77777777" w:rsidR="00F50EA9" w:rsidRDefault="00F50EA9" w:rsidP="00D12ADF">
      <w:pPr>
        <w:pStyle w:val="Text"/>
        <w:widowControl w:val="0"/>
        <w:spacing w:before="0"/>
        <w:jc w:val="left"/>
        <w:rPr>
          <w:sz w:val="22"/>
          <w:szCs w:val="22"/>
        </w:rPr>
      </w:pPr>
    </w:p>
    <w:p w14:paraId="40A4FD76" w14:textId="3145F88B" w:rsidR="00CF0648" w:rsidRDefault="00B77A29" w:rsidP="00D12ADF">
      <w:pPr>
        <w:pStyle w:val="Text"/>
        <w:widowControl w:val="0"/>
        <w:spacing w:before="0"/>
        <w:jc w:val="left"/>
        <w:rPr>
          <w:sz w:val="22"/>
          <w:szCs w:val="22"/>
        </w:rPr>
      </w:pPr>
      <w:r w:rsidRPr="00257505">
        <w:rPr>
          <w:sz w:val="22"/>
          <w:szCs w:val="22"/>
        </w:rPr>
        <w:t xml:space="preserve">Σε ασθενείς με ΠΝΑ, </w:t>
      </w:r>
      <w:bookmarkStart w:id="42" w:name="_Hlk159251927"/>
      <w:r w:rsidRPr="00257505">
        <w:rPr>
          <w:sz w:val="22"/>
          <w:szCs w:val="22"/>
        </w:rPr>
        <w:t xml:space="preserve">το σύστημα του συμπληρώματος </w:t>
      </w:r>
      <w:bookmarkStart w:id="43" w:name="_Hlk118199095"/>
      <w:bookmarkEnd w:id="42"/>
      <w:r w:rsidRPr="00257505">
        <w:rPr>
          <w:sz w:val="22"/>
          <w:szCs w:val="22"/>
        </w:rPr>
        <w:t>είναι υπερδραστήριο</w:t>
      </w:r>
      <w:r w:rsidR="00EA2DD4" w:rsidRPr="00257505">
        <w:rPr>
          <w:sz w:val="22"/>
          <w:szCs w:val="22"/>
        </w:rPr>
        <w:t>,</w:t>
      </w:r>
      <w:r w:rsidRPr="00257505">
        <w:rPr>
          <w:sz w:val="22"/>
          <w:szCs w:val="22"/>
        </w:rPr>
        <w:t xml:space="preserve"> </w:t>
      </w:r>
      <w:r w:rsidR="00EA2DD4" w:rsidRPr="00257505">
        <w:rPr>
          <w:sz w:val="22"/>
          <w:szCs w:val="22"/>
        </w:rPr>
        <w:t>προκαλώντας την καταστροφή και την διάσπαση των</w:t>
      </w:r>
      <w:r w:rsidRPr="00257505">
        <w:rPr>
          <w:sz w:val="22"/>
          <w:szCs w:val="22"/>
        </w:rPr>
        <w:t xml:space="preserve"> ερυθρ</w:t>
      </w:r>
      <w:r w:rsidR="00EA2DD4" w:rsidRPr="00257505">
        <w:rPr>
          <w:sz w:val="22"/>
          <w:szCs w:val="22"/>
        </w:rPr>
        <w:t>ών</w:t>
      </w:r>
      <w:r w:rsidRPr="00257505">
        <w:rPr>
          <w:sz w:val="22"/>
          <w:szCs w:val="22"/>
        </w:rPr>
        <w:t xml:space="preserve"> αιμοσφα</w:t>
      </w:r>
      <w:r w:rsidR="00EA2DD4" w:rsidRPr="00257505">
        <w:rPr>
          <w:sz w:val="22"/>
          <w:szCs w:val="22"/>
        </w:rPr>
        <w:t>ιρίων</w:t>
      </w:r>
      <w:r w:rsidRPr="00257505">
        <w:rPr>
          <w:sz w:val="22"/>
          <w:szCs w:val="22"/>
        </w:rPr>
        <w:t xml:space="preserve">, </w:t>
      </w:r>
      <w:bookmarkEnd w:id="43"/>
      <w:r w:rsidRPr="00257505">
        <w:rPr>
          <w:sz w:val="22"/>
          <w:szCs w:val="22"/>
        </w:rPr>
        <w:t>πράγμα που μπορεί να οδηγήσει σε αναιμία, κόπωση, λειτουργ</w:t>
      </w:r>
      <w:r w:rsidR="009C5319" w:rsidRPr="00257505">
        <w:rPr>
          <w:sz w:val="22"/>
          <w:szCs w:val="22"/>
        </w:rPr>
        <w:t>ική δυσκολία</w:t>
      </w:r>
      <w:r w:rsidRPr="00257505">
        <w:rPr>
          <w:sz w:val="22"/>
          <w:szCs w:val="22"/>
        </w:rPr>
        <w:t>, πόνο, πόνο στο στομάχι (κοιλ</w:t>
      </w:r>
      <w:r w:rsidR="00C560A9" w:rsidRPr="00257505">
        <w:rPr>
          <w:sz w:val="22"/>
          <w:szCs w:val="22"/>
        </w:rPr>
        <w:t>ιά</w:t>
      </w:r>
      <w:r w:rsidRPr="00257505">
        <w:rPr>
          <w:sz w:val="22"/>
          <w:szCs w:val="22"/>
        </w:rPr>
        <w:t xml:space="preserve">), </w:t>
      </w:r>
      <w:r w:rsidR="009C5319" w:rsidRPr="00257505">
        <w:rPr>
          <w:sz w:val="22"/>
          <w:szCs w:val="22"/>
        </w:rPr>
        <w:t xml:space="preserve">σκουρόχρωμα </w:t>
      </w:r>
      <w:r w:rsidRPr="00257505">
        <w:rPr>
          <w:sz w:val="22"/>
          <w:szCs w:val="22"/>
        </w:rPr>
        <w:t xml:space="preserve">ούρα, δυσκολία στην αναπνοή, δυσκολία στην κατάποση, </w:t>
      </w:r>
      <w:r w:rsidR="00ED4047" w:rsidRPr="00257505">
        <w:rPr>
          <w:sz w:val="22"/>
          <w:szCs w:val="22"/>
        </w:rPr>
        <w:t>ανικανότητα</w:t>
      </w:r>
      <w:r w:rsidRPr="00257505">
        <w:rPr>
          <w:sz w:val="22"/>
          <w:szCs w:val="22"/>
        </w:rPr>
        <w:t xml:space="preserve"> και δημιουργία θρόμβων στο αίμα. Με </w:t>
      </w:r>
      <w:r w:rsidR="009C5319" w:rsidRPr="00257505">
        <w:rPr>
          <w:sz w:val="22"/>
          <w:szCs w:val="22"/>
        </w:rPr>
        <w:t>την</w:t>
      </w:r>
      <w:r w:rsidRPr="00257505">
        <w:rPr>
          <w:sz w:val="22"/>
          <w:szCs w:val="22"/>
        </w:rPr>
        <w:t xml:space="preserve"> </w:t>
      </w:r>
      <w:r w:rsidR="009C5319" w:rsidRPr="00257505">
        <w:rPr>
          <w:sz w:val="22"/>
          <w:szCs w:val="22"/>
        </w:rPr>
        <w:t xml:space="preserve">προσκόλληση </w:t>
      </w:r>
      <w:r w:rsidRPr="00257505">
        <w:rPr>
          <w:sz w:val="22"/>
          <w:szCs w:val="22"/>
        </w:rPr>
        <w:t>στην πρωτεΐνη Παράγοντα</w:t>
      </w:r>
      <w:r w:rsidR="00550488" w:rsidRPr="00257505">
        <w:rPr>
          <w:sz w:val="22"/>
          <w:szCs w:val="22"/>
        </w:rPr>
        <w:t>ς</w:t>
      </w:r>
      <w:r w:rsidRPr="00257505">
        <w:rPr>
          <w:sz w:val="22"/>
          <w:szCs w:val="22"/>
        </w:rPr>
        <w:t xml:space="preserve"> Β και </w:t>
      </w:r>
      <w:r w:rsidR="005A6DC9" w:rsidRPr="00257505">
        <w:rPr>
          <w:sz w:val="22"/>
          <w:szCs w:val="22"/>
        </w:rPr>
        <w:t>τον αποκλεισμό της</w:t>
      </w:r>
      <w:r w:rsidRPr="00257505">
        <w:rPr>
          <w:sz w:val="22"/>
          <w:szCs w:val="22"/>
        </w:rPr>
        <w:t xml:space="preserve">, </w:t>
      </w:r>
      <w:r w:rsidR="00EA2DD4" w:rsidRPr="00257505">
        <w:rPr>
          <w:sz w:val="22"/>
          <w:szCs w:val="22"/>
        </w:rPr>
        <w:t>η ιπτακοπάνη</w:t>
      </w:r>
      <w:r w:rsidRPr="00257505">
        <w:rPr>
          <w:sz w:val="22"/>
          <w:szCs w:val="22"/>
        </w:rPr>
        <w:t xml:space="preserve"> μπορεί να εμποδί</w:t>
      </w:r>
      <w:r w:rsidR="00C560A9" w:rsidRPr="00257505">
        <w:rPr>
          <w:sz w:val="22"/>
          <w:szCs w:val="22"/>
        </w:rPr>
        <w:t>σ</w:t>
      </w:r>
      <w:r w:rsidRPr="00257505">
        <w:rPr>
          <w:sz w:val="22"/>
          <w:szCs w:val="22"/>
        </w:rPr>
        <w:t xml:space="preserve">ει το σύστημα του συμπληρώματος να επιτίθεται στα ερυθρά αιμοσφαίρια. </w:t>
      </w:r>
      <w:bookmarkStart w:id="44" w:name="_Hlk127282746"/>
      <w:bookmarkStart w:id="45" w:name="_Hlk121823994"/>
      <w:r w:rsidRPr="00257505">
        <w:rPr>
          <w:sz w:val="22"/>
          <w:szCs w:val="22"/>
        </w:rPr>
        <w:t>Αυτό το φάρμακο έχει καταδειχθεί ότι αυξάνει τον αριθμό των ερυθρών αιμοσφαιρίων και επομένως μπορεί να βελτιώνει τα συμπτώματα</w:t>
      </w:r>
      <w:r w:rsidR="00EA2DD4" w:rsidRPr="00257505">
        <w:rPr>
          <w:sz w:val="22"/>
          <w:szCs w:val="22"/>
        </w:rPr>
        <w:t xml:space="preserve"> της αναιμίας</w:t>
      </w:r>
      <w:r w:rsidRPr="00257505">
        <w:rPr>
          <w:sz w:val="22"/>
          <w:szCs w:val="22"/>
        </w:rPr>
        <w:t>.</w:t>
      </w:r>
      <w:bookmarkEnd w:id="44"/>
      <w:bookmarkEnd w:id="45"/>
    </w:p>
    <w:p w14:paraId="325CAE8E" w14:textId="77777777" w:rsidR="00F50EA9" w:rsidRDefault="00F50EA9" w:rsidP="00D12ADF">
      <w:pPr>
        <w:pStyle w:val="Text"/>
        <w:widowControl w:val="0"/>
        <w:spacing w:before="0"/>
        <w:jc w:val="left"/>
        <w:rPr>
          <w:sz w:val="22"/>
          <w:szCs w:val="22"/>
        </w:rPr>
      </w:pPr>
    </w:p>
    <w:p w14:paraId="624BD299" w14:textId="3DF036A8" w:rsidR="00F50EA9" w:rsidRPr="00257505" w:rsidRDefault="00F50EA9" w:rsidP="00D12ADF">
      <w:pPr>
        <w:pStyle w:val="Text"/>
        <w:widowControl w:val="0"/>
        <w:spacing w:before="0"/>
        <w:jc w:val="left"/>
        <w:rPr>
          <w:sz w:val="22"/>
          <w:szCs w:val="22"/>
        </w:rPr>
      </w:pPr>
      <w:r w:rsidRPr="00F50EA9">
        <w:rPr>
          <w:sz w:val="22"/>
          <w:szCs w:val="22"/>
        </w:rPr>
        <w:t xml:space="preserve">Σε ασθενείς με C3G, το σύστημα </w:t>
      </w:r>
      <w:r w:rsidR="006633E8">
        <w:rPr>
          <w:sz w:val="22"/>
          <w:szCs w:val="22"/>
        </w:rPr>
        <w:t xml:space="preserve">του συμπληρώματος </w:t>
      </w:r>
      <w:r w:rsidRPr="00F50EA9">
        <w:rPr>
          <w:sz w:val="22"/>
          <w:szCs w:val="22"/>
        </w:rPr>
        <w:t>είναι υπερδραστήριο, οδηγώντας σε εναπόθεση τ</w:t>
      </w:r>
      <w:r w:rsidR="006633E8">
        <w:rPr>
          <w:sz w:val="22"/>
          <w:szCs w:val="22"/>
        </w:rPr>
        <w:t>ου</w:t>
      </w:r>
      <w:r w:rsidRPr="00F50EA9">
        <w:rPr>
          <w:sz w:val="22"/>
          <w:szCs w:val="22"/>
        </w:rPr>
        <w:t xml:space="preserve"> C3 στα σπειράματα (</w:t>
      </w:r>
      <w:r w:rsidR="006633E8">
        <w:rPr>
          <w:sz w:val="22"/>
          <w:szCs w:val="22"/>
        </w:rPr>
        <w:t xml:space="preserve">ένα </w:t>
      </w:r>
      <w:r w:rsidRPr="00F50EA9">
        <w:rPr>
          <w:sz w:val="22"/>
          <w:szCs w:val="22"/>
        </w:rPr>
        <w:t>μέρος των νεφρών), προκαλώντας φλεγμονή και ίνωση</w:t>
      </w:r>
      <w:r w:rsidR="00457DDE" w:rsidRPr="00BA0562">
        <w:rPr>
          <w:sz w:val="22"/>
          <w:szCs w:val="22"/>
        </w:rPr>
        <w:t xml:space="preserve"> (</w:t>
      </w:r>
      <w:r w:rsidR="000B13A1" w:rsidRPr="000B13A1">
        <w:rPr>
          <w:sz w:val="22"/>
          <w:szCs w:val="22"/>
        </w:rPr>
        <w:t>πληγές και πάχυνση στον ιστό</w:t>
      </w:r>
      <w:r w:rsidR="00457DDE" w:rsidRPr="00BA0562">
        <w:rPr>
          <w:sz w:val="22"/>
          <w:szCs w:val="22"/>
        </w:rPr>
        <w:t>)</w:t>
      </w:r>
      <w:r w:rsidRPr="00F50EA9">
        <w:rPr>
          <w:sz w:val="22"/>
          <w:szCs w:val="22"/>
        </w:rPr>
        <w:t xml:space="preserve">. Ως αποτέλεσμα, οι ασθενείς με C3G συχνά έχουν υψηλά επίπεδα πρωτεΐνης στα ούρα τους (πρωτεϊνουρία) και προοδευτική μείωση της νεφρικής λειτουργίας με την πάροδο του χρόνου. Με την προσκόλληση στην πρωτεΐνη </w:t>
      </w:r>
      <w:r w:rsidR="006633E8">
        <w:rPr>
          <w:sz w:val="22"/>
          <w:szCs w:val="22"/>
        </w:rPr>
        <w:t>Παράγοντας</w:t>
      </w:r>
      <w:r w:rsidRPr="00F50EA9">
        <w:rPr>
          <w:sz w:val="22"/>
          <w:szCs w:val="22"/>
        </w:rPr>
        <w:t xml:space="preserve"> B, η ιπτακοπάνη μπορεί να μειώσει την εναπόθεση τ</w:t>
      </w:r>
      <w:r w:rsidR="006633E8">
        <w:rPr>
          <w:sz w:val="22"/>
          <w:szCs w:val="22"/>
        </w:rPr>
        <w:t>ου</w:t>
      </w:r>
      <w:r w:rsidRPr="00F50EA9">
        <w:rPr>
          <w:sz w:val="22"/>
          <w:szCs w:val="22"/>
        </w:rPr>
        <w:t xml:space="preserve"> C3 στους νεφρούς. Αυτό το φάρμακο έχει αποδειχθεί ότι μειώνει τα επίπεδα πρωτεΐνης στα ούρα και την επιδείνωση της νεφρικής λειτουργίας.</w:t>
      </w:r>
    </w:p>
    <w:p w14:paraId="6D029018" w14:textId="733CA769" w:rsidR="00525841" w:rsidRPr="00257505" w:rsidRDefault="00525841" w:rsidP="00D12ADF">
      <w:pPr>
        <w:pStyle w:val="Text"/>
        <w:widowControl w:val="0"/>
        <w:spacing w:before="0"/>
        <w:jc w:val="left"/>
        <w:rPr>
          <w:noProof/>
          <w:sz w:val="22"/>
          <w:szCs w:val="22"/>
        </w:rPr>
      </w:pPr>
    </w:p>
    <w:p w14:paraId="78EF67B8" w14:textId="77777777" w:rsidR="00671C1E" w:rsidRPr="00257505" w:rsidRDefault="00671C1E" w:rsidP="00D12ADF">
      <w:pPr>
        <w:widowControl w:val="0"/>
        <w:tabs>
          <w:tab w:val="clear" w:pos="567"/>
        </w:tabs>
        <w:spacing w:line="240" w:lineRule="auto"/>
        <w:ind w:right="-2"/>
        <w:rPr>
          <w:noProof/>
          <w:szCs w:val="22"/>
        </w:rPr>
      </w:pPr>
    </w:p>
    <w:p w14:paraId="165ED0F2" w14:textId="460A4394" w:rsidR="009B6496" w:rsidRPr="00785072" w:rsidRDefault="00617FEB" w:rsidP="00D12ADF">
      <w:pPr>
        <w:keepNext/>
        <w:tabs>
          <w:tab w:val="clear" w:pos="567"/>
        </w:tabs>
        <w:spacing w:line="240" w:lineRule="auto"/>
        <w:rPr>
          <w:bCs/>
          <w:noProof/>
          <w:szCs w:val="22"/>
        </w:rPr>
      </w:pPr>
      <w:r w:rsidRPr="00785072">
        <w:rPr>
          <w:b/>
        </w:rPr>
        <w:t>2.</w:t>
      </w:r>
      <w:r w:rsidRPr="00785072">
        <w:rPr>
          <w:b/>
        </w:rPr>
        <w:tab/>
        <w:t>Τι πρέπει να γνωρίζετε πριν πάρετε το FABHALTA</w:t>
      </w:r>
    </w:p>
    <w:p w14:paraId="4E82A0DD" w14:textId="77777777" w:rsidR="009B6496" w:rsidRPr="00785072" w:rsidRDefault="009B6496" w:rsidP="00D12ADF">
      <w:pPr>
        <w:keepNext/>
        <w:numPr>
          <w:ilvl w:val="12"/>
          <w:numId w:val="0"/>
        </w:numPr>
        <w:tabs>
          <w:tab w:val="clear" w:pos="567"/>
        </w:tabs>
        <w:spacing w:line="240" w:lineRule="auto"/>
        <w:rPr>
          <w:iCs/>
          <w:noProof/>
          <w:szCs w:val="22"/>
        </w:rPr>
      </w:pPr>
    </w:p>
    <w:p w14:paraId="04622D08" w14:textId="12CF5697" w:rsidR="009B6496" w:rsidRPr="00785072" w:rsidRDefault="00617FEB" w:rsidP="00D12ADF">
      <w:pPr>
        <w:keepNext/>
        <w:numPr>
          <w:ilvl w:val="12"/>
          <w:numId w:val="0"/>
        </w:numPr>
        <w:tabs>
          <w:tab w:val="clear" w:pos="567"/>
        </w:tabs>
        <w:spacing w:line="240" w:lineRule="auto"/>
        <w:rPr>
          <w:noProof/>
          <w:szCs w:val="22"/>
        </w:rPr>
      </w:pPr>
      <w:r w:rsidRPr="00785072">
        <w:rPr>
          <w:b/>
        </w:rPr>
        <w:t>Μην πάρετε το FABHALTA</w:t>
      </w:r>
    </w:p>
    <w:p w14:paraId="22F7A404" w14:textId="5E411C70" w:rsidR="00B77A29" w:rsidRPr="00785072" w:rsidRDefault="00617FEB" w:rsidP="00D12ADF">
      <w:pPr>
        <w:numPr>
          <w:ilvl w:val="0"/>
          <w:numId w:val="7"/>
        </w:numPr>
        <w:tabs>
          <w:tab w:val="clear" w:pos="567"/>
        </w:tabs>
        <w:spacing w:line="240" w:lineRule="auto"/>
        <w:ind w:left="567" w:hanging="567"/>
        <w:rPr>
          <w:color w:val="000000"/>
          <w:szCs w:val="22"/>
        </w:rPr>
      </w:pPr>
      <w:r w:rsidRPr="00785072">
        <w:t>σε περίπτωση αλλεργίας στ</w:t>
      </w:r>
      <w:r w:rsidR="0089020B" w:rsidRPr="00785072">
        <w:t>ην</w:t>
      </w:r>
      <w:r w:rsidRPr="00785072">
        <w:t xml:space="preserve"> </w:t>
      </w:r>
      <w:r w:rsidR="0089020B" w:rsidRPr="00785072">
        <w:t>ιπτακοπάνη</w:t>
      </w:r>
      <w:r w:rsidRPr="00785072">
        <w:t xml:space="preserve"> ή σε οποιοδήποτε άλλο από τα συστατικά αυτού του φαρμάκου (αναφέρονται στην παράγραφο 6).</w:t>
      </w:r>
    </w:p>
    <w:p w14:paraId="0256F977" w14:textId="37399FD2" w:rsidR="00B77A29" w:rsidRPr="00785072" w:rsidRDefault="00B77A29" w:rsidP="00D12ADF">
      <w:pPr>
        <w:numPr>
          <w:ilvl w:val="0"/>
          <w:numId w:val="7"/>
        </w:numPr>
        <w:tabs>
          <w:tab w:val="clear" w:pos="567"/>
        </w:tabs>
        <w:spacing w:line="240" w:lineRule="auto"/>
        <w:ind w:left="567" w:hanging="567"/>
        <w:rPr>
          <w:color w:val="000000"/>
          <w:szCs w:val="22"/>
        </w:rPr>
      </w:pPr>
      <w:r w:rsidRPr="00785072">
        <w:t xml:space="preserve">εάν δεν έχετε εμβολιαστεί έναντι των </w:t>
      </w:r>
      <w:r w:rsidRPr="00785072">
        <w:rPr>
          <w:i/>
        </w:rPr>
        <w:t>Neisseria meningitidis</w:t>
      </w:r>
      <w:r w:rsidRPr="00785072">
        <w:t xml:space="preserve"> και </w:t>
      </w:r>
      <w:r w:rsidRPr="00785072">
        <w:rPr>
          <w:i/>
        </w:rPr>
        <w:t>Streptococcus pneumoniae</w:t>
      </w:r>
      <w:r w:rsidRPr="00785072">
        <w:t>, εκτός εάν ο γιατρός σας αποφασίσει ότι χρειάζεστε επείγουσα θεραπεία με FABHALTA.</w:t>
      </w:r>
    </w:p>
    <w:p w14:paraId="48744120" w14:textId="3E652AD8" w:rsidR="00B77A29" w:rsidRPr="00785072" w:rsidRDefault="00B77A29" w:rsidP="00D12ADF">
      <w:pPr>
        <w:numPr>
          <w:ilvl w:val="0"/>
          <w:numId w:val="7"/>
        </w:numPr>
        <w:tabs>
          <w:tab w:val="clear" w:pos="567"/>
        </w:tabs>
        <w:spacing w:line="240" w:lineRule="auto"/>
        <w:ind w:left="567" w:hanging="567"/>
        <w:rPr>
          <w:noProof/>
          <w:szCs w:val="22"/>
        </w:rPr>
      </w:pPr>
      <w:r w:rsidRPr="00785072">
        <w:rPr>
          <w:color w:val="000000"/>
        </w:rPr>
        <w:t xml:space="preserve">εάν έχετε λοίμωξη που προκαλείται από </w:t>
      </w:r>
      <w:r w:rsidR="006F2FF7">
        <w:rPr>
          <w:color w:val="000000"/>
        </w:rPr>
        <w:t>έναν τύπο βακτηρίων που απ</w:t>
      </w:r>
      <w:r w:rsidR="00C560A9">
        <w:rPr>
          <w:color w:val="000000"/>
        </w:rPr>
        <w:t>ο</w:t>
      </w:r>
      <w:r w:rsidR="006F2FF7">
        <w:rPr>
          <w:color w:val="000000"/>
        </w:rPr>
        <w:t xml:space="preserve">καλούνται </w:t>
      </w:r>
      <w:r w:rsidRPr="00785072">
        <w:rPr>
          <w:color w:val="000000"/>
        </w:rPr>
        <w:t xml:space="preserve">ενθυλακωμένα βακτήρια, </w:t>
      </w:r>
      <w:r w:rsidRPr="00785072">
        <w:t xml:space="preserve">συμπεριλαμβανομένων των </w:t>
      </w:r>
      <w:r w:rsidRPr="00785072">
        <w:rPr>
          <w:i/>
        </w:rPr>
        <w:t>Neisseria meningitidis</w:t>
      </w:r>
      <w:r w:rsidRPr="00785072">
        <w:t xml:space="preserve">, </w:t>
      </w:r>
      <w:r w:rsidRPr="00785072">
        <w:rPr>
          <w:i/>
        </w:rPr>
        <w:t>Streptococcus pneumoniae</w:t>
      </w:r>
      <w:r w:rsidRPr="00785072">
        <w:t xml:space="preserve"> ή </w:t>
      </w:r>
      <w:r w:rsidRPr="00785072">
        <w:rPr>
          <w:i/>
        </w:rPr>
        <w:t xml:space="preserve">Haemophilus influenzae </w:t>
      </w:r>
      <w:r w:rsidRPr="00785072">
        <w:t>τύπου B, πριν από την έναρξη της θεραπείας με FABHALTA</w:t>
      </w:r>
      <w:r w:rsidRPr="00785072">
        <w:rPr>
          <w:color w:val="000000"/>
        </w:rPr>
        <w:t>.</w:t>
      </w:r>
    </w:p>
    <w:p w14:paraId="0146857F" w14:textId="77777777" w:rsidR="009B6496" w:rsidRPr="00785072" w:rsidRDefault="009B6496" w:rsidP="00D12ADF">
      <w:pPr>
        <w:numPr>
          <w:ilvl w:val="12"/>
          <w:numId w:val="0"/>
        </w:numPr>
        <w:tabs>
          <w:tab w:val="clear" w:pos="567"/>
        </w:tabs>
        <w:spacing w:line="240" w:lineRule="auto"/>
        <w:rPr>
          <w:noProof/>
          <w:szCs w:val="22"/>
        </w:rPr>
      </w:pPr>
    </w:p>
    <w:p w14:paraId="097C1CCD" w14:textId="46B7B2F9" w:rsidR="009B6496" w:rsidRPr="00785072" w:rsidRDefault="00617FEB" w:rsidP="00D12ADF">
      <w:pPr>
        <w:keepNext/>
        <w:numPr>
          <w:ilvl w:val="12"/>
          <w:numId w:val="0"/>
        </w:numPr>
        <w:tabs>
          <w:tab w:val="clear" w:pos="567"/>
        </w:tabs>
        <w:spacing w:line="240" w:lineRule="auto"/>
        <w:rPr>
          <w:bCs/>
          <w:noProof/>
          <w:szCs w:val="22"/>
        </w:rPr>
      </w:pPr>
      <w:r w:rsidRPr="00785072">
        <w:rPr>
          <w:b/>
        </w:rPr>
        <w:t>Προειδοποιήσεις και προφυλάξεις</w:t>
      </w:r>
    </w:p>
    <w:p w14:paraId="6316C107" w14:textId="6027A117" w:rsidR="009B6496" w:rsidRPr="00785072" w:rsidRDefault="00965253" w:rsidP="00D12ADF">
      <w:pPr>
        <w:pStyle w:val="Default"/>
        <w:keepNext/>
        <w:rPr>
          <w:sz w:val="22"/>
          <w:szCs w:val="22"/>
        </w:rPr>
      </w:pPr>
      <w:r w:rsidRPr="00785072">
        <w:rPr>
          <w:sz w:val="22"/>
          <w:u w:val="single"/>
        </w:rPr>
        <w:t>Σοβαρές λοιμώξεις που προκαλούνται από ενθυλακωμένα βακτήρια</w:t>
      </w:r>
    </w:p>
    <w:p w14:paraId="0CCB1B3E" w14:textId="5A340D31" w:rsidR="00B77A29" w:rsidRPr="00785072" w:rsidRDefault="005F1677" w:rsidP="00D12ADF">
      <w:pPr>
        <w:tabs>
          <w:tab w:val="clear" w:pos="567"/>
        </w:tabs>
        <w:spacing w:line="240" w:lineRule="auto"/>
        <w:rPr>
          <w:szCs w:val="22"/>
        </w:rPr>
      </w:pPr>
      <w:r w:rsidRPr="00785072">
        <w:t xml:space="preserve">Το FABHALTA μπορεί να αυξήσει τον κίνδυνο λοίμωξης που προκαλείται από ενθυλακωμένα βακτήρια, συμπεριλαμβανομένων των </w:t>
      </w:r>
      <w:r w:rsidRPr="00785072">
        <w:rPr>
          <w:i/>
        </w:rPr>
        <w:t>Neisseria meningitidis</w:t>
      </w:r>
      <w:r w:rsidRPr="00785072">
        <w:t xml:space="preserve"> </w:t>
      </w:r>
      <w:r w:rsidR="006F2FF7" w:rsidRPr="006F2FF7">
        <w:t>(βακτήρια που προκαλούν μηνιγγιτιδοκοκκική νόσο, συμπεριλαμβανομένης της σοβαρής λοίμωξης των χιτώνων του εγκεφάλου και του αίματος)</w:t>
      </w:r>
      <w:r w:rsidR="00222D6F" w:rsidRPr="00DC10DB">
        <w:t xml:space="preserve"> </w:t>
      </w:r>
      <w:r w:rsidRPr="00785072">
        <w:t xml:space="preserve">και </w:t>
      </w:r>
      <w:r w:rsidRPr="00785072">
        <w:rPr>
          <w:i/>
        </w:rPr>
        <w:t>Streptococcus pneumoniae</w:t>
      </w:r>
      <w:r w:rsidR="006F2FF7">
        <w:rPr>
          <w:i/>
        </w:rPr>
        <w:t xml:space="preserve"> </w:t>
      </w:r>
      <w:r w:rsidR="006F2FF7" w:rsidRPr="00735C92">
        <w:t>(βακτήρια που προκαλούν πνευμονιοκοκκική νόσο, συμπεριλαμβανομένης της μόλυνσης των πνευμόνων, των αυτιών και του αίματος)</w:t>
      </w:r>
      <w:r w:rsidRPr="00785072">
        <w:t>.</w:t>
      </w:r>
    </w:p>
    <w:p w14:paraId="4D2E2CC8" w14:textId="77777777" w:rsidR="004A408D" w:rsidRPr="00785072" w:rsidRDefault="004A408D" w:rsidP="00D12ADF">
      <w:pPr>
        <w:tabs>
          <w:tab w:val="clear" w:pos="567"/>
        </w:tabs>
        <w:spacing w:line="240" w:lineRule="auto"/>
        <w:rPr>
          <w:noProof/>
          <w:szCs w:val="22"/>
        </w:rPr>
      </w:pPr>
    </w:p>
    <w:p w14:paraId="08CDC155" w14:textId="56BDE909" w:rsidR="004A408D" w:rsidRPr="00785072" w:rsidRDefault="00B85714" w:rsidP="00D12ADF">
      <w:pPr>
        <w:tabs>
          <w:tab w:val="clear" w:pos="567"/>
        </w:tabs>
        <w:spacing w:line="240" w:lineRule="auto"/>
        <w:rPr>
          <w:szCs w:val="22"/>
        </w:rPr>
      </w:pPr>
      <w:r w:rsidRPr="00785072">
        <w:t>Απευθυνθείτε</w:t>
      </w:r>
      <w:r w:rsidRPr="00785072" w:rsidDel="00B85714">
        <w:t xml:space="preserve"> </w:t>
      </w:r>
      <w:r w:rsidRPr="00785072">
        <w:t>σ</w:t>
      </w:r>
      <w:r w:rsidR="00B77A29" w:rsidRPr="00785072">
        <w:t xml:space="preserve">τον γιατρό σας πριν </w:t>
      </w:r>
      <w:r w:rsidR="0038033F" w:rsidRPr="00785072">
        <w:t xml:space="preserve">πάρετε </w:t>
      </w:r>
      <w:r w:rsidR="00B77A29" w:rsidRPr="00785072">
        <w:t xml:space="preserve">το FABHALTA για να βεβαιωθείτε ότι θα εμβολιαστείτε έναντι των </w:t>
      </w:r>
      <w:r w:rsidR="00B77A29" w:rsidRPr="00785072">
        <w:rPr>
          <w:i/>
        </w:rPr>
        <w:t xml:space="preserve">Neisseria meningitidis </w:t>
      </w:r>
      <w:r w:rsidR="00B77A29" w:rsidRPr="00785072">
        <w:t xml:space="preserve">και </w:t>
      </w:r>
      <w:r w:rsidR="00B77A29" w:rsidRPr="00785072">
        <w:rPr>
          <w:i/>
        </w:rPr>
        <w:t>Streptococcus pneumoniae</w:t>
      </w:r>
      <w:r w:rsidR="00B77A29" w:rsidRPr="00785072">
        <w:t xml:space="preserve">. Μπορείτε επίσης να εμβολιαστείτε έναντι του </w:t>
      </w:r>
      <w:r w:rsidR="00B77A29" w:rsidRPr="00785072">
        <w:rPr>
          <w:i/>
        </w:rPr>
        <w:t xml:space="preserve">Haemophilus influenzae </w:t>
      </w:r>
      <w:r w:rsidR="00B77A29" w:rsidRPr="00785072">
        <w:t>τύπου B, εάν διατίθεται το εμβόλιο στη χώρα σας.</w:t>
      </w:r>
      <w:r w:rsidR="00B77A29" w:rsidRPr="00785072">
        <w:rPr>
          <w:i/>
        </w:rPr>
        <w:t xml:space="preserve"> </w:t>
      </w:r>
      <w:bookmarkStart w:id="46" w:name="_Hlk121824912"/>
      <w:r w:rsidR="00B77A29" w:rsidRPr="00785072">
        <w:t xml:space="preserve">Ακόμα και αν σας είχαν χορηγηθεί αυτά τα εμβόλια στο παρελθόν, μπορεί να χρειαστεί να επανεμβολιαστείτε πριν αρχίσετε να παίρνετε το </w:t>
      </w:r>
      <w:bookmarkEnd w:id="46"/>
      <w:r w:rsidR="00B77A29" w:rsidRPr="00785072">
        <w:t>FABHALTA.</w:t>
      </w:r>
    </w:p>
    <w:p w14:paraId="3363D101" w14:textId="77777777" w:rsidR="004A408D" w:rsidRPr="00785072" w:rsidRDefault="004A408D" w:rsidP="00D12ADF">
      <w:pPr>
        <w:tabs>
          <w:tab w:val="clear" w:pos="567"/>
        </w:tabs>
        <w:spacing w:line="240" w:lineRule="auto"/>
        <w:rPr>
          <w:szCs w:val="22"/>
        </w:rPr>
      </w:pPr>
    </w:p>
    <w:p w14:paraId="1BA3AF78" w14:textId="019DD8B2" w:rsidR="00B77A29" w:rsidRPr="00785072" w:rsidRDefault="00B77A29" w:rsidP="00D12ADF">
      <w:pPr>
        <w:tabs>
          <w:tab w:val="clear" w:pos="567"/>
        </w:tabs>
        <w:spacing w:line="240" w:lineRule="auto"/>
        <w:rPr>
          <w:szCs w:val="22"/>
        </w:rPr>
      </w:pPr>
      <w:r w:rsidRPr="00785072">
        <w:t xml:space="preserve">Αυτοί οι εμβολιασμοί θα πρέπει να </w:t>
      </w:r>
      <w:r w:rsidR="00B85714" w:rsidRPr="00785072">
        <w:t xml:space="preserve">γίνονται </w:t>
      </w:r>
      <w:r w:rsidRPr="00785072">
        <w:t xml:space="preserve">τουλάχιστον 2 εβδομάδες πριν από την έναρξη του FABHALTA. Εάν αυτό δεν είναι εφικτό, θα εμβολιαστείτε όσο το δυνατόν συντομότερα μετά από την έναρξη του FABHALTA και ο γιατρός σας θα σας συνταγογραφήσει αντιβιοτικά για να τα παίρνετε έως και 2 εβδομάδες μετά από τον εμβολιασμό σας </w:t>
      </w:r>
      <w:r w:rsidR="001039B3" w:rsidRPr="00785072">
        <w:t>ώστε</w:t>
      </w:r>
      <w:r w:rsidR="00B85714" w:rsidRPr="00785072">
        <w:t xml:space="preserve"> </w:t>
      </w:r>
      <w:r w:rsidRPr="00785072">
        <w:t>να μειωθεί ο κίνδυνος λοίμωξης.</w:t>
      </w:r>
    </w:p>
    <w:p w14:paraId="2E05CB6B" w14:textId="77777777" w:rsidR="004A408D" w:rsidRPr="00785072" w:rsidRDefault="004A408D" w:rsidP="00D12ADF">
      <w:pPr>
        <w:tabs>
          <w:tab w:val="clear" w:pos="567"/>
        </w:tabs>
        <w:spacing w:line="240" w:lineRule="auto"/>
        <w:rPr>
          <w:szCs w:val="22"/>
        </w:rPr>
      </w:pPr>
    </w:p>
    <w:p w14:paraId="718F503A" w14:textId="421DAC48" w:rsidR="00B77A29" w:rsidRPr="00785072" w:rsidRDefault="00B77A29" w:rsidP="00D12ADF">
      <w:pPr>
        <w:tabs>
          <w:tab w:val="clear" w:pos="567"/>
        </w:tabs>
        <w:spacing w:line="240" w:lineRule="auto"/>
        <w:rPr>
          <w:szCs w:val="22"/>
        </w:rPr>
      </w:pPr>
      <w:r w:rsidRPr="00785072">
        <w:t>Θα πρέπει να γνωρίζετε ότι ο εμβολιασμός μειώνει τον κίνδυνο σοβαρών λοιμώξεων αλλά ενδέχεται να μην προλαμβάνει όλες τις σοβαρές λοιμώξεις. Θα πρέπει να παρακολουθείστε στενά από τον γιατρό σας για συμπτώματα λοίμωξης.</w:t>
      </w:r>
    </w:p>
    <w:p w14:paraId="5280E46B" w14:textId="5F181884" w:rsidR="00B77A29" w:rsidRPr="00785072" w:rsidRDefault="00B77A29" w:rsidP="00D12ADF">
      <w:pPr>
        <w:pStyle w:val="Default"/>
        <w:rPr>
          <w:sz w:val="22"/>
          <w:szCs w:val="22"/>
        </w:rPr>
      </w:pPr>
    </w:p>
    <w:p w14:paraId="3A716EC6" w14:textId="556EE3EC" w:rsidR="00563612" w:rsidRPr="00785072" w:rsidRDefault="00C21241" w:rsidP="00D12ADF">
      <w:pPr>
        <w:pStyle w:val="Default"/>
        <w:keepNext/>
        <w:rPr>
          <w:sz w:val="22"/>
          <w:szCs w:val="22"/>
        </w:rPr>
      </w:pPr>
      <w:r w:rsidRPr="00785072">
        <w:rPr>
          <w:sz w:val="22"/>
        </w:rPr>
        <w:t>Ενημερώστε αμέσως τον γιατρό σας εάν εμφανίσετε οποιοδήποτε από τα ακόλουθα συμπτώματα σοβαρής λοίμωξης κατά τη διάρκεια της θεραπείας με το FABHALTA:</w:t>
      </w:r>
    </w:p>
    <w:p w14:paraId="221475F7" w14:textId="0A5EF84C" w:rsidR="00F85B16" w:rsidRPr="00785072" w:rsidRDefault="00F85B16" w:rsidP="00D12ADF">
      <w:pPr>
        <w:numPr>
          <w:ilvl w:val="0"/>
          <w:numId w:val="7"/>
        </w:numPr>
        <w:tabs>
          <w:tab w:val="clear" w:pos="567"/>
        </w:tabs>
        <w:spacing w:line="240" w:lineRule="auto"/>
        <w:ind w:left="567" w:hanging="567"/>
        <w:rPr>
          <w:noProof/>
          <w:szCs w:val="22"/>
        </w:rPr>
      </w:pPr>
      <w:r w:rsidRPr="00785072">
        <w:t>πυρετό με ή χωρίς ρίγη</w:t>
      </w:r>
    </w:p>
    <w:p w14:paraId="14FE216C" w14:textId="77777777" w:rsidR="006F2FF7" w:rsidRPr="006F2FF7" w:rsidRDefault="006F2FF7" w:rsidP="00D12ADF">
      <w:pPr>
        <w:pStyle w:val="ListParagraph"/>
        <w:numPr>
          <w:ilvl w:val="0"/>
          <w:numId w:val="7"/>
        </w:numPr>
        <w:spacing w:line="240" w:lineRule="auto"/>
        <w:ind w:left="567" w:hanging="567"/>
      </w:pPr>
      <w:r w:rsidRPr="006F2FF7">
        <w:t>πονοκέφαλο και πυρετό</w:t>
      </w:r>
    </w:p>
    <w:p w14:paraId="0CA654FC" w14:textId="45CA5178" w:rsidR="00F85B16" w:rsidRPr="00785072" w:rsidRDefault="00F85B16" w:rsidP="00D12ADF">
      <w:pPr>
        <w:numPr>
          <w:ilvl w:val="0"/>
          <w:numId w:val="7"/>
        </w:numPr>
        <w:tabs>
          <w:tab w:val="clear" w:pos="567"/>
        </w:tabs>
        <w:spacing w:line="240" w:lineRule="auto"/>
        <w:ind w:left="567" w:hanging="567"/>
        <w:rPr>
          <w:noProof/>
          <w:szCs w:val="22"/>
        </w:rPr>
      </w:pPr>
      <w:r w:rsidRPr="00785072">
        <w:t>πυρετό και εξάνθημα</w:t>
      </w:r>
    </w:p>
    <w:p w14:paraId="2720A859" w14:textId="7DA430EF" w:rsidR="00F85B16" w:rsidRPr="00785072" w:rsidRDefault="00F85B16" w:rsidP="00D12ADF">
      <w:pPr>
        <w:numPr>
          <w:ilvl w:val="0"/>
          <w:numId w:val="7"/>
        </w:numPr>
        <w:tabs>
          <w:tab w:val="clear" w:pos="567"/>
        </w:tabs>
        <w:spacing w:line="240" w:lineRule="auto"/>
        <w:ind w:left="567" w:hanging="567"/>
        <w:rPr>
          <w:noProof/>
          <w:szCs w:val="22"/>
        </w:rPr>
      </w:pPr>
      <w:r w:rsidRPr="00785072">
        <w:t>πυρετό με πόνο στον θώρακα και βήχα</w:t>
      </w:r>
    </w:p>
    <w:p w14:paraId="4102662C" w14:textId="1EF63C29" w:rsidR="00F85B16" w:rsidRPr="00785072" w:rsidRDefault="00F85B16" w:rsidP="00D12ADF">
      <w:pPr>
        <w:numPr>
          <w:ilvl w:val="0"/>
          <w:numId w:val="7"/>
        </w:numPr>
        <w:tabs>
          <w:tab w:val="clear" w:pos="567"/>
        </w:tabs>
        <w:spacing w:line="240" w:lineRule="auto"/>
        <w:ind w:left="567" w:hanging="567"/>
        <w:rPr>
          <w:noProof/>
          <w:szCs w:val="22"/>
        </w:rPr>
      </w:pPr>
      <w:r w:rsidRPr="00785072">
        <w:t>πυρετό με δύσπνοια/γρήγορη αναπνοή</w:t>
      </w:r>
    </w:p>
    <w:p w14:paraId="342AE5D0" w14:textId="676EA3C5" w:rsidR="00F85B16" w:rsidRPr="00785072" w:rsidRDefault="00F85B16" w:rsidP="00D12ADF">
      <w:pPr>
        <w:numPr>
          <w:ilvl w:val="0"/>
          <w:numId w:val="7"/>
        </w:numPr>
        <w:tabs>
          <w:tab w:val="clear" w:pos="567"/>
        </w:tabs>
        <w:spacing w:line="240" w:lineRule="auto"/>
        <w:ind w:left="567" w:hanging="567"/>
        <w:rPr>
          <w:noProof/>
          <w:szCs w:val="22"/>
        </w:rPr>
      </w:pPr>
      <w:r w:rsidRPr="00785072">
        <w:t>πυρετό με υψηλή καρδιακή συχνότητα</w:t>
      </w:r>
    </w:p>
    <w:p w14:paraId="53725278" w14:textId="5D6134FD" w:rsidR="00F85B16" w:rsidRPr="00785072" w:rsidRDefault="00F85B16" w:rsidP="00D12ADF">
      <w:pPr>
        <w:numPr>
          <w:ilvl w:val="0"/>
          <w:numId w:val="7"/>
        </w:numPr>
        <w:tabs>
          <w:tab w:val="clear" w:pos="567"/>
        </w:tabs>
        <w:spacing w:line="240" w:lineRule="auto"/>
        <w:ind w:left="567" w:hanging="567"/>
        <w:rPr>
          <w:noProof/>
          <w:szCs w:val="22"/>
        </w:rPr>
      </w:pPr>
      <w:r w:rsidRPr="00785072">
        <w:t xml:space="preserve">πονοκέφαλο με </w:t>
      </w:r>
      <w:r w:rsidR="006F2FF7" w:rsidRPr="006F2FF7">
        <w:t xml:space="preserve">αίσθημα αδιαθεσίας </w:t>
      </w:r>
      <w:r w:rsidR="006F2FF7">
        <w:t>(</w:t>
      </w:r>
      <w:r w:rsidRPr="00785072">
        <w:t>ναυτία</w:t>
      </w:r>
      <w:r w:rsidR="006F2FF7">
        <w:t>)</w:t>
      </w:r>
      <w:r w:rsidRPr="00785072">
        <w:t xml:space="preserve"> ή έμετο</w:t>
      </w:r>
    </w:p>
    <w:p w14:paraId="39F5AFDC" w14:textId="0423FE4F" w:rsidR="00F85B16" w:rsidRPr="00785072" w:rsidRDefault="00F85B16" w:rsidP="00D12ADF">
      <w:pPr>
        <w:numPr>
          <w:ilvl w:val="0"/>
          <w:numId w:val="7"/>
        </w:numPr>
        <w:tabs>
          <w:tab w:val="clear" w:pos="567"/>
        </w:tabs>
        <w:spacing w:line="240" w:lineRule="auto"/>
        <w:ind w:left="567" w:hanging="567"/>
        <w:rPr>
          <w:noProof/>
          <w:szCs w:val="22"/>
        </w:rPr>
      </w:pPr>
      <w:r w:rsidRPr="00785072">
        <w:t>πονοκέφαλο με δυσκαμψία αυχένα ή ράχης</w:t>
      </w:r>
    </w:p>
    <w:p w14:paraId="7213C378" w14:textId="1B35F23A" w:rsidR="00F85B16" w:rsidRPr="00785072" w:rsidRDefault="00F85B16" w:rsidP="00D12ADF">
      <w:pPr>
        <w:numPr>
          <w:ilvl w:val="0"/>
          <w:numId w:val="7"/>
        </w:numPr>
        <w:tabs>
          <w:tab w:val="clear" w:pos="567"/>
        </w:tabs>
        <w:spacing w:line="240" w:lineRule="auto"/>
        <w:ind w:left="567" w:hanging="567"/>
        <w:rPr>
          <w:noProof/>
          <w:szCs w:val="22"/>
        </w:rPr>
      </w:pPr>
      <w:r w:rsidRPr="00785072">
        <w:t>σύγχυση</w:t>
      </w:r>
    </w:p>
    <w:p w14:paraId="129DF57A" w14:textId="6BE34449" w:rsidR="00F85B16" w:rsidRPr="00785072" w:rsidRDefault="00F85B16" w:rsidP="00D12ADF">
      <w:pPr>
        <w:numPr>
          <w:ilvl w:val="0"/>
          <w:numId w:val="7"/>
        </w:numPr>
        <w:tabs>
          <w:tab w:val="clear" w:pos="567"/>
        </w:tabs>
        <w:spacing w:line="240" w:lineRule="auto"/>
        <w:ind w:left="567" w:hanging="567"/>
        <w:rPr>
          <w:noProof/>
          <w:szCs w:val="22"/>
        </w:rPr>
      </w:pPr>
      <w:r w:rsidRPr="00785072">
        <w:t>σωματικο</w:t>
      </w:r>
      <w:r w:rsidR="00831C3F" w:rsidRPr="00785072">
        <w:t>ύς</w:t>
      </w:r>
      <w:r w:rsidRPr="00785072">
        <w:t xml:space="preserve"> πόνο</w:t>
      </w:r>
      <w:r w:rsidR="00831C3F" w:rsidRPr="00785072">
        <w:t>υς</w:t>
      </w:r>
      <w:r w:rsidRPr="00785072">
        <w:t xml:space="preserve"> με συμπτώματα γριππώδους συνδρομής</w:t>
      </w:r>
    </w:p>
    <w:p w14:paraId="56CEE9B0" w14:textId="6DA28E43" w:rsidR="00B77A29" w:rsidRPr="00785072" w:rsidRDefault="00B77A29" w:rsidP="00D12ADF">
      <w:pPr>
        <w:numPr>
          <w:ilvl w:val="0"/>
          <w:numId w:val="7"/>
        </w:numPr>
        <w:tabs>
          <w:tab w:val="clear" w:pos="567"/>
        </w:tabs>
        <w:spacing w:line="240" w:lineRule="auto"/>
        <w:ind w:left="567" w:hanging="567"/>
        <w:rPr>
          <w:noProof/>
          <w:szCs w:val="22"/>
        </w:rPr>
      </w:pPr>
      <w:r w:rsidRPr="00785072">
        <w:t>υγρό δέρμα</w:t>
      </w:r>
    </w:p>
    <w:p w14:paraId="55301548" w14:textId="08BF92E5" w:rsidR="00B77A29" w:rsidRPr="00785072" w:rsidRDefault="00B77A29" w:rsidP="00D12ADF">
      <w:pPr>
        <w:numPr>
          <w:ilvl w:val="0"/>
          <w:numId w:val="7"/>
        </w:numPr>
        <w:tabs>
          <w:tab w:val="clear" w:pos="567"/>
        </w:tabs>
        <w:spacing w:line="240" w:lineRule="auto"/>
        <w:ind w:left="567" w:hanging="567"/>
        <w:rPr>
          <w:szCs w:val="22"/>
        </w:rPr>
      </w:pPr>
      <w:bookmarkStart w:id="47" w:name="_Hlk160106082"/>
      <w:r w:rsidRPr="00785072">
        <w:t xml:space="preserve">μάτια </w:t>
      </w:r>
      <w:r w:rsidR="00FC56D9" w:rsidRPr="00785072">
        <w:t>ευαίσθητα</w:t>
      </w:r>
      <w:r w:rsidRPr="00785072">
        <w:t xml:space="preserve"> στο φως</w:t>
      </w:r>
    </w:p>
    <w:bookmarkEnd w:id="47"/>
    <w:p w14:paraId="0DAE1EAD" w14:textId="77777777" w:rsidR="005002D6" w:rsidRPr="00785072" w:rsidRDefault="005002D6" w:rsidP="00D12ADF">
      <w:pPr>
        <w:pStyle w:val="Text"/>
        <w:spacing w:before="0"/>
        <w:jc w:val="left"/>
        <w:rPr>
          <w:sz w:val="22"/>
          <w:szCs w:val="22"/>
        </w:rPr>
      </w:pPr>
    </w:p>
    <w:p w14:paraId="7AF80AB9" w14:textId="75C7295A" w:rsidR="003C1CA5" w:rsidRPr="00785072" w:rsidRDefault="00617FEB" w:rsidP="00D12ADF">
      <w:pPr>
        <w:keepNext/>
        <w:numPr>
          <w:ilvl w:val="12"/>
          <w:numId w:val="0"/>
        </w:numPr>
        <w:tabs>
          <w:tab w:val="clear" w:pos="567"/>
        </w:tabs>
        <w:spacing w:line="240" w:lineRule="auto"/>
        <w:rPr>
          <w:noProof/>
          <w:szCs w:val="22"/>
        </w:rPr>
      </w:pPr>
      <w:r w:rsidRPr="00785072">
        <w:rPr>
          <w:b/>
        </w:rPr>
        <w:t>Παιδιά και έφηβοι</w:t>
      </w:r>
    </w:p>
    <w:p w14:paraId="4466CD94" w14:textId="734CC580" w:rsidR="0060646C" w:rsidRPr="00785072" w:rsidRDefault="00584070" w:rsidP="00D12ADF">
      <w:pPr>
        <w:pStyle w:val="Text"/>
        <w:spacing w:before="0"/>
        <w:jc w:val="left"/>
        <w:rPr>
          <w:sz w:val="22"/>
          <w:szCs w:val="22"/>
        </w:rPr>
      </w:pPr>
      <w:r w:rsidRPr="00785072">
        <w:rPr>
          <w:sz w:val="22"/>
        </w:rPr>
        <w:t>Μην δίνετε το FABHALTA σε παιδιά ή εφήβους ηλικίας κάτω των 18 ετών. Δεν υπάρχουν διαθέσιμα δεδομένα σχετικά με την ασφάλεια και την αποτελεσματικότητα του FABHALTA σε αυτή την ηλικιακή ομάδα.</w:t>
      </w:r>
    </w:p>
    <w:p w14:paraId="2DE169B9" w14:textId="3BA1AC82" w:rsidR="00135D94" w:rsidRPr="00785072" w:rsidRDefault="00135D94" w:rsidP="00D12ADF">
      <w:pPr>
        <w:pStyle w:val="Text"/>
        <w:spacing w:before="0"/>
        <w:jc w:val="left"/>
        <w:rPr>
          <w:sz w:val="22"/>
          <w:szCs w:val="22"/>
        </w:rPr>
      </w:pPr>
    </w:p>
    <w:p w14:paraId="2421181B" w14:textId="0F7732B1" w:rsidR="009B6496" w:rsidRPr="00785072" w:rsidRDefault="003C1CA5" w:rsidP="00D12ADF">
      <w:pPr>
        <w:keepNext/>
        <w:numPr>
          <w:ilvl w:val="12"/>
          <w:numId w:val="0"/>
        </w:numPr>
        <w:tabs>
          <w:tab w:val="clear" w:pos="567"/>
        </w:tabs>
        <w:spacing w:line="240" w:lineRule="auto"/>
        <w:ind w:right="-2"/>
        <w:rPr>
          <w:szCs w:val="22"/>
        </w:rPr>
      </w:pPr>
      <w:r w:rsidRPr="00785072">
        <w:rPr>
          <w:b/>
        </w:rPr>
        <w:t>Άλλα φάρμακα και FABHALTA</w:t>
      </w:r>
    </w:p>
    <w:p w14:paraId="50271D75" w14:textId="4592B771" w:rsidR="00C47B72" w:rsidRPr="00DC10DB" w:rsidRDefault="00443C5B" w:rsidP="00D12ADF">
      <w:pPr>
        <w:pStyle w:val="Text"/>
        <w:spacing w:before="0"/>
        <w:jc w:val="left"/>
        <w:rPr>
          <w:sz w:val="22"/>
        </w:rPr>
      </w:pPr>
      <w:r w:rsidRPr="00785072">
        <w:rPr>
          <w:sz w:val="22"/>
        </w:rPr>
        <w:t xml:space="preserve">Ενημερώστε τον γιατρό ή τον φαρμακοποιό σας εάν </w:t>
      </w:r>
      <w:r w:rsidR="00EE1E62">
        <w:rPr>
          <w:sz w:val="22"/>
        </w:rPr>
        <w:t>χρησιμοποιείτε</w:t>
      </w:r>
      <w:r w:rsidRPr="00785072">
        <w:rPr>
          <w:sz w:val="22"/>
        </w:rPr>
        <w:t xml:space="preserve">, έχετε πρόσφατα </w:t>
      </w:r>
      <w:r w:rsidR="00EE1E62">
        <w:rPr>
          <w:sz w:val="22"/>
        </w:rPr>
        <w:t>χρησιμοποιήσει</w:t>
      </w:r>
      <w:r w:rsidR="00EE1E62" w:rsidRPr="00785072">
        <w:rPr>
          <w:sz w:val="22"/>
        </w:rPr>
        <w:t xml:space="preserve"> </w:t>
      </w:r>
      <w:r w:rsidRPr="00785072">
        <w:rPr>
          <w:sz w:val="22"/>
        </w:rPr>
        <w:t xml:space="preserve">ή μπορεί να </w:t>
      </w:r>
      <w:r w:rsidR="00EE1E62">
        <w:rPr>
          <w:sz w:val="22"/>
        </w:rPr>
        <w:t>χρησιμοποιήσετε</w:t>
      </w:r>
      <w:r w:rsidR="00EE1E62" w:rsidRPr="00785072">
        <w:rPr>
          <w:sz w:val="22"/>
        </w:rPr>
        <w:t xml:space="preserve"> </w:t>
      </w:r>
      <w:r w:rsidRPr="00785072">
        <w:rPr>
          <w:sz w:val="22"/>
        </w:rPr>
        <w:t xml:space="preserve">άλλα φάρμακα, ακόμα και αυτά που δεν σας έχουν χορηγηθεί με συνταγή. </w:t>
      </w:r>
      <w:r w:rsidR="006F2FF7" w:rsidRPr="006F2FF7">
        <w:rPr>
          <w:sz w:val="22"/>
        </w:rPr>
        <w:t>Ειδικότερα</w:t>
      </w:r>
      <w:r w:rsidR="00C47B72" w:rsidRPr="00DC10DB">
        <w:rPr>
          <w:sz w:val="22"/>
        </w:rPr>
        <w:t>:</w:t>
      </w:r>
    </w:p>
    <w:p w14:paraId="51DA7292" w14:textId="77777777" w:rsidR="00C47B72" w:rsidRPr="00DC10DB" w:rsidRDefault="00C47B72" w:rsidP="00D12ADF">
      <w:pPr>
        <w:pStyle w:val="Text"/>
        <w:spacing w:before="0"/>
        <w:jc w:val="left"/>
        <w:rPr>
          <w:sz w:val="22"/>
        </w:rPr>
      </w:pPr>
    </w:p>
    <w:p w14:paraId="3199CE13" w14:textId="584892AB" w:rsidR="00C47B72" w:rsidRDefault="00EE1E62" w:rsidP="00D12ADF">
      <w:pPr>
        <w:pStyle w:val="Text"/>
        <w:keepNext/>
        <w:keepLines/>
        <w:spacing w:before="0"/>
        <w:jc w:val="left"/>
        <w:rPr>
          <w:sz w:val="22"/>
        </w:rPr>
      </w:pPr>
      <w:r>
        <w:rPr>
          <w:sz w:val="22"/>
        </w:rPr>
        <w:t>Ε</w:t>
      </w:r>
      <w:r w:rsidRPr="006F2FF7">
        <w:rPr>
          <w:sz w:val="22"/>
        </w:rPr>
        <w:t>νημερώστε</w:t>
      </w:r>
      <w:r w:rsidR="006F2FF7" w:rsidRPr="006F2FF7">
        <w:rPr>
          <w:sz w:val="22"/>
        </w:rPr>
        <w:t xml:space="preserve"> το</w:t>
      </w:r>
      <w:r w:rsidR="006F2FF7">
        <w:rPr>
          <w:sz w:val="22"/>
        </w:rPr>
        <w:t>ν</w:t>
      </w:r>
      <w:r w:rsidR="006F2FF7" w:rsidRPr="006F2FF7">
        <w:rPr>
          <w:sz w:val="22"/>
        </w:rPr>
        <w:t xml:space="preserve"> γιατρό</w:t>
      </w:r>
      <w:r w:rsidR="00C47B72">
        <w:rPr>
          <w:sz w:val="22"/>
        </w:rPr>
        <w:t xml:space="preserve"> ή τον φαρμακοποιό</w:t>
      </w:r>
      <w:r w:rsidR="006F2FF7" w:rsidRPr="006F2FF7">
        <w:rPr>
          <w:sz w:val="22"/>
        </w:rPr>
        <w:t xml:space="preserve"> σας εάν χρησιμοποιείτε ορισμένα φάρμακα</w:t>
      </w:r>
      <w:r w:rsidR="00C47B72">
        <w:rPr>
          <w:sz w:val="22"/>
        </w:rPr>
        <w:t xml:space="preserve"> γιατί μπορεί να σταματήσουν τη σωστή λειτουργία του </w:t>
      </w:r>
      <w:r w:rsidR="005576A1" w:rsidRPr="005576A1">
        <w:rPr>
          <w:sz w:val="22"/>
          <w:lang w:val="en-US"/>
        </w:rPr>
        <w:t>FABHALTA</w:t>
      </w:r>
      <w:r w:rsidR="00C47B72" w:rsidRPr="00DC10DB">
        <w:rPr>
          <w:sz w:val="22"/>
        </w:rPr>
        <w:t>:</w:t>
      </w:r>
    </w:p>
    <w:p w14:paraId="3A2754D4" w14:textId="6C63849E" w:rsidR="00443C5B" w:rsidRPr="00C47B72" w:rsidRDefault="00C47B72" w:rsidP="00D12ADF">
      <w:pPr>
        <w:numPr>
          <w:ilvl w:val="0"/>
          <w:numId w:val="7"/>
        </w:numPr>
        <w:tabs>
          <w:tab w:val="clear" w:pos="567"/>
        </w:tabs>
        <w:spacing w:line="240" w:lineRule="auto"/>
        <w:ind w:left="567" w:hanging="567"/>
        <w:rPr>
          <w:szCs w:val="22"/>
        </w:rPr>
      </w:pPr>
      <w:r>
        <w:t xml:space="preserve">ορισμένα φάρμακα που χρησιμοποιούνται </w:t>
      </w:r>
      <w:r w:rsidRPr="00C47B72">
        <w:t>για τη θεραπεία βακτηριακών λοιμώξεων</w:t>
      </w:r>
      <w:r w:rsidRPr="00DC10DB">
        <w:rPr>
          <w:szCs w:val="22"/>
        </w:rPr>
        <w:t xml:space="preserve"> –</w:t>
      </w:r>
      <w:r w:rsidR="006F2FF7" w:rsidRPr="00C47B72">
        <w:t xml:space="preserve"> όπως η ριφαμπικίνη.</w:t>
      </w:r>
    </w:p>
    <w:p w14:paraId="24FDF1DF" w14:textId="77777777" w:rsidR="009B6496" w:rsidRDefault="009B6496" w:rsidP="00D12ADF">
      <w:pPr>
        <w:numPr>
          <w:ilvl w:val="12"/>
          <w:numId w:val="0"/>
        </w:numPr>
        <w:tabs>
          <w:tab w:val="clear" w:pos="567"/>
        </w:tabs>
        <w:spacing w:line="240" w:lineRule="auto"/>
        <w:ind w:right="-2"/>
        <w:rPr>
          <w:noProof/>
          <w:szCs w:val="22"/>
        </w:rPr>
      </w:pPr>
    </w:p>
    <w:p w14:paraId="523D73F6" w14:textId="77777777" w:rsidR="005576A1" w:rsidRPr="005576A1" w:rsidRDefault="005576A1" w:rsidP="00D12ADF">
      <w:pPr>
        <w:keepNext/>
        <w:keepLines/>
        <w:numPr>
          <w:ilvl w:val="12"/>
          <w:numId w:val="0"/>
        </w:numPr>
        <w:tabs>
          <w:tab w:val="clear" w:pos="567"/>
        </w:tabs>
        <w:spacing w:line="240" w:lineRule="auto"/>
        <w:rPr>
          <w:noProof/>
          <w:szCs w:val="22"/>
        </w:rPr>
      </w:pPr>
      <w:r w:rsidRPr="005576A1">
        <w:rPr>
          <w:noProof/>
          <w:szCs w:val="22"/>
        </w:rPr>
        <w:t>Ενημερώστε τον γιατρό ή τον φαρμακοποιό σας εάν χρησιμοποιείτε οποιοδήποτε από τα ακόλουθα φάρμακα, επειδή το FABHALTA μπορεί να σταματήσει τη σωστή λειτουργία αυτών των φαρμάκων:</w:t>
      </w:r>
    </w:p>
    <w:p w14:paraId="1A969031" w14:textId="6B21D431" w:rsidR="005576A1" w:rsidRPr="00DC10DB" w:rsidRDefault="005576A1" w:rsidP="00D12ADF">
      <w:pPr>
        <w:numPr>
          <w:ilvl w:val="0"/>
          <w:numId w:val="7"/>
        </w:numPr>
        <w:tabs>
          <w:tab w:val="clear" w:pos="567"/>
        </w:tabs>
        <w:spacing w:line="240" w:lineRule="auto"/>
        <w:ind w:left="567" w:hanging="567"/>
      </w:pPr>
      <w:r w:rsidRPr="00DC10DB">
        <w:t>ορισμένα φάρμακα που χρησιμοποιούνται για τη θεραπεία της επιληψίας – όπως η καρβαμαζεπίνη</w:t>
      </w:r>
    </w:p>
    <w:p w14:paraId="1D2669E4" w14:textId="13FF2182" w:rsidR="005576A1" w:rsidRPr="00DC10DB" w:rsidRDefault="005576A1" w:rsidP="00D12ADF">
      <w:pPr>
        <w:numPr>
          <w:ilvl w:val="0"/>
          <w:numId w:val="7"/>
        </w:numPr>
        <w:tabs>
          <w:tab w:val="clear" w:pos="567"/>
        </w:tabs>
        <w:spacing w:line="240" w:lineRule="auto"/>
        <w:ind w:left="567" w:hanging="567"/>
      </w:pPr>
      <w:r w:rsidRPr="00DC10DB">
        <w:t xml:space="preserve">ορισμένα φάρμακα που χρησιμοποιούνται για την πρόληψη της απόρριψης οργάνων μετά από μεταμόσχευση οργάνου - όπως </w:t>
      </w:r>
      <w:r>
        <w:t xml:space="preserve">η </w:t>
      </w:r>
      <w:r w:rsidRPr="00DC10DB">
        <w:t xml:space="preserve">κυκλοσπορίνη, </w:t>
      </w:r>
      <w:r>
        <w:t xml:space="preserve">το </w:t>
      </w:r>
      <w:r w:rsidRPr="00DC10DB">
        <w:t xml:space="preserve">σιρόλιμους, </w:t>
      </w:r>
      <w:r>
        <w:t xml:space="preserve">το </w:t>
      </w:r>
      <w:r w:rsidRPr="00DC10DB">
        <w:t>τακρόλιμους</w:t>
      </w:r>
    </w:p>
    <w:p w14:paraId="65B90B3F" w14:textId="7A5D8233" w:rsidR="005576A1" w:rsidRPr="00DC10DB" w:rsidRDefault="005576A1" w:rsidP="00D12ADF">
      <w:pPr>
        <w:numPr>
          <w:ilvl w:val="0"/>
          <w:numId w:val="7"/>
        </w:numPr>
        <w:tabs>
          <w:tab w:val="clear" w:pos="567"/>
        </w:tabs>
        <w:spacing w:line="240" w:lineRule="auto"/>
        <w:ind w:left="567" w:hanging="567"/>
      </w:pPr>
      <w:r w:rsidRPr="00DC10DB">
        <w:t>ορισμένα φάρμακα που χρησιμοποιούνται για τη θεραπεία της ημικρανίας - όπως η εργοταμίνη</w:t>
      </w:r>
    </w:p>
    <w:p w14:paraId="06F14B4E" w14:textId="6A4CEFFB" w:rsidR="005576A1" w:rsidRPr="00DC10DB" w:rsidRDefault="005576A1" w:rsidP="00D12ADF">
      <w:pPr>
        <w:numPr>
          <w:ilvl w:val="0"/>
          <w:numId w:val="7"/>
        </w:numPr>
        <w:tabs>
          <w:tab w:val="clear" w:pos="567"/>
        </w:tabs>
        <w:spacing w:line="240" w:lineRule="auto"/>
        <w:ind w:left="567" w:hanging="567"/>
      </w:pPr>
      <w:r w:rsidRPr="00DC10DB">
        <w:t>ορισμένα φάρμακα που χρησιμοποιούνται για τη θεραπεία του χρόνιου πόνου – όπως η φαιντανύλη</w:t>
      </w:r>
    </w:p>
    <w:p w14:paraId="71E29386" w14:textId="73323A77" w:rsidR="005576A1" w:rsidRPr="00DC10DB" w:rsidRDefault="005576A1" w:rsidP="00D12ADF">
      <w:pPr>
        <w:numPr>
          <w:ilvl w:val="0"/>
          <w:numId w:val="7"/>
        </w:numPr>
        <w:tabs>
          <w:tab w:val="clear" w:pos="567"/>
        </w:tabs>
        <w:spacing w:line="240" w:lineRule="auto"/>
        <w:ind w:left="567" w:hanging="567"/>
      </w:pPr>
      <w:r w:rsidRPr="00DC10DB">
        <w:t>ορισμένα φάρμακα που χρησιμοποιούνται για τον έλεγχο ακούσιων κινήσεων ή ήχων – όπως η πιμοζίδη</w:t>
      </w:r>
    </w:p>
    <w:p w14:paraId="1C42719F" w14:textId="19249654" w:rsidR="005576A1" w:rsidRPr="00DC10DB" w:rsidRDefault="005576A1" w:rsidP="00D12ADF">
      <w:pPr>
        <w:numPr>
          <w:ilvl w:val="0"/>
          <w:numId w:val="7"/>
        </w:numPr>
        <w:tabs>
          <w:tab w:val="clear" w:pos="567"/>
        </w:tabs>
        <w:spacing w:line="240" w:lineRule="auto"/>
        <w:ind w:left="567" w:hanging="567"/>
      </w:pPr>
      <w:r w:rsidRPr="00DC10DB">
        <w:t>ορισμένα φάρμακα που χρησιμοποιούνται για τη θεραπεία μη</w:t>
      </w:r>
      <w:r>
        <w:t> </w:t>
      </w:r>
      <w:r w:rsidRPr="00DC10DB">
        <w:t>φυσιολογικού καρδιακού ρυθμού – όπως η κινιδίνη</w:t>
      </w:r>
    </w:p>
    <w:p w14:paraId="3C0D90A4" w14:textId="3C65E4E8" w:rsidR="005576A1" w:rsidRPr="00DC10DB" w:rsidRDefault="005576A1" w:rsidP="00D12ADF">
      <w:pPr>
        <w:numPr>
          <w:ilvl w:val="0"/>
          <w:numId w:val="7"/>
        </w:numPr>
        <w:tabs>
          <w:tab w:val="clear" w:pos="567"/>
        </w:tabs>
        <w:spacing w:line="240" w:lineRule="auto"/>
        <w:ind w:left="567" w:hanging="567"/>
      </w:pPr>
      <w:r w:rsidRPr="00DC10DB">
        <w:t>ορισμένα φάρμακα που χρησιμοποιούνται για τη θεραπεία του διαβήτη τύπου</w:t>
      </w:r>
      <w:r>
        <w:t> </w:t>
      </w:r>
      <w:r w:rsidRPr="00DC10DB">
        <w:t>2 – όπως η ρεπαγλινίδη</w:t>
      </w:r>
    </w:p>
    <w:p w14:paraId="6F72C009" w14:textId="0A3737DF" w:rsidR="005576A1" w:rsidRPr="00DC10DB" w:rsidRDefault="005576A1" w:rsidP="00D12ADF">
      <w:pPr>
        <w:numPr>
          <w:ilvl w:val="0"/>
          <w:numId w:val="7"/>
        </w:numPr>
        <w:tabs>
          <w:tab w:val="clear" w:pos="567"/>
        </w:tabs>
        <w:spacing w:line="240" w:lineRule="auto"/>
        <w:ind w:left="567" w:hanging="567"/>
      </w:pPr>
      <w:r w:rsidRPr="00DC10DB">
        <w:t xml:space="preserve">ορισμένα φάρμακα που χρησιμοποιούνται για τη θεραπεία της λοίμωξης από ηπατίτιδα C – όπως </w:t>
      </w:r>
      <w:r>
        <w:t>η</w:t>
      </w:r>
      <w:r w:rsidRPr="00DC10DB">
        <w:t xml:space="preserve"> </w:t>
      </w:r>
      <w:r>
        <w:t>ντασαμπουβίρη</w:t>
      </w:r>
    </w:p>
    <w:p w14:paraId="4721D51C" w14:textId="29D06FF1" w:rsidR="00C47B72" w:rsidRPr="00DC10DB" w:rsidRDefault="005576A1" w:rsidP="00D12ADF">
      <w:pPr>
        <w:numPr>
          <w:ilvl w:val="0"/>
          <w:numId w:val="7"/>
        </w:numPr>
        <w:tabs>
          <w:tab w:val="clear" w:pos="567"/>
        </w:tabs>
        <w:spacing w:line="240" w:lineRule="auto"/>
        <w:ind w:left="567" w:hanging="567"/>
      </w:pPr>
      <w:r w:rsidRPr="00DC10DB">
        <w:t>ορισμένα φάρμακα που χρησιμοποιούνται για τη θεραπεία του καρκίνου – όπως η πακλιταξέλη</w:t>
      </w:r>
    </w:p>
    <w:p w14:paraId="5753B614" w14:textId="77777777" w:rsidR="00C47B72" w:rsidRPr="00785072" w:rsidRDefault="00C47B72" w:rsidP="00D12ADF">
      <w:pPr>
        <w:numPr>
          <w:ilvl w:val="12"/>
          <w:numId w:val="0"/>
        </w:numPr>
        <w:tabs>
          <w:tab w:val="clear" w:pos="567"/>
        </w:tabs>
        <w:spacing w:line="240" w:lineRule="auto"/>
        <w:ind w:right="-2"/>
        <w:rPr>
          <w:noProof/>
          <w:szCs w:val="22"/>
        </w:rPr>
      </w:pPr>
    </w:p>
    <w:p w14:paraId="1853E4E9" w14:textId="0468E09A" w:rsidR="009B6496" w:rsidRPr="00785072" w:rsidRDefault="00617FEB" w:rsidP="00D12ADF">
      <w:pPr>
        <w:keepNext/>
        <w:numPr>
          <w:ilvl w:val="12"/>
          <w:numId w:val="0"/>
        </w:numPr>
        <w:tabs>
          <w:tab w:val="clear" w:pos="567"/>
        </w:tabs>
        <w:spacing w:line="240" w:lineRule="auto"/>
        <w:ind w:right="-2"/>
        <w:rPr>
          <w:bCs/>
          <w:noProof/>
          <w:szCs w:val="22"/>
        </w:rPr>
      </w:pPr>
      <w:r w:rsidRPr="00785072">
        <w:rPr>
          <w:b/>
        </w:rPr>
        <w:t>Κύηση και θηλασμός</w:t>
      </w:r>
    </w:p>
    <w:p w14:paraId="6E9CF090" w14:textId="732F7F3D" w:rsidR="00707418" w:rsidRDefault="00136A2B" w:rsidP="00D12ADF">
      <w:pPr>
        <w:numPr>
          <w:ilvl w:val="12"/>
          <w:numId w:val="0"/>
        </w:numPr>
        <w:tabs>
          <w:tab w:val="clear" w:pos="567"/>
        </w:tabs>
        <w:spacing w:line="240" w:lineRule="auto"/>
      </w:pPr>
      <w:r w:rsidRPr="00785072">
        <w:t xml:space="preserve">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 Θα πρέπει επίσης να ενημερώσετε τον γιατρό σας εάν μείνετε έγκυος κατά τη διάρκεια της θεραπείας σας με το FABHALTA. Ο γιατρός σας θα συζητήσει μαζί σας για τους πιθανούς κινδύνους από τη λήψη του FABHALTA κατά τη διάρκεια της </w:t>
      </w:r>
      <w:r w:rsidR="00EE1E62">
        <w:t>εγκυμοσύνης</w:t>
      </w:r>
      <w:r w:rsidR="00EE1E62" w:rsidRPr="00785072">
        <w:t xml:space="preserve"> </w:t>
      </w:r>
      <w:r w:rsidRPr="00785072">
        <w:t>ή του θηλασμού.</w:t>
      </w:r>
    </w:p>
    <w:p w14:paraId="68D1D8B5" w14:textId="77777777" w:rsidR="005576A1" w:rsidRDefault="005576A1" w:rsidP="00D12ADF">
      <w:pPr>
        <w:numPr>
          <w:ilvl w:val="12"/>
          <w:numId w:val="0"/>
        </w:numPr>
        <w:tabs>
          <w:tab w:val="clear" w:pos="567"/>
        </w:tabs>
        <w:spacing w:line="240" w:lineRule="auto"/>
      </w:pPr>
    </w:p>
    <w:p w14:paraId="1BF06525" w14:textId="77777777" w:rsidR="005576A1" w:rsidRPr="005576A1" w:rsidRDefault="005576A1" w:rsidP="00D12ADF">
      <w:pPr>
        <w:numPr>
          <w:ilvl w:val="12"/>
          <w:numId w:val="0"/>
        </w:numPr>
        <w:tabs>
          <w:tab w:val="clear" w:pos="567"/>
        </w:tabs>
        <w:spacing w:line="240" w:lineRule="auto"/>
        <w:rPr>
          <w:noProof/>
          <w:szCs w:val="22"/>
        </w:rPr>
      </w:pPr>
      <w:r w:rsidRPr="005576A1">
        <w:rPr>
          <w:noProof/>
          <w:szCs w:val="22"/>
        </w:rPr>
        <w:t>Ο γιατρός σας θα αποφασίσει εάν θα πρέπει να παίρνετε το FABHALTA ενώ είστε έγκυος μόνο μετά από προσεκτική αξιολόγηση κινδύνου-οφέλους.</w:t>
      </w:r>
    </w:p>
    <w:p w14:paraId="7064FE3A" w14:textId="77777777" w:rsidR="005576A1" w:rsidRPr="005576A1" w:rsidRDefault="005576A1" w:rsidP="00D12ADF">
      <w:pPr>
        <w:numPr>
          <w:ilvl w:val="12"/>
          <w:numId w:val="0"/>
        </w:numPr>
        <w:tabs>
          <w:tab w:val="clear" w:pos="567"/>
        </w:tabs>
        <w:spacing w:line="240" w:lineRule="auto"/>
        <w:rPr>
          <w:noProof/>
          <w:szCs w:val="22"/>
        </w:rPr>
      </w:pPr>
    </w:p>
    <w:p w14:paraId="6D79E357" w14:textId="1F19FCAC" w:rsidR="005576A1" w:rsidRPr="005576A1" w:rsidRDefault="005576A1" w:rsidP="00D12ADF">
      <w:pPr>
        <w:numPr>
          <w:ilvl w:val="12"/>
          <w:numId w:val="0"/>
        </w:numPr>
        <w:tabs>
          <w:tab w:val="clear" w:pos="567"/>
        </w:tabs>
        <w:spacing w:line="240" w:lineRule="auto"/>
        <w:rPr>
          <w:noProof/>
          <w:szCs w:val="22"/>
        </w:rPr>
      </w:pPr>
      <w:r w:rsidRPr="005576A1">
        <w:rPr>
          <w:noProof/>
          <w:szCs w:val="22"/>
        </w:rPr>
        <w:t xml:space="preserve">Δεν είναι γνωστό εάν </w:t>
      </w:r>
      <w:r>
        <w:rPr>
          <w:noProof/>
          <w:szCs w:val="22"/>
        </w:rPr>
        <w:t>η ιπτακοπάνη</w:t>
      </w:r>
      <w:r w:rsidRPr="005576A1">
        <w:rPr>
          <w:noProof/>
          <w:szCs w:val="22"/>
        </w:rPr>
        <w:t>, η δραστική ουσία του FABHALTA, περνά στο ανθρώπινο γάλα και μπορεί να επηρεάσει το νεογέννητο/βρέφος που θηλάζει.</w:t>
      </w:r>
    </w:p>
    <w:p w14:paraId="78136C93" w14:textId="77777777" w:rsidR="005576A1" w:rsidRPr="005576A1" w:rsidRDefault="005576A1" w:rsidP="00D12ADF">
      <w:pPr>
        <w:numPr>
          <w:ilvl w:val="12"/>
          <w:numId w:val="0"/>
        </w:numPr>
        <w:tabs>
          <w:tab w:val="clear" w:pos="567"/>
        </w:tabs>
        <w:spacing w:line="240" w:lineRule="auto"/>
        <w:rPr>
          <w:noProof/>
          <w:szCs w:val="22"/>
        </w:rPr>
      </w:pPr>
    </w:p>
    <w:p w14:paraId="6D33B285" w14:textId="6F8F3558" w:rsidR="005576A1" w:rsidRPr="00785072" w:rsidRDefault="005576A1" w:rsidP="00D12ADF">
      <w:pPr>
        <w:numPr>
          <w:ilvl w:val="12"/>
          <w:numId w:val="0"/>
        </w:numPr>
        <w:tabs>
          <w:tab w:val="clear" w:pos="567"/>
        </w:tabs>
        <w:spacing w:line="240" w:lineRule="auto"/>
        <w:rPr>
          <w:noProof/>
          <w:szCs w:val="22"/>
        </w:rPr>
      </w:pPr>
      <w:r w:rsidRPr="005576A1">
        <w:rPr>
          <w:noProof/>
          <w:szCs w:val="22"/>
        </w:rPr>
        <w:t>Ο γιατρός σας θα αποφασίσει εάν θα πρέπει να σταματήσετε το θηλασμό ή να σταματήσετε τη θεραπεία με</w:t>
      </w:r>
      <w:r w:rsidR="00F0549C">
        <w:rPr>
          <w:noProof/>
          <w:szCs w:val="22"/>
        </w:rPr>
        <w:t xml:space="preserve"> το</w:t>
      </w:r>
      <w:r w:rsidRPr="005576A1">
        <w:rPr>
          <w:noProof/>
          <w:szCs w:val="22"/>
        </w:rPr>
        <w:t xml:space="preserve"> FABHALTA, λαμβάνοντας υπόψη το όφελος του θηλασμού για το μωρό σας και το όφελος της θεραπείας για εσάς.</w:t>
      </w:r>
    </w:p>
    <w:p w14:paraId="3614721E" w14:textId="77777777" w:rsidR="009B6496" w:rsidRPr="00785072" w:rsidRDefault="009B6496" w:rsidP="00D12ADF">
      <w:pPr>
        <w:numPr>
          <w:ilvl w:val="12"/>
          <w:numId w:val="0"/>
        </w:numPr>
        <w:tabs>
          <w:tab w:val="clear" w:pos="567"/>
        </w:tabs>
        <w:spacing w:line="240" w:lineRule="auto"/>
        <w:rPr>
          <w:noProof/>
          <w:szCs w:val="22"/>
        </w:rPr>
      </w:pPr>
    </w:p>
    <w:p w14:paraId="496AC6A2" w14:textId="015C05AC" w:rsidR="009B6496" w:rsidRPr="00785072" w:rsidRDefault="00617FEB" w:rsidP="00D12ADF">
      <w:pPr>
        <w:keepNext/>
        <w:numPr>
          <w:ilvl w:val="12"/>
          <w:numId w:val="0"/>
        </w:numPr>
        <w:tabs>
          <w:tab w:val="clear" w:pos="567"/>
        </w:tabs>
        <w:spacing w:line="240" w:lineRule="auto"/>
        <w:ind w:right="-2"/>
        <w:rPr>
          <w:bCs/>
          <w:noProof/>
          <w:szCs w:val="22"/>
        </w:rPr>
      </w:pPr>
      <w:r w:rsidRPr="00785072">
        <w:rPr>
          <w:b/>
        </w:rPr>
        <w:t>Οδήγηση και χειρισμός μηχανημάτων</w:t>
      </w:r>
    </w:p>
    <w:p w14:paraId="4252584C" w14:textId="5DB3484F" w:rsidR="0062575E" w:rsidRPr="00785072" w:rsidRDefault="0062575E" w:rsidP="00D12ADF">
      <w:pPr>
        <w:numPr>
          <w:ilvl w:val="12"/>
          <w:numId w:val="0"/>
        </w:numPr>
        <w:tabs>
          <w:tab w:val="clear" w:pos="567"/>
        </w:tabs>
        <w:spacing w:line="240" w:lineRule="auto"/>
        <w:ind w:right="-2"/>
        <w:rPr>
          <w:noProof/>
          <w:szCs w:val="22"/>
        </w:rPr>
      </w:pPr>
      <w:r w:rsidRPr="00785072">
        <w:t>Αυτό το φάρμακο δεν έχει καμία ή έχει ασήμαντη επίδραση στην ικανότητα οδήγησης και χειρισμού μηχανημάτων.</w:t>
      </w:r>
    </w:p>
    <w:p w14:paraId="3AC46A3F" w14:textId="68E07D4A" w:rsidR="00DB0910" w:rsidRPr="00785072" w:rsidRDefault="00DB0910" w:rsidP="00D12ADF">
      <w:pPr>
        <w:numPr>
          <w:ilvl w:val="12"/>
          <w:numId w:val="0"/>
        </w:numPr>
        <w:tabs>
          <w:tab w:val="clear" w:pos="567"/>
        </w:tabs>
        <w:spacing w:line="240" w:lineRule="auto"/>
        <w:ind w:right="-2"/>
        <w:rPr>
          <w:noProof/>
          <w:szCs w:val="22"/>
        </w:rPr>
      </w:pPr>
    </w:p>
    <w:p w14:paraId="0733754D" w14:textId="77777777" w:rsidR="00671C1E" w:rsidRPr="00785072" w:rsidRDefault="00671C1E" w:rsidP="00D12ADF">
      <w:pPr>
        <w:numPr>
          <w:ilvl w:val="12"/>
          <w:numId w:val="0"/>
        </w:numPr>
        <w:tabs>
          <w:tab w:val="clear" w:pos="567"/>
        </w:tabs>
        <w:spacing w:line="240" w:lineRule="auto"/>
        <w:ind w:right="-2"/>
        <w:rPr>
          <w:noProof/>
          <w:szCs w:val="22"/>
        </w:rPr>
      </w:pPr>
    </w:p>
    <w:p w14:paraId="4A70A11D" w14:textId="010DDA77" w:rsidR="009B6496" w:rsidRPr="00785072" w:rsidRDefault="00617FEB" w:rsidP="00D12ADF">
      <w:pPr>
        <w:keepNext/>
        <w:tabs>
          <w:tab w:val="clear" w:pos="567"/>
        </w:tabs>
        <w:spacing w:line="240" w:lineRule="auto"/>
        <w:ind w:right="-2"/>
        <w:rPr>
          <w:bCs/>
          <w:noProof/>
          <w:szCs w:val="22"/>
        </w:rPr>
      </w:pPr>
      <w:r w:rsidRPr="00785072">
        <w:rPr>
          <w:b/>
        </w:rPr>
        <w:t>3.</w:t>
      </w:r>
      <w:r w:rsidRPr="00785072">
        <w:rPr>
          <w:b/>
        </w:rPr>
        <w:tab/>
        <w:t>Πώς να πάρετε το FABHALTA</w:t>
      </w:r>
    </w:p>
    <w:p w14:paraId="5DE1A4BC" w14:textId="77777777" w:rsidR="009B6496" w:rsidRPr="00785072" w:rsidRDefault="009B6496" w:rsidP="00D12ADF">
      <w:pPr>
        <w:keepNext/>
        <w:numPr>
          <w:ilvl w:val="12"/>
          <w:numId w:val="0"/>
        </w:numPr>
        <w:tabs>
          <w:tab w:val="clear" w:pos="567"/>
        </w:tabs>
        <w:spacing w:line="240" w:lineRule="auto"/>
        <w:ind w:right="-2"/>
        <w:rPr>
          <w:noProof/>
          <w:szCs w:val="22"/>
        </w:rPr>
      </w:pPr>
    </w:p>
    <w:p w14:paraId="347999EA" w14:textId="5F1829E9" w:rsidR="00EB3C54" w:rsidRPr="00785072" w:rsidRDefault="00617FEB" w:rsidP="00D12ADF">
      <w:pPr>
        <w:numPr>
          <w:ilvl w:val="12"/>
          <w:numId w:val="0"/>
        </w:numPr>
        <w:tabs>
          <w:tab w:val="clear" w:pos="567"/>
        </w:tabs>
        <w:spacing w:line="240" w:lineRule="auto"/>
        <w:ind w:right="-2"/>
        <w:rPr>
          <w:szCs w:val="22"/>
        </w:rPr>
      </w:pPr>
      <w:r w:rsidRPr="00785072">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38467D47" w14:textId="77777777" w:rsidR="00C34689" w:rsidRPr="00785072" w:rsidRDefault="00C34689" w:rsidP="00D12ADF">
      <w:pPr>
        <w:numPr>
          <w:ilvl w:val="12"/>
          <w:numId w:val="0"/>
        </w:numPr>
        <w:tabs>
          <w:tab w:val="clear" w:pos="567"/>
        </w:tabs>
        <w:spacing w:line="240" w:lineRule="auto"/>
        <w:ind w:right="-2"/>
        <w:rPr>
          <w:szCs w:val="22"/>
        </w:rPr>
      </w:pPr>
    </w:p>
    <w:p w14:paraId="3D0CAA29" w14:textId="3AE68343" w:rsidR="00434E69" w:rsidRPr="00785072" w:rsidRDefault="00434E69" w:rsidP="00D12ADF">
      <w:pPr>
        <w:numPr>
          <w:ilvl w:val="12"/>
          <w:numId w:val="0"/>
        </w:numPr>
        <w:tabs>
          <w:tab w:val="clear" w:pos="567"/>
        </w:tabs>
        <w:spacing w:line="240" w:lineRule="auto"/>
        <w:ind w:right="-2"/>
        <w:rPr>
          <w:szCs w:val="22"/>
        </w:rPr>
      </w:pPr>
      <w:r w:rsidRPr="00785072">
        <w:t>Μην υπερβαίνετε τη συνταγογραφούμενη δόση.</w:t>
      </w:r>
    </w:p>
    <w:p w14:paraId="27C2E57A" w14:textId="77777777" w:rsidR="00907E1D" w:rsidRPr="00785072" w:rsidRDefault="00907E1D" w:rsidP="00D12ADF">
      <w:pPr>
        <w:numPr>
          <w:ilvl w:val="12"/>
          <w:numId w:val="0"/>
        </w:numPr>
        <w:tabs>
          <w:tab w:val="clear" w:pos="567"/>
        </w:tabs>
        <w:spacing w:line="240" w:lineRule="auto"/>
        <w:ind w:right="-2"/>
        <w:rPr>
          <w:szCs w:val="22"/>
        </w:rPr>
      </w:pPr>
    </w:p>
    <w:p w14:paraId="6242C1A3" w14:textId="00312E31" w:rsidR="009976C0" w:rsidRPr="00785072" w:rsidRDefault="009976C0" w:rsidP="00D12ADF">
      <w:pPr>
        <w:pStyle w:val="Text"/>
        <w:spacing w:before="0"/>
        <w:jc w:val="left"/>
        <w:rPr>
          <w:sz w:val="22"/>
          <w:szCs w:val="22"/>
        </w:rPr>
      </w:pPr>
      <w:r w:rsidRPr="00785072">
        <w:rPr>
          <w:sz w:val="22"/>
        </w:rPr>
        <w:t xml:space="preserve">Η συνιστώμενη δόση είναι 200 mg </w:t>
      </w:r>
      <w:r w:rsidR="006F2FF7">
        <w:rPr>
          <w:sz w:val="22"/>
        </w:rPr>
        <w:t xml:space="preserve">(ένα καψάκιο) </w:t>
      </w:r>
      <w:r w:rsidR="00C560A9">
        <w:rPr>
          <w:sz w:val="22"/>
        </w:rPr>
        <w:t>που πρέπει να</w:t>
      </w:r>
      <w:r w:rsidR="006F2FF7">
        <w:rPr>
          <w:sz w:val="22"/>
        </w:rPr>
        <w:t xml:space="preserve"> λαμβάνεται από στόματος </w:t>
      </w:r>
      <w:r w:rsidRPr="00785072">
        <w:rPr>
          <w:sz w:val="22"/>
        </w:rPr>
        <w:t>δύο φορές ημερησίως</w:t>
      </w:r>
      <w:r w:rsidR="00C560A9">
        <w:rPr>
          <w:sz w:val="22"/>
        </w:rPr>
        <w:t xml:space="preserve"> </w:t>
      </w:r>
      <w:r w:rsidR="006F2FF7">
        <w:rPr>
          <w:sz w:val="22"/>
        </w:rPr>
        <w:t>(</w:t>
      </w:r>
      <w:r w:rsidRPr="00785072">
        <w:rPr>
          <w:sz w:val="22"/>
        </w:rPr>
        <w:t>μία φορά το πρωί και μία φορά το απόγευμα</w:t>
      </w:r>
      <w:r w:rsidR="006F2FF7">
        <w:rPr>
          <w:sz w:val="22"/>
        </w:rPr>
        <w:t>)</w:t>
      </w:r>
      <w:r w:rsidRPr="00785072">
        <w:rPr>
          <w:sz w:val="22"/>
        </w:rPr>
        <w:t>. Καταπίνετε το καψάκιο FABHALTA ολόκληρο με ένα ποτήρι νερό.</w:t>
      </w:r>
    </w:p>
    <w:p w14:paraId="279F6081" w14:textId="77777777" w:rsidR="00907E1D" w:rsidRPr="00785072" w:rsidRDefault="00907E1D" w:rsidP="00D12ADF">
      <w:pPr>
        <w:pStyle w:val="Text"/>
        <w:spacing w:before="0"/>
        <w:jc w:val="left"/>
        <w:rPr>
          <w:sz w:val="22"/>
          <w:szCs w:val="22"/>
        </w:rPr>
      </w:pPr>
    </w:p>
    <w:p w14:paraId="6F28BD8F" w14:textId="2D5C0435" w:rsidR="00907E1D" w:rsidRPr="00785072" w:rsidRDefault="00B842BC" w:rsidP="00D12ADF">
      <w:pPr>
        <w:pStyle w:val="Text"/>
        <w:spacing w:before="0"/>
        <w:jc w:val="left"/>
        <w:rPr>
          <w:sz w:val="22"/>
          <w:szCs w:val="22"/>
        </w:rPr>
      </w:pPr>
      <w:r w:rsidRPr="00785072">
        <w:rPr>
          <w:sz w:val="22"/>
        </w:rPr>
        <w:t>Η λήψη του FABHALTA την ίδια ώρα κάθε μέρα θα σας βοηθήσει να θυμάστε πότε να παίρνετε το φάρμακό σας.</w:t>
      </w:r>
    </w:p>
    <w:p w14:paraId="2DAF40BD" w14:textId="353E1B46" w:rsidR="00B842BC" w:rsidRPr="00785072" w:rsidRDefault="00B842BC" w:rsidP="00D12ADF">
      <w:pPr>
        <w:pStyle w:val="Text"/>
        <w:spacing w:before="0"/>
        <w:jc w:val="left"/>
        <w:rPr>
          <w:sz w:val="22"/>
          <w:szCs w:val="22"/>
        </w:rPr>
      </w:pPr>
    </w:p>
    <w:p w14:paraId="5BC33713" w14:textId="192994EE" w:rsidR="00FA2F62" w:rsidRPr="00785072" w:rsidRDefault="00FA2F62" w:rsidP="00D12ADF">
      <w:pPr>
        <w:pStyle w:val="Text"/>
        <w:spacing w:before="0"/>
        <w:jc w:val="left"/>
        <w:rPr>
          <w:sz w:val="22"/>
          <w:szCs w:val="22"/>
        </w:rPr>
      </w:pPr>
      <w:r w:rsidRPr="00785072">
        <w:rPr>
          <w:sz w:val="22"/>
        </w:rPr>
        <w:t>Είναι σημαντικό να παίρνετε το FABHALTA σύμφωνα με τις οδηγίες του γιατρού σας</w:t>
      </w:r>
      <w:r w:rsidR="00F50A64">
        <w:rPr>
          <w:sz w:val="22"/>
        </w:rPr>
        <w:t>. Για ασθενείς με ΠΝΑ, αυτό είναι σημαντικό</w:t>
      </w:r>
      <w:r w:rsidRPr="00785072">
        <w:rPr>
          <w:sz w:val="22"/>
        </w:rPr>
        <w:t xml:space="preserve"> </w:t>
      </w:r>
      <w:r w:rsidR="006F2FF7">
        <w:rPr>
          <w:sz w:val="22"/>
        </w:rPr>
        <w:t>ώστε</w:t>
      </w:r>
      <w:r w:rsidRPr="00785072">
        <w:rPr>
          <w:sz w:val="22"/>
        </w:rPr>
        <w:t xml:space="preserve"> </w:t>
      </w:r>
      <w:r w:rsidR="00C87964">
        <w:rPr>
          <w:sz w:val="22"/>
        </w:rPr>
        <w:t xml:space="preserve">να </w:t>
      </w:r>
      <w:r w:rsidRPr="00785072">
        <w:rPr>
          <w:sz w:val="22"/>
        </w:rPr>
        <w:t>μειώ</w:t>
      </w:r>
      <w:r w:rsidR="00C87964">
        <w:rPr>
          <w:sz w:val="22"/>
        </w:rPr>
        <w:t>σετε</w:t>
      </w:r>
      <w:r w:rsidRPr="00785072">
        <w:rPr>
          <w:sz w:val="22"/>
        </w:rPr>
        <w:t xml:space="preserve"> </w:t>
      </w:r>
      <w:r w:rsidR="00C87964">
        <w:rPr>
          <w:sz w:val="22"/>
        </w:rPr>
        <w:t>τ</w:t>
      </w:r>
      <w:r w:rsidRPr="00785072">
        <w:rPr>
          <w:sz w:val="22"/>
        </w:rPr>
        <w:t>ο</w:t>
      </w:r>
      <w:r w:rsidR="00C87964">
        <w:rPr>
          <w:sz w:val="22"/>
        </w:rPr>
        <w:t>ν</w:t>
      </w:r>
      <w:r w:rsidRPr="00785072">
        <w:rPr>
          <w:sz w:val="22"/>
        </w:rPr>
        <w:t xml:space="preserve"> κίνδυνο διάσπασης των ερυθρών αιμοσφαιρίων λόγω της ΠΝΑ.</w:t>
      </w:r>
    </w:p>
    <w:p w14:paraId="2CDCD12A" w14:textId="77777777" w:rsidR="00FF0645" w:rsidRPr="00785072" w:rsidRDefault="00FF0645" w:rsidP="00D12ADF">
      <w:pPr>
        <w:pStyle w:val="Text"/>
        <w:spacing w:before="0"/>
        <w:jc w:val="left"/>
        <w:rPr>
          <w:sz w:val="22"/>
          <w:szCs w:val="22"/>
        </w:rPr>
      </w:pPr>
    </w:p>
    <w:p w14:paraId="64088BD8" w14:textId="409509C9" w:rsidR="00FF0645" w:rsidRPr="00785072" w:rsidRDefault="005F1677" w:rsidP="00D12ADF">
      <w:pPr>
        <w:keepNext/>
        <w:numPr>
          <w:ilvl w:val="12"/>
          <w:numId w:val="0"/>
        </w:numPr>
        <w:tabs>
          <w:tab w:val="clear" w:pos="567"/>
        </w:tabs>
        <w:spacing w:line="240" w:lineRule="auto"/>
        <w:ind w:right="-2"/>
        <w:rPr>
          <w:bCs/>
          <w:noProof/>
          <w:szCs w:val="22"/>
        </w:rPr>
      </w:pPr>
      <w:r w:rsidRPr="00785072">
        <w:rPr>
          <w:b/>
          <w:bCs/>
        </w:rPr>
        <w:t xml:space="preserve">Το </w:t>
      </w:r>
      <w:r w:rsidRPr="00785072">
        <w:rPr>
          <w:b/>
        </w:rPr>
        <w:t>FABHALTA με τροφή</w:t>
      </w:r>
    </w:p>
    <w:p w14:paraId="57A11A0F" w14:textId="2B3B0E27" w:rsidR="00FF0645" w:rsidRPr="00785072" w:rsidRDefault="005F1677" w:rsidP="00D12ADF">
      <w:pPr>
        <w:pStyle w:val="Text"/>
        <w:spacing w:before="0"/>
        <w:jc w:val="left"/>
        <w:rPr>
          <w:sz w:val="22"/>
          <w:szCs w:val="22"/>
        </w:rPr>
      </w:pPr>
      <w:r w:rsidRPr="00785072">
        <w:rPr>
          <w:sz w:val="22"/>
        </w:rPr>
        <w:t>Το FABHALTA μπορεί να λαμβάνεται με ή χωρίς τροφή.</w:t>
      </w:r>
    </w:p>
    <w:p w14:paraId="1719BDA0" w14:textId="77777777" w:rsidR="00907E1D" w:rsidRPr="00785072" w:rsidRDefault="00907E1D" w:rsidP="00D12ADF">
      <w:pPr>
        <w:pStyle w:val="Text"/>
        <w:spacing w:before="0"/>
        <w:jc w:val="left"/>
        <w:rPr>
          <w:sz w:val="22"/>
          <w:szCs w:val="22"/>
        </w:rPr>
      </w:pPr>
    </w:p>
    <w:p w14:paraId="7BEE142B" w14:textId="4D0FE243" w:rsidR="00736E2D" w:rsidRPr="00785072" w:rsidRDefault="00736E2D" w:rsidP="00D12ADF">
      <w:pPr>
        <w:pStyle w:val="Text"/>
        <w:keepNext/>
        <w:spacing w:before="0"/>
        <w:jc w:val="left"/>
        <w:rPr>
          <w:sz w:val="22"/>
          <w:szCs w:val="22"/>
        </w:rPr>
      </w:pPr>
      <w:r w:rsidRPr="00785072">
        <w:rPr>
          <w:b/>
          <w:sz w:val="22"/>
        </w:rPr>
        <w:t>Αλλαγή από άλλα φάρμακα για την ΠΝΑ στο FABHALTA</w:t>
      </w:r>
    </w:p>
    <w:p w14:paraId="2B760FFC" w14:textId="3872FDBC" w:rsidR="00B842BC" w:rsidRPr="00785072" w:rsidRDefault="00B842BC" w:rsidP="00D12ADF">
      <w:pPr>
        <w:pStyle w:val="Text"/>
        <w:spacing w:before="0"/>
        <w:jc w:val="left"/>
        <w:rPr>
          <w:sz w:val="22"/>
          <w:szCs w:val="22"/>
        </w:rPr>
      </w:pPr>
      <w:r w:rsidRPr="00785072">
        <w:rPr>
          <w:sz w:val="22"/>
        </w:rPr>
        <w:t xml:space="preserve">Εάν </w:t>
      </w:r>
      <w:r w:rsidR="005000E7" w:rsidRPr="00785072">
        <w:rPr>
          <w:sz w:val="22"/>
        </w:rPr>
        <w:t xml:space="preserve">αλλάξετε </w:t>
      </w:r>
      <w:r w:rsidRPr="00785072">
        <w:rPr>
          <w:sz w:val="22"/>
        </w:rPr>
        <w:t>από οποιοδήποτε άλλο φάρμακο για την ΠΝΑ, ρωτήστε τον γιατρό σας πότε μπορείτε να αρχίσετε να παίρνετε το FABHALTA.</w:t>
      </w:r>
    </w:p>
    <w:p w14:paraId="40686A8B" w14:textId="77777777" w:rsidR="00907E1D" w:rsidRPr="00785072" w:rsidRDefault="00907E1D" w:rsidP="00D12ADF">
      <w:pPr>
        <w:pStyle w:val="Text"/>
        <w:spacing w:before="0"/>
        <w:jc w:val="left"/>
        <w:rPr>
          <w:sz w:val="22"/>
          <w:szCs w:val="22"/>
        </w:rPr>
      </w:pPr>
    </w:p>
    <w:p w14:paraId="7E90BC6D" w14:textId="679AD5C8" w:rsidR="009976C0" w:rsidRPr="00785072" w:rsidRDefault="009976C0" w:rsidP="00D12ADF">
      <w:pPr>
        <w:pStyle w:val="Text"/>
        <w:keepNext/>
        <w:spacing w:before="0"/>
        <w:jc w:val="left"/>
        <w:rPr>
          <w:sz w:val="22"/>
          <w:szCs w:val="22"/>
        </w:rPr>
      </w:pPr>
      <w:r w:rsidRPr="00785072">
        <w:rPr>
          <w:b/>
          <w:sz w:val="22"/>
        </w:rPr>
        <w:t>Για πόσο χρονικό διάστημα πρέπει να πάρετε το FABHALTA</w:t>
      </w:r>
    </w:p>
    <w:p w14:paraId="1199AB65" w14:textId="3A08519E" w:rsidR="009976C0" w:rsidRPr="00785072" w:rsidRDefault="00072A91" w:rsidP="00D12ADF">
      <w:pPr>
        <w:pStyle w:val="Text"/>
        <w:spacing w:before="0"/>
        <w:jc w:val="left"/>
        <w:rPr>
          <w:sz w:val="22"/>
          <w:szCs w:val="22"/>
        </w:rPr>
      </w:pPr>
      <w:r w:rsidRPr="00785072">
        <w:rPr>
          <w:sz w:val="22"/>
        </w:rPr>
        <w:t>Η ΠΝΑ είναι μία χρόνια νόσος και αναμένεται ότι θα χρειαστεί να παίρνετε το FABHALTA για μεγάλο χρονικό διάστημα. Ο γιατρός σας θα παρακολουθεί τακτικά την κατάστασή σας προκειμένου να ελέγχει ότι η θεραπεία έχει το επιθυμητό αποτέλεσμα.</w:t>
      </w:r>
    </w:p>
    <w:p w14:paraId="53483FA2" w14:textId="77777777" w:rsidR="00907E1D" w:rsidRPr="00785072" w:rsidRDefault="00907E1D" w:rsidP="00D12ADF">
      <w:pPr>
        <w:pStyle w:val="Text"/>
        <w:spacing w:before="0"/>
        <w:jc w:val="left"/>
        <w:rPr>
          <w:sz w:val="22"/>
          <w:szCs w:val="22"/>
        </w:rPr>
      </w:pPr>
    </w:p>
    <w:p w14:paraId="4F50F6AA" w14:textId="6C2FECD1" w:rsidR="009976C0" w:rsidRPr="00785072" w:rsidRDefault="009976C0" w:rsidP="00D12ADF">
      <w:pPr>
        <w:pStyle w:val="Text"/>
        <w:spacing w:before="0"/>
        <w:jc w:val="left"/>
        <w:rPr>
          <w:sz w:val="22"/>
          <w:szCs w:val="22"/>
        </w:rPr>
      </w:pPr>
      <w:r w:rsidRPr="00785072">
        <w:rPr>
          <w:sz w:val="22"/>
        </w:rPr>
        <w:t>Εάν έχετε απορίες σχετικά με το πόσο διάστημα θα πρέπει να παίρνετε το FABHALTA, ρωτήστε τον γιατρό σας.</w:t>
      </w:r>
    </w:p>
    <w:p w14:paraId="09E7593D" w14:textId="77777777" w:rsidR="009B6496" w:rsidRPr="00785072" w:rsidRDefault="009B6496" w:rsidP="00D12ADF">
      <w:pPr>
        <w:numPr>
          <w:ilvl w:val="12"/>
          <w:numId w:val="0"/>
        </w:numPr>
        <w:tabs>
          <w:tab w:val="clear" w:pos="567"/>
        </w:tabs>
        <w:spacing w:line="240" w:lineRule="auto"/>
        <w:ind w:right="-2"/>
        <w:rPr>
          <w:noProof/>
          <w:szCs w:val="22"/>
        </w:rPr>
      </w:pPr>
    </w:p>
    <w:p w14:paraId="0B573209" w14:textId="059D06A4" w:rsidR="009B6496" w:rsidRPr="00785072" w:rsidRDefault="00014D59" w:rsidP="00D12ADF">
      <w:pPr>
        <w:pStyle w:val="Text"/>
        <w:keepNext/>
        <w:spacing w:before="0"/>
        <w:jc w:val="left"/>
        <w:rPr>
          <w:sz w:val="22"/>
          <w:szCs w:val="22"/>
        </w:rPr>
      </w:pPr>
      <w:r w:rsidRPr="00785072">
        <w:rPr>
          <w:b/>
          <w:sz w:val="22"/>
        </w:rPr>
        <w:t>Εάν πάρετε μεγαλύτερη δόση FABHALTA από την κανονική</w:t>
      </w:r>
    </w:p>
    <w:p w14:paraId="688AC519" w14:textId="696C8289" w:rsidR="002D7A5A" w:rsidRPr="00785072" w:rsidRDefault="009976C0" w:rsidP="00D12ADF">
      <w:pPr>
        <w:numPr>
          <w:ilvl w:val="12"/>
          <w:numId w:val="0"/>
        </w:numPr>
        <w:tabs>
          <w:tab w:val="clear" w:pos="567"/>
        </w:tabs>
        <w:spacing w:line="240" w:lineRule="auto"/>
        <w:ind w:right="-2"/>
        <w:rPr>
          <w:szCs w:val="22"/>
        </w:rPr>
      </w:pPr>
      <w:r w:rsidRPr="00785072">
        <w:t>Εάν πάρετε κατά λάθος πάρα πολλά καψάκια ή εάν κάποιος άλλος πάρει κατά λάθος το φάρμακό σας, επικοινωνήστε αμέσως με τον γιατρό σας.</w:t>
      </w:r>
    </w:p>
    <w:p w14:paraId="65ECF6B2" w14:textId="77777777" w:rsidR="00907E1D" w:rsidRPr="00785072" w:rsidRDefault="00907E1D" w:rsidP="00D12ADF">
      <w:pPr>
        <w:numPr>
          <w:ilvl w:val="12"/>
          <w:numId w:val="0"/>
        </w:numPr>
        <w:tabs>
          <w:tab w:val="clear" w:pos="567"/>
        </w:tabs>
        <w:spacing w:line="240" w:lineRule="auto"/>
        <w:ind w:right="-2"/>
        <w:rPr>
          <w:iCs/>
          <w:noProof/>
          <w:szCs w:val="22"/>
        </w:rPr>
      </w:pPr>
    </w:p>
    <w:p w14:paraId="19A5B7FC" w14:textId="741466AA" w:rsidR="009B6496" w:rsidRPr="00785072" w:rsidRDefault="00014D59" w:rsidP="00D12ADF">
      <w:pPr>
        <w:pStyle w:val="Text"/>
        <w:keepNext/>
        <w:spacing w:before="0"/>
        <w:jc w:val="left"/>
        <w:rPr>
          <w:sz w:val="22"/>
          <w:szCs w:val="22"/>
        </w:rPr>
      </w:pPr>
      <w:r w:rsidRPr="00785072">
        <w:rPr>
          <w:b/>
          <w:sz w:val="22"/>
        </w:rPr>
        <w:t>Εάν ξεχάσετε να πάρετε το FABHALTA</w:t>
      </w:r>
    </w:p>
    <w:p w14:paraId="58138394" w14:textId="7B8FDFD2" w:rsidR="0047681A" w:rsidRPr="00862CF6" w:rsidRDefault="0047681A" w:rsidP="00D12ADF">
      <w:pPr>
        <w:pStyle w:val="Text"/>
        <w:spacing w:before="0"/>
        <w:jc w:val="left"/>
        <w:rPr>
          <w:sz w:val="22"/>
          <w:szCs w:val="22"/>
        </w:rPr>
      </w:pPr>
      <w:r w:rsidRPr="00785072">
        <w:rPr>
          <w:sz w:val="22"/>
        </w:rPr>
        <w:t>Εάν παραλείψετε μία ή περισσότερες δόσεις, πάρτε μία δόση FABHALTA αμέσως μόλις το θυμηθείτε (ακόμα κι αν είναι λίγο πριν από την επόμενη προγραμματισμένη δόση), και στη συνέχεια πάρτε την επόμενη δόση τη συνηθισμένη ώρα.</w:t>
      </w:r>
      <w:r w:rsidR="005576A1" w:rsidRPr="00DC10DB">
        <w:rPr>
          <w:sz w:val="22"/>
        </w:rPr>
        <w:t xml:space="preserve"> Εάν </w:t>
      </w:r>
      <w:r w:rsidR="00F50A64">
        <w:rPr>
          <w:sz w:val="22"/>
        </w:rPr>
        <w:t xml:space="preserve">έχετε ΠΝΑ και </w:t>
      </w:r>
      <w:r w:rsidR="005576A1" w:rsidRPr="00DC10DB">
        <w:rPr>
          <w:sz w:val="22"/>
        </w:rPr>
        <w:t xml:space="preserve">παραλείψετε πολλές δόσεις στη σειρά, επικοινωνήστε με το γιατρό σας ο οποίος μπορεί να αποφασίσει να σας παρακολουθήσει για τυχόν </w:t>
      </w:r>
      <w:r w:rsidR="00EE1E62">
        <w:rPr>
          <w:sz w:val="22"/>
        </w:rPr>
        <w:t>σημεία</w:t>
      </w:r>
      <w:r w:rsidR="00EE1E62" w:rsidRPr="00DC10DB">
        <w:rPr>
          <w:sz w:val="22"/>
        </w:rPr>
        <w:t xml:space="preserve"> </w:t>
      </w:r>
      <w:r w:rsidR="005576A1" w:rsidRPr="00DC10DB">
        <w:rPr>
          <w:sz w:val="22"/>
        </w:rPr>
        <w:t xml:space="preserve">διάσπασης των ερυθρών αιμοσφαιρίων (βλ. παράγραφο «Εάν σταματήσετε να παίρνετε το </w:t>
      </w:r>
      <w:r w:rsidR="005576A1" w:rsidRPr="005576A1">
        <w:rPr>
          <w:sz w:val="22"/>
          <w:lang w:val="en-US"/>
        </w:rPr>
        <w:t>FABHALTA</w:t>
      </w:r>
      <w:r w:rsidR="005576A1" w:rsidRPr="00DC10DB">
        <w:rPr>
          <w:sz w:val="22"/>
        </w:rPr>
        <w:t>» παρακάτω).</w:t>
      </w:r>
    </w:p>
    <w:p w14:paraId="0091E758" w14:textId="77777777" w:rsidR="009B6496" w:rsidRPr="00785072" w:rsidRDefault="009B6496" w:rsidP="00D12ADF">
      <w:pPr>
        <w:numPr>
          <w:ilvl w:val="12"/>
          <w:numId w:val="0"/>
        </w:numPr>
        <w:tabs>
          <w:tab w:val="clear" w:pos="567"/>
        </w:tabs>
        <w:spacing w:line="240" w:lineRule="auto"/>
        <w:ind w:right="-2"/>
        <w:rPr>
          <w:noProof/>
          <w:szCs w:val="22"/>
        </w:rPr>
      </w:pPr>
    </w:p>
    <w:p w14:paraId="7864CD2B" w14:textId="7AF26001" w:rsidR="009B6496" w:rsidRPr="00785072" w:rsidRDefault="00014D59" w:rsidP="00D12ADF">
      <w:pPr>
        <w:keepNext/>
        <w:numPr>
          <w:ilvl w:val="12"/>
          <w:numId w:val="0"/>
        </w:numPr>
        <w:tabs>
          <w:tab w:val="clear" w:pos="567"/>
        </w:tabs>
        <w:spacing w:line="240" w:lineRule="auto"/>
        <w:rPr>
          <w:bCs/>
          <w:noProof/>
          <w:szCs w:val="22"/>
        </w:rPr>
      </w:pPr>
      <w:r w:rsidRPr="00785072">
        <w:rPr>
          <w:b/>
        </w:rPr>
        <w:t>Εάν σταματήσετε να παίρνετε το FABHALTA</w:t>
      </w:r>
    </w:p>
    <w:p w14:paraId="3A125346" w14:textId="7CCBCE35" w:rsidR="00FD353B" w:rsidRPr="00785072" w:rsidRDefault="00FD353B" w:rsidP="00D12ADF">
      <w:pPr>
        <w:pStyle w:val="Text"/>
        <w:spacing w:before="0"/>
        <w:jc w:val="left"/>
        <w:rPr>
          <w:sz w:val="22"/>
          <w:szCs w:val="22"/>
        </w:rPr>
      </w:pPr>
      <w:r w:rsidRPr="00785072">
        <w:rPr>
          <w:sz w:val="22"/>
        </w:rPr>
        <w:t>Η διακοπή της θεραπείας με FABHALTA ενδέχεται να προκαλέσει επιδείνωση της πάθησής σας. Μην σταματήσετε να παίρνετε το FABHALTA εάν δεν έχετε μιλήσει πρώτα με τον γιατρό σας.</w:t>
      </w:r>
    </w:p>
    <w:p w14:paraId="744D39EE" w14:textId="77777777" w:rsidR="00907E1D" w:rsidRPr="00785072" w:rsidRDefault="00907E1D" w:rsidP="00D12ADF">
      <w:pPr>
        <w:pStyle w:val="Text"/>
        <w:spacing w:before="0"/>
        <w:jc w:val="left"/>
        <w:rPr>
          <w:sz w:val="22"/>
          <w:szCs w:val="22"/>
        </w:rPr>
      </w:pPr>
    </w:p>
    <w:p w14:paraId="58B3FDAB" w14:textId="661E6E3F" w:rsidR="002D769B" w:rsidRPr="00785072" w:rsidRDefault="00FD353B" w:rsidP="00D12ADF">
      <w:pPr>
        <w:pStyle w:val="Text"/>
        <w:spacing w:before="0"/>
        <w:jc w:val="left"/>
        <w:rPr>
          <w:sz w:val="22"/>
          <w:szCs w:val="22"/>
        </w:rPr>
      </w:pPr>
      <w:r w:rsidRPr="00785072">
        <w:rPr>
          <w:sz w:val="22"/>
        </w:rPr>
        <w:t xml:space="preserve">Εάν </w:t>
      </w:r>
      <w:r w:rsidR="00F50A64">
        <w:rPr>
          <w:sz w:val="22"/>
        </w:rPr>
        <w:t xml:space="preserve">έχετε ΠΝΑ και </w:t>
      </w:r>
      <w:r w:rsidRPr="00785072">
        <w:rPr>
          <w:sz w:val="22"/>
        </w:rPr>
        <w:t>ο γιατρός σας αποφασίσει να διακόψει τη θεραπεία σας με αυτό το φάρμακο, θα παρακολουθεί</w:t>
      </w:r>
      <w:r w:rsidR="00C87964">
        <w:rPr>
          <w:sz w:val="22"/>
        </w:rPr>
        <w:t>στε</w:t>
      </w:r>
      <w:r w:rsidRPr="00785072">
        <w:rPr>
          <w:sz w:val="22"/>
        </w:rPr>
        <w:t xml:space="preserve"> στενά για τουλάχιστον 2 εβδομάδες μετά από τη διακοπή της θεραπείας για τυχόν σημεία διάσπασης των ερυθρών αιμοσφαιρίων. </w:t>
      </w:r>
      <w:bookmarkStart w:id="48" w:name="_Hlk127285936"/>
      <w:r w:rsidRPr="00785072">
        <w:rPr>
          <w:sz w:val="22"/>
        </w:rPr>
        <w:t xml:space="preserve">Ο γιατρός σας μπορεί να σας συνταγογραφήσει ένα διαφορετικό φάρμακο για την ΠΝΑ ή να </w:t>
      </w:r>
      <w:r w:rsidR="006D1CC1" w:rsidRPr="00785072">
        <w:rPr>
          <w:sz w:val="22"/>
        </w:rPr>
        <w:t xml:space="preserve">σας </w:t>
      </w:r>
      <w:r w:rsidRPr="00785072">
        <w:rPr>
          <w:sz w:val="22"/>
        </w:rPr>
        <w:t>αρχίσε</w:t>
      </w:r>
      <w:r w:rsidR="00C87964">
        <w:rPr>
          <w:sz w:val="22"/>
        </w:rPr>
        <w:t>ι</w:t>
      </w:r>
      <w:r w:rsidRPr="00785072">
        <w:rPr>
          <w:sz w:val="22"/>
        </w:rPr>
        <w:t xml:space="preserve"> ξανά τη θεραπεία με FABHALTA.</w:t>
      </w:r>
      <w:bookmarkEnd w:id="48"/>
    </w:p>
    <w:p w14:paraId="15DBCEFF" w14:textId="77777777" w:rsidR="00907E1D" w:rsidRPr="00785072" w:rsidRDefault="00907E1D" w:rsidP="00D12ADF">
      <w:pPr>
        <w:pStyle w:val="Text"/>
        <w:spacing w:before="0"/>
        <w:jc w:val="left"/>
        <w:rPr>
          <w:sz w:val="22"/>
          <w:szCs w:val="22"/>
        </w:rPr>
      </w:pPr>
    </w:p>
    <w:p w14:paraId="6C117D4B" w14:textId="1B465513" w:rsidR="00FD353B" w:rsidRPr="00785072" w:rsidRDefault="00FD353B" w:rsidP="00D12ADF">
      <w:pPr>
        <w:pStyle w:val="Text"/>
        <w:keepNext/>
        <w:spacing w:before="0"/>
        <w:jc w:val="left"/>
        <w:rPr>
          <w:sz w:val="22"/>
          <w:szCs w:val="22"/>
        </w:rPr>
      </w:pPr>
      <w:r w:rsidRPr="00785072">
        <w:rPr>
          <w:sz w:val="22"/>
        </w:rPr>
        <w:t>Στα συμπτώματα ή στα προβλήματα που μπορούν να προκληθούν λόγω της διάσπασης των ερυθρών αιμοσφαιρίων περιλαμβάνονται:</w:t>
      </w:r>
    </w:p>
    <w:p w14:paraId="38CEA428" w14:textId="07529493" w:rsidR="006B310F" w:rsidRPr="00785072" w:rsidRDefault="00C87964" w:rsidP="00D12ADF">
      <w:pPr>
        <w:numPr>
          <w:ilvl w:val="0"/>
          <w:numId w:val="7"/>
        </w:numPr>
        <w:tabs>
          <w:tab w:val="clear" w:pos="567"/>
        </w:tabs>
        <w:spacing w:line="240" w:lineRule="auto"/>
        <w:ind w:left="567" w:hanging="567"/>
        <w:rPr>
          <w:noProof/>
          <w:szCs w:val="22"/>
        </w:rPr>
      </w:pPr>
      <w:r>
        <w:t>χαμηλά επίπεδα</w:t>
      </w:r>
      <w:r w:rsidR="00C560A9">
        <w:t xml:space="preserve"> </w:t>
      </w:r>
      <w:r w:rsidR="006B310F" w:rsidRPr="00785072">
        <w:t xml:space="preserve">αιμοσφαιρίνης στο αίμα </w:t>
      </w:r>
      <w:r>
        <w:t xml:space="preserve">σας, </w:t>
      </w:r>
      <w:r w:rsidRPr="00C87964">
        <w:t>όπως φαίν</w:t>
      </w:r>
      <w:r w:rsidR="00C560A9">
        <w:t>ον</w:t>
      </w:r>
      <w:r w:rsidRPr="00C87964">
        <w:t>ται στις εξετάσεις αίματος</w:t>
      </w:r>
    </w:p>
    <w:p w14:paraId="7F9D6C00" w14:textId="3015B613" w:rsidR="00977E5E" w:rsidRPr="00785072" w:rsidRDefault="00FD353B" w:rsidP="00D12ADF">
      <w:pPr>
        <w:numPr>
          <w:ilvl w:val="0"/>
          <w:numId w:val="7"/>
        </w:numPr>
        <w:tabs>
          <w:tab w:val="clear" w:pos="567"/>
        </w:tabs>
        <w:spacing w:line="240" w:lineRule="auto"/>
        <w:ind w:left="567" w:hanging="567"/>
        <w:rPr>
          <w:noProof/>
          <w:szCs w:val="22"/>
        </w:rPr>
      </w:pPr>
      <w:r w:rsidRPr="00785072">
        <w:t>κόπωση</w:t>
      </w:r>
    </w:p>
    <w:p w14:paraId="4BF6C08E" w14:textId="557CC96A" w:rsidR="006B310F" w:rsidRPr="00785072" w:rsidRDefault="006B310F" w:rsidP="00D12ADF">
      <w:pPr>
        <w:numPr>
          <w:ilvl w:val="0"/>
          <w:numId w:val="7"/>
        </w:numPr>
        <w:tabs>
          <w:tab w:val="clear" w:pos="567"/>
        </w:tabs>
        <w:spacing w:line="240" w:lineRule="auto"/>
        <w:ind w:left="567" w:hanging="567"/>
        <w:rPr>
          <w:noProof/>
          <w:szCs w:val="22"/>
        </w:rPr>
      </w:pPr>
      <w:r w:rsidRPr="00785072">
        <w:t>αίμα στα ούρα</w:t>
      </w:r>
    </w:p>
    <w:p w14:paraId="46BABBC4" w14:textId="730F6FF4" w:rsidR="00977E5E" w:rsidRPr="00785072" w:rsidRDefault="00EB30AE" w:rsidP="00D12ADF">
      <w:pPr>
        <w:numPr>
          <w:ilvl w:val="0"/>
          <w:numId w:val="7"/>
        </w:numPr>
        <w:tabs>
          <w:tab w:val="clear" w:pos="567"/>
        </w:tabs>
        <w:spacing w:line="240" w:lineRule="auto"/>
        <w:ind w:left="567" w:hanging="567"/>
        <w:rPr>
          <w:noProof/>
          <w:szCs w:val="22"/>
        </w:rPr>
      </w:pPr>
      <w:r w:rsidRPr="00785072">
        <w:t>πόνος στο στομάχι (κοιλία)</w:t>
      </w:r>
    </w:p>
    <w:p w14:paraId="1996D85B" w14:textId="77777777" w:rsidR="006B310F" w:rsidRPr="00785072" w:rsidRDefault="006B310F" w:rsidP="00D12ADF">
      <w:pPr>
        <w:numPr>
          <w:ilvl w:val="0"/>
          <w:numId w:val="7"/>
        </w:numPr>
        <w:tabs>
          <w:tab w:val="clear" w:pos="567"/>
        </w:tabs>
        <w:spacing w:line="240" w:lineRule="auto"/>
        <w:ind w:left="567" w:hanging="567"/>
        <w:rPr>
          <w:noProof/>
          <w:szCs w:val="22"/>
        </w:rPr>
      </w:pPr>
      <w:r w:rsidRPr="00785072">
        <w:t>δύσπνοια</w:t>
      </w:r>
    </w:p>
    <w:p w14:paraId="082C288A" w14:textId="77777777" w:rsidR="00977E5E" w:rsidRPr="00785072" w:rsidRDefault="00FD353B" w:rsidP="00D12ADF">
      <w:pPr>
        <w:numPr>
          <w:ilvl w:val="0"/>
          <w:numId w:val="7"/>
        </w:numPr>
        <w:tabs>
          <w:tab w:val="clear" w:pos="567"/>
        </w:tabs>
        <w:spacing w:line="240" w:lineRule="auto"/>
        <w:ind w:left="567" w:hanging="567"/>
        <w:rPr>
          <w:noProof/>
          <w:szCs w:val="22"/>
        </w:rPr>
      </w:pPr>
      <w:r w:rsidRPr="00785072">
        <w:t>δυσκολία στην κατάποση</w:t>
      </w:r>
    </w:p>
    <w:p w14:paraId="313D83C2" w14:textId="51A1D6C2" w:rsidR="00977E5E" w:rsidRPr="00785072" w:rsidRDefault="00FD353B" w:rsidP="00D12ADF">
      <w:pPr>
        <w:numPr>
          <w:ilvl w:val="0"/>
          <w:numId w:val="7"/>
        </w:numPr>
        <w:tabs>
          <w:tab w:val="clear" w:pos="567"/>
        </w:tabs>
        <w:spacing w:line="240" w:lineRule="auto"/>
        <w:ind w:left="567" w:hanging="567"/>
        <w:rPr>
          <w:noProof/>
          <w:szCs w:val="22"/>
        </w:rPr>
      </w:pPr>
      <w:r w:rsidRPr="00785072">
        <w:t>στυτική δυσλειτουργία</w:t>
      </w:r>
      <w:r w:rsidR="00C87964">
        <w:t xml:space="preserve"> (</w:t>
      </w:r>
      <w:r w:rsidR="00C87964" w:rsidRPr="00C87964">
        <w:t>ανικανότητα</w:t>
      </w:r>
      <w:r w:rsidR="00C87964">
        <w:t>)</w:t>
      </w:r>
    </w:p>
    <w:p w14:paraId="3E8F38A3" w14:textId="32F46086" w:rsidR="00E74FA1" w:rsidRPr="00785072" w:rsidRDefault="00E74FA1" w:rsidP="00D12ADF">
      <w:pPr>
        <w:numPr>
          <w:ilvl w:val="0"/>
          <w:numId w:val="7"/>
        </w:numPr>
        <w:tabs>
          <w:tab w:val="clear" w:pos="567"/>
        </w:tabs>
        <w:spacing w:line="240" w:lineRule="auto"/>
        <w:ind w:left="567" w:hanging="567"/>
        <w:rPr>
          <w:noProof/>
          <w:szCs w:val="22"/>
        </w:rPr>
      </w:pPr>
      <w:r w:rsidRPr="00785072">
        <w:t>θρόμβοι αίματος (θρόμβωση)</w:t>
      </w:r>
    </w:p>
    <w:p w14:paraId="1328F836" w14:textId="77777777" w:rsidR="00816A2D" w:rsidRPr="00785072" w:rsidRDefault="00816A2D" w:rsidP="00D12ADF">
      <w:pPr>
        <w:tabs>
          <w:tab w:val="clear" w:pos="567"/>
        </w:tabs>
        <w:spacing w:line="240" w:lineRule="auto"/>
        <w:rPr>
          <w:noProof/>
          <w:szCs w:val="22"/>
        </w:rPr>
      </w:pPr>
    </w:p>
    <w:p w14:paraId="4753FF44" w14:textId="0D7CEA8C" w:rsidR="00FD353B" w:rsidRPr="00785072" w:rsidRDefault="00FD353B" w:rsidP="00D12ADF">
      <w:pPr>
        <w:pStyle w:val="Text"/>
        <w:spacing w:before="0"/>
        <w:jc w:val="left"/>
        <w:rPr>
          <w:sz w:val="22"/>
          <w:szCs w:val="22"/>
        </w:rPr>
      </w:pPr>
      <w:r w:rsidRPr="00785072">
        <w:rPr>
          <w:sz w:val="22"/>
        </w:rPr>
        <w:t>Εάν εμφανίσετε οποιοδήποτε από αυτά τα συμπτώματα μετά από τη διακοπή της θεραπείας, συμβουλευτείτε τον γιατρό σας.</w:t>
      </w:r>
    </w:p>
    <w:p w14:paraId="562E5DAF" w14:textId="77777777" w:rsidR="006115EC" w:rsidRPr="00785072" w:rsidRDefault="006115EC" w:rsidP="00D12ADF">
      <w:pPr>
        <w:pStyle w:val="Text"/>
        <w:spacing w:before="0"/>
        <w:jc w:val="left"/>
        <w:rPr>
          <w:bCs/>
          <w:sz w:val="22"/>
          <w:szCs w:val="22"/>
        </w:rPr>
      </w:pPr>
    </w:p>
    <w:p w14:paraId="4E1FDF49" w14:textId="205192E5" w:rsidR="009B6496" w:rsidRPr="00785072" w:rsidRDefault="00617FEB" w:rsidP="00D12ADF">
      <w:pPr>
        <w:numPr>
          <w:ilvl w:val="12"/>
          <w:numId w:val="0"/>
        </w:numPr>
        <w:tabs>
          <w:tab w:val="clear" w:pos="567"/>
        </w:tabs>
        <w:spacing w:line="240" w:lineRule="auto"/>
        <w:ind w:right="-29"/>
        <w:rPr>
          <w:szCs w:val="22"/>
        </w:rPr>
      </w:pPr>
      <w:r w:rsidRPr="00785072">
        <w:t>Εάν έχετε περισσότερες ερωτήσεις σχετικά με τη χρήση αυτού του φαρμάκου, ρωτήστε τον γιατρό ή τον φαρμακοποιό σας.</w:t>
      </w:r>
    </w:p>
    <w:p w14:paraId="398AB1AB" w14:textId="5E7748FD" w:rsidR="00DB0910" w:rsidRPr="00785072" w:rsidRDefault="00DB0910" w:rsidP="00D12ADF">
      <w:pPr>
        <w:pStyle w:val="Listlevel1"/>
        <w:spacing w:before="0"/>
        <w:rPr>
          <w:sz w:val="22"/>
          <w:szCs w:val="18"/>
        </w:rPr>
      </w:pPr>
    </w:p>
    <w:p w14:paraId="21380839" w14:textId="77777777" w:rsidR="00907E1D" w:rsidRPr="00785072" w:rsidRDefault="00907E1D" w:rsidP="00D12ADF">
      <w:pPr>
        <w:pStyle w:val="Listlevel1"/>
        <w:spacing w:before="0"/>
        <w:rPr>
          <w:sz w:val="22"/>
          <w:szCs w:val="18"/>
        </w:rPr>
      </w:pPr>
    </w:p>
    <w:p w14:paraId="04E4878D" w14:textId="77777777" w:rsidR="009B6496" w:rsidRPr="00785072" w:rsidRDefault="00617FEB" w:rsidP="00D12ADF">
      <w:pPr>
        <w:keepNext/>
        <w:numPr>
          <w:ilvl w:val="12"/>
          <w:numId w:val="0"/>
        </w:numPr>
        <w:tabs>
          <w:tab w:val="clear" w:pos="567"/>
        </w:tabs>
        <w:spacing w:line="240" w:lineRule="auto"/>
        <w:ind w:left="567" w:right="-2" w:hanging="567"/>
        <w:rPr>
          <w:szCs w:val="22"/>
        </w:rPr>
      </w:pPr>
      <w:r w:rsidRPr="00785072">
        <w:rPr>
          <w:b/>
        </w:rPr>
        <w:t>4.</w:t>
      </w:r>
      <w:r w:rsidRPr="00785072">
        <w:rPr>
          <w:b/>
        </w:rPr>
        <w:tab/>
        <w:t>Πιθανές ανεπιθύμητες ενέργειες</w:t>
      </w:r>
    </w:p>
    <w:p w14:paraId="4E30EA90" w14:textId="77777777" w:rsidR="009B6496" w:rsidRPr="00785072" w:rsidRDefault="009B6496" w:rsidP="00D12ADF">
      <w:pPr>
        <w:keepNext/>
        <w:numPr>
          <w:ilvl w:val="12"/>
          <w:numId w:val="0"/>
        </w:numPr>
        <w:tabs>
          <w:tab w:val="clear" w:pos="567"/>
        </w:tabs>
        <w:spacing w:line="240" w:lineRule="auto"/>
        <w:rPr>
          <w:szCs w:val="22"/>
        </w:rPr>
      </w:pPr>
    </w:p>
    <w:p w14:paraId="45A374F2" w14:textId="63A938BE" w:rsidR="009B6496" w:rsidRPr="00785072" w:rsidRDefault="00617FEB" w:rsidP="00D12ADF">
      <w:pPr>
        <w:widowControl w:val="0"/>
        <w:numPr>
          <w:ilvl w:val="12"/>
          <w:numId w:val="0"/>
        </w:numPr>
        <w:tabs>
          <w:tab w:val="clear" w:pos="567"/>
        </w:tabs>
        <w:spacing w:line="240" w:lineRule="auto"/>
        <w:ind w:right="-29"/>
        <w:rPr>
          <w:noProof/>
          <w:szCs w:val="22"/>
        </w:rPr>
      </w:pPr>
      <w:r w:rsidRPr="00785072">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3DC15E2" w14:textId="77777777" w:rsidR="00CD1809" w:rsidRDefault="00CD1809" w:rsidP="00D12ADF">
      <w:pPr>
        <w:widowControl w:val="0"/>
        <w:numPr>
          <w:ilvl w:val="12"/>
          <w:numId w:val="0"/>
        </w:numPr>
        <w:tabs>
          <w:tab w:val="clear" w:pos="567"/>
        </w:tabs>
        <w:spacing w:line="240" w:lineRule="auto"/>
        <w:ind w:right="-29"/>
        <w:rPr>
          <w:noProof/>
          <w:szCs w:val="22"/>
        </w:rPr>
      </w:pPr>
    </w:p>
    <w:p w14:paraId="65291FA6" w14:textId="19411375" w:rsidR="00C87964" w:rsidRDefault="00C87964" w:rsidP="00D12ADF">
      <w:pPr>
        <w:keepNext/>
        <w:numPr>
          <w:ilvl w:val="12"/>
          <w:numId w:val="0"/>
        </w:numPr>
        <w:tabs>
          <w:tab w:val="clear" w:pos="567"/>
        </w:tabs>
        <w:spacing w:line="240" w:lineRule="auto"/>
        <w:ind w:right="-29"/>
        <w:rPr>
          <w:b/>
          <w:bCs/>
          <w:noProof/>
          <w:szCs w:val="22"/>
          <w:u w:val="single"/>
        </w:rPr>
      </w:pPr>
      <w:r w:rsidRPr="00735C92">
        <w:rPr>
          <w:b/>
          <w:bCs/>
          <w:noProof/>
          <w:szCs w:val="22"/>
          <w:u w:val="single"/>
        </w:rPr>
        <w:t>Σοβαρές ανεπιθύμητες ενέργειες</w:t>
      </w:r>
    </w:p>
    <w:p w14:paraId="59343D7B" w14:textId="77777777" w:rsidR="005576A1" w:rsidRPr="00DB10D2" w:rsidRDefault="005576A1" w:rsidP="00D12ADF">
      <w:pPr>
        <w:keepNext/>
        <w:numPr>
          <w:ilvl w:val="12"/>
          <w:numId w:val="0"/>
        </w:numPr>
        <w:tabs>
          <w:tab w:val="clear" w:pos="567"/>
        </w:tabs>
        <w:spacing w:line="240" w:lineRule="auto"/>
        <w:ind w:right="-29"/>
        <w:rPr>
          <w:noProof/>
          <w:szCs w:val="22"/>
        </w:rPr>
      </w:pPr>
    </w:p>
    <w:p w14:paraId="0A51DD2F" w14:textId="52912CAF" w:rsidR="00CD1809" w:rsidRPr="00785072" w:rsidRDefault="00CD1809" w:rsidP="00D12ADF">
      <w:pPr>
        <w:widowControl w:val="0"/>
        <w:numPr>
          <w:ilvl w:val="12"/>
          <w:numId w:val="0"/>
        </w:numPr>
        <w:tabs>
          <w:tab w:val="clear" w:pos="567"/>
        </w:tabs>
        <w:spacing w:line="240" w:lineRule="auto"/>
        <w:ind w:right="-29"/>
        <w:rPr>
          <w:noProof/>
          <w:szCs w:val="22"/>
        </w:rPr>
      </w:pPr>
      <w:r w:rsidRPr="00785072">
        <w:t>Η</w:t>
      </w:r>
      <w:r w:rsidR="006F7D2F">
        <w:t xml:space="preserve"> </w:t>
      </w:r>
      <w:r w:rsidR="00114A8F">
        <w:t>πιο</w:t>
      </w:r>
      <w:r w:rsidR="004C4A70">
        <w:t xml:space="preserve"> </w:t>
      </w:r>
      <w:r w:rsidRPr="00785072">
        <w:t>σοβαρή ανεπιθύμητη ενέργεια είναι η</w:t>
      </w:r>
      <w:r w:rsidR="00114A8F">
        <w:t xml:space="preserve"> σοβαρή</w:t>
      </w:r>
      <w:r w:rsidRPr="00785072">
        <w:t xml:space="preserve"> λοίμωξη</w:t>
      </w:r>
      <w:r w:rsidR="00114A8F">
        <w:t>.</w:t>
      </w:r>
    </w:p>
    <w:p w14:paraId="6DF2C29D" w14:textId="77777777" w:rsidR="00FF17BD" w:rsidRPr="00785072" w:rsidRDefault="00FF17BD" w:rsidP="00D12ADF">
      <w:pPr>
        <w:widowControl w:val="0"/>
        <w:numPr>
          <w:ilvl w:val="12"/>
          <w:numId w:val="0"/>
        </w:numPr>
        <w:tabs>
          <w:tab w:val="clear" w:pos="567"/>
        </w:tabs>
        <w:spacing w:line="240" w:lineRule="auto"/>
        <w:ind w:right="-29"/>
        <w:rPr>
          <w:noProof/>
          <w:szCs w:val="22"/>
        </w:rPr>
      </w:pPr>
    </w:p>
    <w:p w14:paraId="5214D1B2" w14:textId="71907DCF" w:rsidR="00434E69" w:rsidRPr="00785072" w:rsidRDefault="00434E69" w:rsidP="00D12ADF">
      <w:pPr>
        <w:pStyle w:val="Default"/>
        <w:rPr>
          <w:sz w:val="22"/>
          <w:szCs w:val="22"/>
        </w:rPr>
      </w:pPr>
      <w:r w:rsidRPr="00785072">
        <w:rPr>
          <w:sz w:val="22"/>
        </w:rPr>
        <w:t xml:space="preserve">Εάν εκδηλώσετε οποιοδήποτε από τα συμπτώματα σοβαρής λοίμωξης που αναφέρονται στην ενότητα «Σοβαρές λοιμώξεις που προκαλούνται από ενθυλακωμένα βακτήρια» στην παράγραφο 2 του παρόντος </w:t>
      </w:r>
      <w:r w:rsidR="006D1CC1" w:rsidRPr="00785072">
        <w:rPr>
          <w:sz w:val="22"/>
        </w:rPr>
        <w:t>φύλλου οδηγιών</w:t>
      </w:r>
      <w:r w:rsidR="00E404A8" w:rsidRPr="00785072">
        <w:rPr>
          <w:sz w:val="22"/>
        </w:rPr>
        <w:t xml:space="preserve"> χρήσης</w:t>
      </w:r>
      <w:r w:rsidRPr="00785072">
        <w:rPr>
          <w:sz w:val="22"/>
        </w:rPr>
        <w:t>, θα πρέπει να ενημερώσετε αμέσως τον γιατρό σας.</w:t>
      </w:r>
    </w:p>
    <w:p w14:paraId="03BD86FD" w14:textId="77777777" w:rsidR="00434E69" w:rsidRDefault="00434E69" w:rsidP="00D12ADF">
      <w:pPr>
        <w:numPr>
          <w:ilvl w:val="12"/>
          <w:numId w:val="0"/>
        </w:numPr>
        <w:tabs>
          <w:tab w:val="clear" w:pos="567"/>
        </w:tabs>
        <w:spacing w:line="240" w:lineRule="auto"/>
        <w:ind w:right="-29"/>
        <w:rPr>
          <w:szCs w:val="22"/>
        </w:rPr>
      </w:pPr>
    </w:p>
    <w:p w14:paraId="0517B210" w14:textId="266C29B7" w:rsidR="00C87964" w:rsidRDefault="00F50A64" w:rsidP="00D12ADF">
      <w:pPr>
        <w:keepNext/>
        <w:numPr>
          <w:ilvl w:val="12"/>
          <w:numId w:val="0"/>
        </w:numPr>
        <w:tabs>
          <w:tab w:val="clear" w:pos="567"/>
        </w:tabs>
        <w:spacing w:line="240" w:lineRule="auto"/>
        <w:ind w:right="-29"/>
        <w:rPr>
          <w:b/>
          <w:bCs/>
          <w:noProof/>
          <w:szCs w:val="22"/>
          <w:u w:val="single"/>
        </w:rPr>
      </w:pPr>
      <w:r>
        <w:rPr>
          <w:b/>
          <w:bCs/>
          <w:noProof/>
          <w:szCs w:val="22"/>
          <w:u w:val="single"/>
        </w:rPr>
        <w:t>Α</w:t>
      </w:r>
      <w:r w:rsidR="00C87964" w:rsidRPr="00735C92">
        <w:rPr>
          <w:b/>
          <w:bCs/>
          <w:noProof/>
          <w:szCs w:val="22"/>
          <w:u w:val="single"/>
        </w:rPr>
        <w:t>νεπιθύμητες ενέργειες</w:t>
      </w:r>
      <w:r>
        <w:rPr>
          <w:b/>
          <w:bCs/>
          <w:noProof/>
          <w:szCs w:val="22"/>
          <w:u w:val="single"/>
        </w:rPr>
        <w:t xml:space="preserve"> για την ΠΝΑ</w:t>
      </w:r>
    </w:p>
    <w:p w14:paraId="5A043497" w14:textId="77777777" w:rsidR="005576A1" w:rsidRPr="00DB10D2" w:rsidRDefault="005576A1" w:rsidP="00D12ADF">
      <w:pPr>
        <w:keepNext/>
        <w:numPr>
          <w:ilvl w:val="12"/>
          <w:numId w:val="0"/>
        </w:numPr>
        <w:tabs>
          <w:tab w:val="clear" w:pos="567"/>
        </w:tabs>
        <w:spacing w:line="240" w:lineRule="auto"/>
        <w:ind w:right="-29"/>
        <w:rPr>
          <w:noProof/>
          <w:szCs w:val="22"/>
        </w:rPr>
      </w:pPr>
    </w:p>
    <w:p w14:paraId="21F7D7C0" w14:textId="1DEE60ED" w:rsidR="002F7F91" w:rsidRPr="00785072" w:rsidRDefault="002F7F91" w:rsidP="00D12ADF">
      <w:pPr>
        <w:keepNext/>
        <w:numPr>
          <w:ilvl w:val="12"/>
          <w:numId w:val="0"/>
        </w:numPr>
        <w:tabs>
          <w:tab w:val="clear" w:pos="567"/>
        </w:tabs>
        <w:spacing w:line="240" w:lineRule="auto"/>
        <w:ind w:right="-29"/>
        <w:rPr>
          <w:noProof/>
          <w:szCs w:val="22"/>
        </w:rPr>
      </w:pPr>
      <w:r w:rsidRPr="00785072">
        <w:rPr>
          <w:b/>
        </w:rPr>
        <w:t xml:space="preserve">Πολύ συχνές </w:t>
      </w:r>
      <w:r w:rsidRPr="00785072">
        <w:t>(μπορεί να επηρεάσουν περισσότερα από 1 στα 10 άτομα)</w:t>
      </w:r>
    </w:p>
    <w:p w14:paraId="23C68292" w14:textId="061A8507" w:rsidR="00C02A57" w:rsidRPr="00785072" w:rsidRDefault="00C87964" w:rsidP="00D12ADF">
      <w:pPr>
        <w:numPr>
          <w:ilvl w:val="0"/>
          <w:numId w:val="7"/>
        </w:numPr>
        <w:tabs>
          <w:tab w:val="clear" w:pos="567"/>
        </w:tabs>
        <w:spacing w:line="240" w:lineRule="auto"/>
        <w:ind w:left="567" w:hanging="567"/>
        <w:rPr>
          <w:noProof/>
          <w:szCs w:val="22"/>
        </w:rPr>
      </w:pPr>
      <w:r w:rsidRPr="00C87964">
        <w:t>λοιμώξεις της μύτης και του λαιμού</w:t>
      </w:r>
      <w:r w:rsidR="00F57B96" w:rsidRPr="00785072">
        <w:t xml:space="preserve"> (λοίμωξη της ανώτερης αναπνευστικής οδού)</w:t>
      </w:r>
    </w:p>
    <w:p w14:paraId="3C1CA7A2" w14:textId="42FC5B81" w:rsidR="002F7F91" w:rsidRPr="00785072" w:rsidRDefault="00EB30AE" w:rsidP="00D12ADF">
      <w:pPr>
        <w:numPr>
          <w:ilvl w:val="0"/>
          <w:numId w:val="7"/>
        </w:numPr>
        <w:tabs>
          <w:tab w:val="clear" w:pos="567"/>
        </w:tabs>
        <w:spacing w:line="240" w:lineRule="auto"/>
        <w:ind w:left="567" w:hanging="567"/>
        <w:rPr>
          <w:noProof/>
          <w:szCs w:val="22"/>
        </w:rPr>
      </w:pPr>
      <w:r w:rsidRPr="00785072">
        <w:t>πονοκέφαλος</w:t>
      </w:r>
    </w:p>
    <w:p w14:paraId="7C26432D" w14:textId="6DC6F001" w:rsidR="00801F6A" w:rsidRPr="00785072" w:rsidRDefault="00E74FA1" w:rsidP="00D12ADF">
      <w:pPr>
        <w:numPr>
          <w:ilvl w:val="0"/>
          <w:numId w:val="7"/>
        </w:numPr>
        <w:tabs>
          <w:tab w:val="clear" w:pos="567"/>
        </w:tabs>
        <w:spacing w:line="240" w:lineRule="auto"/>
        <w:ind w:left="567" w:hanging="567"/>
        <w:rPr>
          <w:noProof/>
          <w:szCs w:val="22"/>
        </w:rPr>
      </w:pPr>
      <w:r w:rsidRPr="00785072">
        <w:t>διάρροια</w:t>
      </w:r>
    </w:p>
    <w:p w14:paraId="2C0C6347" w14:textId="77777777" w:rsidR="00907E1D" w:rsidRPr="00785072" w:rsidRDefault="00907E1D" w:rsidP="00D12ADF">
      <w:pPr>
        <w:tabs>
          <w:tab w:val="clear" w:pos="567"/>
        </w:tabs>
        <w:spacing w:line="240" w:lineRule="auto"/>
        <w:ind w:right="-29"/>
        <w:rPr>
          <w:noProof/>
          <w:szCs w:val="22"/>
          <w:lang w:val="en-US"/>
        </w:rPr>
      </w:pPr>
    </w:p>
    <w:p w14:paraId="3257C53F" w14:textId="4F3767A8" w:rsidR="002F7F91" w:rsidRPr="00785072" w:rsidRDefault="002F7F91" w:rsidP="00D12ADF">
      <w:pPr>
        <w:keepNext/>
        <w:numPr>
          <w:ilvl w:val="12"/>
          <w:numId w:val="0"/>
        </w:numPr>
        <w:tabs>
          <w:tab w:val="clear" w:pos="567"/>
        </w:tabs>
        <w:spacing w:line="240" w:lineRule="auto"/>
        <w:ind w:right="-28"/>
        <w:rPr>
          <w:noProof/>
          <w:szCs w:val="22"/>
        </w:rPr>
      </w:pPr>
      <w:r w:rsidRPr="00785072">
        <w:rPr>
          <w:b/>
          <w:bCs/>
        </w:rPr>
        <w:t>Συχνές</w:t>
      </w:r>
      <w:r w:rsidRPr="00785072">
        <w:t xml:space="preserve"> (μπορεί να επηρεάσουν </w:t>
      </w:r>
      <w:r w:rsidR="000B5ABE" w:rsidRPr="00785072">
        <w:t xml:space="preserve">έως </w:t>
      </w:r>
      <w:r w:rsidRPr="00785072">
        <w:t>1 στα 10 άτομα)</w:t>
      </w:r>
    </w:p>
    <w:p w14:paraId="0A0177C5" w14:textId="1B9082CE" w:rsidR="00E74FA1" w:rsidRPr="00785072" w:rsidRDefault="00E74FA1" w:rsidP="00D12ADF">
      <w:pPr>
        <w:numPr>
          <w:ilvl w:val="0"/>
          <w:numId w:val="7"/>
        </w:numPr>
        <w:tabs>
          <w:tab w:val="clear" w:pos="567"/>
        </w:tabs>
        <w:spacing w:line="240" w:lineRule="auto"/>
        <w:ind w:left="567" w:hanging="567"/>
        <w:rPr>
          <w:noProof/>
          <w:szCs w:val="22"/>
        </w:rPr>
      </w:pPr>
      <w:r w:rsidRPr="00785072">
        <w:t>επίμονος βήχας ή ερεθισμός των αεραγ</w:t>
      </w:r>
      <w:r w:rsidR="000B5ABE" w:rsidRPr="00785072">
        <w:t>ω</w:t>
      </w:r>
      <w:r w:rsidRPr="00785072">
        <w:t>γών (βρογχίτιδα)</w:t>
      </w:r>
    </w:p>
    <w:p w14:paraId="2570C158" w14:textId="07C015A3" w:rsidR="00B53BE0" w:rsidRPr="00785072" w:rsidRDefault="00C87964" w:rsidP="00D12ADF">
      <w:pPr>
        <w:numPr>
          <w:ilvl w:val="0"/>
          <w:numId w:val="7"/>
        </w:numPr>
        <w:tabs>
          <w:tab w:val="clear" w:pos="567"/>
        </w:tabs>
        <w:spacing w:line="240" w:lineRule="auto"/>
        <w:ind w:left="567" w:hanging="567"/>
        <w:rPr>
          <w:noProof/>
          <w:szCs w:val="22"/>
        </w:rPr>
      </w:pPr>
      <w:r>
        <w:t>χαμηλά επίπεδα</w:t>
      </w:r>
      <w:r w:rsidR="004E11AA" w:rsidRPr="00785072">
        <w:t xml:space="preserve"> αιμοπεταλίων </w:t>
      </w:r>
      <w:r w:rsidR="00E65EBD">
        <w:t xml:space="preserve">(που βοηθούν στην πήξη του αίματος) </w:t>
      </w:r>
      <w:r w:rsidR="004E11AA" w:rsidRPr="00785072">
        <w:t>στο αίμα (θρομβοπενία)</w:t>
      </w:r>
      <w:r w:rsidR="00E65EBD">
        <w:t>,</w:t>
      </w:r>
      <w:r w:rsidR="004E11AA" w:rsidRPr="00785072">
        <w:t xml:space="preserve"> που μπορεί να </w:t>
      </w:r>
      <w:r w:rsidR="00E65EBD">
        <w:t xml:space="preserve">σας </w:t>
      </w:r>
      <w:r w:rsidR="004E11AA" w:rsidRPr="00785072">
        <w:t>προκαλέσ</w:t>
      </w:r>
      <w:r w:rsidR="00E65EBD">
        <w:t>ουν</w:t>
      </w:r>
      <w:r w:rsidR="004E11AA" w:rsidRPr="00785072">
        <w:t xml:space="preserve"> </w:t>
      </w:r>
      <w:r w:rsidR="00E65EBD">
        <w:t xml:space="preserve">πιο εύκολα </w:t>
      </w:r>
      <w:r w:rsidR="004E11AA" w:rsidRPr="00785072">
        <w:t xml:space="preserve">αιμορραγία ή </w:t>
      </w:r>
      <w:r w:rsidR="000B5ABE" w:rsidRPr="00785072">
        <w:t>μώλωπες</w:t>
      </w:r>
    </w:p>
    <w:p w14:paraId="2C8C16A9" w14:textId="77777777" w:rsidR="00C10A20" w:rsidRPr="00785072" w:rsidRDefault="00C10A20" w:rsidP="00D12ADF">
      <w:pPr>
        <w:numPr>
          <w:ilvl w:val="0"/>
          <w:numId w:val="7"/>
        </w:numPr>
        <w:tabs>
          <w:tab w:val="clear" w:pos="567"/>
        </w:tabs>
        <w:spacing w:line="240" w:lineRule="auto"/>
        <w:ind w:left="567" w:hanging="567"/>
        <w:rPr>
          <w:noProof/>
          <w:szCs w:val="22"/>
        </w:rPr>
      </w:pPr>
      <w:r w:rsidRPr="00785072">
        <w:t>ζάλη</w:t>
      </w:r>
    </w:p>
    <w:p w14:paraId="12C900AB" w14:textId="2C702027" w:rsidR="00A64065" w:rsidRPr="00785072" w:rsidRDefault="00A64065" w:rsidP="00D12ADF">
      <w:pPr>
        <w:numPr>
          <w:ilvl w:val="0"/>
          <w:numId w:val="7"/>
        </w:numPr>
        <w:tabs>
          <w:tab w:val="clear" w:pos="567"/>
        </w:tabs>
        <w:spacing w:line="240" w:lineRule="auto"/>
        <w:ind w:left="567" w:hanging="567"/>
        <w:rPr>
          <w:noProof/>
          <w:szCs w:val="22"/>
        </w:rPr>
      </w:pPr>
      <w:r w:rsidRPr="00785072">
        <w:t>πόνος στο στομάχι (κοιλ</w:t>
      </w:r>
      <w:r w:rsidR="000B5ABE" w:rsidRPr="00785072">
        <w:t>ιά</w:t>
      </w:r>
      <w:r w:rsidRPr="00785072">
        <w:t>)</w:t>
      </w:r>
    </w:p>
    <w:p w14:paraId="56A2FC3F" w14:textId="6F0AC8E2" w:rsidR="00D812D4" w:rsidRPr="00785072" w:rsidRDefault="00EB30AE" w:rsidP="00D12ADF">
      <w:pPr>
        <w:numPr>
          <w:ilvl w:val="0"/>
          <w:numId w:val="7"/>
        </w:numPr>
        <w:tabs>
          <w:tab w:val="clear" w:pos="567"/>
        </w:tabs>
        <w:spacing w:line="240" w:lineRule="auto"/>
        <w:ind w:left="567" w:hanging="567"/>
        <w:rPr>
          <w:noProof/>
          <w:szCs w:val="22"/>
        </w:rPr>
      </w:pPr>
      <w:r w:rsidRPr="00785072">
        <w:t>αίσθημα αδιαθεσίας</w:t>
      </w:r>
      <w:r w:rsidR="00E65EBD">
        <w:t xml:space="preserve"> (ναυτία</w:t>
      </w:r>
      <w:r w:rsidRPr="00785072">
        <w:t>)</w:t>
      </w:r>
    </w:p>
    <w:p w14:paraId="6A33D478" w14:textId="01D2C8E0" w:rsidR="00C02A57" w:rsidRPr="002E3A30" w:rsidRDefault="00EB30AE" w:rsidP="00D12ADF">
      <w:pPr>
        <w:numPr>
          <w:ilvl w:val="0"/>
          <w:numId w:val="7"/>
        </w:numPr>
        <w:tabs>
          <w:tab w:val="clear" w:pos="567"/>
        </w:tabs>
        <w:spacing w:line="240" w:lineRule="auto"/>
        <w:ind w:left="567" w:hanging="567"/>
        <w:rPr>
          <w:noProof/>
          <w:szCs w:val="22"/>
        </w:rPr>
      </w:pPr>
      <w:r w:rsidRPr="00785072">
        <w:t>πόνος στις αρθρώσεις (αρθραλγία)</w:t>
      </w:r>
    </w:p>
    <w:p w14:paraId="478C90D9" w14:textId="00966D7C" w:rsidR="00EF20E7" w:rsidRPr="00785072" w:rsidRDefault="00EF20E7" w:rsidP="00D12ADF">
      <w:pPr>
        <w:numPr>
          <w:ilvl w:val="0"/>
          <w:numId w:val="7"/>
        </w:numPr>
        <w:tabs>
          <w:tab w:val="clear" w:pos="567"/>
        </w:tabs>
        <w:spacing w:line="240" w:lineRule="auto"/>
        <w:ind w:left="567" w:hanging="567"/>
        <w:rPr>
          <w:noProof/>
          <w:szCs w:val="22"/>
        </w:rPr>
      </w:pPr>
      <w:r>
        <w:rPr>
          <w:noProof/>
          <w:szCs w:val="22"/>
        </w:rPr>
        <w:t>λοίμωξη ουροποιητικού συστήματος</w:t>
      </w:r>
    </w:p>
    <w:p w14:paraId="4A216FB1" w14:textId="77777777" w:rsidR="004E11AA" w:rsidRPr="00785072" w:rsidRDefault="004E11AA" w:rsidP="00D12ADF">
      <w:pPr>
        <w:tabs>
          <w:tab w:val="clear" w:pos="567"/>
        </w:tabs>
        <w:spacing w:line="240" w:lineRule="auto"/>
        <w:rPr>
          <w:noProof/>
          <w:szCs w:val="22"/>
        </w:rPr>
      </w:pPr>
    </w:p>
    <w:p w14:paraId="58BA1AB9" w14:textId="648E3562" w:rsidR="00A01072" w:rsidRPr="00785072" w:rsidRDefault="00A01072" w:rsidP="00D12ADF">
      <w:pPr>
        <w:keepNext/>
        <w:numPr>
          <w:ilvl w:val="12"/>
          <w:numId w:val="0"/>
        </w:numPr>
        <w:tabs>
          <w:tab w:val="clear" w:pos="567"/>
        </w:tabs>
        <w:spacing w:line="240" w:lineRule="auto"/>
        <w:ind w:right="-29"/>
        <w:rPr>
          <w:noProof/>
          <w:szCs w:val="22"/>
        </w:rPr>
      </w:pPr>
      <w:r w:rsidRPr="00785072">
        <w:rPr>
          <w:b/>
          <w:bCs/>
        </w:rPr>
        <w:t>Όχι συχνές</w:t>
      </w:r>
      <w:r w:rsidRPr="00785072">
        <w:t xml:space="preserve"> (μπορεί να επηρεάσουν έως 1 στα </w:t>
      </w:r>
      <w:r w:rsidR="000B5ABE" w:rsidRPr="00785072">
        <w:t>100 </w:t>
      </w:r>
      <w:r w:rsidRPr="00785072">
        <w:t>άτομα)</w:t>
      </w:r>
    </w:p>
    <w:p w14:paraId="0930BF32" w14:textId="48BD0380" w:rsidR="009D7985" w:rsidRPr="00785072" w:rsidRDefault="009D7985" w:rsidP="00D12ADF">
      <w:pPr>
        <w:numPr>
          <w:ilvl w:val="0"/>
          <w:numId w:val="7"/>
        </w:numPr>
        <w:tabs>
          <w:tab w:val="clear" w:pos="567"/>
        </w:tabs>
        <w:spacing w:line="240" w:lineRule="auto"/>
        <w:ind w:left="567" w:hanging="567"/>
        <w:rPr>
          <w:noProof/>
          <w:szCs w:val="22"/>
        </w:rPr>
      </w:pPr>
      <w:r w:rsidRPr="00785072">
        <w:t>λοίμωξη του πνεύμονα</w:t>
      </w:r>
      <w:r w:rsidR="00E65EBD">
        <w:t>,</w:t>
      </w:r>
      <w:r w:rsidRPr="00785072">
        <w:t xml:space="preserve"> </w:t>
      </w:r>
      <w:r w:rsidR="00E65EBD">
        <w:t>η οποία μπορεί να προκαλέσει</w:t>
      </w:r>
      <w:r w:rsidRPr="00785072">
        <w:t xml:space="preserve"> πόνο στον θώρακα, βήχα και πυρετό</w:t>
      </w:r>
    </w:p>
    <w:p w14:paraId="76A015D4" w14:textId="163C1F44" w:rsidR="00A01072" w:rsidRPr="00785072" w:rsidRDefault="00E65EBD" w:rsidP="00D12ADF">
      <w:pPr>
        <w:numPr>
          <w:ilvl w:val="0"/>
          <w:numId w:val="7"/>
        </w:numPr>
        <w:tabs>
          <w:tab w:val="clear" w:pos="567"/>
        </w:tabs>
        <w:spacing w:line="240" w:lineRule="auto"/>
        <w:ind w:left="567" w:hanging="567"/>
        <w:rPr>
          <w:noProof/>
          <w:szCs w:val="22"/>
        </w:rPr>
      </w:pPr>
      <w:r w:rsidRPr="00E65EBD">
        <w:t>κνησμώδες εξάνθημα</w:t>
      </w:r>
      <w:r w:rsidR="00F87665" w:rsidRPr="00785072">
        <w:t xml:space="preserve"> (κνίδωση)</w:t>
      </w:r>
    </w:p>
    <w:p w14:paraId="527DA12C" w14:textId="77777777" w:rsidR="00907E1D" w:rsidRDefault="00907E1D" w:rsidP="00D12ADF">
      <w:pPr>
        <w:pStyle w:val="Listlevel1"/>
        <w:spacing w:before="0"/>
        <w:ind w:left="0" w:firstLine="0"/>
        <w:rPr>
          <w:rFonts w:eastAsia="Times New Roman"/>
          <w:noProof/>
          <w:sz w:val="22"/>
          <w:szCs w:val="22"/>
          <w:lang w:eastAsia="en-US"/>
        </w:rPr>
      </w:pPr>
    </w:p>
    <w:p w14:paraId="00E525B7" w14:textId="41BA5B35" w:rsidR="00EF20E7" w:rsidRPr="00BA0562" w:rsidRDefault="00EF20E7" w:rsidP="00BA0562">
      <w:pPr>
        <w:pStyle w:val="Listlevel1"/>
        <w:keepNext/>
        <w:spacing w:before="0"/>
        <w:ind w:left="0" w:firstLine="0"/>
        <w:rPr>
          <w:b/>
          <w:bCs/>
          <w:noProof/>
          <w:sz w:val="22"/>
          <w:szCs w:val="22"/>
          <w:u w:val="single"/>
          <w:lang w:val="en-US"/>
        </w:rPr>
      </w:pPr>
      <w:r w:rsidRPr="00BA0562">
        <w:rPr>
          <w:b/>
          <w:bCs/>
          <w:noProof/>
          <w:sz w:val="22"/>
          <w:szCs w:val="22"/>
          <w:u w:val="single"/>
        </w:rPr>
        <w:t xml:space="preserve">Ανεπιθύμητες ενέργειες για την </w:t>
      </w:r>
      <w:r w:rsidRPr="00BA0562">
        <w:rPr>
          <w:b/>
          <w:bCs/>
          <w:noProof/>
          <w:sz w:val="22"/>
          <w:szCs w:val="22"/>
          <w:u w:val="single"/>
          <w:lang w:val="en-US"/>
        </w:rPr>
        <w:t>C</w:t>
      </w:r>
      <w:r w:rsidRPr="00BA0562">
        <w:rPr>
          <w:b/>
          <w:bCs/>
          <w:noProof/>
          <w:sz w:val="22"/>
          <w:szCs w:val="22"/>
          <w:u w:val="single"/>
        </w:rPr>
        <w:t>3</w:t>
      </w:r>
      <w:r w:rsidRPr="00BA0562">
        <w:rPr>
          <w:b/>
          <w:bCs/>
          <w:noProof/>
          <w:sz w:val="22"/>
          <w:szCs w:val="22"/>
          <w:u w:val="single"/>
          <w:lang w:val="en-US"/>
        </w:rPr>
        <w:t>G</w:t>
      </w:r>
    </w:p>
    <w:p w14:paraId="31CADA99" w14:textId="77777777" w:rsidR="00EF20E7" w:rsidRPr="00DB10D2" w:rsidRDefault="00EF20E7" w:rsidP="00EF20E7">
      <w:pPr>
        <w:keepNext/>
        <w:numPr>
          <w:ilvl w:val="12"/>
          <w:numId w:val="0"/>
        </w:numPr>
        <w:tabs>
          <w:tab w:val="clear" w:pos="567"/>
        </w:tabs>
        <w:spacing w:line="240" w:lineRule="auto"/>
        <w:ind w:right="-29"/>
        <w:rPr>
          <w:noProof/>
          <w:szCs w:val="22"/>
        </w:rPr>
      </w:pPr>
    </w:p>
    <w:p w14:paraId="4E30DFCC" w14:textId="77777777" w:rsidR="00EF20E7" w:rsidRPr="00785072" w:rsidRDefault="00EF20E7" w:rsidP="00EF20E7">
      <w:pPr>
        <w:keepNext/>
        <w:numPr>
          <w:ilvl w:val="12"/>
          <w:numId w:val="0"/>
        </w:numPr>
        <w:tabs>
          <w:tab w:val="clear" w:pos="567"/>
        </w:tabs>
        <w:spacing w:line="240" w:lineRule="auto"/>
        <w:ind w:right="-29"/>
        <w:rPr>
          <w:noProof/>
          <w:szCs w:val="22"/>
        </w:rPr>
      </w:pPr>
      <w:r w:rsidRPr="00785072">
        <w:rPr>
          <w:b/>
        </w:rPr>
        <w:t xml:space="preserve">Πολύ συχνές </w:t>
      </w:r>
      <w:r w:rsidRPr="00785072">
        <w:t>(μπορεί να επηρεάσουν περισσότερα από 1 στα 10 άτομα)</w:t>
      </w:r>
    </w:p>
    <w:p w14:paraId="44066223" w14:textId="77777777" w:rsidR="00EF20E7" w:rsidRPr="00785072" w:rsidRDefault="00EF20E7" w:rsidP="00EF20E7">
      <w:pPr>
        <w:numPr>
          <w:ilvl w:val="0"/>
          <w:numId w:val="7"/>
        </w:numPr>
        <w:tabs>
          <w:tab w:val="clear" w:pos="567"/>
        </w:tabs>
        <w:spacing w:line="240" w:lineRule="auto"/>
        <w:ind w:left="567" w:hanging="567"/>
        <w:rPr>
          <w:noProof/>
          <w:szCs w:val="22"/>
        </w:rPr>
      </w:pPr>
      <w:r w:rsidRPr="00C87964">
        <w:t>λοιμώξεις της μύτης και του λαιμού</w:t>
      </w:r>
      <w:r w:rsidRPr="00785072">
        <w:t xml:space="preserve"> (λοίμωξη της ανώτερης αναπνευστικής οδού)</w:t>
      </w:r>
    </w:p>
    <w:p w14:paraId="6FF84B09" w14:textId="77777777" w:rsidR="00EF20E7" w:rsidRPr="002E3A30" w:rsidRDefault="00EF20E7" w:rsidP="00D12ADF">
      <w:pPr>
        <w:pStyle w:val="Listlevel1"/>
        <w:spacing w:before="0"/>
        <w:ind w:left="0" w:firstLine="0"/>
        <w:rPr>
          <w:rFonts w:eastAsia="Times New Roman"/>
          <w:noProof/>
          <w:sz w:val="22"/>
          <w:szCs w:val="22"/>
          <w:lang w:eastAsia="en-US"/>
        </w:rPr>
      </w:pPr>
    </w:p>
    <w:p w14:paraId="07DDEBBF" w14:textId="55D33D3F" w:rsidR="00EF20E7" w:rsidRPr="00785072" w:rsidRDefault="00C37A6F" w:rsidP="00EF20E7">
      <w:pPr>
        <w:keepNext/>
        <w:numPr>
          <w:ilvl w:val="12"/>
          <w:numId w:val="0"/>
        </w:numPr>
        <w:tabs>
          <w:tab w:val="clear" w:pos="567"/>
        </w:tabs>
        <w:spacing w:line="240" w:lineRule="auto"/>
        <w:ind w:right="-29"/>
        <w:rPr>
          <w:noProof/>
          <w:szCs w:val="22"/>
        </w:rPr>
      </w:pPr>
      <w:r>
        <w:rPr>
          <w:b/>
          <w:bCs/>
        </w:rPr>
        <w:t>Σ</w:t>
      </w:r>
      <w:r w:rsidR="00EF20E7" w:rsidRPr="00785072">
        <w:rPr>
          <w:b/>
          <w:bCs/>
        </w:rPr>
        <w:t>υχνές</w:t>
      </w:r>
      <w:r w:rsidR="00EF20E7" w:rsidRPr="00785072">
        <w:t xml:space="preserve"> (μπορεί να επηρεάσουν έως 1 στα 10 άτομα)</w:t>
      </w:r>
    </w:p>
    <w:p w14:paraId="67A9BFA6" w14:textId="09AE7E01" w:rsidR="00EF20E7" w:rsidRPr="00785072" w:rsidRDefault="00EF20E7" w:rsidP="00EF20E7">
      <w:pPr>
        <w:numPr>
          <w:ilvl w:val="0"/>
          <w:numId w:val="7"/>
        </w:numPr>
        <w:tabs>
          <w:tab w:val="clear" w:pos="567"/>
        </w:tabs>
        <w:spacing w:line="240" w:lineRule="auto"/>
        <w:ind w:left="567" w:hanging="567"/>
        <w:rPr>
          <w:noProof/>
          <w:szCs w:val="22"/>
        </w:rPr>
      </w:pPr>
      <w:r>
        <w:t>π</w:t>
      </w:r>
      <w:r w:rsidRPr="00EF20E7">
        <w:t xml:space="preserve">νευμονιοκοκκική λοίμωξη </w:t>
      </w:r>
      <w:r>
        <w:t>συμ</w:t>
      </w:r>
      <w:r w:rsidRPr="00EF20E7">
        <w:t>περιλαμβ</w:t>
      </w:r>
      <w:r>
        <w:t>α</w:t>
      </w:r>
      <w:r w:rsidRPr="00EF20E7">
        <w:t>ν</w:t>
      </w:r>
      <w:r>
        <w:t>ομένης της</w:t>
      </w:r>
      <w:r w:rsidRPr="00EF20E7">
        <w:t xml:space="preserve"> </w:t>
      </w:r>
      <w:r>
        <w:t xml:space="preserve">λοίμωξης των </w:t>
      </w:r>
      <w:r w:rsidRPr="00EF20E7">
        <w:t>πνευμ</w:t>
      </w:r>
      <w:r>
        <w:t>ό</w:t>
      </w:r>
      <w:r w:rsidRPr="00EF20E7">
        <w:t>ν</w:t>
      </w:r>
      <w:r>
        <w:t>ων</w:t>
      </w:r>
      <w:r w:rsidRPr="00EF20E7">
        <w:t xml:space="preserve"> </w:t>
      </w:r>
      <w:r>
        <w:t>(</w:t>
      </w:r>
      <w:r w:rsidRPr="00EF20E7">
        <w:t>πνευμονία</w:t>
      </w:r>
      <w:r>
        <w:t>)</w:t>
      </w:r>
      <w:r w:rsidRPr="00EF20E7">
        <w:t xml:space="preserve"> και </w:t>
      </w:r>
      <w:r>
        <w:t xml:space="preserve">της </w:t>
      </w:r>
      <w:r w:rsidRPr="00EF20E7">
        <w:t>λοίμωξη</w:t>
      </w:r>
      <w:r>
        <w:t>ς</w:t>
      </w:r>
      <w:r w:rsidRPr="00EF20E7">
        <w:t xml:space="preserve"> του αίματος </w:t>
      </w:r>
      <w:r>
        <w:t>(</w:t>
      </w:r>
      <w:r w:rsidRPr="00EF20E7">
        <w:t>σήψη</w:t>
      </w:r>
      <w:r>
        <w:t>)</w:t>
      </w:r>
      <w:r w:rsidRPr="00EF20E7">
        <w:t>.</w:t>
      </w:r>
    </w:p>
    <w:p w14:paraId="2E137BE1" w14:textId="77777777" w:rsidR="00EF20E7" w:rsidRPr="002E3A30" w:rsidRDefault="00EF20E7" w:rsidP="00D12ADF">
      <w:pPr>
        <w:pStyle w:val="Listlevel1"/>
        <w:spacing w:before="0"/>
        <w:ind w:left="0" w:firstLine="0"/>
        <w:rPr>
          <w:rFonts w:eastAsia="Times New Roman"/>
          <w:noProof/>
          <w:sz w:val="22"/>
          <w:szCs w:val="22"/>
          <w:lang w:eastAsia="en-US"/>
        </w:rPr>
      </w:pPr>
    </w:p>
    <w:p w14:paraId="389CE755" w14:textId="77777777" w:rsidR="00907E1D" w:rsidRPr="00785072" w:rsidRDefault="00907E1D" w:rsidP="00D12ADF">
      <w:pPr>
        <w:keepNext/>
        <w:keepLines/>
        <w:numPr>
          <w:ilvl w:val="12"/>
          <w:numId w:val="0"/>
        </w:numPr>
        <w:spacing w:line="240" w:lineRule="auto"/>
        <w:rPr>
          <w:noProof/>
          <w:szCs w:val="22"/>
        </w:rPr>
      </w:pPr>
      <w:r w:rsidRPr="00785072">
        <w:rPr>
          <w:b/>
        </w:rPr>
        <w:t>Αναφορά ανεπιθύμητων ενεργειών</w:t>
      </w:r>
    </w:p>
    <w:p w14:paraId="76637341" w14:textId="055729EC" w:rsidR="00907E1D" w:rsidRPr="00785072" w:rsidRDefault="00907E1D" w:rsidP="00D12ADF">
      <w:pPr>
        <w:tabs>
          <w:tab w:val="clear" w:pos="567"/>
        </w:tabs>
        <w:spacing w:line="240" w:lineRule="auto"/>
        <w:rPr>
          <w:rFonts w:eastAsia="Verdana"/>
          <w:szCs w:val="22"/>
        </w:rPr>
      </w:pPr>
      <w:r w:rsidRPr="00785072">
        <w:t>Εάν παρατηρήσετε κάποια ανεπιθύμητη ενέργεια, ενημερώστε τον γιατρό ή τον φαρμακοποιό σας.</w:t>
      </w:r>
      <w:r w:rsidRPr="00785072">
        <w:rPr>
          <w:color w:val="FF0000"/>
        </w:rPr>
        <w:t xml:space="preserve"> </w:t>
      </w:r>
      <w:r w:rsidRPr="00785072">
        <w:t>Αυτό ισχύει και για κάθε πιθανή ανεπιθύμητη ενέργεια που δεν αναφέρεται στο παρόν φύλλο οδηγιών χρήσης.</w:t>
      </w:r>
      <w:r w:rsidRPr="00785072">
        <w:rPr>
          <w:sz w:val="18"/>
        </w:rPr>
        <w:t xml:space="preserve"> </w:t>
      </w:r>
      <w:r w:rsidRPr="00785072">
        <w:t xml:space="preserve">Μπορείτε επίσης να αναφέρετε ανεπιθύμητες ενέργειες απευθείας, μέσω </w:t>
      </w:r>
      <w:r w:rsidRPr="00785072">
        <w:rPr>
          <w:shd w:val="pct15" w:color="auto" w:fill="auto"/>
        </w:rPr>
        <w:t xml:space="preserve">του εθνικού συστήματος αναφοράς που αναγράφεται </w:t>
      </w:r>
      <w:r w:rsidR="003F6038" w:rsidRPr="006505D4">
        <w:rPr>
          <w:szCs w:val="24"/>
          <w:shd w:val="pct15" w:color="auto" w:fill="auto"/>
        </w:rPr>
        <w:t>στο</w:t>
      </w:r>
      <w:r w:rsidR="003F6038">
        <w:rPr>
          <w:szCs w:val="24"/>
          <w:shd w:val="pct15" w:color="auto" w:fill="auto"/>
          <w:lang w:val="de-CH"/>
        </w:rPr>
        <w:t xml:space="preserve"> </w:t>
      </w:r>
      <w:hyperlink r:id="rId18" w:history="1">
        <w:r w:rsidR="003F6038" w:rsidRPr="003F6038">
          <w:rPr>
            <w:rStyle w:val="Hyperlink"/>
            <w:szCs w:val="22"/>
            <w:shd w:val="pct15" w:color="auto" w:fill="auto"/>
          </w:rPr>
          <w:t>Παράρτημα</w:t>
        </w:r>
        <w:r w:rsidR="003F6038" w:rsidRPr="00403386">
          <w:rPr>
            <w:rStyle w:val="Hyperlink"/>
            <w:szCs w:val="22"/>
            <w:shd w:val="pct15" w:color="auto" w:fill="auto"/>
          </w:rPr>
          <w:t xml:space="preserve"> V</w:t>
        </w:r>
      </w:hyperlink>
      <w:r w:rsidRPr="00785072">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0497A79" w14:textId="77777777" w:rsidR="00907E1D" w:rsidRPr="00785072" w:rsidRDefault="00907E1D" w:rsidP="00D12ADF">
      <w:pPr>
        <w:autoSpaceDE w:val="0"/>
        <w:autoSpaceDN w:val="0"/>
        <w:adjustRightInd w:val="0"/>
        <w:spacing w:line="240" w:lineRule="auto"/>
        <w:rPr>
          <w:szCs w:val="22"/>
        </w:rPr>
      </w:pPr>
    </w:p>
    <w:p w14:paraId="7DEC6984" w14:textId="77777777" w:rsidR="00907E1D" w:rsidRPr="00785072" w:rsidRDefault="00907E1D" w:rsidP="00D12ADF">
      <w:pPr>
        <w:autoSpaceDE w:val="0"/>
        <w:autoSpaceDN w:val="0"/>
        <w:adjustRightInd w:val="0"/>
        <w:spacing w:line="240" w:lineRule="auto"/>
        <w:rPr>
          <w:szCs w:val="22"/>
        </w:rPr>
      </w:pPr>
    </w:p>
    <w:p w14:paraId="1D85D336" w14:textId="2A20E270" w:rsidR="009B6496" w:rsidRPr="00785072" w:rsidRDefault="00617FEB" w:rsidP="00D12ADF">
      <w:pPr>
        <w:keepNext/>
        <w:numPr>
          <w:ilvl w:val="12"/>
          <w:numId w:val="0"/>
        </w:numPr>
        <w:tabs>
          <w:tab w:val="clear" w:pos="567"/>
        </w:tabs>
        <w:spacing w:line="240" w:lineRule="auto"/>
        <w:ind w:left="567" w:hanging="567"/>
        <w:rPr>
          <w:bCs/>
          <w:noProof/>
          <w:szCs w:val="22"/>
        </w:rPr>
      </w:pPr>
      <w:r w:rsidRPr="00785072">
        <w:rPr>
          <w:b/>
        </w:rPr>
        <w:t>5.</w:t>
      </w:r>
      <w:r w:rsidRPr="00785072">
        <w:rPr>
          <w:b/>
        </w:rPr>
        <w:tab/>
        <w:t>Πώς να φυλάσσετε το FABHALTA</w:t>
      </w:r>
    </w:p>
    <w:p w14:paraId="32047252" w14:textId="77777777" w:rsidR="009B6496" w:rsidRPr="00785072" w:rsidRDefault="009B6496" w:rsidP="00D12ADF">
      <w:pPr>
        <w:keepNext/>
        <w:numPr>
          <w:ilvl w:val="12"/>
          <w:numId w:val="0"/>
        </w:numPr>
        <w:tabs>
          <w:tab w:val="clear" w:pos="567"/>
        </w:tabs>
        <w:spacing w:line="240" w:lineRule="auto"/>
        <w:rPr>
          <w:noProof/>
          <w:szCs w:val="22"/>
        </w:rPr>
      </w:pPr>
    </w:p>
    <w:p w14:paraId="6FA27400" w14:textId="173F15AF" w:rsidR="009B6496" w:rsidRPr="00785072" w:rsidRDefault="00617FEB" w:rsidP="00D12ADF">
      <w:pPr>
        <w:numPr>
          <w:ilvl w:val="12"/>
          <w:numId w:val="0"/>
        </w:numPr>
        <w:tabs>
          <w:tab w:val="clear" w:pos="567"/>
        </w:tabs>
        <w:spacing w:line="240" w:lineRule="auto"/>
        <w:ind w:right="-2"/>
        <w:rPr>
          <w:noProof/>
          <w:szCs w:val="22"/>
        </w:rPr>
      </w:pPr>
      <w:r w:rsidRPr="00785072">
        <w:t>Το φάρμακο αυτό πρέπει να φυλάσσεται σε μέρη που δεν το βλέπουν και δεν το φθάνουν τα παιδιά.</w:t>
      </w:r>
    </w:p>
    <w:p w14:paraId="7EAC2D26" w14:textId="77777777" w:rsidR="00C130B9" w:rsidRPr="00785072" w:rsidRDefault="00C130B9" w:rsidP="00D12ADF">
      <w:pPr>
        <w:numPr>
          <w:ilvl w:val="12"/>
          <w:numId w:val="0"/>
        </w:numPr>
        <w:tabs>
          <w:tab w:val="clear" w:pos="567"/>
        </w:tabs>
        <w:spacing w:line="240" w:lineRule="auto"/>
        <w:ind w:right="-2"/>
        <w:rPr>
          <w:noProof/>
          <w:szCs w:val="22"/>
        </w:rPr>
      </w:pPr>
    </w:p>
    <w:p w14:paraId="5659F6AE" w14:textId="32FB62CE" w:rsidR="00C130B9" w:rsidRPr="00785072" w:rsidRDefault="00C130B9" w:rsidP="00D12ADF">
      <w:pPr>
        <w:numPr>
          <w:ilvl w:val="12"/>
          <w:numId w:val="0"/>
        </w:numPr>
        <w:tabs>
          <w:tab w:val="clear" w:pos="567"/>
        </w:tabs>
        <w:spacing w:line="240" w:lineRule="auto"/>
        <w:ind w:right="-2"/>
        <w:rPr>
          <w:noProof/>
          <w:szCs w:val="22"/>
        </w:rPr>
      </w:pPr>
      <w:r w:rsidRPr="00785072">
        <w:t>Να μη χρησιμοποιείτε αυτό το φάρμακο μετά την ημερομηνία λήξης που αναφέρεται στην εξωτερική συσκευασία</w:t>
      </w:r>
      <w:r w:rsidR="00E65EBD">
        <w:t xml:space="preserve"> και στην κυψέλη</w:t>
      </w:r>
      <w:r w:rsidRPr="00785072">
        <w:t xml:space="preserve"> μετά την ένδειξη “EXP”. Η ημερομηνία λήξης είναι η τελευταία ημέρα του μήνα που αναφέρεται εκεί.</w:t>
      </w:r>
    </w:p>
    <w:p w14:paraId="6A2FA2E1" w14:textId="77777777" w:rsidR="00907E1D" w:rsidRPr="00785072" w:rsidRDefault="00907E1D" w:rsidP="00D12ADF">
      <w:pPr>
        <w:numPr>
          <w:ilvl w:val="12"/>
          <w:numId w:val="0"/>
        </w:numPr>
        <w:tabs>
          <w:tab w:val="clear" w:pos="567"/>
        </w:tabs>
        <w:spacing w:line="240" w:lineRule="auto"/>
        <w:ind w:right="-2"/>
        <w:rPr>
          <w:noProof/>
          <w:szCs w:val="22"/>
        </w:rPr>
      </w:pPr>
    </w:p>
    <w:p w14:paraId="66E32F92" w14:textId="088A6837" w:rsidR="0012759D" w:rsidRPr="00785072" w:rsidRDefault="00DD704F" w:rsidP="00D12ADF">
      <w:pPr>
        <w:tabs>
          <w:tab w:val="clear" w:pos="567"/>
        </w:tabs>
        <w:spacing w:line="240" w:lineRule="auto"/>
        <w:ind w:right="-2"/>
        <w:rPr>
          <w:noProof/>
          <w:szCs w:val="22"/>
        </w:rPr>
      </w:pPr>
      <w:r w:rsidRPr="00785072">
        <w:t xml:space="preserve">Το </w:t>
      </w:r>
      <w:r w:rsidR="00E404A8" w:rsidRPr="00785072">
        <w:t xml:space="preserve">φάρμακο </w:t>
      </w:r>
      <w:r w:rsidRPr="00785072">
        <w:t>αυτό δεν απαιτεί ιδιαίτερες συνθήκες φύλαξης.</w:t>
      </w:r>
    </w:p>
    <w:p w14:paraId="48BD8F8A" w14:textId="77777777" w:rsidR="00907E1D" w:rsidRPr="00785072" w:rsidRDefault="00907E1D" w:rsidP="00D12ADF">
      <w:pPr>
        <w:numPr>
          <w:ilvl w:val="12"/>
          <w:numId w:val="0"/>
        </w:numPr>
        <w:tabs>
          <w:tab w:val="clear" w:pos="567"/>
        </w:tabs>
        <w:spacing w:line="240" w:lineRule="auto"/>
        <w:ind w:right="-2"/>
        <w:rPr>
          <w:noProof/>
          <w:szCs w:val="22"/>
        </w:rPr>
      </w:pPr>
    </w:p>
    <w:p w14:paraId="753ECC12" w14:textId="5321D91C" w:rsidR="009B6496" w:rsidRPr="00785072" w:rsidRDefault="00A76D67" w:rsidP="00D12ADF">
      <w:pPr>
        <w:numPr>
          <w:ilvl w:val="12"/>
          <w:numId w:val="0"/>
        </w:numPr>
        <w:tabs>
          <w:tab w:val="clear" w:pos="567"/>
        </w:tabs>
        <w:spacing w:line="240" w:lineRule="auto"/>
        <w:ind w:right="-2"/>
        <w:rPr>
          <w:noProof/>
          <w:szCs w:val="22"/>
        </w:rPr>
      </w:pPr>
      <w:r w:rsidRPr="00785072">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0595294" w14:textId="279A830E" w:rsidR="00DB0910" w:rsidRPr="00785072" w:rsidRDefault="00DB0910" w:rsidP="00D12ADF">
      <w:pPr>
        <w:pStyle w:val="Listlevel1"/>
        <w:spacing w:before="0"/>
        <w:rPr>
          <w:sz w:val="22"/>
          <w:szCs w:val="18"/>
        </w:rPr>
      </w:pPr>
    </w:p>
    <w:p w14:paraId="6DA26E93" w14:textId="77777777" w:rsidR="00907E1D" w:rsidRPr="00785072" w:rsidRDefault="00907E1D" w:rsidP="00D12ADF">
      <w:pPr>
        <w:pStyle w:val="Listlevel1"/>
        <w:spacing w:before="0"/>
        <w:rPr>
          <w:sz w:val="22"/>
          <w:szCs w:val="18"/>
        </w:rPr>
      </w:pPr>
    </w:p>
    <w:p w14:paraId="0F776817" w14:textId="77777777" w:rsidR="009B6496" w:rsidRPr="00785072" w:rsidRDefault="00617FEB" w:rsidP="00D12ADF">
      <w:pPr>
        <w:keepNext/>
        <w:numPr>
          <w:ilvl w:val="12"/>
          <w:numId w:val="0"/>
        </w:numPr>
        <w:tabs>
          <w:tab w:val="clear" w:pos="567"/>
        </w:tabs>
        <w:spacing w:line="240" w:lineRule="auto"/>
        <w:ind w:right="-2"/>
        <w:rPr>
          <w:bCs/>
          <w:szCs w:val="22"/>
        </w:rPr>
      </w:pPr>
      <w:r w:rsidRPr="00785072">
        <w:rPr>
          <w:b/>
        </w:rPr>
        <w:t>6.</w:t>
      </w:r>
      <w:r w:rsidRPr="00785072">
        <w:rPr>
          <w:b/>
        </w:rPr>
        <w:tab/>
        <w:t>Περιεχόμενα της συσκευασίας και λοιπές πληροφορίες</w:t>
      </w:r>
    </w:p>
    <w:p w14:paraId="72E0E224" w14:textId="77777777" w:rsidR="009B6496" w:rsidRPr="00785072" w:rsidRDefault="009B6496" w:rsidP="00D12ADF">
      <w:pPr>
        <w:keepNext/>
        <w:numPr>
          <w:ilvl w:val="12"/>
          <w:numId w:val="0"/>
        </w:numPr>
        <w:tabs>
          <w:tab w:val="clear" w:pos="567"/>
        </w:tabs>
        <w:spacing w:line="240" w:lineRule="auto"/>
        <w:rPr>
          <w:szCs w:val="22"/>
        </w:rPr>
      </w:pPr>
    </w:p>
    <w:p w14:paraId="6A941E1C" w14:textId="405C5BAD" w:rsidR="001B4CDA" w:rsidRPr="00785072" w:rsidRDefault="00617FEB" w:rsidP="00D12ADF">
      <w:pPr>
        <w:keepNext/>
        <w:tabs>
          <w:tab w:val="clear" w:pos="567"/>
        </w:tabs>
        <w:spacing w:line="240" w:lineRule="auto"/>
        <w:ind w:right="-2"/>
        <w:rPr>
          <w:szCs w:val="22"/>
        </w:rPr>
      </w:pPr>
      <w:r w:rsidRPr="00785072">
        <w:rPr>
          <w:b/>
        </w:rPr>
        <w:t>Τι περιέχει το FABHALTA</w:t>
      </w:r>
    </w:p>
    <w:p w14:paraId="5AD811B5" w14:textId="08C2B161" w:rsidR="001B4CDA" w:rsidRPr="00785072" w:rsidRDefault="00617FEB" w:rsidP="00D12ADF">
      <w:pPr>
        <w:pStyle w:val="ListParagraph"/>
        <w:keepNext/>
        <w:numPr>
          <w:ilvl w:val="0"/>
          <w:numId w:val="5"/>
        </w:numPr>
        <w:tabs>
          <w:tab w:val="clear" w:pos="567"/>
        </w:tabs>
        <w:spacing w:line="240" w:lineRule="auto"/>
        <w:ind w:left="567" w:hanging="567"/>
        <w:rPr>
          <w:noProof/>
          <w:szCs w:val="22"/>
        </w:rPr>
      </w:pPr>
      <w:r w:rsidRPr="00785072">
        <w:t xml:space="preserve">Η δραστική ουσία είναι </w:t>
      </w:r>
      <w:r w:rsidR="0089020B" w:rsidRPr="00785072">
        <w:t>ιπτακοπάνη</w:t>
      </w:r>
      <w:r w:rsidRPr="00785072">
        <w:t>.</w:t>
      </w:r>
    </w:p>
    <w:p w14:paraId="2DCE4A42" w14:textId="4A31FD0D" w:rsidR="005818B7" w:rsidRPr="00785072" w:rsidRDefault="00617FEB" w:rsidP="00D12ADF">
      <w:pPr>
        <w:pStyle w:val="ListParagraph"/>
        <w:keepNext/>
        <w:numPr>
          <w:ilvl w:val="0"/>
          <w:numId w:val="5"/>
        </w:numPr>
        <w:tabs>
          <w:tab w:val="clear" w:pos="567"/>
        </w:tabs>
        <w:spacing w:line="240" w:lineRule="auto"/>
        <w:ind w:left="567" w:hanging="567"/>
        <w:rPr>
          <w:szCs w:val="22"/>
        </w:rPr>
      </w:pPr>
      <w:r w:rsidRPr="00785072">
        <w:t>Τα άλλα συστατικά είναι:</w:t>
      </w:r>
    </w:p>
    <w:p w14:paraId="19F9C152" w14:textId="56877CF2" w:rsidR="005818B7" w:rsidRPr="00785072" w:rsidRDefault="1EB71974" w:rsidP="00D12ADF">
      <w:pPr>
        <w:numPr>
          <w:ilvl w:val="0"/>
          <w:numId w:val="9"/>
        </w:numPr>
        <w:tabs>
          <w:tab w:val="clear" w:pos="567"/>
        </w:tabs>
        <w:spacing w:line="240" w:lineRule="auto"/>
        <w:ind w:left="1134" w:hanging="567"/>
        <w:rPr>
          <w:szCs w:val="22"/>
        </w:rPr>
      </w:pPr>
      <w:r w:rsidRPr="00785072">
        <w:t xml:space="preserve">Περίβλημα καψακίου: ζελατίνη, </w:t>
      </w:r>
      <w:bookmarkStart w:id="49" w:name="_Hlk127183938"/>
      <w:r w:rsidRPr="00785072">
        <w:t xml:space="preserve">ερυθρό </w:t>
      </w:r>
      <w:r w:rsidR="004830E9" w:rsidRPr="00785072">
        <w:t xml:space="preserve">σιδήρου </w:t>
      </w:r>
      <w:r w:rsidRPr="00785072">
        <w:t xml:space="preserve">οξείδιο (E172), </w:t>
      </w:r>
      <w:r w:rsidR="004830E9" w:rsidRPr="00785072">
        <w:t xml:space="preserve">τιτανίου </w:t>
      </w:r>
      <w:r w:rsidRPr="00785072">
        <w:t xml:space="preserve">διοξείδιο (E171), κίτρινο </w:t>
      </w:r>
      <w:r w:rsidR="004830E9" w:rsidRPr="00785072">
        <w:t xml:space="preserve">σιδήρου </w:t>
      </w:r>
      <w:r w:rsidRPr="00785072">
        <w:t>οξείδιο (E172)</w:t>
      </w:r>
      <w:bookmarkEnd w:id="49"/>
    </w:p>
    <w:p w14:paraId="189EAA58" w14:textId="3387DE34" w:rsidR="005818B7" w:rsidRPr="00785072" w:rsidRDefault="1EB71974" w:rsidP="00D12ADF">
      <w:pPr>
        <w:pStyle w:val="Text"/>
        <w:numPr>
          <w:ilvl w:val="0"/>
          <w:numId w:val="9"/>
        </w:numPr>
        <w:spacing w:before="0"/>
        <w:ind w:left="1134" w:hanging="567"/>
        <w:jc w:val="left"/>
        <w:rPr>
          <w:sz w:val="22"/>
          <w:szCs w:val="22"/>
        </w:rPr>
      </w:pPr>
      <w:r w:rsidRPr="00785072">
        <w:rPr>
          <w:sz w:val="22"/>
        </w:rPr>
        <w:t xml:space="preserve">Μελάνι εκτύπωσης: </w:t>
      </w:r>
      <w:bookmarkStart w:id="50" w:name="_Hlk127183907"/>
      <w:r w:rsidR="004830E9" w:rsidRPr="00785072">
        <w:rPr>
          <w:sz w:val="22"/>
        </w:rPr>
        <w:t xml:space="preserve">μέλαν σιδήρου </w:t>
      </w:r>
      <w:r w:rsidRPr="00785072">
        <w:rPr>
          <w:sz w:val="22"/>
        </w:rPr>
        <w:t xml:space="preserve">οξείδιο (E172), συμπυκνωμένο </w:t>
      </w:r>
      <w:r w:rsidR="004830E9" w:rsidRPr="00785072">
        <w:rPr>
          <w:sz w:val="22"/>
        </w:rPr>
        <w:t xml:space="preserve">αμμωνίας </w:t>
      </w:r>
      <w:r w:rsidRPr="00785072">
        <w:rPr>
          <w:sz w:val="22"/>
        </w:rPr>
        <w:t xml:space="preserve">διάλυμα (E527), </w:t>
      </w:r>
      <w:r w:rsidR="004830E9" w:rsidRPr="00785072">
        <w:rPr>
          <w:sz w:val="22"/>
        </w:rPr>
        <w:t xml:space="preserve">καλίου </w:t>
      </w:r>
      <w:r w:rsidRPr="00785072">
        <w:rPr>
          <w:sz w:val="22"/>
        </w:rPr>
        <w:t>υδροξείδιο (E525), προπυλενογλυκόλη (E1520), Κόμμεα λάκκας (E904)</w:t>
      </w:r>
      <w:bookmarkEnd w:id="50"/>
    </w:p>
    <w:p w14:paraId="5950C2CF" w14:textId="77777777" w:rsidR="009B6496" w:rsidRPr="00785072" w:rsidRDefault="009B6496" w:rsidP="00D12ADF">
      <w:pPr>
        <w:numPr>
          <w:ilvl w:val="12"/>
          <w:numId w:val="0"/>
        </w:numPr>
        <w:tabs>
          <w:tab w:val="clear" w:pos="567"/>
        </w:tabs>
        <w:spacing w:line="240" w:lineRule="auto"/>
        <w:ind w:right="-2"/>
        <w:rPr>
          <w:szCs w:val="22"/>
          <w:lang w:val="it-IT"/>
        </w:rPr>
      </w:pPr>
    </w:p>
    <w:p w14:paraId="0A4E77D6" w14:textId="29DB1230" w:rsidR="009B6496" w:rsidRPr="00785072" w:rsidRDefault="00617FEB" w:rsidP="00D12ADF">
      <w:pPr>
        <w:keepNext/>
        <w:numPr>
          <w:ilvl w:val="12"/>
          <w:numId w:val="0"/>
        </w:numPr>
        <w:tabs>
          <w:tab w:val="clear" w:pos="567"/>
        </w:tabs>
        <w:spacing w:line="240" w:lineRule="auto"/>
        <w:rPr>
          <w:bCs/>
          <w:szCs w:val="22"/>
        </w:rPr>
      </w:pPr>
      <w:bookmarkStart w:id="51" w:name="_Hlk152091653"/>
      <w:r w:rsidRPr="00785072">
        <w:rPr>
          <w:b/>
          <w:bCs/>
        </w:rPr>
        <w:t>Εμφάνιση του FABHALTA και περιεχόμενα της συσκευασίας</w:t>
      </w:r>
    </w:p>
    <w:p w14:paraId="675A1522" w14:textId="54558850" w:rsidR="00EB30AE" w:rsidRPr="00785072" w:rsidRDefault="00157427" w:rsidP="00D12ADF">
      <w:pPr>
        <w:numPr>
          <w:ilvl w:val="12"/>
          <w:numId w:val="0"/>
        </w:numPr>
        <w:tabs>
          <w:tab w:val="clear" w:pos="567"/>
        </w:tabs>
        <w:spacing w:line="240" w:lineRule="auto"/>
        <w:rPr>
          <w:szCs w:val="22"/>
        </w:rPr>
      </w:pPr>
      <w:r w:rsidRPr="00785072">
        <w:t>Αδιαφανή σκληρά καψάκια ανοικτού κίτρινου χρώματος, με την ένδειξη «LNP200» στο κύριο μέρος του καψακίου και την ένδειξη «NVR» στο κάλυμμα, τα οποία περιέχουν λευκή ή υπόλευκη έως ανοικτή μοβ-ροζ κόνι. Το μέγεθος του καψακίου είναι 21 με 22 mm περίπου.</w:t>
      </w:r>
    </w:p>
    <w:bookmarkEnd w:id="51"/>
    <w:p w14:paraId="05E99C7C" w14:textId="77777777" w:rsidR="00EB30AE" w:rsidRPr="00785072" w:rsidRDefault="00EB30AE" w:rsidP="00D12ADF">
      <w:pPr>
        <w:numPr>
          <w:ilvl w:val="12"/>
          <w:numId w:val="0"/>
        </w:numPr>
        <w:tabs>
          <w:tab w:val="clear" w:pos="567"/>
          <w:tab w:val="left" w:pos="720"/>
        </w:tabs>
        <w:spacing w:line="240" w:lineRule="auto"/>
      </w:pPr>
    </w:p>
    <w:p w14:paraId="3937B53A" w14:textId="1BA635CD" w:rsidR="002B2977" w:rsidRPr="00785072" w:rsidRDefault="005F1677" w:rsidP="00D12ADF">
      <w:pPr>
        <w:pStyle w:val="Default"/>
        <w:rPr>
          <w:sz w:val="22"/>
          <w:szCs w:val="22"/>
        </w:rPr>
      </w:pPr>
      <w:r w:rsidRPr="00785072">
        <w:rPr>
          <w:sz w:val="22"/>
        </w:rPr>
        <w:t>Το FABHALTA διατίθεται σε κυψέλες PVC/PE/PVDC</w:t>
      </w:r>
      <w:r w:rsidR="004643E6" w:rsidRPr="004643E6">
        <w:t xml:space="preserve"> </w:t>
      </w:r>
      <w:r w:rsidR="004643E6" w:rsidRPr="004643E6">
        <w:rPr>
          <w:sz w:val="22"/>
        </w:rPr>
        <w:t>με επένδυση από φύλλο αλουμινίου</w:t>
      </w:r>
      <w:r w:rsidRPr="00785072">
        <w:rPr>
          <w:sz w:val="22"/>
        </w:rPr>
        <w:t>.</w:t>
      </w:r>
    </w:p>
    <w:p w14:paraId="379DFCE8" w14:textId="77777777" w:rsidR="002B2977" w:rsidRPr="00785072" w:rsidRDefault="002B2977" w:rsidP="00D12ADF">
      <w:pPr>
        <w:pStyle w:val="Default"/>
        <w:rPr>
          <w:sz w:val="22"/>
          <w:szCs w:val="22"/>
        </w:rPr>
      </w:pPr>
    </w:p>
    <w:p w14:paraId="4C08283C" w14:textId="31302281" w:rsidR="002B2977" w:rsidRPr="00785072" w:rsidRDefault="005F1677" w:rsidP="00D12ADF">
      <w:pPr>
        <w:pStyle w:val="Default"/>
        <w:keepNext/>
        <w:rPr>
          <w:sz w:val="22"/>
          <w:szCs w:val="22"/>
        </w:rPr>
      </w:pPr>
      <w:r w:rsidRPr="00785072">
        <w:rPr>
          <w:sz w:val="22"/>
        </w:rPr>
        <w:t>Το FABHALTA διατίθεται σε</w:t>
      </w:r>
    </w:p>
    <w:p w14:paraId="205DBEC8" w14:textId="25D71B21" w:rsidR="002B2977" w:rsidRPr="00785072" w:rsidRDefault="00EA793D" w:rsidP="00D12ADF">
      <w:pPr>
        <w:pStyle w:val="Default"/>
        <w:keepNext/>
        <w:numPr>
          <w:ilvl w:val="0"/>
          <w:numId w:val="34"/>
        </w:numPr>
        <w:ind w:left="567" w:hanging="567"/>
        <w:rPr>
          <w:sz w:val="22"/>
          <w:szCs w:val="22"/>
        </w:rPr>
      </w:pPr>
      <w:r w:rsidRPr="00785072">
        <w:rPr>
          <w:sz w:val="22"/>
        </w:rPr>
        <w:t>συσκευασίες που περιέχουν 28 ή 56 σκληρά καψάκια και σε</w:t>
      </w:r>
    </w:p>
    <w:p w14:paraId="69DD3F80" w14:textId="3E88E1B3" w:rsidR="002B2977" w:rsidRPr="00785072" w:rsidRDefault="00EA793D" w:rsidP="00D12ADF">
      <w:pPr>
        <w:pStyle w:val="Default"/>
        <w:numPr>
          <w:ilvl w:val="0"/>
          <w:numId w:val="34"/>
        </w:numPr>
        <w:ind w:left="567" w:hanging="567"/>
        <w:rPr>
          <w:sz w:val="22"/>
          <w:szCs w:val="22"/>
        </w:rPr>
      </w:pPr>
      <w:r w:rsidRPr="00785072">
        <w:rPr>
          <w:sz w:val="22"/>
        </w:rPr>
        <w:t>πολυσυσκευασίες που περιέχουν 3 κουτιά, καθένα από τα οποία περιέχει 56 καψάκια.</w:t>
      </w:r>
    </w:p>
    <w:p w14:paraId="33F5FBBE" w14:textId="77777777" w:rsidR="002B2977" w:rsidRPr="00785072" w:rsidRDefault="002B2977" w:rsidP="00D12ADF">
      <w:pPr>
        <w:pStyle w:val="Default"/>
        <w:rPr>
          <w:sz w:val="22"/>
          <w:szCs w:val="22"/>
        </w:rPr>
      </w:pPr>
    </w:p>
    <w:p w14:paraId="39B82927" w14:textId="66CDCD4F" w:rsidR="00816FA2" w:rsidRPr="00785072" w:rsidRDefault="00354F9F" w:rsidP="00D12ADF">
      <w:pPr>
        <w:pStyle w:val="Default"/>
        <w:rPr>
          <w:sz w:val="22"/>
          <w:szCs w:val="22"/>
        </w:rPr>
      </w:pPr>
      <w:r w:rsidRPr="00785072">
        <w:rPr>
          <w:sz w:val="22"/>
        </w:rPr>
        <w:t>Μπορεί να μην κυκλοφορούν όλες οι συσκευασίες.</w:t>
      </w:r>
    </w:p>
    <w:p w14:paraId="1FA3E23A" w14:textId="77777777" w:rsidR="00907E1D" w:rsidRPr="00785072" w:rsidRDefault="00907E1D" w:rsidP="00D12ADF">
      <w:pPr>
        <w:numPr>
          <w:ilvl w:val="12"/>
          <w:numId w:val="0"/>
        </w:numPr>
        <w:tabs>
          <w:tab w:val="clear" w:pos="567"/>
        </w:tabs>
        <w:spacing w:line="240" w:lineRule="auto"/>
        <w:rPr>
          <w:szCs w:val="22"/>
        </w:rPr>
      </w:pPr>
    </w:p>
    <w:p w14:paraId="3CC687C8" w14:textId="77777777" w:rsidR="00907E1D" w:rsidRPr="00785072" w:rsidRDefault="00907E1D" w:rsidP="00D12ADF">
      <w:pPr>
        <w:keepNext/>
        <w:numPr>
          <w:ilvl w:val="12"/>
          <w:numId w:val="0"/>
        </w:numPr>
        <w:tabs>
          <w:tab w:val="clear" w:pos="567"/>
        </w:tabs>
        <w:spacing w:line="240" w:lineRule="auto"/>
        <w:rPr>
          <w:szCs w:val="22"/>
        </w:rPr>
      </w:pPr>
      <w:r w:rsidRPr="00785072">
        <w:rPr>
          <w:b/>
        </w:rPr>
        <w:t>Κάτοχος Άδειας Κυκλοφορίας</w:t>
      </w:r>
    </w:p>
    <w:p w14:paraId="2753E30B" w14:textId="77777777" w:rsidR="00907E1D" w:rsidRPr="00785072" w:rsidRDefault="00907E1D" w:rsidP="00D12ADF">
      <w:pPr>
        <w:keepNext/>
        <w:numPr>
          <w:ilvl w:val="12"/>
          <w:numId w:val="0"/>
        </w:numPr>
        <w:tabs>
          <w:tab w:val="clear" w:pos="567"/>
        </w:tabs>
        <w:spacing w:line="240" w:lineRule="auto"/>
        <w:rPr>
          <w:noProof/>
          <w:szCs w:val="22"/>
        </w:rPr>
      </w:pPr>
      <w:r w:rsidRPr="00785072">
        <w:t>Novartis Europharm Limited</w:t>
      </w:r>
    </w:p>
    <w:p w14:paraId="5839D93D" w14:textId="77777777" w:rsidR="00907E1D" w:rsidRPr="00785072" w:rsidRDefault="00907E1D" w:rsidP="00D12ADF">
      <w:pPr>
        <w:keepNext/>
        <w:numPr>
          <w:ilvl w:val="12"/>
          <w:numId w:val="0"/>
        </w:numPr>
        <w:tabs>
          <w:tab w:val="clear" w:pos="567"/>
        </w:tabs>
        <w:spacing w:line="240" w:lineRule="auto"/>
        <w:rPr>
          <w:noProof/>
          <w:szCs w:val="22"/>
          <w:lang w:val="en-US"/>
        </w:rPr>
      </w:pPr>
      <w:r w:rsidRPr="00785072">
        <w:rPr>
          <w:lang w:val="en-US"/>
        </w:rPr>
        <w:t>Vista Building</w:t>
      </w:r>
    </w:p>
    <w:p w14:paraId="3E4FD480" w14:textId="77777777" w:rsidR="00907E1D" w:rsidRPr="00785072" w:rsidRDefault="00907E1D" w:rsidP="00D12ADF">
      <w:pPr>
        <w:keepNext/>
        <w:numPr>
          <w:ilvl w:val="12"/>
          <w:numId w:val="0"/>
        </w:numPr>
        <w:tabs>
          <w:tab w:val="clear" w:pos="567"/>
        </w:tabs>
        <w:spacing w:line="240" w:lineRule="auto"/>
        <w:rPr>
          <w:noProof/>
          <w:szCs w:val="22"/>
          <w:lang w:val="en-US"/>
        </w:rPr>
      </w:pPr>
      <w:r w:rsidRPr="00785072">
        <w:rPr>
          <w:lang w:val="en-US"/>
        </w:rPr>
        <w:t>Elm Park, Merrion Road</w:t>
      </w:r>
    </w:p>
    <w:p w14:paraId="1797F617" w14:textId="77777777" w:rsidR="00907E1D" w:rsidRPr="00785072" w:rsidRDefault="00907E1D" w:rsidP="00D12ADF">
      <w:pPr>
        <w:keepNext/>
        <w:numPr>
          <w:ilvl w:val="12"/>
          <w:numId w:val="0"/>
        </w:numPr>
        <w:tabs>
          <w:tab w:val="clear" w:pos="567"/>
        </w:tabs>
        <w:spacing w:line="240" w:lineRule="auto"/>
        <w:rPr>
          <w:noProof/>
          <w:szCs w:val="22"/>
          <w:lang w:val="en-US"/>
        </w:rPr>
      </w:pPr>
      <w:r w:rsidRPr="00785072">
        <w:rPr>
          <w:lang w:val="en-US"/>
        </w:rPr>
        <w:t>Dublin 4</w:t>
      </w:r>
    </w:p>
    <w:p w14:paraId="3BC87DB0" w14:textId="77777777" w:rsidR="00907E1D" w:rsidRPr="00785072" w:rsidRDefault="00907E1D" w:rsidP="00D12ADF">
      <w:pPr>
        <w:numPr>
          <w:ilvl w:val="12"/>
          <w:numId w:val="0"/>
        </w:numPr>
        <w:tabs>
          <w:tab w:val="clear" w:pos="567"/>
        </w:tabs>
        <w:spacing w:line="240" w:lineRule="auto"/>
        <w:rPr>
          <w:noProof/>
          <w:szCs w:val="22"/>
          <w:lang w:val="en-US"/>
        </w:rPr>
      </w:pPr>
      <w:r w:rsidRPr="00785072">
        <w:t>Ιρλανδία</w:t>
      </w:r>
    </w:p>
    <w:p w14:paraId="158A9EA9" w14:textId="77777777" w:rsidR="00907E1D" w:rsidRPr="00785072" w:rsidRDefault="00907E1D" w:rsidP="00D12ADF">
      <w:pPr>
        <w:numPr>
          <w:ilvl w:val="12"/>
          <w:numId w:val="0"/>
        </w:numPr>
        <w:tabs>
          <w:tab w:val="clear" w:pos="567"/>
        </w:tabs>
        <w:spacing w:line="240" w:lineRule="auto"/>
        <w:rPr>
          <w:noProof/>
          <w:szCs w:val="22"/>
          <w:lang w:val="en-US"/>
        </w:rPr>
      </w:pPr>
    </w:p>
    <w:p w14:paraId="01F56515" w14:textId="32190DB3" w:rsidR="00907E1D" w:rsidRPr="00785072" w:rsidRDefault="00907E1D" w:rsidP="00D12ADF">
      <w:pPr>
        <w:keepNext/>
        <w:tabs>
          <w:tab w:val="clear" w:pos="567"/>
        </w:tabs>
        <w:spacing w:line="240" w:lineRule="auto"/>
        <w:rPr>
          <w:noProof/>
          <w:szCs w:val="22"/>
          <w:lang w:val="en-US"/>
        </w:rPr>
      </w:pPr>
      <w:r w:rsidRPr="00785072">
        <w:rPr>
          <w:b/>
        </w:rPr>
        <w:t>Παρασκευαστής</w:t>
      </w:r>
    </w:p>
    <w:p w14:paraId="1DA45AFE" w14:textId="5FA47EA0" w:rsidR="00AF0F19" w:rsidRPr="00785072" w:rsidRDefault="008B3508" w:rsidP="00D12ADF">
      <w:pPr>
        <w:keepNext/>
        <w:tabs>
          <w:tab w:val="clear" w:pos="567"/>
        </w:tabs>
        <w:spacing w:line="240" w:lineRule="auto"/>
        <w:rPr>
          <w:szCs w:val="22"/>
          <w:lang w:val="en-US"/>
        </w:rPr>
      </w:pPr>
      <w:r w:rsidRPr="00785072">
        <w:rPr>
          <w:lang w:val="en-US"/>
        </w:rPr>
        <w:t>Novartis Pharmaceutical Manufacturing LLC</w:t>
      </w:r>
    </w:p>
    <w:p w14:paraId="45437693" w14:textId="77777777" w:rsidR="00AF0F19" w:rsidRPr="00244EA2" w:rsidRDefault="00AF0F19" w:rsidP="00D12ADF">
      <w:pPr>
        <w:pStyle w:val="CommentText"/>
        <w:keepNext/>
        <w:spacing w:line="240" w:lineRule="auto"/>
        <w:rPr>
          <w:sz w:val="22"/>
          <w:szCs w:val="22"/>
          <w:lang w:val="pt-PT"/>
        </w:rPr>
      </w:pPr>
      <w:r w:rsidRPr="00244EA2">
        <w:rPr>
          <w:sz w:val="22"/>
          <w:lang w:val="pt-PT"/>
        </w:rPr>
        <w:t>Verovškova Ulica 57</w:t>
      </w:r>
    </w:p>
    <w:p w14:paraId="4828B700" w14:textId="449AA607" w:rsidR="00AF0F19" w:rsidRPr="00244EA2" w:rsidRDefault="008B3508" w:rsidP="00D12ADF">
      <w:pPr>
        <w:pStyle w:val="CommentText"/>
        <w:keepNext/>
        <w:spacing w:line="240" w:lineRule="auto"/>
        <w:rPr>
          <w:sz w:val="22"/>
          <w:szCs w:val="22"/>
          <w:lang w:val="pt-PT"/>
        </w:rPr>
      </w:pPr>
      <w:r w:rsidRPr="00244EA2">
        <w:rPr>
          <w:sz w:val="22"/>
          <w:lang w:val="pt-PT"/>
        </w:rPr>
        <w:t>1000 Ljubljana</w:t>
      </w:r>
    </w:p>
    <w:p w14:paraId="5D014D6B" w14:textId="77777777" w:rsidR="00AF0F19" w:rsidRPr="00244EA2" w:rsidRDefault="00AF0F19" w:rsidP="00D12ADF">
      <w:pPr>
        <w:pStyle w:val="CommentText"/>
        <w:spacing w:line="240" w:lineRule="auto"/>
        <w:rPr>
          <w:sz w:val="22"/>
          <w:szCs w:val="22"/>
          <w:lang w:val="pt-PT"/>
        </w:rPr>
      </w:pPr>
      <w:r w:rsidRPr="00785072">
        <w:rPr>
          <w:sz w:val="22"/>
        </w:rPr>
        <w:t>Σλοβενία</w:t>
      </w:r>
    </w:p>
    <w:p w14:paraId="1603FA95" w14:textId="77777777" w:rsidR="00AF0F19" w:rsidRPr="00785072" w:rsidRDefault="00AF0F19" w:rsidP="00D12ADF">
      <w:pPr>
        <w:pStyle w:val="CommentText"/>
        <w:spacing w:line="240" w:lineRule="auto"/>
        <w:rPr>
          <w:sz w:val="22"/>
          <w:szCs w:val="22"/>
          <w:lang w:val="es-CO"/>
        </w:rPr>
      </w:pPr>
    </w:p>
    <w:p w14:paraId="31B0F182" w14:textId="77777777" w:rsidR="00AF0F19" w:rsidRPr="00244EA2" w:rsidRDefault="00AF0F19" w:rsidP="00D12ADF">
      <w:pPr>
        <w:pStyle w:val="CommentText"/>
        <w:keepNext/>
        <w:spacing w:line="240" w:lineRule="auto"/>
        <w:rPr>
          <w:sz w:val="22"/>
          <w:szCs w:val="22"/>
          <w:shd w:val="pct15" w:color="auto" w:fill="auto"/>
          <w:lang w:val="pt-PT"/>
        </w:rPr>
      </w:pPr>
      <w:r w:rsidRPr="00244EA2">
        <w:rPr>
          <w:sz w:val="22"/>
          <w:shd w:val="pct15" w:color="auto" w:fill="auto"/>
          <w:lang w:val="pt-PT"/>
        </w:rPr>
        <w:t>Novartis Pharma GmbH</w:t>
      </w:r>
    </w:p>
    <w:p w14:paraId="6C2DD7B9" w14:textId="77777777" w:rsidR="00AF0F19" w:rsidRPr="00785072" w:rsidRDefault="00AF0F19" w:rsidP="00D12ADF">
      <w:pPr>
        <w:pStyle w:val="CommentText"/>
        <w:keepNext/>
        <w:spacing w:line="240" w:lineRule="auto"/>
        <w:rPr>
          <w:sz w:val="22"/>
          <w:szCs w:val="22"/>
          <w:shd w:val="pct15" w:color="auto" w:fill="auto"/>
          <w:lang w:val="fr-FR"/>
        </w:rPr>
      </w:pPr>
      <w:r w:rsidRPr="00785072">
        <w:rPr>
          <w:sz w:val="22"/>
          <w:shd w:val="pct15" w:color="auto" w:fill="auto"/>
          <w:lang w:val="fr-FR"/>
        </w:rPr>
        <w:t>Roonstrasse 25</w:t>
      </w:r>
    </w:p>
    <w:p w14:paraId="35B9C9B2" w14:textId="3EF04FCC" w:rsidR="00AF0F19" w:rsidRPr="00785072" w:rsidRDefault="00AF0F19" w:rsidP="00D12ADF">
      <w:pPr>
        <w:pStyle w:val="CommentText"/>
        <w:keepNext/>
        <w:spacing w:line="240" w:lineRule="auto"/>
        <w:rPr>
          <w:sz w:val="22"/>
          <w:szCs w:val="22"/>
          <w:shd w:val="pct15" w:color="auto" w:fill="auto"/>
          <w:lang w:val="fr-FR"/>
        </w:rPr>
      </w:pPr>
      <w:r w:rsidRPr="00785072">
        <w:rPr>
          <w:sz w:val="22"/>
          <w:shd w:val="pct15" w:color="auto" w:fill="auto"/>
          <w:lang w:val="fr-FR"/>
        </w:rPr>
        <w:t>90429 Nuremberg</w:t>
      </w:r>
    </w:p>
    <w:p w14:paraId="337B8450" w14:textId="24321C1A" w:rsidR="00AF0F19" w:rsidRPr="00785072" w:rsidRDefault="002F78AD" w:rsidP="00D12ADF">
      <w:pPr>
        <w:pStyle w:val="CommentText"/>
        <w:spacing w:line="240" w:lineRule="auto"/>
        <w:rPr>
          <w:sz w:val="22"/>
          <w:szCs w:val="22"/>
          <w:shd w:val="pct15" w:color="auto" w:fill="auto"/>
          <w:lang w:val="fr-FR"/>
        </w:rPr>
      </w:pPr>
      <w:r w:rsidRPr="00785072">
        <w:rPr>
          <w:sz w:val="22"/>
          <w:shd w:val="pct15" w:color="auto" w:fill="auto"/>
        </w:rPr>
        <w:t>Γερμανία</w:t>
      </w:r>
    </w:p>
    <w:p w14:paraId="248FB1F4" w14:textId="77777777" w:rsidR="00AF0F19" w:rsidRPr="00785072" w:rsidRDefault="00AF0F19" w:rsidP="00D12ADF">
      <w:pPr>
        <w:pStyle w:val="CommentText"/>
        <w:spacing w:line="240" w:lineRule="auto"/>
        <w:rPr>
          <w:sz w:val="22"/>
          <w:szCs w:val="22"/>
          <w:lang w:val="es-CO"/>
        </w:rPr>
      </w:pPr>
    </w:p>
    <w:p w14:paraId="37AA9CA8" w14:textId="77777777" w:rsidR="00AF0F19" w:rsidRPr="00785072" w:rsidRDefault="00AF0F19" w:rsidP="00D12ADF">
      <w:pPr>
        <w:pStyle w:val="CommentText"/>
        <w:keepNext/>
        <w:spacing w:line="240" w:lineRule="auto"/>
        <w:rPr>
          <w:sz w:val="22"/>
          <w:szCs w:val="22"/>
          <w:shd w:val="pct15" w:color="auto" w:fill="auto"/>
          <w:lang w:val="fr-FR"/>
        </w:rPr>
      </w:pPr>
      <w:r w:rsidRPr="00785072">
        <w:rPr>
          <w:sz w:val="22"/>
          <w:shd w:val="pct15" w:color="auto" w:fill="auto"/>
          <w:lang w:val="fr-FR"/>
        </w:rPr>
        <w:t>Novartis Farmacéutica S.A.</w:t>
      </w:r>
    </w:p>
    <w:p w14:paraId="2748A9A8" w14:textId="77777777" w:rsidR="00AF0F19" w:rsidRPr="00785072" w:rsidRDefault="00AF0F19" w:rsidP="00D12ADF">
      <w:pPr>
        <w:pStyle w:val="CommentText"/>
        <w:keepNext/>
        <w:spacing w:line="240" w:lineRule="auto"/>
        <w:rPr>
          <w:sz w:val="22"/>
          <w:szCs w:val="22"/>
          <w:shd w:val="pct15" w:color="auto" w:fill="auto"/>
          <w:lang w:val="fr-FR"/>
        </w:rPr>
      </w:pPr>
      <w:r w:rsidRPr="00785072">
        <w:rPr>
          <w:sz w:val="22"/>
          <w:shd w:val="pct15" w:color="auto" w:fill="auto"/>
          <w:lang w:val="fr-FR"/>
        </w:rPr>
        <w:t>Gran Via De Les Corts Catalanes 764</w:t>
      </w:r>
    </w:p>
    <w:p w14:paraId="29A15698" w14:textId="77777777" w:rsidR="00AF0F19" w:rsidRPr="00BA0562" w:rsidRDefault="00AF0F19" w:rsidP="00D12ADF">
      <w:pPr>
        <w:pStyle w:val="CommentText"/>
        <w:keepNext/>
        <w:spacing w:line="240" w:lineRule="auto"/>
        <w:rPr>
          <w:sz w:val="22"/>
          <w:szCs w:val="22"/>
          <w:shd w:val="pct15" w:color="auto" w:fill="auto"/>
          <w:lang w:val="en-GB"/>
        </w:rPr>
      </w:pPr>
      <w:r w:rsidRPr="00BA0562">
        <w:rPr>
          <w:sz w:val="22"/>
          <w:shd w:val="pct15" w:color="auto" w:fill="auto"/>
          <w:lang w:val="en-GB"/>
        </w:rPr>
        <w:t>08013 Barcelona</w:t>
      </w:r>
    </w:p>
    <w:p w14:paraId="4CF12062" w14:textId="2D83C06A" w:rsidR="00EE0FCB" w:rsidRPr="00BA0562" w:rsidRDefault="00AF0F19" w:rsidP="00D12ADF">
      <w:pPr>
        <w:tabs>
          <w:tab w:val="clear" w:pos="567"/>
        </w:tabs>
        <w:spacing w:line="240" w:lineRule="auto"/>
        <w:rPr>
          <w:szCs w:val="22"/>
          <w:shd w:val="pct15" w:color="auto" w:fill="auto"/>
          <w:lang w:val="en-GB"/>
        </w:rPr>
      </w:pPr>
      <w:r w:rsidRPr="00785072">
        <w:rPr>
          <w:shd w:val="pct15" w:color="auto" w:fill="auto"/>
        </w:rPr>
        <w:t>Ισπανία</w:t>
      </w:r>
    </w:p>
    <w:p w14:paraId="6240F4F7" w14:textId="77777777" w:rsidR="00907E1D" w:rsidRDefault="00907E1D" w:rsidP="00D12ADF">
      <w:pPr>
        <w:numPr>
          <w:ilvl w:val="12"/>
          <w:numId w:val="0"/>
        </w:numPr>
        <w:tabs>
          <w:tab w:val="clear" w:pos="567"/>
        </w:tabs>
        <w:spacing w:line="240" w:lineRule="auto"/>
        <w:rPr>
          <w:noProof/>
          <w:szCs w:val="22"/>
          <w:lang w:val="de-CH"/>
        </w:rPr>
      </w:pPr>
    </w:p>
    <w:p w14:paraId="0D268627" w14:textId="77777777" w:rsidR="009250F9" w:rsidRPr="009250F9" w:rsidRDefault="009250F9" w:rsidP="009250F9">
      <w:pPr>
        <w:keepNext/>
        <w:tabs>
          <w:tab w:val="clear" w:pos="567"/>
        </w:tabs>
        <w:spacing w:line="240" w:lineRule="auto"/>
        <w:rPr>
          <w:rFonts w:eastAsia="Aptos"/>
          <w:szCs w:val="22"/>
          <w:shd w:val="pct15" w:color="auto" w:fill="auto"/>
          <w:lang w:val="en-US" w:eastAsia="de-CH"/>
        </w:rPr>
      </w:pPr>
      <w:r w:rsidRPr="009250F9">
        <w:rPr>
          <w:rFonts w:eastAsia="Aptos"/>
          <w:szCs w:val="22"/>
          <w:shd w:val="pct15" w:color="auto" w:fill="auto"/>
          <w:lang w:val="en-US" w:eastAsia="de-CH"/>
        </w:rPr>
        <w:t>Novartis Pharma GmbH</w:t>
      </w:r>
    </w:p>
    <w:p w14:paraId="19F52E8F" w14:textId="77777777" w:rsidR="009250F9" w:rsidRPr="009250F9" w:rsidRDefault="009250F9" w:rsidP="009250F9">
      <w:pPr>
        <w:keepNext/>
        <w:tabs>
          <w:tab w:val="clear" w:pos="567"/>
        </w:tabs>
        <w:spacing w:line="240" w:lineRule="auto"/>
        <w:rPr>
          <w:rFonts w:eastAsia="Aptos"/>
          <w:szCs w:val="22"/>
          <w:shd w:val="pct15" w:color="auto" w:fill="auto"/>
          <w:lang w:val="en-US" w:eastAsia="de-CH"/>
        </w:rPr>
      </w:pPr>
      <w:r w:rsidRPr="009250F9">
        <w:rPr>
          <w:rFonts w:eastAsia="Aptos"/>
          <w:szCs w:val="22"/>
          <w:shd w:val="pct15" w:color="auto" w:fill="auto"/>
          <w:lang w:val="en-US" w:eastAsia="de-CH"/>
        </w:rPr>
        <w:t>Sophie-Germain-Strasse 10</w:t>
      </w:r>
    </w:p>
    <w:p w14:paraId="6E07D3C0" w14:textId="53A40E47" w:rsidR="009250F9" w:rsidRPr="00A868CC" w:rsidRDefault="009250F9" w:rsidP="009250F9">
      <w:pPr>
        <w:keepNext/>
        <w:tabs>
          <w:tab w:val="clear" w:pos="567"/>
        </w:tabs>
        <w:spacing w:line="240" w:lineRule="auto"/>
        <w:rPr>
          <w:rFonts w:eastAsia="Aptos"/>
          <w:szCs w:val="22"/>
          <w:shd w:val="pct15" w:color="auto" w:fill="auto"/>
          <w:lang w:eastAsia="de-CH"/>
        </w:rPr>
      </w:pPr>
      <w:r w:rsidRPr="00BA0562">
        <w:rPr>
          <w:rFonts w:eastAsia="Aptos"/>
          <w:szCs w:val="22"/>
          <w:shd w:val="pct15" w:color="auto" w:fill="auto"/>
          <w:lang w:eastAsia="de-CH"/>
        </w:rPr>
        <w:t xml:space="preserve">90443 </w:t>
      </w:r>
      <w:r w:rsidRPr="00A868CC">
        <w:rPr>
          <w:rFonts w:eastAsia="Aptos"/>
          <w:szCs w:val="22"/>
          <w:shd w:val="pct15" w:color="auto" w:fill="auto"/>
          <w:lang w:eastAsia="de-CH"/>
        </w:rPr>
        <w:t>Νυρεμβέργη</w:t>
      </w:r>
    </w:p>
    <w:p w14:paraId="46D683FF" w14:textId="3D53689B" w:rsidR="009250F9" w:rsidRDefault="009250F9" w:rsidP="009250F9">
      <w:pPr>
        <w:numPr>
          <w:ilvl w:val="12"/>
          <w:numId w:val="0"/>
        </w:numPr>
        <w:tabs>
          <w:tab w:val="clear" w:pos="567"/>
        </w:tabs>
        <w:spacing w:line="240" w:lineRule="auto"/>
        <w:rPr>
          <w:noProof/>
          <w:szCs w:val="22"/>
          <w:lang w:val="de-CH"/>
        </w:rPr>
      </w:pPr>
      <w:r w:rsidRPr="009250F9">
        <w:rPr>
          <w:rFonts w:eastAsia="Aptos"/>
          <w:kern w:val="2"/>
          <w:szCs w:val="22"/>
          <w:shd w:val="pct15" w:color="auto" w:fill="auto"/>
          <w:lang w:val="de-CH"/>
          <w14:ligatures w14:val="standardContextual"/>
        </w:rPr>
        <w:t>Γερμανία</w:t>
      </w:r>
    </w:p>
    <w:p w14:paraId="57E3243D" w14:textId="77777777" w:rsidR="009250F9" w:rsidRPr="009250F9" w:rsidRDefault="009250F9" w:rsidP="00D12ADF">
      <w:pPr>
        <w:numPr>
          <w:ilvl w:val="12"/>
          <w:numId w:val="0"/>
        </w:numPr>
        <w:tabs>
          <w:tab w:val="clear" w:pos="567"/>
        </w:tabs>
        <w:spacing w:line="240" w:lineRule="auto"/>
        <w:rPr>
          <w:noProof/>
          <w:szCs w:val="22"/>
          <w:lang w:val="de-CH"/>
        </w:rPr>
      </w:pPr>
    </w:p>
    <w:p w14:paraId="52B0F9FD" w14:textId="1BF28F52" w:rsidR="009B6496" w:rsidRPr="00785072" w:rsidRDefault="00014D59" w:rsidP="00D12ADF">
      <w:pPr>
        <w:keepNext/>
        <w:keepLines/>
        <w:numPr>
          <w:ilvl w:val="12"/>
          <w:numId w:val="0"/>
        </w:numPr>
        <w:tabs>
          <w:tab w:val="clear" w:pos="567"/>
        </w:tabs>
        <w:spacing w:line="240" w:lineRule="auto"/>
        <w:ind w:right="-2"/>
        <w:rPr>
          <w:noProof/>
          <w:szCs w:val="22"/>
        </w:rPr>
      </w:pPr>
      <w:r w:rsidRPr="00785072">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4D22413F" w14:textId="77777777" w:rsidR="00073221" w:rsidRPr="00785072" w:rsidRDefault="00073221" w:rsidP="00D12ADF">
      <w:pPr>
        <w:keepNext/>
        <w:keepLines/>
        <w:numPr>
          <w:ilvl w:val="12"/>
          <w:numId w:val="0"/>
        </w:numPr>
        <w:tabs>
          <w:tab w:val="clear" w:pos="567"/>
        </w:tabs>
        <w:spacing w:line="240" w:lineRule="auto"/>
        <w:rPr>
          <w:color w:val="000000"/>
          <w:szCs w:val="22"/>
        </w:rPr>
      </w:pPr>
    </w:p>
    <w:tbl>
      <w:tblPr>
        <w:tblW w:w="9181" w:type="dxa"/>
        <w:tblLayout w:type="fixed"/>
        <w:tblLook w:val="0000" w:firstRow="0" w:lastRow="0" w:firstColumn="0" w:lastColumn="0" w:noHBand="0" w:noVBand="0"/>
      </w:tblPr>
      <w:tblGrid>
        <w:gridCol w:w="4503"/>
        <w:gridCol w:w="4678"/>
      </w:tblGrid>
      <w:tr w:rsidR="00073221" w:rsidRPr="00785072" w14:paraId="075F1E05" w14:textId="77777777" w:rsidTr="00934E4D">
        <w:trPr>
          <w:cantSplit/>
        </w:trPr>
        <w:tc>
          <w:tcPr>
            <w:tcW w:w="4503" w:type="dxa"/>
          </w:tcPr>
          <w:p w14:paraId="362DFBF5" w14:textId="77777777" w:rsidR="00073221" w:rsidRPr="00785072" w:rsidRDefault="00073221" w:rsidP="00D12ADF">
            <w:pPr>
              <w:spacing w:line="240" w:lineRule="auto"/>
              <w:rPr>
                <w:color w:val="000000"/>
                <w:szCs w:val="22"/>
                <w:lang w:val="fr-FR"/>
              </w:rPr>
            </w:pPr>
            <w:r w:rsidRPr="00785072">
              <w:rPr>
                <w:b/>
                <w:color w:val="000000"/>
                <w:lang w:val="fr-FR"/>
              </w:rPr>
              <w:t>België/Belgique/Belgien</w:t>
            </w:r>
          </w:p>
          <w:p w14:paraId="1D27B954" w14:textId="77777777" w:rsidR="00073221" w:rsidRPr="00785072" w:rsidRDefault="00073221" w:rsidP="00D12ADF">
            <w:pPr>
              <w:spacing w:line="240" w:lineRule="auto"/>
              <w:rPr>
                <w:color w:val="000000"/>
                <w:szCs w:val="22"/>
                <w:lang w:val="fr-FR"/>
              </w:rPr>
            </w:pPr>
            <w:r w:rsidRPr="00785072">
              <w:rPr>
                <w:color w:val="000000"/>
                <w:lang w:val="fr-FR"/>
              </w:rPr>
              <w:t>Novartis Pharma N.V.</w:t>
            </w:r>
          </w:p>
          <w:p w14:paraId="17FD7E65" w14:textId="77777777" w:rsidR="00073221" w:rsidRPr="00244EA2" w:rsidRDefault="00073221" w:rsidP="00D12ADF">
            <w:pPr>
              <w:spacing w:line="240" w:lineRule="auto"/>
              <w:rPr>
                <w:color w:val="000000"/>
                <w:szCs w:val="22"/>
                <w:lang w:val="pt-PT"/>
              </w:rPr>
            </w:pPr>
            <w:r w:rsidRPr="00244EA2">
              <w:rPr>
                <w:color w:val="000000"/>
                <w:lang w:val="pt-PT"/>
              </w:rPr>
              <w:t>Tél/Tel: +32 2 246 16 11</w:t>
            </w:r>
          </w:p>
          <w:p w14:paraId="72E6A8FA" w14:textId="77777777" w:rsidR="00073221" w:rsidRPr="00244EA2" w:rsidRDefault="00073221" w:rsidP="00D12ADF">
            <w:pPr>
              <w:spacing w:line="240" w:lineRule="auto"/>
              <w:ind w:right="34"/>
              <w:rPr>
                <w:color w:val="000000"/>
                <w:szCs w:val="22"/>
                <w:lang w:val="pt-PT"/>
              </w:rPr>
            </w:pPr>
          </w:p>
        </w:tc>
        <w:tc>
          <w:tcPr>
            <w:tcW w:w="4678" w:type="dxa"/>
          </w:tcPr>
          <w:p w14:paraId="15ED792E" w14:textId="77777777" w:rsidR="00073221" w:rsidRPr="00785072" w:rsidRDefault="00073221" w:rsidP="00D12ADF">
            <w:pPr>
              <w:spacing w:line="240" w:lineRule="auto"/>
              <w:rPr>
                <w:color w:val="000000"/>
                <w:szCs w:val="22"/>
                <w:lang w:val="fr-FR"/>
              </w:rPr>
            </w:pPr>
            <w:r w:rsidRPr="00785072">
              <w:rPr>
                <w:b/>
                <w:color w:val="000000"/>
                <w:lang w:val="fr-FR"/>
              </w:rPr>
              <w:t>Lietuva</w:t>
            </w:r>
          </w:p>
          <w:p w14:paraId="524EA503" w14:textId="77777777" w:rsidR="00073221" w:rsidRPr="00785072" w:rsidRDefault="00073221" w:rsidP="00D12ADF">
            <w:pPr>
              <w:spacing w:line="240" w:lineRule="auto"/>
              <w:ind w:right="-449"/>
              <w:rPr>
                <w:color w:val="000000"/>
                <w:szCs w:val="22"/>
                <w:lang w:val="fr-FR"/>
              </w:rPr>
            </w:pPr>
            <w:r w:rsidRPr="00785072">
              <w:rPr>
                <w:lang w:val="fr-FR"/>
              </w:rPr>
              <w:t>SIA Novartis Baltics Lietuvos filialas</w:t>
            </w:r>
          </w:p>
          <w:p w14:paraId="2E1D52FC" w14:textId="77777777" w:rsidR="00073221" w:rsidRPr="00785072" w:rsidRDefault="00073221" w:rsidP="00D12ADF">
            <w:pPr>
              <w:spacing w:line="240" w:lineRule="auto"/>
              <w:ind w:right="-449"/>
              <w:rPr>
                <w:color w:val="000000"/>
                <w:szCs w:val="22"/>
              </w:rPr>
            </w:pPr>
            <w:r w:rsidRPr="00785072">
              <w:rPr>
                <w:color w:val="000000"/>
              </w:rPr>
              <w:t>Tel: +370 5 269 16 50</w:t>
            </w:r>
          </w:p>
          <w:p w14:paraId="360560CB" w14:textId="77777777" w:rsidR="00073221" w:rsidRPr="00785072" w:rsidRDefault="00073221" w:rsidP="00D12ADF">
            <w:pPr>
              <w:suppressAutoHyphens/>
              <w:spacing w:line="240" w:lineRule="auto"/>
              <w:rPr>
                <w:color w:val="000000"/>
                <w:szCs w:val="22"/>
              </w:rPr>
            </w:pPr>
          </w:p>
        </w:tc>
      </w:tr>
      <w:tr w:rsidR="00073221" w:rsidRPr="00785072" w14:paraId="541F12E7" w14:textId="77777777" w:rsidTr="00934E4D">
        <w:trPr>
          <w:cantSplit/>
        </w:trPr>
        <w:tc>
          <w:tcPr>
            <w:tcW w:w="4503" w:type="dxa"/>
          </w:tcPr>
          <w:p w14:paraId="670F6A39" w14:textId="77777777" w:rsidR="00073221" w:rsidRPr="00244EA2" w:rsidRDefault="00073221" w:rsidP="00D12ADF">
            <w:pPr>
              <w:spacing w:line="240" w:lineRule="auto"/>
              <w:rPr>
                <w:b/>
                <w:color w:val="000000"/>
                <w:szCs w:val="22"/>
                <w:lang w:val="pt-PT"/>
              </w:rPr>
            </w:pPr>
            <w:r w:rsidRPr="00785072">
              <w:rPr>
                <w:b/>
                <w:color w:val="000000"/>
              </w:rPr>
              <w:t>България</w:t>
            </w:r>
          </w:p>
          <w:p w14:paraId="556B06B0" w14:textId="77777777" w:rsidR="00073221" w:rsidRPr="00244EA2" w:rsidRDefault="00073221" w:rsidP="00D12ADF">
            <w:pPr>
              <w:spacing w:line="240" w:lineRule="auto"/>
              <w:rPr>
                <w:color w:val="000000"/>
                <w:szCs w:val="22"/>
                <w:lang w:val="pt-PT"/>
              </w:rPr>
            </w:pPr>
            <w:r w:rsidRPr="00244EA2">
              <w:rPr>
                <w:lang w:val="pt-PT"/>
              </w:rPr>
              <w:t>Novartis Bulgaria EOOD</w:t>
            </w:r>
          </w:p>
          <w:p w14:paraId="05EC830E" w14:textId="77777777" w:rsidR="00073221" w:rsidRPr="00244EA2" w:rsidRDefault="00073221" w:rsidP="00D12ADF">
            <w:pPr>
              <w:spacing w:line="240" w:lineRule="auto"/>
              <w:rPr>
                <w:color w:val="000000"/>
                <w:szCs w:val="22"/>
                <w:lang w:val="pt-PT"/>
              </w:rPr>
            </w:pPr>
            <w:r w:rsidRPr="00785072">
              <w:rPr>
                <w:color w:val="000000"/>
              </w:rPr>
              <w:t>Тел</w:t>
            </w:r>
            <w:r w:rsidRPr="00244EA2">
              <w:rPr>
                <w:color w:val="000000"/>
                <w:lang w:val="pt-PT"/>
              </w:rPr>
              <w:t>.: +359 2 489 98 28</w:t>
            </w:r>
          </w:p>
          <w:p w14:paraId="5D6C5FE4" w14:textId="77777777" w:rsidR="00073221" w:rsidRPr="00785072" w:rsidRDefault="00073221" w:rsidP="00D12ADF">
            <w:pPr>
              <w:tabs>
                <w:tab w:val="left" w:pos="-720"/>
              </w:tabs>
              <w:suppressAutoHyphens/>
              <w:spacing w:line="240" w:lineRule="auto"/>
              <w:rPr>
                <w:b/>
                <w:color w:val="000000"/>
                <w:szCs w:val="22"/>
                <w:lang w:val="es-CO"/>
              </w:rPr>
            </w:pPr>
          </w:p>
        </w:tc>
        <w:tc>
          <w:tcPr>
            <w:tcW w:w="4678" w:type="dxa"/>
          </w:tcPr>
          <w:p w14:paraId="21A78353" w14:textId="77777777" w:rsidR="00073221" w:rsidRPr="00785072" w:rsidRDefault="00073221" w:rsidP="00D12ADF">
            <w:pPr>
              <w:spacing w:line="240" w:lineRule="auto"/>
              <w:rPr>
                <w:color w:val="000000"/>
                <w:szCs w:val="22"/>
                <w:lang w:val="fr-FR"/>
              </w:rPr>
            </w:pPr>
            <w:r w:rsidRPr="00785072">
              <w:rPr>
                <w:b/>
                <w:color w:val="000000"/>
                <w:lang w:val="fr-FR"/>
              </w:rPr>
              <w:t>Luxembourg/Luxemburg</w:t>
            </w:r>
          </w:p>
          <w:p w14:paraId="3265C44C" w14:textId="77777777" w:rsidR="00073221" w:rsidRPr="00785072" w:rsidRDefault="00073221" w:rsidP="00D12ADF">
            <w:pPr>
              <w:spacing w:line="240" w:lineRule="auto"/>
              <w:rPr>
                <w:color w:val="000000"/>
                <w:szCs w:val="22"/>
                <w:lang w:val="fr-FR"/>
              </w:rPr>
            </w:pPr>
            <w:r w:rsidRPr="00785072">
              <w:rPr>
                <w:color w:val="000000"/>
                <w:lang w:val="fr-FR"/>
              </w:rPr>
              <w:t>Novartis Pharma N.V.</w:t>
            </w:r>
          </w:p>
          <w:p w14:paraId="0528537B" w14:textId="77777777" w:rsidR="00073221" w:rsidRPr="00785072" w:rsidRDefault="00073221" w:rsidP="00D12ADF">
            <w:pPr>
              <w:spacing w:line="240" w:lineRule="auto"/>
              <w:rPr>
                <w:color w:val="000000"/>
                <w:szCs w:val="22"/>
              </w:rPr>
            </w:pPr>
            <w:r w:rsidRPr="00785072">
              <w:rPr>
                <w:color w:val="000000"/>
              </w:rPr>
              <w:t>Tél/Tel: +32 2 246 16 11</w:t>
            </w:r>
          </w:p>
          <w:p w14:paraId="77174E2D" w14:textId="77777777" w:rsidR="00073221" w:rsidRPr="00785072" w:rsidRDefault="00073221" w:rsidP="00D12ADF">
            <w:pPr>
              <w:suppressAutoHyphens/>
              <w:spacing w:line="240" w:lineRule="auto"/>
              <w:rPr>
                <w:color w:val="000000"/>
                <w:szCs w:val="22"/>
              </w:rPr>
            </w:pPr>
          </w:p>
        </w:tc>
      </w:tr>
      <w:tr w:rsidR="00073221" w:rsidRPr="002C2BF8" w14:paraId="03F3BE0C" w14:textId="77777777" w:rsidTr="00934E4D">
        <w:trPr>
          <w:cantSplit/>
        </w:trPr>
        <w:tc>
          <w:tcPr>
            <w:tcW w:w="4503" w:type="dxa"/>
          </w:tcPr>
          <w:p w14:paraId="4724F9D1" w14:textId="77777777" w:rsidR="00073221" w:rsidRPr="00244EA2" w:rsidRDefault="00073221" w:rsidP="00D12ADF">
            <w:pPr>
              <w:tabs>
                <w:tab w:val="left" w:pos="-720"/>
              </w:tabs>
              <w:suppressAutoHyphens/>
              <w:spacing w:line="240" w:lineRule="auto"/>
              <w:rPr>
                <w:color w:val="000000"/>
                <w:szCs w:val="22"/>
                <w:lang w:val="pt-PT"/>
              </w:rPr>
            </w:pPr>
            <w:r w:rsidRPr="00244EA2">
              <w:rPr>
                <w:b/>
                <w:color w:val="000000"/>
                <w:lang w:val="pt-PT"/>
              </w:rPr>
              <w:t>Česká republika</w:t>
            </w:r>
          </w:p>
          <w:p w14:paraId="70908EDB" w14:textId="77777777" w:rsidR="00073221" w:rsidRPr="00244EA2" w:rsidRDefault="00073221" w:rsidP="00D12ADF">
            <w:pPr>
              <w:tabs>
                <w:tab w:val="left" w:pos="-720"/>
              </w:tabs>
              <w:suppressAutoHyphens/>
              <w:spacing w:line="240" w:lineRule="auto"/>
              <w:rPr>
                <w:color w:val="000000"/>
                <w:szCs w:val="22"/>
                <w:lang w:val="pt-PT"/>
              </w:rPr>
            </w:pPr>
            <w:r w:rsidRPr="00244EA2">
              <w:rPr>
                <w:color w:val="000000"/>
                <w:lang w:val="pt-PT"/>
              </w:rPr>
              <w:t>Novartis s.r.o.</w:t>
            </w:r>
          </w:p>
          <w:p w14:paraId="74C54FC8" w14:textId="77777777" w:rsidR="00073221" w:rsidRPr="00785072" w:rsidRDefault="00073221" w:rsidP="00D12ADF">
            <w:pPr>
              <w:spacing w:line="240" w:lineRule="auto"/>
              <w:rPr>
                <w:color w:val="000000"/>
                <w:szCs w:val="22"/>
              </w:rPr>
            </w:pPr>
            <w:r w:rsidRPr="00785072">
              <w:rPr>
                <w:color w:val="000000"/>
              </w:rPr>
              <w:t>Tel: +420 225 775 111</w:t>
            </w:r>
          </w:p>
          <w:p w14:paraId="50929EF8" w14:textId="77777777" w:rsidR="00073221" w:rsidRPr="00785072" w:rsidRDefault="00073221" w:rsidP="00D12ADF">
            <w:pPr>
              <w:tabs>
                <w:tab w:val="left" w:pos="-720"/>
              </w:tabs>
              <w:suppressAutoHyphens/>
              <w:spacing w:line="240" w:lineRule="auto"/>
              <w:rPr>
                <w:color w:val="000000"/>
                <w:szCs w:val="22"/>
              </w:rPr>
            </w:pPr>
          </w:p>
        </w:tc>
        <w:tc>
          <w:tcPr>
            <w:tcW w:w="4678" w:type="dxa"/>
          </w:tcPr>
          <w:p w14:paraId="23E97EEA" w14:textId="77777777" w:rsidR="00073221" w:rsidRPr="00785072" w:rsidRDefault="00073221" w:rsidP="00D12ADF">
            <w:pPr>
              <w:spacing w:line="240" w:lineRule="auto"/>
              <w:rPr>
                <w:b/>
                <w:color w:val="000000"/>
                <w:szCs w:val="22"/>
                <w:lang w:val="en-US"/>
              </w:rPr>
            </w:pPr>
            <w:r w:rsidRPr="00785072">
              <w:rPr>
                <w:b/>
                <w:color w:val="000000"/>
                <w:lang w:val="en-US"/>
              </w:rPr>
              <w:t>Magyarország</w:t>
            </w:r>
          </w:p>
          <w:p w14:paraId="4FB6A349" w14:textId="77777777" w:rsidR="00073221" w:rsidRPr="00785072" w:rsidRDefault="00073221" w:rsidP="00D12ADF">
            <w:pPr>
              <w:spacing w:line="240" w:lineRule="auto"/>
              <w:rPr>
                <w:color w:val="000000"/>
                <w:szCs w:val="22"/>
                <w:lang w:val="en-US"/>
              </w:rPr>
            </w:pPr>
            <w:r w:rsidRPr="00785072">
              <w:rPr>
                <w:color w:val="000000"/>
                <w:lang w:val="en-US"/>
              </w:rPr>
              <w:t>Novartis Hungária Kft.</w:t>
            </w:r>
          </w:p>
          <w:p w14:paraId="2CA2FDEA" w14:textId="77777777" w:rsidR="00073221" w:rsidRPr="00785072" w:rsidRDefault="00073221" w:rsidP="00D12ADF">
            <w:pPr>
              <w:tabs>
                <w:tab w:val="left" w:pos="-720"/>
              </w:tabs>
              <w:suppressAutoHyphens/>
              <w:spacing w:line="240" w:lineRule="auto"/>
              <w:rPr>
                <w:color w:val="000000"/>
                <w:szCs w:val="22"/>
                <w:lang w:val="en-US"/>
              </w:rPr>
            </w:pPr>
            <w:r w:rsidRPr="00785072">
              <w:rPr>
                <w:color w:val="000000"/>
                <w:lang w:val="en-US"/>
              </w:rPr>
              <w:t>Tel: +36 1 457 65 00</w:t>
            </w:r>
          </w:p>
        </w:tc>
      </w:tr>
      <w:tr w:rsidR="00073221" w:rsidRPr="00785072" w14:paraId="60F9E0BA" w14:textId="77777777" w:rsidTr="00934E4D">
        <w:trPr>
          <w:cantSplit/>
        </w:trPr>
        <w:tc>
          <w:tcPr>
            <w:tcW w:w="4503" w:type="dxa"/>
          </w:tcPr>
          <w:p w14:paraId="38CE8323" w14:textId="77777777" w:rsidR="00073221" w:rsidRPr="00785072" w:rsidRDefault="00073221" w:rsidP="00D12ADF">
            <w:pPr>
              <w:spacing w:line="240" w:lineRule="auto"/>
              <w:rPr>
                <w:color w:val="000000"/>
                <w:szCs w:val="22"/>
                <w:lang w:val="en-US"/>
              </w:rPr>
            </w:pPr>
            <w:r w:rsidRPr="00785072">
              <w:rPr>
                <w:b/>
                <w:color w:val="000000"/>
                <w:lang w:val="en-US"/>
              </w:rPr>
              <w:t>Danmark</w:t>
            </w:r>
          </w:p>
          <w:p w14:paraId="6589B911" w14:textId="77777777" w:rsidR="00073221" w:rsidRPr="00785072" w:rsidRDefault="00073221" w:rsidP="00D12ADF">
            <w:pPr>
              <w:spacing w:line="240" w:lineRule="auto"/>
              <w:rPr>
                <w:color w:val="000000"/>
                <w:szCs w:val="22"/>
                <w:lang w:val="en-US"/>
              </w:rPr>
            </w:pPr>
            <w:r w:rsidRPr="00785072">
              <w:rPr>
                <w:color w:val="000000"/>
                <w:lang w:val="en-US"/>
              </w:rPr>
              <w:t>Novartis Healthcare A/S</w:t>
            </w:r>
          </w:p>
          <w:p w14:paraId="6F8DBBD5" w14:textId="68EBBD0A" w:rsidR="00073221" w:rsidRPr="00785072" w:rsidRDefault="00073221" w:rsidP="00D12ADF">
            <w:pPr>
              <w:spacing w:line="240" w:lineRule="auto"/>
              <w:rPr>
                <w:color w:val="000000"/>
                <w:szCs w:val="22"/>
                <w:lang w:val="en-US"/>
              </w:rPr>
            </w:pPr>
            <w:r w:rsidRPr="00785072">
              <w:rPr>
                <w:color w:val="000000"/>
                <w:lang w:val="en-US"/>
              </w:rPr>
              <w:t>Tlf</w:t>
            </w:r>
            <w:r w:rsidR="00C56F5C" w:rsidRPr="00620C7B">
              <w:rPr>
                <w:color w:val="000000"/>
                <w:lang w:val="en-GB"/>
              </w:rPr>
              <w:t>.</w:t>
            </w:r>
            <w:r w:rsidRPr="00785072">
              <w:rPr>
                <w:color w:val="000000"/>
                <w:lang w:val="en-US"/>
              </w:rPr>
              <w:t>: +45 39 16 84 00</w:t>
            </w:r>
          </w:p>
          <w:p w14:paraId="2B6BC17B" w14:textId="77777777" w:rsidR="00073221" w:rsidRPr="00785072" w:rsidRDefault="00073221" w:rsidP="00D12ADF">
            <w:pPr>
              <w:tabs>
                <w:tab w:val="left" w:pos="-720"/>
              </w:tabs>
              <w:suppressAutoHyphens/>
              <w:spacing w:line="240" w:lineRule="auto"/>
              <w:rPr>
                <w:color w:val="000000"/>
                <w:szCs w:val="22"/>
                <w:lang w:val="en-US"/>
              </w:rPr>
            </w:pPr>
          </w:p>
        </w:tc>
        <w:tc>
          <w:tcPr>
            <w:tcW w:w="4678" w:type="dxa"/>
          </w:tcPr>
          <w:p w14:paraId="5FEA6320" w14:textId="77777777" w:rsidR="00073221" w:rsidRPr="00785072" w:rsidRDefault="00073221" w:rsidP="00D12ADF">
            <w:pPr>
              <w:tabs>
                <w:tab w:val="left" w:pos="-720"/>
                <w:tab w:val="left" w:pos="4536"/>
              </w:tabs>
              <w:suppressAutoHyphens/>
              <w:spacing w:line="240" w:lineRule="auto"/>
              <w:rPr>
                <w:b/>
                <w:color w:val="000000"/>
                <w:szCs w:val="22"/>
                <w:lang w:val="fr-FR"/>
              </w:rPr>
            </w:pPr>
            <w:r w:rsidRPr="00785072">
              <w:rPr>
                <w:b/>
                <w:color w:val="000000"/>
                <w:lang w:val="fr-FR"/>
              </w:rPr>
              <w:t>Malta</w:t>
            </w:r>
          </w:p>
          <w:p w14:paraId="3DE99B7E" w14:textId="77777777" w:rsidR="00073221" w:rsidRPr="00785072" w:rsidRDefault="00073221" w:rsidP="00D12ADF">
            <w:pPr>
              <w:spacing w:line="240" w:lineRule="auto"/>
              <w:rPr>
                <w:color w:val="000000"/>
                <w:szCs w:val="22"/>
                <w:lang w:val="fr-FR"/>
              </w:rPr>
            </w:pPr>
            <w:r w:rsidRPr="00785072">
              <w:rPr>
                <w:color w:val="000000"/>
                <w:lang w:val="fr-FR"/>
              </w:rPr>
              <w:t>Novartis Pharma Services Inc.</w:t>
            </w:r>
          </w:p>
          <w:p w14:paraId="45FEF495" w14:textId="77777777" w:rsidR="00073221" w:rsidRPr="00785072" w:rsidRDefault="00073221" w:rsidP="00D12ADF">
            <w:pPr>
              <w:tabs>
                <w:tab w:val="left" w:pos="-720"/>
              </w:tabs>
              <w:suppressAutoHyphens/>
              <w:spacing w:line="240" w:lineRule="auto"/>
              <w:rPr>
                <w:color w:val="000000"/>
                <w:szCs w:val="22"/>
              </w:rPr>
            </w:pPr>
            <w:r w:rsidRPr="00785072">
              <w:rPr>
                <w:color w:val="000000"/>
              </w:rPr>
              <w:t>Tel: +356 2122 2872</w:t>
            </w:r>
          </w:p>
        </w:tc>
      </w:tr>
      <w:tr w:rsidR="00073221" w:rsidRPr="00785072" w14:paraId="0BD26D62" w14:textId="77777777" w:rsidTr="00934E4D">
        <w:trPr>
          <w:cantSplit/>
        </w:trPr>
        <w:tc>
          <w:tcPr>
            <w:tcW w:w="4503" w:type="dxa"/>
          </w:tcPr>
          <w:p w14:paraId="6D2F2F49" w14:textId="77777777" w:rsidR="00073221" w:rsidRPr="00785072" w:rsidRDefault="00073221" w:rsidP="00D12ADF">
            <w:pPr>
              <w:spacing w:line="240" w:lineRule="auto"/>
              <w:rPr>
                <w:color w:val="000000"/>
                <w:szCs w:val="22"/>
                <w:lang w:val="en-US"/>
              </w:rPr>
            </w:pPr>
            <w:r w:rsidRPr="00785072">
              <w:rPr>
                <w:b/>
                <w:color w:val="000000"/>
                <w:lang w:val="en-US"/>
              </w:rPr>
              <w:t>Deutschland</w:t>
            </w:r>
          </w:p>
          <w:p w14:paraId="4635FD0E" w14:textId="77777777" w:rsidR="00073221" w:rsidRPr="00785072" w:rsidRDefault="00073221" w:rsidP="00D12ADF">
            <w:pPr>
              <w:spacing w:line="240" w:lineRule="auto"/>
              <w:rPr>
                <w:iCs/>
                <w:color w:val="000000"/>
                <w:szCs w:val="22"/>
                <w:lang w:val="en-US"/>
              </w:rPr>
            </w:pPr>
            <w:r w:rsidRPr="00785072">
              <w:rPr>
                <w:color w:val="000000"/>
                <w:lang w:val="en-US"/>
              </w:rPr>
              <w:t>Novartis Pharma GmbH</w:t>
            </w:r>
          </w:p>
          <w:p w14:paraId="2039CD8A" w14:textId="77777777" w:rsidR="00073221" w:rsidRPr="00785072" w:rsidRDefault="00073221" w:rsidP="00D12ADF">
            <w:pPr>
              <w:spacing w:line="240" w:lineRule="auto"/>
              <w:rPr>
                <w:color w:val="000000"/>
                <w:szCs w:val="22"/>
                <w:lang w:val="en-US"/>
              </w:rPr>
            </w:pPr>
            <w:r w:rsidRPr="00785072">
              <w:rPr>
                <w:color w:val="000000"/>
                <w:lang w:val="en-US"/>
              </w:rPr>
              <w:t>Tel: +49 911 273 0</w:t>
            </w:r>
          </w:p>
          <w:p w14:paraId="648EFD99" w14:textId="77777777" w:rsidR="00073221" w:rsidRPr="00785072" w:rsidRDefault="00073221" w:rsidP="00D12ADF">
            <w:pPr>
              <w:tabs>
                <w:tab w:val="left" w:pos="-720"/>
              </w:tabs>
              <w:suppressAutoHyphens/>
              <w:spacing w:line="240" w:lineRule="auto"/>
              <w:rPr>
                <w:color w:val="000000"/>
                <w:szCs w:val="22"/>
                <w:lang w:val="de-CH"/>
              </w:rPr>
            </w:pPr>
          </w:p>
        </w:tc>
        <w:tc>
          <w:tcPr>
            <w:tcW w:w="4678" w:type="dxa"/>
          </w:tcPr>
          <w:p w14:paraId="5CA3C7F2" w14:textId="77777777" w:rsidR="00073221" w:rsidRPr="00785072" w:rsidRDefault="00073221" w:rsidP="00D12ADF">
            <w:pPr>
              <w:suppressAutoHyphens/>
              <w:spacing w:line="240" w:lineRule="auto"/>
              <w:rPr>
                <w:color w:val="000000"/>
                <w:szCs w:val="22"/>
                <w:lang w:val="nl-NL"/>
              </w:rPr>
            </w:pPr>
            <w:r w:rsidRPr="00785072">
              <w:rPr>
                <w:b/>
                <w:color w:val="000000"/>
                <w:lang w:val="nl-NL"/>
              </w:rPr>
              <w:t>Nederland</w:t>
            </w:r>
          </w:p>
          <w:p w14:paraId="123A884D" w14:textId="77777777" w:rsidR="00073221" w:rsidRPr="00785072" w:rsidRDefault="00073221" w:rsidP="00D12ADF">
            <w:pPr>
              <w:spacing w:line="240" w:lineRule="auto"/>
              <w:rPr>
                <w:iCs/>
                <w:color w:val="000000"/>
                <w:szCs w:val="22"/>
                <w:lang w:val="nl-NL"/>
              </w:rPr>
            </w:pPr>
            <w:r w:rsidRPr="00785072">
              <w:rPr>
                <w:color w:val="000000"/>
                <w:lang w:val="nl-NL"/>
              </w:rPr>
              <w:t>Novartis Pharma B.V.</w:t>
            </w:r>
          </w:p>
          <w:p w14:paraId="6A8BAF56" w14:textId="77777777" w:rsidR="00073221" w:rsidRPr="00785072" w:rsidRDefault="00073221" w:rsidP="00D12ADF">
            <w:pPr>
              <w:spacing w:line="240" w:lineRule="auto"/>
              <w:rPr>
                <w:color w:val="000000"/>
                <w:szCs w:val="22"/>
              </w:rPr>
            </w:pPr>
            <w:r w:rsidRPr="00785072">
              <w:rPr>
                <w:color w:val="000000"/>
              </w:rPr>
              <w:t>Tel: +31 88 04 52 111</w:t>
            </w:r>
          </w:p>
        </w:tc>
      </w:tr>
      <w:tr w:rsidR="00073221" w:rsidRPr="002C2BF8" w14:paraId="6FB1ABF3" w14:textId="77777777" w:rsidTr="00934E4D">
        <w:trPr>
          <w:cantSplit/>
        </w:trPr>
        <w:tc>
          <w:tcPr>
            <w:tcW w:w="4503" w:type="dxa"/>
          </w:tcPr>
          <w:p w14:paraId="22BAF4BD" w14:textId="77777777" w:rsidR="00073221" w:rsidRPr="00785072" w:rsidRDefault="00073221" w:rsidP="00D12ADF">
            <w:pPr>
              <w:tabs>
                <w:tab w:val="left" w:pos="-720"/>
              </w:tabs>
              <w:suppressAutoHyphens/>
              <w:spacing w:line="240" w:lineRule="auto"/>
              <w:rPr>
                <w:b/>
                <w:color w:val="000000"/>
                <w:szCs w:val="22"/>
                <w:lang w:val="fr-FR"/>
              </w:rPr>
            </w:pPr>
            <w:r w:rsidRPr="00785072">
              <w:rPr>
                <w:b/>
                <w:color w:val="000000"/>
                <w:lang w:val="fr-FR"/>
              </w:rPr>
              <w:t>Eesti</w:t>
            </w:r>
          </w:p>
          <w:p w14:paraId="794BA99C" w14:textId="77777777" w:rsidR="00073221" w:rsidRPr="00785072" w:rsidRDefault="00073221" w:rsidP="00D12ADF">
            <w:pPr>
              <w:tabs>
                <w:tab w:val="left" w:pos="-720"/>
              </w:tabs>
              <w:suppressAutoHyphens/>
              <w:spacing w:line="240" w:lineRule="auto"/>
              <w:rPr>
                <w:color w:val="000000"/>
                <w:szCs w:val="22"/>
                <w:lang w:val="fr-FR"/>
              </w:rPr>
            </w:pPr>
            <w:r w:rsidRPr="00785072">
              <w:rPr>
                <w:lang w:val="fr-FR"/>
              </w:rPr>
              <w:t>SIA Novartis Baltics Eesti filiaal</w:t>
            </w:r>
          </w:p>
          <w:p w14:paraId="66B6B34A" w14:textId="77777777" w:rsidR="00073221" w:rsidRPr="00785072" w:rsidRDefault="00073221" w:rsidP="00D12ADF">
            <w:pPr>
              <w:tabs>
                <w:tab w:val="left" w:pos="-720"/>
              </w:tabs>
              <w:suppressAutoHyphens/>
              <w:spacing w:line="240" w:lineRule="auto"/>
              <w:rPr>
                <w:color w:val="000000"/>
                <w:szCs w:val="22"/>
              </w:rPr>
            </w:pPr>
            <w:r w:rsidRPr="00785072">
              <w:rPr>
                <w:color w:val="000000"/>
              </w:rPr>
              <w:t>Tel: +372 66 30 810</w:t>
            </w:r>
          </w:p>
          <w:p w14:paraId="0A091433" w14:textId="77777777" w:rsidR="00073221" w:rsidRPr="00785072" w:rsidRDefault="00073221" w:rsidP="00D12ADF">
            <w:pPr>
              <w:tabs>
                <w:tab w:val="left" w:pos="-720"/>
              </w:tabs>
              <w:suppressAutoHyphens/>
              <w:spacing w:line="240" w:lineRule="auto"/>
              <w:rPr>
                <w:color w:val="000000"/>
                <w:szCs w:val="22"/>
              </w:rPr>
            </w:pPr>
          </w:p>
        </w:tc>
        <w:tc>
          <w:tcPr>
            <w:tcW w:w="4678" w:type="dxa"/>
          </w:tcPr>
          <w:p w14:paraId="195894BD" w14:textId="77777777" w:rsidR="00073221" w:rsidRPr="00244EA2" w:rsidRDefault="00073221" w:rsidP="00D12ADF">
            <w:pPr>
              <w:spacing w:line="240" w:lineRule="auto"/>
              <w:rPr>
                <w:color w:val="000000"/>
                <w:szCs w:val="22"/>
                <w:lang w:val="pt-PT"/>
              </w:rPr>
            </w:pPr>
            <w:r w:rsidRPr="00244EA2">
              <w:rPr>
                <w:b/>
                <w:color w:val="000000"/>
                <w:lang w:val="pt-PT"/>
              </w:rPr>
              <w:t>Norge</w:t>
            </w:r>
          </w:p>
          <w:p w14:paraId="764ED094" w14:textId="77777777" w:rsidR="00073221" w:rsidRPr="00244EA2" w:rsidRDefault="00073221" w:rsidP="00D12ADF">
            <w:pPr>
              <w:spacing w:line="240" w:lineRule="auto"/>
              <w:rPr>
                <w:color w:val="000000"/>
                <w:szCs w:val="22"/>
                <w:lang w:val="pt-PT"/>
              </w:rPr>
            </w:pPr>
            <w:r w:rsidRPr="00244EA2">
              <w:rPr>
                <w:color w:val="000000"/>
                <w:lang w:val="pt-PT"/>
              </w:rPr>
              <w:t>Novartis Norge AS</w:t>
            </w:r>
          </w:p>
          <w:p w14:paraId="48A4A744" w14:textId="77777777" w:rsidR="00073221" w:rsidRPr="00244EA2" w:rsidRDefault="00073221" w:rsidP="00D12ADF">
            <w:pPr>
              <w:tabs>
                <w:tab w:val="left" w:pos="-720"/>
              </w:tabs>
              <w:suppressAutoHyphens/>
              <w:spacing w:line="240" w:lineRule="auto"/>
              <w:rPr>
                <w:color w:val="000000"/>
                <w:szCs w:val="22"/>
                <w:lang w:val="pt-PT"/>
              </w:rPr>
            </w:pPr>
            <w:r w:rsidRPr="00244EA2">
              <w:rPr>
                <w:color w:val="000000"/>
                <w:lang w:val="pt-PT"/>
              </w:rPr>
              <w:t>Tlf: +47 23 05 20 00</w:t>
            </w:r>
          </w:p>
        </w:tc>
      </w:tr>
      <w:tr w:rsidR="00073221" w:rsidRPr="002C2BF8" w14:paraId="5804D307" w14:textId="77777777" w:rsidTr="00934E4D">
        <w:trPr>
          <w:cantSplit/>
        </w:trPr>
        <w:tc>
          <w:tcPr>
            <w:tcW w:w="4503" w:type="dxa"/>
          </w:tcPr>
          <w:p w14:paraId="0E1E77BA" w14:textId="77777777" w:rsidR="00073221" w:rsidRPr="00244EA2" w:rsidRDefault="00073221" w:rsidP="00D12ADF">
            <w:pPr>
              <w:spacing w:line="240" w:lineRule="auto"/>
              <w:rPr>
                <w:color w:val="000000"/>
                <w:szCs w:val="22"/>
                <w:lang w:val="pt-PT"/>
              </w:rPr>
            </w:pPr>
            <w:r w:rsidRPr="00785072">
              <w:rPr>
                <w:b/>
                <w:color w:val="000000"/>
              </w:rPr>
              <w:t>Ελλάδα</w:t>
            </w:r>
          </w:p>
          <w:p w14:paraId="41E3C428" w14:textId="77777777" w:rsidR="00073221" w:rsidRPr="00244EA2" w:rsidRDefault="00073221" w:rsidP="00D12ADF">
            <w:pPr>
              <w:spacing w:line="240" w:lineRule="auto"/>
              <w:rPr>
                <w:color w:val="000000"/>
                <w:szCs w:val="22"/>
                <w:lang w:val="pt-PT"/>
              </w:rPr>
            </w:pPr>
            <w:r w:rsidRPr="00244EA2">
              <w:rPr>
                <w:color w:val="000000"/>
                <w:lang w:val="pt-PT"/>
              </w:rPr>
              <w:t>Novartis (Hellas) A.E.B.E.</w:t>
            </w:r>
          </w:p>
          <w:p w14:paraId="59E9051A" w14:textId="77777777" w:rsidR="00073221" w:rsidRPr="00244EA2" w:rsidRDefault="00073221" w:rsidP="00D12ADF">
            <w:pPr>
              <w:spacing w:line="240" w:lineRule="auto"/>
              <w:rPr>
                <w:color w:val="000000"/>
                <w:szCs w:val="22"/>
                <w:lang w:val="pt-PT"/>
              </w:rPr>
            </w:pPr>
            <w:r w:rsidRPr="00785072">
              <w:rPr>
                <w:color w:val="000000"/>
              </w:rPr>
              <w:t>Τηλ</w:t>
            </w:r>
            <w:r w:rsidRPr="00244EA2">
              <w:rPr>
                <w:color w:val="000000"/>
                <w:lang w:val="pt-PT"/>
              </w:rPr>
              <w:t>.: +30 210 281 17 12</w:t>
            </w:r>
          </w:p>
          <w:p w14:paraId="5B7596BA" w14:textId="77777777" w:rsidR="00073221" w:rsidRPr="00244EA2" w:rsidRDefault="00073221" w:rsidP="00D12ADF">
            <w:pPr>
              <w:tabs>
                <w:tab w:val="left" w:pos="-720"/>
              </w:tabs>
              <w:suppressAutoHyphens/>
              <w:spacing w:line="240" w:lineRule="auto"/>
              <w:rPr>
                <w:color w:val="000000"/>
                <w:szCs w:val="22"/>
                <w:lang w:val="pt-PT"/>
              </w:rPr>
            </w:pPr>
          </w:p>
        </w:tc>
        <w:tc>
          <w:tcPr>
            <w:tcW w:w="4678" w:type="dxa"/>
          </w:tcPr>
          <w:p w14:paraId="49244712" w14:textId="77777777" w:rsidR="00073221" w:rsidRPr="00244EA2" w:rsidRDefault="00073221" w:rsidP="00D12ADF">
            <w:pPr>
              <w:spacing w:line="240" w:lineRule="auto"/>
              <w:rPr>
                <w:color w:val="000000"/>
                <w:szCs w:val="22"/>
                <w:lang w:val="pt-PT"/>
              </w:rPr>
            </w:pPr>
            <w:r w:rsidRPr="00244EA2">
              <w:rPr>
                <w:b/>
                <w:color w:val="000000"/>
                <w:lang w:val="pt-PT"/>
              </w:rPr>
              <w:t>Österreich</w:t>
            </w:r>
          </w:p>
          <w:p w14:paraId="0FC74DCA" w14:textId="77777777" w:rsidR="00073221" w:rsidRPr="00244EA2" w:rsidRDefault="00073221" w:rsidP="00D12ADF">
            <w:pPr>
              <w:spacing w:line="240" w:lineRule="auto"/>
              <w:rPr>
                <w:iCs/>
                <w:color w:val="000000"/>
                <w:szCs w:val="22"/>
                <w:lang w:val="pt-PT"/>
              </w:rPr>
            </w:pPr>
            <w:r w:rsidRPr="00244EA2">
              <w:rPr>
                <w:color w:val="000000"/>
                <w:lang w:val="pt-PT"/>
              </w:rPr>
              <w:t>Novartis Pharma GmbH</w:t>
            </w:r>
          </w:p>
          <w:p w14:paraId="6C000676" w14:textId="77777777" w:rsidR="00073221" w:rsidRPr="00244EA2" w:rsidRDefault="00073221" w:rsidP="00D12ADF">
            <w:pPr>
              <w:spacing w:line="240" w:lineRule="auto"/>
              <w:rPr>
                <w:color w:val="000000"/>
                <w:szCs w:val="22"/>
                <w:lang w:val="pt-PT"/>
              </w:rPr>
            </w:pPr>
            <w:r w:rsidRPr="00244EA2">
              <w:rPr>
                <w:color w:val="000000"/>
                <w:lang w:val="pt-PT"/>
              </w:rPr>
              <w:t>Tel: +43 1 86 6570</w:t>
            </w:r>
          </w:p>
        </w:tc>
      </w:tr>
      <w:tr w:rsidR="00073221" w:rsidRPr="00785072" w14:paraId="775260C1" w14:textId="77777777" w:rsidTr="00934E4D">
        <w:trPr>
          <w:cantSplit/>
        </w:trPr>
        <w:tc>
          <w:tcPr>
            <w:tcW w:w="4503" w:type="dxa"/>
          </w:tcPr>
          <w:p w14:paraId="4C209E9D" w14:textId="77777777" w:rsidR="00073221" w:rsidRPr="00785072" w:rsidRDefault="00073221" w:rsidP="00D12ADF">
            <w:pPr>
              <w:tabs>
                <w:tab w:val="left" w:pos="-720"/>
                <w:tab w:val="left" w:pos="4536"/>
              </w:tabs>
              <w:suppressAutoHyphens/>
              <w:spacing w:line="240" w:lineRule="auto"/>
              <w:rPr>
                <w:b/>
                <w:color w:val="000000"/>
                <w:szCs w:val="22"/>
                <w:lang w:val="fr-FR"/>
              </w:rPr>
            </w:pPr>
            <w:r w:rsidRPr="00785072">
              <w:rPr>
                <w:b/>
                <w:color w:val="000000"/>
                <w:lang w:val="fr-FR"/>
              </w:rPr>
              <w:t>España</w:t>
            </w:r>
          </w:p>
          <w:p w14:paraId="1A71DC88" w14:textId="77777777" w:rsidR="00073221" w:rsidRPr="00785072" w:rsidRDefault="00073221" w:rsidP="00D12ADF">
            <w:pPr>
              <w:spacing w:line="240" w:lineRule="auto"/>
              <w:rPr>
                <w:color w:val="000000"/>
                <w:szCs w:val="22"/>
                <w:lang w:val="fr-FR"/>
              </w:rPr>
            </w:pPr>
            <w:r w:rsidRPr="00785072">
              <w:rPr>
                <w:color w:val="000000"/>
                <w:lang w:val="fr-FR"/>
              </w:rPr>
              <w:t>Novartis Farmacéutica, S.A.</w:t>
            </w:r>
          </w:p>
          <w:p w14:paraId="1D260BAD" w14:textId="77777777" w:rsidR="00073221" w:rsidRPr="00785072" w:rsidRDefault="00073221" w:rsidP="00D12ADF">
            <w:pPr>
              <w:spacing w:line="240" w:lineRule="auto"/>
              <w:rPr>
                <w:color w:val="000000"/>
                <w:szCs w:val="22"/>
              </w:rPr>
            </w:pPr>
            <w:r w:rsidRPr="00785072">
              <w:rPr>
                <w:color w:val="000000"/>
              </w:rPr>
              <w:t>Tel: +34 93 306 42 00</w:t>
            </w:r>
          </w:p>
          <w:p w14:paraId="579A9D26" w14:textId="77777777" w:rsidR="00073221" w:rsidRPr="00785072" w:rsidRDefault="00073221" w:rsidP="00D12ADF">
            <w:pPr>
              <w:tabs>
                <w:tab w:val="left" w:pos="-720"/>
              </w:tabs>
              <w:suppressAutoHyphens/>
              <w:spacing w:line="240" w:lineRule="auto"/>
              <w:rPr>
                <w:color w:val="000000"/>
                <w:szCs w:val="22"/>
              </w:rPr>
            </w:pPr>
          </w:p>
        </w:tc>
        <w:tc>
          <w:tcPr>
            <w:tcW w:w="4678" w:type="dxa"/>
          </w:tcPr>
          <w:p w14:paraId="618BA893" w14:textId="77777777" w:rsidR="00073221" w:rsidRPr="00785072" w:rsidRDefault="00073221" w:rsidP="00D12ADF">
            <w:pPr>
              <w:spacing w:line="240" w:lineRule="auto"/>
              <w:rPr>
                <w:b/>
                <w:color w:val="000000"/>
                <w:szCs w:val="22"/>
                <w:lang w:val="pl-PL"/>
              </w:rPr>
            </w:pPr>
            <w:r w:rsidRPr="00785072">
              <w:rPr>
                <w:b/>
                <w:color w:val="000000"/>
                <w:lang w:val="pl-PL"/>
              </w:rPr>
              <w:t>Polska</w:t>
            </w:r>
          </w:p>
          <w:p w14:paraId="45CEED36" w14:textId="77777777" w:rsidR="00073221" w:rsidRPr="00785072" w:rsidRDefault="00073221" w:rsidP="00D12ADF">
            <w:pPr>
              <w:spacing w:line="240" w:lineRule="auto"/>
              <w:rPr>
                <w:color w:val="000000"/>
                <w:szCs w:val="22"/>
                <w:lang w:val="pl-PL"/>
              </w:rPr>
            </w:pPr>
            <w:r w:rsidRPr="00785072">
              <w:rPr>
                <w:color w:val="000000"/>
                <w:lang w:val="pl-PL"/>
              </w:rPr>
              <w:t>Novartis Poland Sp. z o.o.</w:t>
            </w:r>
          </w:p>
          <w:p w14:paraId="2E6F1A58" w14:textId="77777777" w:rsidR="00073221" w:rsidRPr="00785072" w:rsidRDefault="00073221" w:rsidP="00D12ADF">
            <w:pPr>
              <w:spacing w:line="240" w:lineRule="auto"/>
              <w:rPr>
                <w:color w:val="000000"/>
                <w:szCs w:val="22"/>
              </w:rPr>
            </w:pPr>
            <w:r w:rsidRPr="00785072">
              <w:rPr>
                <w:color w:val="000000"/>
              </w:rPr>
              <w:t xml:space="preserve">Tel: </w:t>
            </w:r>
            <w:r w:rsidRPr="00785072">
              <w:t>+48 22 375 4888</w:t>
            </w:r>
          </w:p>
        </w:tc>
      </w:tr>
      <w:tr w:rsidR="00073221" w:rsidRPr="00785072" w14:paraId="4D6CFCBF" w14:textId="77777777" w:rsidTr="00934E4D">
        <w:trPr>
          <w:cantSplit/>
        </w:trPr>
        <w:tc>
          <w:tcPr>
            <w:tcW w:w="4503" w:type="dxa"/>
          </w:tcPr>
          <w:p w14:paraId="2E56D48F" w14:textId="77777777" w:rsidR="00073221" w:rsidRPr="00785072" w:rsidRDefault="00073221" w:rsidP="00D12ADF">
            <w:pPr>
              <w:tabs>
                <w:tab w:val="left" w:pos="-720"/>
                <w:tab w:val="left" w:pos="4536"/>
              </w:tabs>
              <w:suppressAutoHyphens/>
              <w:spacing w:line="240" w:lineRule="auto"/>
              <w:rPr>
                <w:b/>
                <w:color w:val="000000"/>
                <w:szCs w:val="22"/>
                <w:lang w:val="fr-FR"/>
              </w:rPr>
            </w:pPr>
            <w:r w:rsidRPr="00785072">
              <w:rPr>
                <w:b/>
                <w:color w:val="000000"/>
                <w:lang w:val="fr-FR"/>
              </w:rPr>
              <w:t>France</w:t>
            </w:r>
          </w:p>
          <w:p w14:paraId="542542F2" w14:textId="77777777" w:rsidR="00073221" w:rsidRPr="00785072" w:rsidRDefault="00073221" w:rsidP="00D12ADF">
            <w:pPr>
              <w:spacing w:line="240" w:lineRule="auto"/>
              <w:rPr>
                <w:color w:val="000000"/>
                <w:szCs w:val="22"/>
                <w:lang w:val="fr-FR"/>
              </w:rPr>
            </w:pPr>
            <w:r w:rsidRPr="00785072">
              <w:rPr>
                <w:color w:val="000000"/>
                <w:lang w:val="fr-FR"/>
              </w:rPr>
              <w:t>Novartis Pharma S.A.S.</w:t>
            </w:r>
          </w:p>
          <w:p w14:paraId="34862551" w14:textId="77777777" w:rsidR="00073221" w:rsidRPr="00785072" w:rsidRDefault="00073221" w:rsidP="00D12ADF">
            <w:pPr>
              <w:spacing w:line="240" w:lineRule="auto"/>
              <w:rPr>
                <w:color w:val="000000"/>
                <w:szCs w:val="22"/>
              </w:rPr>
            </w:pPr>
            <w:r w:rsidRPr="00785072">
              <w:rPr>
                <w:color w:val="000000"/>
              </w:rPr>
              <w:t>Tél: +33 1 55 47 66 00</w:t>
            </w:r>
          </w:p>
          <w:p w14:paraId="19526161" w14:textId="77777777" w:rsidR="00073221" w:rsidRPr="00785072" w:rsidRDefault="00073221" w:rsidP="00D12ADF">
            <w:pPr>
              <w:spacing w:line="240" w:lineRule="auto"/>
              <w:rPr>
                <w:b/>
                <w:color w:val="000000"/>
                <w:szCs w:val="22"/>
                <w:lang w:val="fr-CH"/>
              </w:rPr>
            </w:pPr>
          </w:p>
        </w:tc>
        <w:tc>
          <w:tcPr>
            <w:tcW w:w="4678" w:type="dxa"/>
          </w:tcPr>
          <w:p w14:paraId="086E8E9F" w14:textId="77777777" w:rsidR="00073221" w:rsidRPr="00785072" w:rsidRDefault="00073221" w:rsidP="00D12ADF">
            <w:pPr>
              <w:spacing w:line="240" w:lineRule="auto"/>
              <w:rPr>
                <w:color w:val="000000"/>
                <w:szCs w:val="22"/>
                <w:lang w:val="fr-FR"/>
              </w:rPr>
            </w:pPr>
            <w:r w:rsidRPr="00785072">
              <w:rPr>
                <w:b/>
                <w:color w:val="000000"/>
                <w:lang w:val="fr-FR"/>
              </w:rPr>
              <w:t>Portugal</w:t>
            </w:r>
          </w:p>
          <w:p w14:paraId="14622F13" w14:textId="4CEB85E0" w:rsidR="00073221" w:rsidRPr="00785072" w:rsidRDefault="00073221" w:rsidP="00D12ADF">
            <w:pPr>
              <w:tabs>
                <w:tab w:val="clear" w:pos="567"/>
              </w:tabs>
              <w:spacing w:line="240" w:lineRule="auto"/>
              <w:rPr>
                <w:rFonts w:eastAsia="MS Mincho"/>
                <w:color w:val="000000"/>
                <w:szCs w:val="22"/>
                <w:lang w:val="fr-FR"/>
              </w:rPr>
            </w:pPr>
            <w:r w:rsidRPr="00785072">
              <w:rPr>
                <w:color w:val="000000"/>
                <w:lang w:val="fr-FR"/>
              </w:rPr>
              <w:t>Novartis Farma - Produtos Farmacêuticos, S.A.</w:t>
            </w:r>
          </w:p>
          <w:p w14:paraId="15B4A00E" w14:textId="77777777" w:rsidR="00073221" w:rsidRPr="00785072" w:rsidRDefault="00073221" w:rsidP="00D12ADF">
            <w:pPr>
              <w:tabs>
                <w:tab w:val="left" w:pos="-720"/>
              </w:tabs>
              <w:suppressAutoHyphens/>
              <w:spacing w:line="240" w:lineRule="auto"/>
              <w:rPr>
                <w:color w:val="000000"/>
                <w:szCs w:val="22"/>
              </w:rPr>
            </w:pPr>
            <w:r w:rsidRPr="00785072">
              <w:rPr>
                <w:color w:val="000000"/>
              </w:rPr>
              <w:t>Tel: +351 21 000 8600</w:t>
            </w:r>
          </w:p>
        </w:tc>
      </w:tr>
      <w:tr w:rsidR="00073221" w:rsidRPr="00785072" w14:paraId="46E8FF43" w14:textId="77777777" w:rsidTr="00934E4D">
        <w:trPr>
          <w:cantSplit/>
        </w:trPr>
        <w:tc>
          <w:tcPr>
            <w:tcW w:w="4503" w:type="dxa"/>
          </w:tcPr>
          <w:p w14:paraId="6929060C" w14:textId="77777777" w:rsidR="00073221" w:rsidRPr="00785072" w:rsidRDefault="00073221" w:rsidP="00D12ADF">
            <w:pPr>
              <w:spacing w:line="240" w:lineRule="auto"/>
              <w:rPr>
                <w:rFonts w:eastAsia="PMingLiU"/>
                <w:b/>
                <w:lang w:val="en-US"/>
              </w:rPr>
            </w:pPr>
            <w:r w:rsidRPr="00785072">
              <w:rPr>
                <w:b/>
                <w:lang w:val="en-US"/>
              </w:rPr>
              <w:t>Hrvatska</w:t>
            </w:r>
          </w:p>
          <w:p w14:paraId="65D9F251" w14:textId="77777777" w:rsidR="00073221" w:rsidRPr="00785072" w:rsidRDefault="00073221" w:rsidP="00D12ADF">
            <w:pPr>
              <w:spacing w:line="240" w:lineRule="auto"/>
              <w:rPr>
                <w:lang w:val="en-US"/>
              </w:rPr>
            </w:pPr>
            <w:r w:rsidRPr="00785072">
              <w:rPr>
                <w:lang w:val="en-US"/>
              </w:rPr>
              <w:t>Novartis Hrvatska d.o.o.</w:t>
            </w:r>
          </w:p>
          <w:p w14:paraId="75320635" w14:textId="77777777" w:rsidR="00073221" w:rsidRPr="00785072" w:rsidRDefault="00073221" w:rsidP="00D12ADF">
            <w:pPr>
              <w:spacing w:line="240" w:lineRule="auto"/>
            </w:pPr>
            <w:r w:rsidRPr="00785072">
              <w:t>Tel: +385 1 6274 220</w:t>
            </w:r>
          </w:p>
          <w:p w14:paraId="1B2517F7" w14:textId="77777777" w:rsidR="00073221" w:rsidRPr="00785072" w:rsidRDefault="00073221" w:rsidP="00D12ADF">
            <w:pPr>
              <w:spacing w:line="240" w:lineRule="auto"/>
              <w:rPr>
                <w:b/>
                <w:color w:val="000000"/>
                <w:szCs w:val="22"/>
              </w:rPr>
            </w:pPr>
          </w:p>
        </w:tc>
        <w:tc>
          <w:tcPr>
            <w:tcW w:w="4678" w:type="dxa"/>
          </w:tcPr>
          <w:p w14:paraId="79152A2E" w14:textId="77777777" w:rsidR="00073221" w:rsidRPr="00785072" w:rsidRDefault="00073221" w:rsidP="00D12ADF">
            <w:pPr>
              <w:autoSpaceDE w:val="0"/>
              <w:autoSpaceDN w:val="0"/>
              <w:adjustRightInd w:val="0"/>
              <w:spacing w:line="240" w:lineRule="auto"/>
              <w:rPr>
                <w:b/>
                <w:bCs/>
                <w:color w:val="000000"/>
                <w:szCs w:val="22"/>
                <w:lang w:val="fr-FR"/>
              </w:rPr>
            </w:pPr>
            <w:r w:rsidRPr="00785072">
              <w:rPr>
                <w:b/>
                <w:color w:val="000000"/>
                <w:lang w:val="fr-FR"/>
              </w:rPr>
              <w:t>România</w:t>
            </w:r>
          </w:p>
          <w:p w14:paraId="3C00238B" w14:textId="77777777" w:rsidR="00073221" w:rsidRPr="00785072" w:rsidRDefault="00073221" w:rsidP="00D12ADF">
            <w:pPr>
              <w:autoSpaceDE w:val="0"/>
              <w:autoSpaceDN w:val="0"/>
              <w:adjustRightInd w:val="0"/>
              <w:spacing w:line="240" w:lineRule="auto"/>
              <w:rPr>
                <w:color w:val="000000"/>
                <w:szCs w:val="22"/>
                <w:lang w:val="fr-FR"/>
              </w:rPr>
            </w:pPr>
            <w:r w:rsidRPr="00785072">
              <w:rPr>
                <w:color w:val="000000"/>
                <w:lang w:val="fr-FR"/>
              </w:rPr>
              <w:t xml:space="preserve">Novartis Pharma Services </w:t>
            </w:r>
            <w:r w:rsidRPr="00785072">
              <w:rPr>
                <w:color w:val="2F2F2F"/>
                <w:lang w:val="fr-FR"/>
              </w:rPr>
              <w:t>Romania SRL</w:t>
            </w:r>
          </w:p>
          <w:p w14:paraId="6C6056A6" w14:textId="77777777" w:rsidR="00073221" w:rsidRPr="00785072" w:rsidRDefault="00073221" w:rsidP="00D12ADF">
            <w:pPr>
              <w:tabs>
                <w:tab w:val="left" w:pos="-720"/>
              </w:tabs>
              <w:suppressAutoHyphens/>
              <w:spacing w:line="240" w:lineRule="auto"/>
              <w:rPr>
                <w:color w:val="000000"/>
                <w:szCs w:val="22"/>
              </w:rPr>
            </w:pPr>
            <w:r w:rsidRPr="00785072">
              <w:rPr>
                <w:color w:val="000000"/>
              </w:rPr>
              <w:t>Tel: +40 21 31299 01</w:t>
            </w:r>
          </w:p>
        </w:tc>
      </w:tr>
      <w:tr w:rsidR="00073221" w:rsidRPr="00785072" w14:paraId="09303226" w14:textId="77777777" w:rsidTr="00934E4D">
        <w:trPr>
          <w:cantSplit/>
        </w:trPr>
        <w:tc>
          <w:tcPr>
            <w:tcW w:w="4503" w:type="dxa"/>
          </w:tcPr>
          <w:p w14:paraId="739588F9" w14:textId="77777777" w:rsidR="00073221" w:rsidRPr="00785072" w:rsidRDefault="00073221" w:rsidP="00D12ADF">
            <w:pPr>
              <w:spacing w:line="240" w:lineRule="auto"/>
              <w:rPr>
                <w:color w:val="000000"/>
                <w:szCs w:val="22"/>
                <w:lang w:val="en-US"/>
              </w:rPr>
            </w:pPr>
            <w:r w:rsidRPr="00785072">
              <w:rPr>
                <w:b/>
                <w:color w:val="000000"/>
                <w:lang w:val="en-US"/>
              </w:rPr>
              <w:t>Ireland</w:t>
            </w:r>
          </w:p>
          <w:p w14:paraId="4AB4BE47" w14:textId="77777777" w:rsidR="00073221" w:rsidRPr="00785072" w:rsidRDefault="00073221" w:rsidP="00D12ADF">
            <w:pPr>
              <w:spacing w:line="240" w:lineRule="auto"/>
              <w:rPr>
                <w:color w:val="000000"/>
                <w:szCs w:val="22"/>
                <w:lang w:val="en-US"/>
              </w:rPr>
            </w:pPr>
            <w:r w:rsidRPr="00785072">
              <w:rPr>
                <w:color w:val="000000"/>
                <w:lang w:val="en-US"/>
              </w:rPr>
              <w:t>Novartis Ireland Limited</w:t>
            </w:r>
          </w:p>
          <w:p w14:paraId="12F49385" w14:textId="77777777" w:rsidR="00073221" w:rsidRPr="00785072" w:rsidRDefault="00073221" w:rsidP="00D12ADF">
            <w:pPr>
              <w:spacing w:line="240" w:lineRule="auto"/>
              <w:rPr>
                <w:color w:val="000000"/>
                <w:szCs w:val="22"/>
                <w:lang w:val="en-US"/>
              </w:rPr>
            </w:pPr>
            <w:r w:rsidRPr="00785072">
              <w:rPr>
                <w:color w:val="000000"/>
                <w:lang w:val="en-US"/>
              </w:rPr>
              <w:t>Tel: +353 1 260 12 55</w:t>
            </w:r>
          </w:p>
          <w:p w14:paraId="4BCC141B" w14:textId="77777777" w:rsidR="00073221" w:rsidRPr="00785072" w:rsidRDefault="00073221" w:rsidP="00D12ADF">
            <w:pPr>
              <w:tabs>
                <w:tab w:val="left" w:pos="-720"/>
              </w:tabs>
              <w:suppressAutoHyphens/>
              <w:spacing w:line="240" w:lineRule="auto"/>
              <w:rPr>
                <w:color w:val="000000"/>
                <w:szCs w:val="22"/>
                <w:lang w:val="en-US"/>
              </w:rPr>
            </w:pPr>
          </w:p>
        </w:tc>
        <w:tc>
          <w:tcPr>
            <w:tcW w:w="4678" w:type="dxa"/>
          </w:tcPr>
          <w:p w14:paraId="6F2C31E3" w14:textId="77777777" w:rsidR="00073221" w:rsidRPr="00785072" w:rsidRDefault="00073221" w:rsidP="00D12ADF">
            <w:pPr>
              <w:spacing w:line="240" w:lineRule="auto"/>
              <w:rPr>
                <w:color w:val="000000"/>
                <w:szCs w:val="22"/>
                <w:lang w:val="fr-FR"/>
              </w:rPr>
            </w:pPr>
            <w:r w:rsidRPr="00785072">
              <w:rPr>
                <w:b/>
                <w:color w:val="000000"/>
                <w:lang w:val="fr-FR"/>
              </w:rPr>
              <w:t>Slovenija</w:t>
            </w:r>
          </w:p>
          <w:p w14:paraId="0D82C8C1" w14:textId="77777777" w:rsidR="00073221" w:rsidRPr="00785072" w:rsidRDefault="00073221" w:rsidP="00D12ADF">
            <w:pPr>
              <w:spacing w:line="240" w:lineRule="auto"/>
              <w:rPr>
                <w:color w:val="000000"/>
                <w:szCs w:val="22"/>
                <w:lang w:val="fr-FR"/>
              </w:rPr>
            </w:pPr>
            <w:r w:rsidRPr="00785072">
              <w:rPr>
                <w:color w:val="000000"/>
                <w:lang w:val="fr-FR"/>
              </w:rPr>
              <w:t>Novartis Pharma Services Inc.</w:t>
            </w:r>
          </w:p>
          <w:p w14:paraId="6D5C4E2E" w14:textId="77777777" w:rsidR="00073221" w:rsidRPr="00785072" w:rsidRDefault="00073221" w:rsidP="00D12ADF">
            <w:pPr>
              <w:spacing w:line="240" w:lineRule="auto"/>
              <w:rPr>
                <w:color w:val="000000"/>
                <w:szCs w:val="22"/>
              </w:rPr>
            </w:pPr>
            <w:r w:rsidRPr="00785072">
              <w:rPr>
                <w:color w:val="000000"/>
              </w:rPr>
              <w:t>Tel: +386 1 300 75 50</w:t>
            </w:r>
          </w:p>
        </w:tc>
      </w:tr>
      <w:tr w:rsidR="00073221" w:rsidRPr="00785072" w14:paraId="6C7960E7" w14:textId="77777777" w:rsidTr="00934E4D">
        <w:trPr>
          <w:cantSplit/>
        </w:trPr>
        <w:tc>
          <w:tcPr>
            <w:tcW w:w="4503" w:type="dxa"/>
          </w:tcPr>
          <w:p w14:paraId="1900A3F7" w14:textId="77777777" w:rsidR="00073221" w:rsidRPr="00785072" w:rsidRDefault="00073221" w:rsidP="00D12ADF">
            <w:pPr>
              <w:spacing w:line="240" w:lineRule="auto"/>
              <w:rPr>
                <w:b/>
                <w:color w:val="000000"/>
                <w:szCs w:val="22"/>
              </w:rPr>
            </w:pPr>
            <w:r w:rsidRPr="00785072">
              <w:rPr>
                <w:b/>
                <w:color w:val="000000"/>
              </w:rPr>
              <w:t>Ísland</w:t>
            </w:r>
          </w:p>
          <w:p w14:paraId="489EEB22" w14:textId="77777777" w:rsidR="00073221" w:rsidRPr="00785072" w:rsidRDefault="00073221" w:rsidP="00D12ADF">
            <w:pPr>
              <w:spacing w:line="240" w:lineRule="auto"/>
              <w:rPr>
                <w:color w:val="000000"/>
                <w:szCs w:val="22"/>
              </w:rPr>
            </w:pPr>
            <w:r w:rsidRPr="00785072">
              <w:rPr>
                <w:color w:val="000000"/>
              </w:rPr>
              <w:t>Vistor hf.</w:t>
            </w:r>
          </w:p>
          <w:p w14:paraId="13AF5E3B" w14:textId="77777777" w:rsidR="00073221" w:rsidRPr="00785072" w:rsidRDefault="00073221" w:rsidP="00D12ADF">
            <w:pPr>
              <w:tabs>
                <w:tab w:val="left" w:pos="-720"/>
              </w:tabs>
              <w:suppressAutoHyphens/>
              <w:spacing w:line="240" w:lineRule="auto"/>
              <w:rPr>
                <w:color w:val="000000"/>
                <w:szCs w:val="22"/>
              </w:rPr>
            </w:pPr>
            <w:r w:rsidRPr="00785072">
              <w:rPr>
                <w:color w:val="000000"/>
              </w:rPr>
              <w:t>Sími: +354 535 7000</w:t>
            </w:r>
          </w:p>
          <w:p w14:paraId="49BEBFF8" w14:textId="77777777" w:rsidR="00073221" w:rsidRPr="00785072" w:rsidRDefault="00073221" w:rsidP="00D12ADF">
            <w:pPr>
              <w:spacing w:line="240" w:lineRule="auto"/>
              <w:rPr>
                <w:b/>
                <w:color w:val="000000"/>
                <w:szCs w:val="22"/>
              </w:rPr>
            </w:pPr>
          </w:p>
        </w:tc>
        <w:tc>
          <w:tcPr>
            <w:tcW w:w="4678" w:type="dxa"/>
          </w:tcPr>
          <w:p w14:paraId="35D77253" w14:textId="77777777" w:rsidR="00073221" w:rsidRPr="00244EA2" w:rsidRDefault="00073221" w:rsidP="00D12ADF">
            <w:pPr>
              <w:tabs>
                <w:tab w:val="left" w:pos="-720"/>
              </w:tabs>
              <w:suppressAutoHyphens/>
              <w:spacing w:line="240" w:lineRule="auto"/>
              <w:rPr>
                <w:b/>
                <w:color w:val="000000"/>
                <w:szCs w:val="22"/>
                <w:lang w:val="pt-PT"/>
              </w:rPr>
            </w:pPr>
            <w:r w:rsidRPr="00244EA2">
              <w:rPr>
                <w:b/>
                <w:color w:val="000000"/>
                <w:lang w:val="pt-PT"/>
              </w:rPr>
              <w:t>Slovenská republika</w:t>
            </w:r>
          </w:p>
          <w:p w14:paraId="25499CD7" w14:textId="77777777" w:rsidR="00073221" w:rsidRPr="00244EA2" w:rsidRDefault="00073221" w:rsidP="00D12ADF">
            <w:pPr>
              <w:spacing w:line="240" w:lineRule="auto"/>
              <w:rPr>
                <w:iCs/>
                <w:color w:val="000000"/>
                <w:szCs w:val="22"/>
                <w:lang w:val="pt-PT"/>
              </w:rPr>
            </w:pPr>
            <w:r w:rsidRPr="00244EA2">
              <w:rPr>
                <w:color w:val="000000"/>
                <w:lang w:val="pt-PT"/>
              </w:rPr>
              <w:t>Novartis Slovakia s.r.o.</w:t>
            </w:r>
          </w:p>
          <w:p w14:paraId="1412B0E9" w14:textId="77777777" w:rsidR="00073221" w:rsidRPr="00785072" w:rsidRDefault="00073221" w:rsidP="00D12ADF">
            <w:pPr>
              <w:spacing w:line="240" w:lineRule="auto"/>
              <w:rPr>
                <w:color w:val="000000"/>
                <w:szCs w:val="22"/>
              </w:rPr>
            </w:pPr>
            <w:r w:rsidRPr="00785072">
              <w:rPr>
                <w:color w:val="000000"/>
              </w:rPr>
              <w:t>Tel: +421 2 5542 5439</w:t>
            </w:r>
          </w:p>
          <w:p w14:paraId="2C199517" w14:textId="77777777" w:rsidR="00073221" w:rsidRPr="00785072" w:rsidRDefault="00073221" w:rsidP="00D12ADF">
            <w:pPr>
              <w:tabs>
                <w:tab w:val="left" w:pos="-720"/>
              </w:tabs>
              <w:suppressAutoHyphens/>
              <w:spacing w:line="240" w:lineRule="auto"/>
              <w:rPr>
                <w:b/>
                <w:color w:val="000000"/>
                <w:szCs w:val="22"/>
              </w:rPr>
            </w:pPr>
          </w:p>
        </w:tc>
      </w:tr>
      <w:tr w:rsidR="00073221" w:rsidRPr="002C2BF8" w14:paraId="06D49914" w14:textId="77777777" w:rsidTr="00934E4D">
        <w:trPr>
          <w:cantSplit/>
        </w:trPr>
        <w:tc>
          <w:tcPr>
            <w:tcW w:w="4503" w:type="dxa"/>
          </w:tcPr>
          <w:p w14:paraId="07877E0D" w14:textId="77777777" w:rsidR="00073221" w:rsidRPr="00244EA2" w:rsidRDefault="00073221" w:rsidP="00D12ADF">
            <w:pPr>
              <w:spacing w:line="240" w:lineRule="auto"/>
              <w:rPr>
                <w:color w:val="000000"/>
                <w:szCs w:val="22"/>
                <w:lang w:val="pt-PT"/>
              </w:rPr>
            </w:pPr>
            <w:r w:rsidRPr="00244EA2">
              <w:rPr>
                <w:b/>
                <w:color w:val="000000"/>
                <w:lang w:val="pt-PT"/>
              </w:rPr>
              <w:t>Italia</w:t>
            </w:r>
          </w:p>
          <w:p w14:paraId="73FB5D36" w14:textId="77777777" w:rsidR="00073221" w:rsidRPr="00244EA2" w:rsidRDefault="00073221" w:rsidP="00D12ADF">
            <w:pPr>
              <w:spacing w:line="240" w:lineRule="auto"/>
              <w:rPr>
                <w:color w:val="000000"/>
                <w:szCs w:val="22"/>
                <w:lang w:val="pt-PT"/>
              </w:rPr>
            </w:pPr>
            <w:r w:rsidRPr="00244EA2">
              <w:rPr>
                <w:color w:val="000000"/>
                <w:lang w:val="pt-PT"/>
              </w:rPr>
              <w:t>Novartis Farma S.p.A.</w:t>
            </w:r>
          </w:p>
          <w:p w14:paraId="0D33CC11" w14:textId="77777777" w:rsidR="00073221" w:rsidRPr="00785072" w:rsidRDefault="00073221" w:rsidP="00D12ADF">
            <w:pPr>
              <w:spacing w:line="240" w:lineRule="auto"/>
              <w:rPr>
                <w:b/>
                <w:color w:val="000000"/>
                <w:szCs w:val="22"/>
              </w:rPr>
            </w:pPr>
            <w:r w:rsidRPr="00785072">
              <w:rPr>
                <w:color w:val="000000"/>
              </w:rPr>
              <w:t>Tel: +39 02 96 54 1</w:t>
            </w:r>
          </w:p>
        </w:tc>
        <w:tc>
          <w:tcPr>
            <w:tcW w:w="4678" w:type="dxa"/>
          </w:tcPr>
          <w:p w14:paraId="17286DF0" w14:textId="77777777" w:rsidR="00073221" w:rsidRPr="00785072" w:rsidRDefault="00073221" w:rsidP="00D12ADF">
            <w:pPr>
              <w:tabs>
                <w:tab w:val="left" w:pos="-720"/>
                <w:tab w:val="left" w:pos="4536"/>
              </w:tabs>
              <w:suppressAutoHyphens/>
              <w:spacing w:line="240" w:lineRule="auto"/>
              <w:rPr>
                <w:color w:val="000000"/>
                <w:szCs w:val="22"/>
                <w:lang w:val="fr-FR"/>
              </w:rPr>
            </w:pPr>
            <w:r w:rsidRPr="00785072">
              <w:rPr>
                <w:b/>
                <w:color w:val="000000"/>
                <w:lang w:val="fr-FR"/>
              </w:rPr>
              <w:t>Suomi/Finland</w:t>
            </w:r>
          </w:p>
          <w:p w14:paraId="050E47CA" w14:textId="77777777" w:rsidR="00073221" w:rsidRPr="00785072" w:rsidRDefault="00073221" w:rsidP="00D12ADF">
            <w:pPr>
              <w:spacing w:line="240" w:lineRule="auto"/>
              <w:rPr>
                <w:color w:val="000000"/>
                <w:szCs w:val="22"/>
                <w:lang w:val="fr-FR"/>
              </w:rPr>
            </w:pPr>
            <w:r w:rsidRPr="00785072">
              <w:rPr>
                <w:color w:val="000000"/>
                <w:lang w:val="fr-FR"/>
              </w:rPr>
              <w:t>Novartis Finland Oy</w:t>
            </w:r>
          </w:p>
          <w:p w14:paraId="0FE4BB52" w14:textId="77777777" w:rsidR="00073221" w:rsidRPr="00785072" w:rsidRDefault="00073221" w:rsidP="00D12ADF">
            <w:pPr>
              <w:spacing w:line="240" w:lineRule="auto"/>
              <w:rPr>
                <w:color w:val="000000"/>
                <w:szCs w:val="22"/>
                <w:lang w:val="fr-FR"/>
              </w:rPr>
            </w:pPr>
            <w:r w:rsidRPr="00785072">
              <w:rPr>
                <w:color w:val="000000"/>
                <w:lang w:val="fr-FR"/>
              </w:rPr>
              <w:t>Puh/Tel: +358 (0)10 6133 200</w:t>
            </w:r>
          </w:p>
          <w:p w14:paraId="54F2EF56" w14:textId="77777777" w:rsidR="00073221" w:rsidRPr="00785072" w:rsidRDefault="00073221" w:rsidP="00D12ADF">
            <w:pPr>
              <w:tabs>
                <w:tab w:val="left" w:pos="-720"/>
              </w:tabs>
              <w:suppressAutoHyphens/>
              <w:spacing w:line="240" w:lineRule="auto"/>
              <w:rPr>
                <w:b/>
                <w:color w:val="000000"/>
                <w:szCs w:val="22"/>
                <w:lang w:val="de-CH"/>
              </w:rPr>
            </w:pPr>
          </w:p>
        </w:tc>
      </w:tr>
      <w:tr w:rsidR="00073221" w:rsidRPr="002C2BF8" w14:paraId="646A69DE" w14:textId="77777777" w:rsidTr="00934E4D">
        <w:trPr>
          <w:cantSplit/>
        </w:trPr>
        <w:tc>
          <w:tcPr>
            <w:tcW w:w="4503" w:type="dxa"/>
          </w:tcPr>
          <w:p w14:paraId="250137C9" w14:textId="77777777" w:rsidR="00073221" w:rsidRPr="00785072" w:rsidRDefault="00073221" w:rsidP="00D12ADF">
            <w:pPr>
              <w:spacing w:line="240" w:lineRule="auto"/>
              <w:rPr>
                <w:b/>
                <w:color w:val="000000"/>
                <w:szCs w:val="22"/>
                <w:lang w:val="fr-FR"/>
              </w:rPr>
            </w:pPr>
            <w:r w:rsidRPr="00785072">
              <w:rPr>
                <w:b/>
                <w:color w:val="000000"/>
              </w:rPr>
              <w:t>Κύπρος</w:t>
            </w:r>
          </w:p>
          <w:p w14:paraId="3AC5D13E" w14:textId="77777777" w:rsidR="00073221" w:rsidRPr="00785072" w:rsidRDefault="00073221" w:rsidP="00D12ADF">
            <w:pPr>
              <w:spacing w:line="240" w:lineRule="auto"/>
              <w:rPr>
                <w:color w:val="000000"/>
                <w:szCs w:val="22"/>
                <w:lang w:val="fr-FR"/>
              </w:rPr>
            </w:pPr>
            <w:r w:rsidRPr="00785072">
              <w:rPr>
                <w:color w:val="000000"/>
                <w:lang w:val="fr-FR"/>
              </w:rPr>
              <w:t>Novartis Pharma Services Inc.</w:t>
            </w:r>
          </w:p>
          <w:p w14:paraId="51F90C57" w14:textId="77777777" w:rsidR="00073221" w:rsidRPr="00785072" w:rsidRDefault="00073221" w:rsidP="00D12ADF">
            <w:pPr>
              <w:tabs>
                <w:tab w:val="left" w:pos="-720"/>
              </w:tabs>
              <w:suppressAutoHyphens/>
              <w:spacing w:line="240" w:lineRule="auto"/>
              <w:rPr>
                <w:color w:val="000000"/>
                <w:szCs w:val="22"/>
              </w:rPr>
            </w:pPr>
            <w:r w:rsidRPr="00785072">
              <w:rPr>
                <w:color w:val="000000"/>
              </w:rPr>
              <w:t>Τηλ: +357 22 690 690</w:t>
            </w:r>
          </w:p>
          <w:p w14:paraId="5A5B571F" w14:textId="77777777" w:rsidR="00073221" w:rsidRPr="00785072" w:rsidRDefault="00073221" w:rsidP="00D12ADF">
            <w:pPr>
              <w:spacing w:line="240" w:lineRule="auto"/>
              <w:rPr>
                <w:b/>
                <w:color w:val="000000"/>
                <w:szCs w:val="22"/>
              </w:rPr>
            </w:pPr>
          </w:p>
        </w:tc>
        <w:tc>
          <w:tcPr>
            <w:tcW w:w="4678" w:type="dxa"/>
          </w:tcPr>
          <w:p w14:paraId="7D2A2137" w14:textId="77777777" w:rsidR="00073221" w:rsidRPr="00785072" w:rsidRDefault="00073221" w:rsidP="00D12ADF">
            <w:pPr>
              <w:tabs>
                <w:tab w:val="left" w:pos="-720"/>
                <w:tab w:val="left" w:pos="4536"/>
              </w:tabs>
              <w:suppressAutoHyphens/>
              <w:spacing w:line="240" w:lineRule="auto"/>
              <w:rPr>
                <w:b/>
                <w:color w:val="000000"/>
                <w:szCs w:val="22"/>
                <w:lang w:val="nl-NL"/>
              </w:rPr>
            </w:pPr>
            <w:r w:rsidRPr="00785072">
              <w:rPr>
                <w:b/>
                <w:color w:val="000000"/>
                <w:lang w:val="nl-NL"/>
              </w:rPr>
              <w:t>Sverige</w:t>
            </w:r>
          </w:p>
          <w:p w14:paraId="54493CD5" w14:textId="77777777" w:rsidR="00073221" w:rsidRPr="00785072" w:rsidRDefault="00073221" w:rsidP="00D12ADF">
            <w:pPr>
              <w:spacing w:line="240" w:lineRule="auto"/>
              <w:rPr>
                <w:color w:val="000000"/>
                <w:szCs w:val="22"/>
                <w:lang w:val="nl-NL"/>
              </w:rPr>
            </w:pPr>
            <w:r w:rsidRPr="00785072">
              <w:rPr>
                <w:color w:val="000000"/>
                <w:lang w:val="nl-NL"/>
              </w:rPr>
              <w:t>Novartis Sverige AB</w:t>
            </w:r>
          </w:p>
          <w:p w14:paraId="18AF88FB" w14:textId="77777777" w:rsidR="00073221" w:rsidRPr="00785072" w:rsidRDefault="00073221" w:rsidP="00D12ADF">
            <w:pPr>
              <w:spacing w:line="240" w:lineRule="auto"/>
              <w:rPr>
                <w:color w:val="000000"/>
                <w:szCs w:val="22"/>
                <w:lang w:val="nl-NL"/>
              </w:rPr>
            </w:pPr>
            <w:r w:rsidRPr="00785072">
              <w:rPr>
                <w:color w:val="000000"/>
                <w:lang w:val="nl-NL"/>
              </w:rPr>
              <w:t>Tel: +46 8 732 32 00</w:t>
            </w:r>
          </w:p>
          <w:p w14:paraId="2126B13E" w14:textId="77777777" w:rsidR="00073221" w:rsidRPr="00785072" w:rsidRDefault="00073221" w:rsidP="00D12ADF">
            <w:pPr>
              <w:tabs>
                <w:tab w:val="left" w:pos="-720"/>
                <w:tab w:val="left" w:pos="4536"/>
              </w:tabs>
              <w:suppressAutoHyphens/>
              <w:spacing w:line="240" w:lineRule="auto"/>
              <w:rPr>
                <w:b/>
                <w:color w:val="000000"/>
                <w:szCs w:val="22"/>
                <w:lang w:val="nb-NO"/>
              </w:rPr>
            </w:pPr>
          </w:p>
        </w:tc>
      </w:tr>
      <w:tr w:rsidR="00073221" w:rsidRPr="002C2BF8" w14:paraId="07EADEEB" w14:textId="77777777" w:rsidTr="00934E4D">
        <w:trPr>
          <w:cantSplit/>
        </w:trPr>
        <w:tc>
          <w:tcPr>
            <w:tcW w:w="4503" w:type="dxa"/>
          </w:tcPr>
          <w:p w14:paraId="616C5B63" w14:textId="77777777" w:rsidR="00073221" w:rsidRPr="00244EA2" w:rsidRDefault="00073221" w:rsidP="00D12ADF">
            <w:pPr>
              <w:spacing w:line="240" w:lineRule="auto"/>
              <w:rPr>
                <w:b/>
                <w:color w:val="000000"/>
                <w:szCs w:val="22"/>
                <w:lang w:val="pt-PT"/>
              </w:rPr>
            </w:pPr>
            <w:r w:rsidRPr="00244EA2">
              <w:rPr>
                <w:b/>
                <w:color w:val="000000"/>
                <w:lang w:val="pt-PT"/>
              </w:rPr>
              <w:t>Latvija</w:t>
            </w:r>
          </w:p>
          <w:p w14:paraId="14FADAD4" w14:textId="77777777" w:rsidR="00073221" w:rsidRPr="00244EA2" w:rsidRDefault="00073221" w:rsidP="00D12ADF">
            <w:pPr>
              <w:spacing w:line="240" w:lineRule="auto"/>
              <w:rPr>
                <w:color w:val="000000"/>
                <w:szCs w:val="22"/>
                <w:lang w:val="pt-PT"/>
              </w:rPr>
            </w:pPr>
            <w:r w:rsidRPr="00244EA2">
              <w:rPr>
                <w:lang w:val="pt-PT"/>
              </w:rPr>
              <w:t>SIA Novartis Baltics</w:t>
            </w:r>
          </w:p>
          <w:p w14:paraId="76A9C623" w14:textId="77777777" w:rsidR="00073221" w:rsidRPr="00244EA2" w:rsidRDefault="00073221" w:rsidP="00D12ADF">
            <w:pPr>
              <w:tabs>
                <w:tab w:val="left" w:pos="-720"/>
              </w:tabs>
              <w:suppressAutoHyphens/>
              <w:spacing w:line="240" w:lineRule="auto"/>
              <w:rPr>
                <w:color w:val="000000"/>
                <w:szCs w:val="22"/>
                <w:lang w:val="pt-PT"/>
              </w:rPr>
            </w:pPr>
            <w:r w:rsidRPr="00244EA2">
              <w:rPr>
                <w:color w:val="000000"/>
                <w:lang w:val="pt-PT"/>
              </w:rPr>
              <w:t>Tel: +371 67 887 070</w:t>
            </w:r>
          </w:p>
          <w:p w14:paraId="6A2325B9" w14:textId="77777777" w:rsidR="00073221" w:rsidRPr="00785072" w:rsidRDefault="00073221" w:rsidP="00D12ADF">
            <w:pPr>
              <w:tabs>
                <w:tab w:val="left" w:pos="-720"/>
              </w:tabs>
              <w:suppressAutoHyphens/>
              <w:spacing w:line="240" w:lineRule="auto"/>
              <w:rPr>
                <w:color w:val="000000"/>
                <w:szCs w:val="22"/>
                <w:lang w:val="es-CO"/>
              </w:rPr>
            </w:pPr>
          </w:p>
        </w:tc>
        <w:tc>
          <w:tcPr>
            <w:tcW w:w="4678" w:type="dxa"/>
          </w:tcPr>
          <w:p w14:paraId="0FFA1456" w14:textId="77777777" w:rsidR="00073221" w:rsidRPr="00A868CC" w:rsidRDefault="00073221" w:rsidP="00B14905">
            <w:pPr>
              <w:tabs>
                <w:tab w:val="left" w:pos="-720"/>
              </w:tabs>
              <w:suppressAutoHyphens/>
              <w:spacing w:line="240" w:lineRule="auto"/>
              <w:rPr>
                <w:color w:val="000000"/>
                <w:szCs w:val="22"/>
                <w:lang w:val="en-GB"/>
              </w:rPr>
            </w:pPr>
          </w:p>
        </w:tc>
      </w:tr>
    </w:tbl>
    <w:p w14:paraId="58768F46" w14:textId="77777777" w:rsidR="00073221" w:rsidRPr="00A868CC" w:rsidRDefault="00073221" w:rsidP="00D12ADF">
      <w:pPr>
        <w:numPr>
          <w:ilvl w:val="12"/>
          <w:numId w:val="0"/>
        </w:numPr>
        <w:tabs>
          <w:tab w:val="clear" w:pos="567"/>
        </w:tabs>
        <w:spacing w:line="240" w:lineRule="auto"/>
        <w:ind w:right="-2"/>
        <w:rPr>
          <w:color w:val="000000"/>
          <w:szCs w:val="22"/>
          <w:lang w:val="en-GB"/>
        </w:rPr>
      </w:pPr>
    </w:p>
    <w:p w14:paraId="402E36AD" w14:textId="4992F70F" w:rsidR="009B6496" w:rsidRPr="00785072" w:rsidRDefault="00617FEB" w:rsidP="00D12ADF">
      <w:pPr>
        <w:numPr>
          <w:ilvl w:val="12"/>
          <w:numId w:val="0"/>
        </w:numPr>
        <w:tabs>
          <w:tab w:val="clear" w:pos="567"/>
        </w:tabs>
        <w:spacing w:line="240" w:lineRule="auto"/>
        <w:ind w:right="-2"/>
        <w:rPr>
          <w:noProof/>
          <w:szCs w:val="22"/>
        </w:rPr>
      </w:pPr>
      <w:r w:rsidRPr="00785072">
        <w:rPr>
          <w:b/>
        </w:rPr>
        <w:t>Το παρόν φύλλο οδηγιών χρήσης αναθεωρήθηκε για τελευταία φορά στις</w:t>
      </w:r>
    </w:p>
    <w:p w14:paraId="5371DFCA" w14:textId="77777777" w:rsidR="00A76D67" w:rsidRPr="00785072" w:rsidRDefault="00A76D67" w:rsidP="00D12ADF">
      <w:pPr>
        <w:numPr>
          <w:ilvl w:val="12"/>
          <w:numId w:val="0"/>
        </w:numPr>
        <w:tabs>
          <w:tab w:val="clear" w:pos="567"/>
        </w:tabs>
        <w:spacing w:line="240" w:lineRule="auto"/>
        <w:ind w:right="-2"/>
        <w:rPr>
          <w:iCs/>
          <w:noProof/>
          <w:szCs w:val="22"/>
        </w:rPr>
      </w:pPr>
    </w:p>
    <w:p w14:paraId="5A729333" w14:textId="2DECC0A1" w:rsidR="009B6496" w:rsidRPr="00785072" w:rsidRDefault="00617FEB" w:rsidP="00D12ADF">
      <w:pPr>
        <w:keepNext/>
        <w:numPr>
          <w:ilvl w:val="12"/>
          <w:numId w:val="0"/>
        </w:numPr>
        <w:tabs>
          <w:tab w:val="clear" w:pos="567"/>
        </w:tabs>
        <w:spacing w:line="240" w:lineRule="auto"/>
      </w:pPr>
      <w:r w:rsidRPr="00785072">
        <w:rPr>
          <w:b/>
        </w:rPr>
        <w:t>Άλλες πηγές πληροφοριών</w:t>
      </w:r>
    </w:p>
    <w:p w14:paraId="788602E3" w14:textId="78AAA325" w:rsidR="009B6496" w:rsidRPr="00C61767" w:rsidRDefault="00617FEB" w:rsidP="00D12ADF">
      <w:pPr>
        <w:spacing w:line="240" w:lineRule="auto"/>
        <w:rPr>
          <w:noProof/>
          <w:szCs w:val="22"/>
        </w:rPr>
      </w:pPr>
      <w:r w:rsidRPr="00785072">
        <w:t xml:space="preserve">Λεπτομερείς πληροφορίες για το φάρμακο αυτό είναι διαθέσιμες στο δικτυακό τόπο του Ευρωπαϊκού Οργανισμού Φαρμάκων: </w:t>
      </w:r>
      <w:hyperlink r:id="rId19" w:history="1">
        <w:r w:rsidR="00F4563B" w:rsidRPr="004534C2">
          <w:rPr>
            <w:rStyle w:val="Hyperlink"/>
          </w:rPr>
          <w:t>https://www.ema.europa.eu</w:t>
        </w:r>
      </w:hyperlink>
      <w:r w:rsidRPr="00785072">
        <w:t>.</w:t>
      </w:r>
    </w:p>
    <w:sectPr w:rsidR="009B6496" w:rsidRPr="00C61767" w:rsidSect="00C82D1E">
      <w:footerReference w:type="default" r:id="rId20"/>
      <w:footerReference w:type="first" r:id="rId2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78D03" w14:textId="77777777" w:rsidR="00FE5FCE" w:rsidRDefault="00FE5FCE">
      <w:pPr>
        <w:spacing w:line="240" w:lineRule="auto"/>
      </w:pPr>
      <w:r>
        <w:separator/>
      </w:r>
    </w:p>
  </w:endnote>
  <w:endnote w:type="continuationSeparator" w:id="0">
    <w:p w14:paraId="48752750" w14:textId="77777777" w:rsidR="00FE5FCE" w:rsidRDefault="00FE5FCE">
      <w:pPr>
        <w:spacing w:line="240" w:lineRule="auto"/>
      </w:pPr>
      <w:r>
        <w:continuationSeparator/>
      </w:r>
    </w:p>
  </w:endnote>
  <w:endnote w:type="continuationNotice" w:id="1">
    <w:p w14:paraId="1EA2E260" w14:textId="77777777" w:rsidR="00FE5FCE" w:rsidRDefault="00FE5F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8416" w14:textId="775EA28A" w:rsidR="0000272D" w:rsidRDefault="0000272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A9C6" w14:textId="77777777" w:rsidR="0000272D" w:rsidRDefault="0000272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3CFA49DD" w14:textId="77777777" w:rsidR="0000272D" w:rsidRDefault="0000272D"/>
  <w:p w14:paraId="6C23B427" w14:textId="77777777" w:rsidR="0000272D" w:rsidRDefault="000027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710A5" w14:textId="77777777" w:rsidR="00FE5FCE" w:rsidRDefault="00FE5FCE">
      <w:pPr>
        <w:spacing w:line="240" w:lineRule="auto"/>
      </w:pPr>
      <w:r>
        <w:separator/>
      </w:r>
    </w:p>
  </w:footnote>
  <w:footnote w:type="continuationSeparator" w:id="0">
    <w:p w14:paraId="351C99E7" w14:textId="77777777" w:rsidR="00FE5FCE" w:rsidRDefault="00FE5FCE">
      <w:pPr>
        <w:spacing w:line="240" w:lineRule="auto"/>
      </w:pPr>
      <w:r>
        <w:continuationSeparator/>
      </w:r>
    </w:p>
  </w:footnote>
  <w:footnote w:type="continuationNotice" w:id="1">
    <w:p w14:paraId="7B05E7FA" w14:textId="77777777" w:rsidR="00FE5FCE" w:rsidRDefault="00FE5FC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356D5"/>
    <w:multiLevelType w:val="hybridMultilevel"/>
    <w:tmpl w:val="094292C0"/>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15008D0"/>
    <w:multiLevelType w:val="hybridMultilevel"/>
    <w:tmpl w:val="710E806C"/>
    <w:lvl w:ilvl="0" w:tplc="5016C0B8">
      <w:start w:val="1"/>
      <w:numFmt w:val="bullet"/>
      <w:lvlText w:val=""/>
      <w:lvlJc w:val="left"/>
      <w:pPr>
        <w:ind w:left="720" w:hanging="360"/>
      </w:pPr>
      <w:rPr>
        <w:rFonts w:ascii="Symbol" w:hAnsi="Symbol"/>
      </w:rPr>
    </w:lvl>
    <w:lvl w:ilvl="1" w:tplc="D0F876A4">
      <w:start w:val="1"/>
      <w:numFmt w:val="bullet"/>
      <w:lvlText w:val=""/>
      <w:lvlJc w:val="left"/>
      <w:pPr>
        <w:ind w:left="720" w:hanging="360"/>
      </w:pPr>
      <w:rPr>
        <w:rFonts w:ascii="Symbol" w:hAnsi="Symbol"/>
      </w:rPr>
    </w:lvl>
    <w:lvl w:ilvl="2" w:tplc="E22E795A">
      <w:start w:val="1"/>
      <w:numFmt w:val="bullet"/>
      <w:lvlText w:val=""/>
      <w:lvlJc w:val="left"/>
      <w:pPr>
        <w:ind w:left="720" w:hanging="360"/>
      </w:pPr>
      <w:rPr>
        <w:rFonts w:ascii="Symbol" w:hAnsi="Symbol"/>
      </w:rPr>
    </w:lvl>
    <w:lvl w:ilvl="3" w:tplc="DCF66026">
      <w:start w:val="1"/>
      <w:numFmt w:val="bullet"/>
      <w:lvlText w:val=""/>
      <w:lvlJc w:val="left"/>
      <w:pPr>
        <w:ind w:left="720" w:hanging="360"/>
      </w:pPr>
      <w:rPr>
        <w:rFonts w:ascii="Symbol" w:hAnsi="Symbol"/>
      </w:rPr>
    </w:lvl>
    <w:lvl w:ilvl="4" w:tplc="F1503C0C">
      <w:start w:val="1"/>
      <w:numFmt w:val="bullet"/>
      <w:lvlText w:val=""/>
      <w:lvlJc w:val="left"/>
      <w:pPr>
        <w:ind w:left="720" w:hanging="360"/>
      </w:pPr>
      <w:rPr>
        <w:rFonts w:ascii="Symbol" w:hAnsi="Symbol"/>
      </w:rPr>
    </w:lvl>
    <w:lvl w:ilvl="5" w:tplc="1F1490B2">
      <w:start w:val="1"/>
      <w:numFmt w:val="bullet"/>
      <w:lvlText w:val=""/>
      <w:lvlJc w:val="left"/>
      <w:pPr>
        <w:ind w:left="720" w:hanging="360"/>
      </w:pPr>
      <w:rPr>
        <w:rFonts w:ascii="Symbol" w:hAnsi="Symbol"/>
      </w:rPr>
    </w:lvl>
    <w:lvl w:ilvl="6" w:tplc="81007158">
      <w:start w:val="1"/>
      <w:numFmt w:val="bullet"/>
      <w:lvlText w:val=""/>
      <w:lvlJc w:val="left"/>
      <w:pPr>
        <w:ind w:left="720" w:hanging="360"/>
      </w:pPr>
      <w:rPr>
        <w:rFonts w:ascii="Symbol" w:hAnsi="Symbol"/>
      </w:rPr>
    </w:lvl>
    <w:lvl w:ilvl="7" w:tplc="A3125760">
      <w:start w:val="1"/>
      <w:numFmt w:val="bullet"/>
      <w:lvlText w:val=""/>
      <w:lvlJc w:val="left"/>
      <w:pPr>
        <w:ind w:left="720" w:hanging="360"/>
      </w:pPr>
      <w:rPr>
        <w:rFonts w:ascii="Symbol" w:hAnsi="Symbol"/>
      </w:rPr>
    </w:lvl>
    <w:lvl w:ilvl="8" w:tplc="74B6C8F4">
      <w:start w:val="1"/>
      <w:numFmt w:val="bullet"/>
      <w:lvlText w:val=""/>
      <w:lvlJc w:val="left"/>
      <w:pPr>
        <w:ind w:left="720" w:hanging="360"/>
      </w:pPr>
      <w:rPr>
        <w:rFonts w:ascii="Symbol" w:hAnsi="Symbol"/>
      </w:rPr>
    </w:lvl>
  </w:abstractNum>
  <w:abstractNum w:abstractNumId="3" w15:restartNumberingAfterBreak="0">
    <w:nsid w:val="05745405"/>
    <w:multiLevelType w:val="hybridMultilevel"/>
    <w:tmpl w:val="336C3B62"/>
    <w:lvl w:ilvl="0" w:tplc="6CF671B8">
      <w:start w:val="1"/>
      <w:numFmt w:val="bullet"/>
      <w:lvlText w:val=""/>
      <w:lvlJc w:val="left"/>
      <w:pPr>
        <w:ind w:left="1280" w:hanging="360"/>
      </w:pPr>
      <w:rPr>
        <w:rFonts w:ascii="Symbol" w:hAnsi="Symbol"/>
      </w:rPr>
    </w:lvl>
    <w:lvl w:ilvl="1" w:tplc="35FC5C52">
      <w:start w:val="1"/>
      <w:numFmt w:val="bullet"/>
      <w:lvlText w:val=""/>
      <w:lvlJc w:val="left"/>
      <w:pPr>
        <w:ind w:left="1280" w:hanging="360"/>
      </w:pPr>
      <w:rPr>
        <w:rFonts w:ascii="Symbol" w:hAnsi="Symbol"/>
      </w:rPr>
    </w:lvl>
    <w:lvl w:ilvl="2" w:tplc="179C455A">
      <w:start w:val="1"/>
      <w:numFmt w:val="bullet"/>
      <w:lvlText w:val=""/>
      <w:lvlJc w:val="left"/>
      <w:pPr>
        <w:ind w:left="1280" w:hanging="360"/>
      </w:pPr>
      <w:rPr>
        <w:rFonts w:ascii="Symbol" w:hAnsi="Symbol"/>
      </w:rPr>
    </w:lvl>
    <w:lvl w:ilvl="3" w:tplc="1EECCF5E">
      <w:start w:val="1"/>
      <w:numFmt w:val="bullet"/>
      <w:lvlText w:val=""/>
      <w:lvlJc w:val="left"/>
      <w:pPr>
        <w:ind w:left="1280" w:hanging="360"/>
      </w:pPr>
      <w:rPr>
        <w:rFonts w:ascii="Symbol" w:hAnsi="Symbol"/>
      </w:rPr>
    </w:lvl>
    <w:lvl w:ilvl="4" w:tplc="F67CAE28">
      <w:start w:val="1"/>
      <w:numFmt w:val="bullet"/>
      <w:lvlText w:val=""/>
      <w:lvlJc w:val="left"/>
      <w:pPr>
        <w:ind w:left="1280" w:hanging="360"/>
      </w:pPr>
      <w:rPr>
        <w:rFonts w:ascii="Symbol" w:hAnsi="Symbol"/>
      </w:rPr>
    </w:lvl>
    <w:lvl w:ilvl="5" w:tplc="BF6AE5E8">
      <w:start w:val="1"/>
      <w:numFmt w:val="bullet"/>
      <w:lvlText w:val=""/>
      <w:lvlJc w:val="left"/>
      <w:pPr>
        <w:ind w:left="1280" w:hanging="360"/>
      </w:pPr>
      <w:rPr>
        <w:rFonts w:ascii="Symbol" w:hAnsi="Symbol"/>
      </w:rPr>
    </w:lvl>
    <w:lvl w:ilvl="6" w:tplc="75D4C2C2">
      <w:start w:val="1"/>
      <w:numFmt w:val="bullet"/>
      <w:lvlText w:val=""/>
      <w:lvlJc w:val="left"/>
      <w:pPr>
        <w:ind w:left="1280" w:hanging="360"/>
      </w:pPr>
      <w:rPr>
        <w:rFonts w:ascii="Symbol" w:hAnsi="Symbol"/>
      </w:rPr>
    </w:lvl>
    <w:lvl w:ilvl="7" w:tplc="106A2E96">
      <w:start w:val="1"/>
      <w:numFmt w:val="bullet"/>
      <w:lvlText w:val=""/>
      <w:lvlJc w:val="left"/>
      <w:pPr>
        <w:ind w:left="1280" w:hanging="360"/>
      </w:pPr>
      <w:rPr>
        <w:rFonts w:ascii="Symbol" w:hAnsi="Symbol"/>
      </w:rPr>
    </w:lvl>
    <w:lvl w:ilvl="8" w:tplc="B8DA1AE8">
      <w:start w:val="1"/>
      <w:numFmt w:val="bullet"/>
      <w:lvlText w:val=""/>
      <w:lvlJc w:val="left"/>
      <w:pPr>
        <w:ind w:left="1280" w:hanging="360"/>
      </w:pPr>
      <w:rPr>
        <w:rFonts w:ascii="Symbol" w:hAnsi="Symbol"/>
      </w:rPr>
    </w:lvl>
  </w:abstractNum>
  <w:abstractNum w:abstractNumId="4" w15:restartNumberingAfterBreak="0">
    <w:nsid w:val="05E439E7"/>
    <w:multiLevelType w:val="hybridMultilevel"/>
    <w:tmpl w:val="2B34DDCC"/>
    <w:lvl w:ilvl="0" w:tplc="695A3A14">
      <w:start w:val="1"/>
      <w:numFmt w:val="bullet"/>
      <w:lvlText w:val=""/>
      <w:lvlJc w:val="left"/>
      <w:pPr>
        <w:ind w:left="1440" w:hanging="360"/>
      </w:pPr>
      <w:rPr>
        <w:rFonts w:ascii="Symbol" w:hAnsi="Symbol"/>
      </w:rPr>
    </w:lvl>
    <w:lvl w:ilvl="1" w:tplc="62188E72">
      <w:start w:val="1"/>
      <w:numFmt w:val="bullet"/>
      <w:lvlText w:val=""/>
      <w:lvlJc w:val="left"/>
      <w:pPr>
        <w:ind w:left="1440" w:hanging="360"/>
      </w:pPr>
      <w:rPr>
        <w:rFonts w:ascii="Symbol" w:hAnsi="Symbol"/>
      </w:rPr>
    </w:lvl>
    <w:lvl w:ilvl="2" w:tplc="424A5D6A">
      <w:start w:val="1"/>
      <w:numFmt w:val="bullet"/>
      <w:lvlText w:val=""/>
      <w:lvlJc w:val="left"/>
      <w:pPr>
        <w:ind w:left="1440" w:hanging="360"/>
      </w:pPr>
      <w:rPr>
        <w:rFonts w:ascii="Symbol" w:hAnsi="Symbol"/>
      </w:rPr>
    </w:lvl>
    <w:lvl w:ilvl="3" w:tplc="3468CFEC">
      <w:start w:val="1"/>
      <w:numFmt w:val="bullet"/>
      <w:lvlText w:val=""/>
      <w:lvlJc w:val="left"/>
      <w:pPr>
        <w:ind w:left="1440" w:hanging="360"/>
      </w:pPr>
      <w:rPr>
        <w:rFonts w:ascii="Symbol" w:hAnsi="Symbol"/>
      </w:rPr>
    </w:lvl>
    <w:lvl w:ilvl="4" w:tplc="33ACB234">
      <w:start w:val="1"/>
      <w:numFmt w:val="bullet"/>
      <w:lvlText w:val=""/>
      <w:lvlJc w:val="left"/>
      <w:pPr>
        <w:ind w:left="1440" w:hanging="360"/>
      </w:pPr>
      <w:rPr>
        <w:rFonts w:ascii="Symbol" w:hAnsi="Symbol"/>
      </w:rPr>
    </w:lvl>
    <w:lvl w:ilvl="5" w:tplc="FF40CCAA">
      <w:start w:val="1"/>
      <w:numFmt w:val="bullet"/>
      <w:lvlText w:val=""/>
      <w:lvlJc w:val="left"/>
      <w:pPr>
        <w:ind w:left="1440" w:hanging="360"/>
      </w:pPr>
      <w:rPr>
        <w:rFonts w:ascii="Symbol" w:hAnsi="Symbol"/>
      </w:rPr>
    </w:lvl>
    <w:lvl w:ilvl="6" w:tplc="095E9A5C">
      <w:start w:val="1"/>
      <w:numFmt w:val="bullet"/>
      <w:lvlText w:val=""/>
      <w:lvlJc w:val="left"/>
      <w:pPr>
        <w:ind w:left="1440" w:hanging="360"/>
      </w:pPr>
      <w:rPr>
        <w:rFonts w:ascii="Symbol" w:hAnsi="Symbol"/>
      </w:rPr>
    </w:lvl>
    <w:lvl w:ilvl="7" w:tplc="5CACBA6E">
      <w:start w:val="1"/>
      <w:numFmt w:val="bullet"/>
      <w:lvlText w:val=""/>
      <w:lvlJc w:val="left"/>
      <w:pPr>
        <w:ind w:left="1440" w:hanging="360"/>
      </w:pPr>
      <w:rPr>
        <w:rFonts w:ascii="Symbol" w:hAnsi="Symbol"/>
      </w:rPr>
    </w:lvl>
    <w:lvl w:ilvl="8" w:tplc="A3A4520E">
      <w:start w:val="1"/>
      <w:numFmt w:val="bullet"/>
      <w:lvlText w:val=""/>
      <w:lvlJc w:val="left"/>
      <w:pPr>
        <w:ind w:left="1440" w:hanging="360"/>
      </w:pPr>
      <w:rPr>
        <w:rFonts w:ascii="Symbol" w:hAnsi="Symbol"/>
      </w:rPr>
    </w:lvl>
  </w:abstractNum>
  <w:abstractNum w:abstractNumId="5"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C2D25"/>
    <w:multiLevelType w:val="hybridMultilevel"/>
    <w:tmpl w:val="1974B60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A7013A"/>
    <w:multiLevelType w:val="hybridMultilevel"/>
    <w:tmpl w:val="980A2F3E"/>
    <w:lvl w:ilvl="0" w:tplc="AE3E26DE">
      <w:start w:val="1"/>
      <w:numFmt w:val="bullet"/>
      <w:lvlText w:val=""/>
      <w:lvlJc w:val="left"/>
      <w:pPr>
        <w:ind w:left="720" w:hanging="360"/>
      </w:pPr>
      <w:rPr>
        <w:rFonts w:ascii="Symbol" w:hAnsi="Symbol"/>
      </w:rPr>
    </w:lvl>
    <w:lvl w:ilvl="1" w:tplc="6EDC8DF2">
      <w:start w:val="1"/>
      <w:numFmt w:val="bullet"/>
      <w:lvlText w:val=""/>
      <w:lvlJc w:val="left"/>
      <w:pPr>
        <w:ind w:left="720" w:hanging="360"/>
      </w:pPr>
      <w:rPr>
        <w:rFonts w:ascii="Symbol" w:hAnsi="Symbol"/>
      </w:rPr>
    </w:lvl>
    <w:lvl w:ilvl="2" w:tplc="223E193E">
      <w:start w:val="1"/>
      <w:numFmt w:val="bullet"/>
      <w:lvlText w:val=""/>
      <w:lvlJc w:val="left"/>
      <w:pPr>
        <w:ind w:left="720" w:hanging="360"/>
      </w:pPr>
      <w:rPr>
        <w:rFonts w:ascii="Symbol" w:hAnsi="Symbol"/>
      </w:rPr>
    </w:lvl>
    <w:lvl w:ilvl="3" w:tplc="C26AF2B6">
      <w:start w:val="1"/>
      <w:numFmt w:val="bullet"/>
      <w:lvlText w:val=""/>
      <w:lvlJc w:val="left"/>
      <w:pPr>
        <w:ind w:left="720" w:hanging="360"/>
      </w:pPr>
      <w:rPr>
        <w:rFonts w:ascii="Symbol" w:hAnsi="Symbol"/>
      </w:rPr>
    </w:lvl>
    <w:lvl w:ilvl="4" w:tplc="D50EF550">
      <w:start w:val="1"/>
      <w:numFmt w:val="bullet"/>
      <w:lvlText w:val=""/>
      <w:lvlJc w:val="left"/>
      <w:pPr>
        <w:ind w:left="720" w:hanging="360"/>
      </w:pPr>
      <w:rPr>
        <w:rFonts w:ascii="Symbol" w:hAnsi="Symbol"/>
      </w:rPr>
    </w:lvl>
    <w:lvl w:ilvl="5" w:tplc="9314DF30">
      <w:start w:val="1"/>
      <w:numFmt w:val="bullet"/>
      <w:lvlText w:val=""/>
      <w:lvlJc w:val="left"/>
      <w:pPr>
        <w:ind w:left="720" w:hanging="360"/>
      </w:pPr>
      <w:rPr>
        <w:rFonts w:ascii="Symbol" w:hAnsi="Symbol"/>
      </w:rPr>
    </w:lvl>
    <w:lvl w:ilvl="6" w:tplc="E6AACE48">
      <w:start w:val="1"/>
      <w:numFmt w:val="bullet"/>
      <w:lvlText w:val=""/>
      <w:lvlJc w:val="left"/>
      <w:pPr>
        <w:ind w:left="720" w:hanging="360"/>
      </w:pPr>
      <w:rPr>
        <w:rFonts w:ascii="Symbol" w:hAnsi="Symbol"/>
      </w:rPr>
    </w:lvl>
    <w:lvl w:ilvl="7" w:tplc="197614F8">
      <w:start w:val="1"/>
      <w:numFmt w:val="bullet"/>
      <w:lvlText w:val=""/>
      <w:lvlJc w:val="left"/>
      <w:pPr>
        <w:ind w:left="720" w:hanging="360"/>
      </w:pPr>
      <w:rPr>
        <w:rFonts w:ascii="Symbol" w:hAnsi="Symbol"/>
      </w:rPr>
    </w:lvl>
    <w:lvl w:ilvl="8" w:tplc="CA128B8A">
      <w:start w:val="1"/>
      <w:numFmt w:val="bullet"/>
      <w:lvlText w:val=""/>
      <w:lvlJc w:val="left"/>
      <w:pPr>
        <w:ind w:left="720" w:hanging="360"/>
      </w:pPr>
      <w:rPr>
        <w:rFonts w:ascii="Symbol" w:hAnsi="Symbol"/>
      </w:rPr>
    </w:lvl>
  </w:abstractNum>
  <w:abstractNum w:abstractNumId="8" w15:restartNumberingAfterBreak="0">
    <w:nsid w:val="1FC7466C"/>
    <w:multiLevelType w:val="hybridMultilevel"/>
    <w:tmpl w:val="D476425C"/>
    <w:lvl w:ilvl="0" w:tplc="0EB0B954">
      <w:start w:val="1"/>
      <w:numFmt w:val="bullet"/>
      <w:lvlText w:val=""/>
      <w:lvlJc w:val="left"/>
      <w:pPr>
        <w:ind w:left="720" w:hanging="360"/>
      </w:pPr>
      <w:rPr>
        <w:rFonts w:ascii="Symbol" w:hAnsi="Symbol"/>
      </w:rPr>
    </w:lvl>
    <w:lvl w:ilvl="1" w:tplc="7BCA5652">
      <w:start w:val="1"/>
      <w:numFmt w:val="bullet"/>
      <w:lvlText w:val=""/>
      <w:lvlJc w:val="left"/>
      <w:pPr>
        <w:ind w:left="720" w:hanging="360"/>
      </w:pPr>
      <w:rPr>
        <w:rFonts w:ascii="Symbol" w:hAnsi="Symbol"/>
      </w:rPr>
    </w:lvl>
    <w:lvl w:ilvl="2" w:tplc="1EB428B0">
      <w:start w:val="1"/>
      <w:numFmt w:val="bullet"/>
      <w:lvlText w:val=""/>
      <w:lvlJc w:val="left"/>
      <w:pPr>
        <w:ind w:left="720" w:hanging="360"/>
      </w:pPr>
      <w:rPr>
        <w:rFonts w:ascii="Symbol" w:hAnsi="Symbol"/>
      </w:rPr>
    </w:lvl>
    <w:lvl w:ilvl="3" w:tplc="760892CA">
      <w:start w:val="1"/>
      <w:numFmt w:val="bullet"/>
      <w:lvlText w:val=""/>
      <w:lvlJc w:val="left"/>
      <w:pPr>
        <w:ind w:left="720" w:hanging="360"/>
      </w:pPr>
      <w:rPr>
        <w:rFonts w:ascii="Symbol" w:hAnsi="Symbol"/>
      </w:rPr>
    </w:lvl>
    <w:lvl w:ilvl="4" w:tplc="E72043EE">
      <w:start w:val="1"/>
      <w:numFmt w:val="bullet"/>
      <w:lvlText w:val=""/>
      <w:lvlJc w:val="left"/>
      <w:pPr>
        <w:ind w:left="720" w:hanging="360"/>
      </w:pPr>
      <w:rPr>
        <w:rFonts w:ascii="Symbol" w:hAnsi="Symbol"/>
      </w:rPr>
    </w:lvl>
    <w:lvl w:ilvl="5" w:tplc="90AECD02">
      <w:start w:val="1"/>
      <w:numFmt w:val="bullet"/>
      <w:lvlText w:val=""/>
      <w:lvlJc w:val="left"/>
      <w:pPr>
        <w:ind w:left="720" w:hanging="360"/>
      </w:pPr>
      <w:rPr>
        <w:rFonts w:ascii="Symbol" w:hAnsi="Symbol"/>
      </w:rPr>
    </w:lvl>
    <w:lvl w:ilvl="6" w:tplc="7088A3AE">
      <w:start w:val="1"/>
      <w:numFmt w:val="bullet"/>
      <w:lvlText w:val=""/>
      <w:lvlJc w:val="left"/>
      <w:pPr>
        <w:ind w:left="720" w:hanging="360"/>
      </w:pPr>
      <w:rPr>
        <w:rFonts w:ascii="Symbol" w:hAnsi="Symbol"/>
      </w:rPr>
    </w:lvl>
    <w:lvl w:ilvl="7" w:tplc="C32640AC">
      <w:start w:val="1"/>
      <w:numFmt w:val="bullet"/>
      <w:lvlText w:val=""/>
      <w:lvlJc w:val="left"/>
      <w:pPr>
        <w:ind w:left="720" w:hanging="360"/>
      </w:pPr>
      <w:rPr>
        <w:rFonts w:ascii="Symbol" w:hAnsi="Symbol"/>
      </w:rPr>
    </w:lvl>
    <w:lvl w:ilvl="8" w:tplc="7A3E249A">
      <w:start w:val="1"/>
      <w:numFmt w:val="bullet"/>
      <w:lvlText w:val=""/>
      <w:lvlJc w:val="left"/>
      <w:pPr>
        <w:ind w:left="720" w:hanging="360"/>
      </w:pPr>
      <w:rPr>
        <w:rFonts w:ascii="Symbol" w:hAnsi="Symbol"/>
      </w:rPr>
    </w:lvl>
  </w:abstractNum>
  <w:abstractNum w:abstractNumId="9" w15:restartNumberingAfterBreak="0">
    <w:nsid w:val="24FC1A85"/>
    <w:multiLevelType w:val="hybridMultilevel"/>
    <w:tmpl w:val="49C2E65A"/>
    <w:lvl w:ilvl="0" w:tplc="C936BF1C">
      <w:start w:val="1"/>
      <w:numFmt w:val="bullet"/>
      <w:lvlText w:val=""/>
      <w:lvlJc w:val="left"/>
      <w:pPr>
        <w:ind w:left="720" w:hanging="360"/>
      </w:pPr>
      <w:rPr>
        <w:rFonts w:ascii="Symbol" w:hAnsi="Symbol"/>
      </w:rPr>
    </w:lvl>
    <w:lvl w:ilvl="1" w:tplc="270427D2">
      <w:start w:val="1"/>
      <w:numFmt w:val="bullet"/>
      <w:lvlText w:val=""/>
      <w:lvlJc w:val="left"/>
      <w:pPr>
        <w:ind w:left="720" w:hanging="360"/>
      </w:pPr>
      <w:rPr>
        <w:rFonts w:ascii="Symbol" w:hAnsi="Symbol"/>
      </w:rPr>
    </w:lvl>
    <w:lvl w:ilvl="2" w:tplc="F4BC92D8">
      <w:start w:val="1"/>
      <w:numFmt w:val="bullet"/>
      <w:lvlText w:val=""/>
      <w:lvlJc w:val="left"/>
      <w:pPr>
        <w:ind w:left="720" w:hanging="360"/>
      </w:pPr>
      <w:rPr>
        <w:rFonts w:ascii="Symbol" w:hAnsi="Symbol"/>
      </w:rPr>
    </w:lvl>
    <w:lvl w:ilvl="3" w:tplc="05BE85D4">
      <w:start w:val="1"/>
      <w:numFmt w:val="bullet"/>
      <w:lvlText w:val=""/>
      <w:lvlJc w:val="left"/>
      <w:pPr>
        <w:ind w:left="720" w:hanging="360"/>
      </w:pPr>
      <w:rPr>
        <w:rFonts w:ascii="Symbol" w:hAnsi="Symbol"/>
      </w:rPr>
    </w:lvl>
    <w:lvl w:ilvl="4" w:tplc="BE72ACC2">
      <w:start w:val="1"/>
      <w:numFmt w:val="bullet"/>
      <w:lvlText w:val=""/>
      <w:lvlJc w:val="left"/>
      <w:pPr>
        <w:ind w:left="720" w:hanging="360"/>
      </w:pPr>
      <w:rPr>
        <w:rFonts w:ascii="Symbol" w:hAnsi="Symbol"/>
      </w:rPr>
    </w:lvl>
    <w:lvl w:ilvl="5" w:tplc="F91ADFB6">
      <w:start w:val="1"/>
      <w:numFmt w:val="bullet"/>
      <w:lvlText w:val=""/>
      <w:lvlJc w:val="left"/>
      <w:pPr>
        <w:ind w:left="720" w:hanging="360"/>
      </w:pPr>
      <w:rPr>
        <w:rFonts w:ascii="Symbol" w:hAnsi="Symbol"/>
      </w:rPr>
    </w:lvl>
    <w:lvl w:ilvl="6" w:tplc="D2DE3596">
      <w:start w:val="1"/>
      <w:numFmt w:val="bullet"/>
      <w:lvlText w:val=""/>
      <w:lvlJc w:val="left"/>
      <w:pPr>
        <w:ind w:left="720" w:hanging="360"/>
      </w:pPr>
      <w:rPr>
        <w:rFonts w:ascii="Symbol" w:hAnsi="Symbol"/>
      </w:rPr>
    </w:lvl>
    <w:lvl w:ilvl="7" w:tplc="1F16DB44">
      <w:start w:val="1"/>
      <w:numFmt w:val="bullet"/>
      <w:lvlText w:val=""/>
      <w:lvlJc w:val="left"/>
      <w:pPr>
        <w:ind w:left="720" w:hanging="360"/>
      </w:pPr>
      <w:rPr>
        <w:rFonts w:ascii="Symbol" w:hAnsi="Symbol"/>
      </w:rPr>
    </w:lvl>
    <w:lvl w:ilvl="8" w:tplc="6A48B1A8">
      <w:start w:val="1"/>
      <w:numFmt w:val="bullet"/>
      <w:lvlText w:val=""/>
      <w:lvlJc w:val="left"/>
      <w:pPr>
        <w:ind w:left="720" w:hanging="360"/>
      </w:pPr>
      <w:rPr>
        <w:rFonts w:ascii="Symbol" w:hAnsi="Symbol"/>
      </w:rPr>
    </w:lvl>
  </w:abstractNum>
  <w:abstractNum w:abstractNumId="10" w15:restartNumberingAfterBreak="0">
    <w:nsid w:val="2C753939"/>
    <w:multiLevelType w:val="hybridMultilevel"/>
    <w:tmpl w:val="D91810EE"/>
    <w:lvl w:ilvl="0" w:tplc="351865E2">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EFA7093"/>
    <w:multiLevelType w:val="hybridMultilevel"/>
    <w:tmpl w:val="1B005856"/>
    <w:lvl w:ilvl="0" w:tplc="6EFE9C6C">
      <w:start w:val="1"/>
      <w:numFmt w:val="bullet"/>
      <w:lvlText w:val=""/>
      <w:lvlJc w:val="left"/>
      <w:pPr>
        <w:ind w:left="720" w:hanging="360"/>
      </w:pPr>
      <w:rPr>
        <w:rFonts w:ascii="Symbol" w:hAnsi="Symbol"/>
      </w:rPr>
    </w:lvl>
    <w:lvl w:ilvl="1" w:tplc="638671EC">
      <w:start w:val="1"/>
      <w:numFmt w:val="bullet"/>
      <w:lvlText w:val=""/>
      <w:lvlJc w:val="left"/>
      <w:pPr>
        <w:ind w:left="720" w:hanging="360"/>
      </w:pPr>
      <w:rPr>
        <w:rFonts w:ascii="Symbol" w:hAnsi="Symbol"/>
      </w:rPr>
    </w:lvl>
    <w:lvl w:ilvl="2" w:tplc="E87ECCA2">
      <w:start w:val="1"/>
      <w:numFmt w:val="bullet"/>
      <w:lvlText w:val=""/>
      <w:lvlJc w:val="left"/>
      <w:pPr>
        <w:ind w:left="720" w:hanging="360"/>
      </w:pPr>
      <w:rPr>
        <w:rFonts w:ascii="Symbol" w:hAnsi="Symbol"/>
      </w:rPr>
    </w:lvl>
    <w:lvl w:ilvl="3" w:tplc="E2C4055E">
      <w:start w:val="1"/>
      <w:numFmt w:val="bullet"/>
      <w:lvlText w:val=""/>
      <w:lvlJc w:val="left"/>
      <w:pPr>
        <w:ind w:left="720" w:hanging="360"/>
      </w:pPr>
      <w:rPr>
        <w:rFonts w:ascii="Symbol" w:hAnsi="Symbol"/>
      </w:rPr>
    </w:lvl>
    <w:lvl w:ilvl="4" w:tplc="54B880C6">
      <w:start w:val="1"/>
      <w:numFmt w:val="bullet"/>
      <w:lvlText w:val=""/>
      <w:lvlJc w:val="left"/>
      <w:pPr>
        <w:ind w:left="720" w:hanging="360"/>
      </w:pPr>
      <w:rPr>
        <w:rFonts w:ascii="Symbol" w:hAnsi="Symbol"/>
      </w:rPr>
    </w:lvl>
    <w:lvl w:ilvl="5" w:tplc="A58C9952">
      <w:start w:val="1"/>
      <w:numFmt w:val="bullet"/>
      <w:lvlText w:val=""/>
      <w:lvlJc w:val="left"/>
      <w:pPr>
        <w:ind w:left="720" w:hanging="360"/>
      </w:pPr>
      <w:rPr>
        <w:rFonts w:ascii="Symbol" w:hAnsi="Symbol"/>
      </w:rPr>
    </w:lvl>
    <w:lvl w:ilvl="6" w:tplc="74E04750">
      <w:start w:val="1"/>
      <w:numFmt w:val="bullet"/>
      <w:lvlText w:val=""/>
      <w:lvlJc w:val="left"/>
      <w:pPr>
        <w:ind w:left="720" w:hanging="360"/>
      </w:pPr>
      <w:rPr>
        <w:rFonts w:ascii="Symbol" w:hAnsi="Symbol"/>
      </w:rPr>
    </w:lvl>
    <w:lvl w:ilvl="7" w:tplc="520C1192">
      <w:start w:val="1"/>
      <w:numFmt w:val="bullet"/>
      <w:lvlText w:val=""/>
      <w:lvlJc w:val="left"/>
      <w:pPr>
        <w:ind w:left="720" w:hanging="360"/>
      </w:pPr>
      <w:rPr>
        <w:rFonts w:ascii="Symbol" w:hAnsi="Symbol"/>
      </w:rPr>
    </w:lvl>
    <w:lvl w:ilvl="8" w:tplc="8AD45FB6">
      <w:start w:val="1"/>
      <w:numFmt w:val="bullet"/>
      <w:lvlText w:val=""/>
      <w:lvlJc w:val="left"/>
      <w:pPr>
        <w:ind w:left="720" w:hanging="360"/>
      </w:pPr>
      <w:rPr>
        <w:rFonts w:ascii="Symbol" w:hAnsi="Symbol"/>
      </w:rPr>
    </w:lvl>
  </w:abstractNum>
  <w:abstractNum w:abstractNumId="12" w15:restartNumberingAfterBreak="0">
    <w:nsid w:val="342E7A78"/>
    <w:multiLevelType w:val="hybridMultilevel"/>
    <w:tmpl w:val="EFE8253C"/>
    <w:lvl w:ilvl="0" w:tplc="04090001">
      <w:start w:val="1"/>
      <w:numFmt w:val="bullet"/>
      <w:lvlText w:val=""/>
      <w:lvlJc w:val="left"/>
      <w:pPr>
        <w:ind w:left="360" w:hanging="360"/>
      </w:pPr>
      <w:rPr>
        <w:rFonts w:ascii="Symbol" w:hAnsi="Symbol" w:hint="default"/>
      </w:rPr>
    </w:lvl>
    <w:lvl w:ilvl="1" w:tplc="D3E2213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4065A5"/>
    <w:multiLevelType w:val="hybridMultilevel"/>
    <w:tmpl w:val="4E44F3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6D43294"/>
    <w:multiLevelType w:val="hybridMultilevel"/>
    <w:tmpl w:val="221CEE2C"/>
    <w:lvl w:ilvl="0" w:tplc="C6286B10">
      <w:start w:val="1"/>
      <w:numFmt w:val="bullet"/>
      <w:lvlText w:val=""/>
      <w:lvlJc w:val="left"/>
      <w:pPr>
        <w:ind w:left="720" w:hanging="360"/>
      </w:pPr>
      <w:rPr>
        <w:rFonts w:ascii="Symbol" w:hAnsi="Symbol"/>
      </w:rPr>
    </w:lvl>
    <w:lvl w:ilvl="1" w:tplc="ABD6B822">
      <w:start w:val="1"/>
      <w:numFmt w:val="bullet"/>
      <w:lvlText w:val=""/>
      <w:lvlJc w:val="left"/>
      <w:pPr>
        <w:ind w:left="720" w:hanging="360"/>
      </w:pPr>
      <w:rPr>
        <w:rFonts w:ascii="Symbol" w:hAnsi="Symbol"/>
      </w:rPr>
    </w:lvl>
    <w:lvl w:ilvl="2" w:tplc="97B8F710">
      <w:start w:val="1"/>
      <w:numFmt w:val="bullet"/>
      <w:lvlText w:val=""/>
      <w:lvlJc w:val="left"/>
      <w:pPr>
        <w:ind w:left="720" w:hanging="360"/>
      </w:pPr>
      <w:rPr>
        <w:rFonts w:ascii="Symbol" w:hAnsi="Symbol"/>
      </w:rPr>
    </w:lvl>
    <w:lvl w:ilvl="3" w:tplc="E7BEF94C">
      <w:start w:val="1"/>
      <w:numFmt w:val="bullet"/>
      <w:lvlText w:val=""/>
      <w:lvlJc w:val="left"/>
      <w:pPr>
        <w:ind w:left="720" w:hanging="360"/>
      </w:pPr>
      <w:rPr>
        <w:rFonts w:ascii="Symbol" w:hAnsi="Symbol"/>
      </w:rPr>
    </w:lvl>
    <w:lvl w:ilvl="4" w:tplc="75F231EE">
      <w:start w:val="1"/>
      <w:numFmt w:val="bullet"/>
      <w:lvlText w:val=""/>
      <w:lvlJc w:val="left"/>
      <w:pPr>
        <w:ind w:left="720" w:hanging="360"/>
      </w:pPr>
      <w:rPr>
        <w:rFonts w:ascii="Symbol" w:hAnsi="Symbol"/>
      </w:rPr>
    </w:lvl>
    <w:lvl w:ilvl="5" w:tplc="00169426">
      <w:start w:val="1"/>
      <w:numFmt w:val="bullet"/>
      <w:lvlText w:val=""/>
      <w:lvlJc w:val="left"/>
      <w:pPr>
        <w:ind w:left="720" w:hanging="360"/>
      </w:pPr>
      <w:rPr>
        <w:rFonts w:ascii="Symbol" w:hAnsi="Symbol"/>
      </w:rPr>
    </w:lvl>
    <w:lvl w:ilvl="6" w:tplc="DD3E14A4">
      <w:start w:val="1"/>
      <w:numFmt w:val="bullet"/>
      <w:lvlText w:val=""/>
      <w:lvlJc w:val="left"/>
      <w:pPr>
        <w:ind w:left="720" w:hanging="360"/>
      </w:pPr>
      <w:rPr>
        <w:rFonts w:ascii="Symbol" w:hAnsi="Symbol"/>
      </w:rPr>
    </w:lvl>
    <w:lvl w:ilvl="7" w:tplc="1C80B8B2">
      <w:start w:val="1"/>
      <w:numFmt w:val="bullet"/>
      <w:lvlText w:val=""/>
      <w:lvlJc w:val="left"/>
      <w:pPr>
        <w:ind w:left="720" w:hanging="360"/>
      </w:pPr>
      <w:rPr>
        <w:rFonts w:ascii="Symbol" w:hAnsi="Symbol"/>
      </w:rPr>
    </w:lvl>
    <w:lvl w:ilvl="8" w:tplc="1A7C8BE6">
      <w:start w:val="1"/>
      <w:numFmt w:val="bullet"/>
      <w:lvlText w:val=""/>
      <w:lvlJc w:val="left"/>
      <w:pPr>
        <w:ind w:left="720" w:hanging="360"/>
      </w:pPr>
      <w:rPr>
        <w:rFonts w:ascii="Symbol" w:hAnsi="Symbol"/>
      </w:rPr>
    </w:lvl>
  </w:abstractNum>
  <w:abstractNum w:abstractNumId="15" w15:restartNumberingAfterBreak="0">
    <w:nsid w:val="37685E46"/>
    <w:multiLevelType w:val="hybridMultilevel"/>
    <w:tmpl w:val="E836160A"/>
    <w:lvl w:ilvl="0" w:tplc="25FC9FC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65CAF"/>
    <w:multiLevelType w:val="hybridMultilevel"/>
    <w:tmpl w:val="DC564B96"/>
    <w:lvl w:ilvl="0" w:tplc="3E7A4A98">
      <w:start w:val="1"/>
      <w:numFmt w:val="bullet"/>
      <w:lvlText w:val=""/>
      <w:lvlJc w:val="left"/>
      <w:pPr>
        <w:ind w:left="720" w:hanging="360"/>
      </w:pPr>
      <w:rPr>
        <w:rFonts w:ascii="Symbol" w:hAnsi="Symbol"/>
      </w:rPr>
    </w:lvl>
    <w:lvl w:ilvl="1" w:tplc="11ECD0E8">
      <w:start w:val="1"/>
      <w:numFmt w:val="bullet"/>
      <w:lvlText w:val=""/>
      <w:lvlJc w:val="left"/>
      <w:pPr>
        <w:ind w:left="720" w:hanging="360"/>
      </w:pPr>
      <w:rPr>
        <w:rFonts w:ascii="Symbol" w:hAnsi="Symbol"/>
      </w:rPr>
    </w:lvl>
    <w:lvl w:ilvl="2" w:tplc="0F128C04">
      <w:start w:val="1"/>
      <w:numFmt w:val="bullet"/>
      <w:lvlText w:val=""/>
      <w:lvlJc w:val="left"/>
      <w:pPr>
        <w:ind w:left="720" w:hanging="360"/>
      </w:pPr>
      <w:rPr>
        <w:rFonts w:ascii="Symbol" w:hAnsi="Symbol"/>
      </w:rPr>
    </w:lvl>
    <w:lvl w:ilvl="3" w:tplc="E2CC3910">
      <w:start w:val="1"/>
      <w:numFmt w:val="bullet"/>
      <w:lvlText w:val=""/>
      <w:lvlJc w:val="left"/>
      <w:pPr>
        <w:ind w:left="720" w:hanging="360"/>
      </w:pPr>
      <w:rPr>
        <w:rFonts w:ascii="Symbol" w:hAnsi="Symbol"/>
      </w:rPr>
    </w:lvl>
    <w:lvl w:ilvl="4" w:tplc="6F4E7F92">
      <w:start w:val="1"/>
      <w:numFmt w:val="bullet"/>
      <w:lvlText w:val=""/>
      <w:lvlJc w:val="left"/>
      <w:pPr>
        <w:ind w:left="720" w:hanging="360"/>
      </w:pPr>
      <w:rPr>
        <w:rFonts w:ascii="Symbol" w:hAnsi="Symbol"/>
      </w:rPr>
    </w:lvl>
    <w:lvl w:ilvl="5" w:tplc="8034EC86">
      <w:start w:val="1"/>
      <w:numFmt w:val="bullet"/>
      <w:lvlText w:val=""/>
      <w:lvlJc w:val="left"/>
      <w:pPr>
        <w:ind w:left="720" w:hanging="360"/>
      </w:pPr>
      <w:rPr>
        <w:rFonts w:ascii="Symbol" w:hAnsi="Symbol"/>
      </w:rPr>
    </w:lvl>
    <w:lvl w:ilvl="6" w:tplc="6434B7B2">
      <w:start w:val="1"/>
      <w:numFmt w:val="bullet"/>
      <w:lvlText w:val=""/>
      <w:lvlJc w:val="left"/>
      <w:pPr>
        <w:ind w:left="720" w:hanging="360"/>
      </w:pPr>
      <w:rPr>
        <w:rFonts w:ascii="Symbol" w:hAnsi="Symbol"/>
      </w:rPr>
    </w:lvl>
    <w:lvl w:ilvl="7" w:tplc="CC4AAE28">
      <w:start w:val="1"/>
      <w:numFmt w:val="bullet"/>
      <w:lvlText w:val=""/>
      <w:lvlJc w:val="left"/>
      <w:pPr>
        <w:ind w:left="720" w:hanging="360"/>
      </w:pPr>
      <w:rPr>
        <w:rFonts w:ascii="Symbol" w:hAnsi="Symbol"/>
      </w:rPr>
    </w:lvl>
    <w:lvl w:ilvl="8" w:tplc="B956CB5E">
      <w:start w:val="1"/>
      <w:numFmt w:val="bullet"/>
      <w:lvlText w:val=""/>
      <w:lvlJc w:val="left"/>
      <w:pPr>
        <w:ind w:left="720" w:hanging="360"/>
      </w:pPr>
      <w:rPr>
        <w:rFonts w:ascii="Symbol" w:hAnsi="Symbol"/>
      </w:rPr>
    </w:lvl>
  </w:abstractNum>
  <w:abstractNum w:abstractNumId="17" w15:restartNumberingAfterBreak="0">
    <w:nsid w:val="455A5296"/>
    <w:multiLevelType w:val="hybridMultilevel"/>
    <w:tmpl w:val="F2BCB148"/>
    <w:lvl w:ilvl="0" w:tplc="B9AED644">
      <w:start w:val="1"/>
      <w:numFmt w:val="bullet"/>
      <w:lvlText w:val=""/>
      <w:lvlJc w:val="left"/>
      <w:pPr>
        <w:ind w:left="720" w:hanging="360"/>
      </w:pPr>
      <w:rPr>
        <w:rFonts w:ascii="Symbol" w:hAnsi="Symbol"/>
      </w:rPr>
    </w:lvl>
    <w:lvl w:ilvl="1" w:tplc="998274EA">
      <w:start w:val="1"/>
      <w:numFmt w:val="bullet"/>
      <w:lvlText w:val=""/>
      <w:lvlJc w:val="left"/>
      <w:pPr>
        <w:ind w:left="720" w:hanging="360"/>
      </w:pPr>
      <w:rPr>
        <w:rFonts w:ascii="Symbol" w:hAnsi="Symbol"/>
      </w:rPr>
    </w:lvl>
    <w:lvl w:ilvl="2" w:tplc="9CC0EBD2">
      <w:start w:val="1"/>
      <w:numFmt w:val="bullet"/>
      <w:lvlText w:val=""/>
      <w:lvlJc w:val="left"/>
      <w:pPr>
        <w:ind w:left="720" w:hanging="360"/>
      </w:pPr>
      <w:rPr>
        <w:rFonts w:ascii="Symbol" w:hAnsi="Symbol"/>
      </w:rPr>
    </w:lvl>
    <w:lvl w:ilvl="3" w:tplc="6C1A8380">
      <w:start w:val="1"/>
      <w:numFmt w:val="bullet"/>
      <w:lvlText w:val=""/>
      <w:lvlJc w:val="left"/>
      <w:pPr>
        <w:ind w:left="720" w:hanging="360"/>
      </w:pPr>
      <w:rPr>
        <w:rFonts w:ascii="Symbol" w:hAnsi="Symbol"/>
      </w:rPr>
    </w:lvl>
    <w:lvl w:ilvl="4" w:tplc="5C1886F6">
      <w:start w:val="1"/>
      <w:numFmt w:val="bullet"/>
      <w:lvlText w:val=""/>
      <w:lvlJc w:val="left"/>
      <w:pPr>
        <w:ind w:left="720" w:hanging="360"/>
      </w:pPr>
      <w:rPr>
        <w:rFonts w:ascii="Symbol" w:hAnsi="Symbol"/>
      </w:rPr>
    </w:lvl>
    <w:lvl w:ilvl="5" w:tplc="FB86ED58">
      <w:start w:val="1"/>
      <w:numFmt w:val="bullet"/>
      <w:lvlText w:val=""/>
      <w:lvlJc w:val="left"/>
      <w:pPr>
        <w:ind w:left="720" w:hanging="360"/>
      </w:pPr>
      <w:rPr>
        <w:rFonts w:ascii="Symbol" w:hAnsi="Symbol"/>
      </w:rPr>
    </w:lvl>
    <w:lvl w:ilvl="6" w:tplc="F370BE6E">
      <w:start w:val="1"/>
      <w:numFmt w:val="bullet"/>
      <w:lvlText w:val=""/>
      <w:lvlJc w:val="left"/>
      <w:pPr>
        <w:ind w:left="720" w:hanging="360"/>
      </w:pPr>
      <w:rPr>
        <w:rFonts w:ascii="Symbol" w:hAnsi="Symbol"/>
      </w:rPr>
    </w:lvl>
    <w:lvl w:ilvl="7" w:tplc="140C57AA">
      <w:start w:val="1"/>
      <w:numFmt w:val="bullet"/>
      <w:lvlText w:val=""/>
      <w:lvlJc w:val="left"/>
      <w:pPr>
        <w:ind w:left="720" w:hanging="360"/>
      </w:pPr>
      <w:rPr>
        <w:rFonts w:ascii="Symbol" w:hAnsi="Symbol"/>
      </w:rPr>
    </w:lvl>
    <w:lvl w:ilvl="8" w:tplc="663ED9D0">
      <w:start w:val="1"/>
      <w:numFmt w:val="bullet"/>
      <w:lvlText w:val=""/>
      <w:lvlJc w:val="left"/>
      <w:pPr>
        <w:ind w:left="720" w:hanging="360"/>
      </w:pPr>
      <w:rPr>
        <w:rFonts w:ascii="Symbol" w:hAnsi="Symbol"/>
      </w:rPr>
    </w:lvl>
  </w:abstractNum>
  <w:abstractNum w:abstractNumId="18" w15:restartNumberingAfterBreak="0">
    <w:nsid w:val="4B49708D"/>
    <w:multiLevelType w:val="hybridMultilevel"/>
    <w:tmpl w:val="21842A8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9" w15:restartNumberingAfterBreak="0">
    <w:nsid w:val="4C870AB4"/>
    <w:multiLevelType w:val="hybridMultilevel"/>
    <w:tmpl w:val="79C63AF0"/>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0" w15:restartNumberingAfterBreak="0">
    <w:nsid w:val="4F314CF3"/>
    <w:multiLevelType w:val="hybridMultilevel"/>
    <w:tmpl w:val="BADAE9F4"/>
    <w:lvl w:ilvl="0" w:tplc="F26C9F36">
      <w:start w:val="1"/>
      <w:numFmt w:val="bullet"/>
      <w:lvlText w:val=""/>
      <w:lvlJc w:val="left"/>
      <w:pPr>
        <w:ind w:left="720" w:hanging="360"/>
      </w:pPr>
      <w:rPr>
        <w:rFonts w:ascii="Symbol" w:hAnsi="Symbol"/>
      </w:rPr>
    </w:lvl>
    <w:lvl w:ilvl="1" w:tplc="7AD00BEA">
      <w:start w:val="1"/>
      <w:numFmt w:val="bullet"/>
      <w:lvlText w:val=""/>
      <w:lvlJc w:val="left"/>
      <w:pPr>
        <w:ind w:left="720" w:hanging="360"/>
      </w:pPr>
      <w:rPr>
        <w:rFonts w:ascii="Symbol" w:hAnsi="Symbol"/>
      </w:rPr>
    </w:lvl>
    <w:lvl w:ilvl="2" w:tplc="74FED12C">
      <w:start w:val="1"/>
      <w:numFmt w:val="bullet"/>
      <w:lvlText w:val=""/>
      <w:lvlJc w:val="left"/>
      <w:pPr>
        <w:ind w:left="720" w:hanging="360"/>
      </w:pPr>
      <w:rPr>
        <w:rFonts w:ascii="Symbol" w:hAnsi="Symbol"/>
      </w:rPr>
    </w:lvl>
    <w:lvl w:ilvl="3" w:tplc="22D6EF22">
      <w:start w:val="1"/>
      <w:numFmt w:val="bullet"/>
      <w:lvlText w:val=""/>
      <w:lvlJc w:val="left"/>
      <w:pPr>
        <w:ind w:left="720" w:hanging="360"/>
      </w:pPr>
      <w:rPr>
        <w:rFonts w:ascii="Symbol" w:hAnsi="Symbol"/>
      </w:rPr>
    </w:lvl>
    <w:lvl w:ilvl="4" w:tplc="7A28F774">
      <w:start w:val="1"/>
      <w:numFmt w:val="bullet"/>
      <w:lvlText w:val=""/>
      <w:lvlJc w:val="left"/>
      <w:pPr>
        <w:ind w:left="720" w:hanging="360"/>
      </w:pPr>
      <w:rPr>
        <w:rFonts w:ascii="Symbol" w:hAnsi="Symbol"/>
      </w:rPr>
    </w:lvl>
    <w:lvl w:ilvl="5" w:tplc="BCAC8D12">
      <w:start w:val="1"/>
      <w:numFmt w:val="bullet"/>
      <w:lvlText w:val=""/>
      <w:lvlJc w:val="left"/>
      <w:pPr>
        <w:ind w:left="720" w:hanging="360"/>
      </w:pPr>
      <w:rPr>
        <w:rFonts w:ascii="Symbol" w:hAnsi="Symbol"/>
      </w:rPr>
    </w:lvl>
    <w:lvl w:ilvl="6" w:tplc="792048CC">
      <w:start w:val="1"/>
      <w:numFmt w:val="bullet"/>
      <w:lvlText w:val=""/>
      <w:lvlJc w:val="left"/>
      <w:pPr>
        <w:ind w:left="720" w:hanging="360"/>
      </w:pPr>
      <w:rPr>
        <w:rFonts w:ascii="Symbol" w:hAnsi="Symbol"/>
      </w:rPr>
    </w:lvl>
    <w:lvl w:ilvl="7" w:tplc="4BF6AFE8">
      <w:start w:val="1"/>
      <w:numFmt w:val="bullet"/>
      <w:lvlText w:val=""/>
      <w:lvlJc w:val="left"/>
      <w:pPr>
        <w:ind w:left="720" w:hanging="360"/>
      </w:pPr>
      <w:rPr>
        <w:rFonts w:ascii="Symbol" w:hAnsi="Symbol"/>
      </w:rPr>
    </w:lvl>
    <w:lvl w:ilvl="8" w:tplc="F0DE1B96">
      <w:start w:val="1"/>
      <w:numFmt w:val="bullet"/>
      <w:lvlText w:val=""/>
      <w:lvlJc w:val="left"/>
      <w:pPr>
        <w:ind w:left="720" w:hanging="360"/>
      </w:pPr>
      <w:rPr>
        <w:rFonts w:ascii="Symbol" w:hAnsi="Symbol"/>
      </w:rPr>
    </w:lvl>
  </w:abstractNum>
  <w:abstractNum w:abstractNumId="21" w15:restartNumberingAfterBreak="0">
    <w:nsid w:val="514A51A7"/>
    <w:multiLevelType w:val="hybridMultilevel"/>
    <w:tmpl w:val="5986C160"/>
    <w:lvl w:ilvl="0" w:tplc="1DB4F1FE">
      <w:start w:val="1"/>
      <w:numFmt w:val="bullet"/>
      <w:lvlText w:val=""/>
      <w:lvlJc w:val="left"/>
      <w:pPr>
        <w:ind w:left="720" w:hanging="360"/>
      </w:pPr>
      <w:rPr>
        <w:rFonts w:ascii="Symbol" w:hAnsi="Symbol"/>
      </w:rPr>
    </w:lvl>
    <w:lvl w:ilvl="1" w:tplc="2BF22FA2">
      <w:start w:val="1"/>
      <w:numFmt w:val="bullet"/>
      <w:lvlText w:val=""/>
      <w:lvlJc w:val="left"/>
      <w:pPr>
        <w:ind w:left="720" w:hanging="360"/>
      </w:pPr>
      <w:rPr>
        <w:rFonts w:ascii="Symbol" w:hAnsi="Symbol"/>
      </w:rPr>
    </w:lvl>
    <w:lvl w:ilvl="2" w:tplc="E5EC31F6">
      <w:start w:val="1"/>
      <w:numFmt w:val="bullet"/>
      <w:lvlText w:val=""/>
      <w:lvlJc w:val="left"/>
      <w:pPr>
        <w:ind w:left="720" w:hanging="360"/>
      </w:pPr>
      <w:rPr>
        <w:rFonts w:ascii="Symbol" w:hAnsi="Symbol"/>
      </w:rPr>
    </w:lvl>
    <w:lvl w:ilvl="3" w:tplc="0180E1A0">
      <w:start w:val="1"/>
      <w:numFmt w:val="bullet"/>
      <w:lvlText w:val=""/>
      <w:lvlJc w:val="left"/>
      <w:pPr>
        <w:ind w:left="720" w:hanging="360"/>
      </w:pPr>
      <w:rPr>
        <w:rFonts w:ascii="Symbol" w:hAnsi="Symbol"/>
      </w:rPr>
    </w:lvl>
    <w:lvl w:ilvl="4" w:tplc="443C4218">
      <w:start w:val="1"/>
      <w:numFmt w:val="bullet"/>
      <w:lvlText w:val=""/>
      <w:lvlJc w:val="left"/>
      <w:pPr>
        <w:ind w:left="720" w:hanging="360"/>
      </w:pPr>
      <w:rPr>
        <w:rFonts w:ascii="Symbol" w:hAnsi="Symbol"/>
      </w:rPr>
    </w:lvl>
    <w:lvl w:ilvl="5" w:tplc="0002A99A">
      <w:start w:val="1"/>
      <w:numFmt w:val="bullet"/>
      <w:lvlText w:val=""/>
      <w:lvlJc w:val="left"/>
      <w:pPr>
        <w:ind w:left="720" w:hanging="360"/>
      </w:pPr>
      <w:rPr>
        <w:rFonts w:ascii="Symbol" w:hAnsi="Symbol"/>
      </w:rPr>
    </w:lvl>
    <w:lvl w:ilvl="6" w:tplc="E390CCC6">
      <w:start w:val="1"/>
      <w:numFmt w:val="bullet"/>
      <w:lvlText w:val=""/>
      <w:lvlJc w:val="left"/>
      <w:pPr>
        <w:ind w:left="720" w:hanging="360"/>
      </w:pPr>
      <w:rPr>
        <w:rFonts w:ascii="Symbol" w:hAnsi="Symbol"/>
      </w:rPr>
    </w:lvl>
    <w:lvl w:ilvl="7" w:tplc="725EF4EA">
      <w:start w:val="1"/>
      <w:numFmt w:val="bullet"/>
      <w:lvlText w:val=""/>
      <w:lvlJc w:val="left"/>
      <w:pPr>
        <w:ind w:left="720" w:hanging="360"/>
      </w:pPr>
      <w:rPr>
        <w:rFonts w:ascii="Symbol" w:hAnsi="Symbol"/>
      </w:rPr>
    </w:lvl>
    <w:lvl w:ilvl="8" w:tplc="570A7EE0">
      <w:start w:val="1"/>
      <w:numFmt w:val="bullet"/>
      <w:lvlText w:val=""/>
      <w:lvlJc w:val="left"/>
      <w:pPr>
        <w:ind w:left="720" w:hanging="360"/>
      </w:pPr>
      <w:rPr>
        <w:rFonts w:ascii="Symbol" w:hAnsi="Symbol"/>
      </w:rPr>
    </w:lvl>
  </w:abstractNum>
  <w:abstractNum w:abstractNumId="22" w15:restartNumberingAfterBreak="0">
    <w:nsid w:val="57B75166"/>
    <w:multiLevelType w:val="hybridMultilevel"/>
    <w:tmpl w:val="FD52F49E"/>
    <w:lvl w:ilvl="0" w:tplc="EA3EF30E">
      <w:start w:val="1"/>
      <w:numFmt w:val="bullet"/>
      <w:lvlText w:val=""/>
      <w:lvlJc w:val="left"/>
      <w:pPr>
        <w:ind w:left="720" w:hanging="360"/>
      </w:pPr>
      <w:rPr>
        <w:rFonts w:ascii="Symbol" w:hAnsi="Symbol"/>
      </w:rPr>
    </w:lvl>
    <w:lvl w:ilvl="1" w:tplc="F47A7DFA">
      <w:start w:val="1"/>
      <w:numFmt w:val="bullet"/>
      <w:lvlText w:val=""/>
      <w:lvlJc w:val="left"/>
      <w:pPr>
        <w:ind w:left="720" w:hanging="360"/>
      </w:pPr>
      <w:rPr>
        <w:rFonts w:ascii="Symbol" w:hAnsi="Symbol"/>
      </w:rPr>
    </w:lvl>
    <w:lvl w:ilvl="2" w:tplc="3D843CCA">
      <w:start w:val="1"/>
      <w:numFmt w:val="bullet"/>
      <w:lvlText w:val=""/>
      <w:lvlJc w:val="left"/>
      <w:pPr>
        <w:ind w:left="720" w:hanging="360"/>
      </w:pPr>
      <w:rPr>
        <w:rFonts w:ascii="Symbol" w:hAnsi="Symbol"/>
      </w:rPr>
    </w:lvl>
    <w:lvl w:ilvl="3" w:tplc="834A3E02">
      <w:start w:val="1"/>
      <w:numFmt w:val="bullet"/>
      <w:lvlText w:val=""/>
      <w:lvlJc w:val="left"/>
      <w:pPr>
        <w:ind w:left="720" w:hanging="360"/>
      </w:pPr>
      <w:rPr>
        <w:rFonts w:ascii="Symbol" w:hAnsi="Symbol"/>
      </w:rPr>
    </w:lvl>
    <w:lvl w:ilvl="4" w:tplc="498AAD5C">
      <w:start w:val="1"/>
      <w:numFmt w:val="bullet"/>
      <w:lvlText w:val=""/>
      <w:lvlJc w:val="left"/>
      <w:pPr>
        <w:ind w:left="720" w:hanging="360"/>
      </w:pPr>
      <w:rPr>
        <w:rFonts w:ascii="Symbol" w:hAnsi="Symbol"/>
      </w:rPr>
    </w:lvl>
    <w:lvl w:ilvl="5" w:tplc="31981B40">
      <w:start w:val="1"/>
      <w:numFmt w:val="bullet"/>
      <w:lvlText w:val=""/>
      <w:lvlJc w:val="left"/>
      <w:pPr>
        <w:ind w:left="720" w:hanging="360"/>
      </w:pPr>
      <w:rPr>
        <w:rFonts w:ascii="Symbol" w:hAnsi="Symbol"/>
      </w:rPr>
    </w:lvl>
    <w:lvl w:ilvl="6" w:tplc="E6BC4EAE">
      <w:start w:val="1"/>
      <w:numFmt w:val="bullet"/>
      <w:lvlText w:val=""/>
      <w:lvlJc w:val="left"/>
      <w:pPr>
        <w:ind w:left="720" w:hanging="360"/>
      </w:pPr>
      <w:rPr>
        <w:rFonts w:ascii="Symbol" w:hAnsi="Symbol"/>
      </w:rPr>
    </w:lvl>
    <w:lvl w:ilvl="7" w:tplc="025022DA">
      <w:start w:val="1"/>
      <w:numFmt w:val="bullet"/>
      <w:lvlText w:val=""/>
      <w:lvlJc w:val="left"/>
      <w:pPr>
        <w:ind w:left="720" w:hanging="360"/>
      </w:pPr>
      <w:rPr>
        <w:rFonts w:ascii="Symbol" w:hAnsi="Symbol"/>
      </w:rPr>
    </w:lvl>
    <w:lvl w:ilvl="8" w:tplc="8F1A4CE6">
      <w:start w:val="1"/>
      <w:numFmt w:val="bullet"/>
      <w:lvlText w:val=""/>
      <w:lvlJc w:val="left"/>
      <w:pPr>
        <w:ind w:left="720" w:hanging="360"/>
      </w:pPr>
      <w:rPr>
        <w:rFonts w:ascii="Symbol" w:hAnsi="Symbol"/>
      </w:rPr>
    </w:lvl>
  </w:abstractNum>
  <w:abstractNum w:abstractNumId="23" w15:restartNumberingAfterBreak="0">
    <w:nsid w:val="5A111285"/>
    <w:multiLevelType w:val="hybridMultilevel"/>
    <w:tmpl w:val="5658F048"/>
    <w:lvl w:ilvl="0" w:tplc="9E2EEE90">
      <w:start w:val="1"/>
      <w:numFmt w:val="bullet"/>
      <w:lvlText w:val=""/>
      <w:lvlJc w:val="left"/>
      <w:pPr>
        <w:ind w:left="720" w:hanging="360"/>
      </w:pPr>
      <w:rPr>
        <w:rFonts w:ascii="Symbol" w:hAnsi="Symbol"/>
      </w:rPr>
    </w:lvl>
    <w:lvl w:ilvl="1" w:tplc="D168313E">
      <w:start w:val="1"/>
      <w:numFmt w:val="bullet"/>
      <w:lvlText w:val=""/>
      <w:lvlJc w:val="left"/>
      <w:pPr>
        <w:ind w:left="720" w:hanging="360"/>
      </w:pPr>
      <w:rPr>
        <w:rFonts w:ascii="Symbol" w:hAnsi="Symbol"/>
      </w:rPr>
    </w:lvl>
    <w:lvl w:ilvl="2" w:tplc="89C0136E">
      <w:start w:val="1"/>
      <w:numFmt w:val="bullet"/>
      <w:lvlText w:val=""/>
      <w:lvlJc w:val="left"/>
      <w:pPr>
        <w:ind w:left="720" w:hanging="360"/>
      </w:pPr>
      <w:rPr>
        <w:rFonts w:ascii="Symbol" w:hAnsi="Symbol"/>
      </w:rPr>
    </w:lvl>
    <w:lvl w:ilvl="3" w:tplc="C8A4C014">
      <w:start w:val="1"/>
      <w:numFmt w:val="bullet"/>
      <w:lvlText w:val=""/>
      <w:lvlJc w:val="left"/>
      <w:pPr>
        <w:ind w:left="720" w:hanging="360"/>
      </w:pPr>
      <w:rPr>
        <w:rFonts w:ascii="Symbol" w:hAnsi="Symbol"/>
      </w:rPr>
    </w:lvl>
    <w:lvl w:ilvl="4" w:tplc="61BE2A68">
      <w:start w:val="1"/>
      <w:numFmt w:val="bullet"/>
      <w:lvlText w:val=""/>
      <w:lvlJc w:val="left"/>
      <w:pPr>
        <w:ind w:left="720" w:hanging="360"/>
      </w:pPr>
      <w:rPr>
        <w:rFonts w:ascii="Symbol" w:hAnsi="Symbol"/>
      </w:rPr>
    </w:lvl>
    <w:lvl w:ilvl="5" w:tplc="4D88F3F4">
      <w:start w:val="1"/>
      <w:numFmt w:val="bullet"/>
      <w:lvlText w:val=""/>
      <w:lvlJc w:val="left"/>
      <w:pPr>
        <w:ind w:left="720" w:hanging="360"/>
      </w:pPr>
      <w:rPr>
        <w:rFonts w:ascii="Symbol" w:hAnsi="Symbol"/>
      </w:rPr>
    </w:lvl>
    <w:lvl w:ilvl="6" w:tplc="5F96863C">
      <w:start w:val="1"/>
      <w:numFmt w:val="bullet"/>
      <w:lvlText w:val=""/>
      <w:lvlJc w:val="left"/>
      <w:pPr>
        <w:ind w:left="720" w:hanging="360"/>
      </w:pPr>
      <w:rPr>
        <w:rFonts w:ascii="Symbol" w:hAnsi="Symbol"/>
      </w:rPr>
    </w:lvl>
    <w:lvl w:ilvl="7" w:tplc="49A6D122">
      <w:start w:val="1"/>
      <w:numFmt w:val="bullet"/>
      <w:lvlText w:val=""/>
      <w:lvlJc w:val="left"/>
      <w:pPr>
        <w:ind w:left="720" w:hanging="360"/>
      </w:pPr>
      <w:rPr>
        <w:rFonts w:ascii="Symbol" w:hAnsi="Symbol"/>
      </w:rPr>
    </w:lvl>
    <w:lvl w:ilvl="8" w:tplc="C668321C">
      <w:start w:val="1"/>
      <w:numFmt w:val="bullet"/>
      <w:lvlText w:val=""/>
      <w:lvlJc w:val="left"/>
      <w:pPr>
        <w:ind w:left="720" w:hanging="360"/>
      </w:pPr>
      <w:rPr>
        <w:rFonts w:ascii="Symbol" w:hAnsi="Symbol"/>
      </w:rPr>
    </w:lvl>
  </w:abstractNum>
  <w:abstractNum w:abstractNumId="24" w15:restartNumberingAfterBreak="0">
    <w:nsid w:val="5B8F370A"/>
    <w:multiLevelType w:val="hybridMultilevel"/>
    <w:tmpl w:val="5AD2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E21293"/>
    <w:multiLevelType w:val="hybridMultilevel"/>
    <w:tmpl w:val="A49CA00A"/>
    <w:lvl w:ilvl="0" w:tplc="4560C98E">
      <w:start w:val="1"/>
      <w:numFmt w:val="bullet"/>
      <w:lvlText w:val=""/>
      <w:lvlJc w:val="left"/>
      <w:pPr>
        <w:ind w:left="720" w:hanging="360"/>
      </w:pPr>
      <w:rPr>
        <w:rFonts w:ascii="Symbol" w:hAnsi="Symbol"/>
      </w:rPr>
    </w:lvl>
    <w:lvl w:ilvl="1" w:tplc="F9EC8BD2">
      <w:start w:val="1"/>
      <w:numFmt w:val="bullet"/>
      <w:lvlText w:val=""/>
      <w:lvlJc w:val="left"/>
      <w:pPr>
        <w:ind w:left="720" w:hanging="360"/>
      </w:pPr>
      <w:rPr>
        <w:rFonts w:ascii="Symbol" w:hAnsi="Symbol"/>
      </w:rPr>
    </w:lvl>
    <w:lvl w:ilvl="2" w:tplc="98D82570">
      <w:start w:val="1"/>
      <w:numFmt w:val="bullet"/>
      <w:lvlText w:val=""/>
      <w:lvlJc w:val="left"/>
      <w:pPr>
        <w:ind w:left="720" w:hanging="360"/>
      </w:pPr>
      <w:rPr>
        <w:rFonts w:ascii="Symbol" w:hAnsi="Symbol"/>
      </w:rPr>
    </w:lvl>
    <w:lvl w:ilvl="3" w:tplc="AB2C498C">
      <w:start w:val="1"/>
      <w:numFmt w:val="bullet"/>
      <w:lvlText w:val=""/>
      <w:lvlJc w:val="left"/>
      <w:pPr>
        <w:ind w:left="720" w:hanging="360"/>
      </w:pPr>
      <w:rPr>
        <w:rFonts w:ascii="Symbol" w:hAnsi="Symbol"/>
      </w:rPr>
    </w:lvl>
    <w:lvl w:ilvl="4" w:tplc="DBBC6334">
      <w:start w:val="1"/>
      <w:numFmt w:val="bullet"/>
      <w:lvlText w:val=""/>
      <w:lvlJc w:val="left"/>
      <w:pPr>
        <w:ind w:left="720" w:hanging="360"/>
      </w:pPr>
      <w:rPr>
        <w:rFonts w:ascii="Symbol" w:hAnsi="Symbol"/>
      </w:rPr>
    </w:lvl>
    <w:lvl w:ilvl="5" w:tplc="3A6004D6">
      <w:start w:val="1"/>
      <w:numFmt w:val="bullet"/>
      <w:lvlText w:val=""/>
      <w:lvlJc w:val="left"/>
      <w:pPr>
        <w:ind w:left="720" w:hanging="360"/>
      </w:pPr>
      <w:rPr>
        <w:rFonts w:ascii="Symbol" w:hAnsi="Symbol"/>
      </w:rPr>
    </w:lvl>
    <w:lvl w:ilvl="6" w:tplc="D38EAF40">
      <w:start w:val="1"/>
      <w:numFmt w:val="bullet"/>
      <w:lvlText w:val=""/>
      <w:lvlJc w:val="left"/>
      <w:pPr>
        <w:ind w:left="720" w:hanging="360"/>
      </w:pPr>
      <w:rPr>
        <w:rFonts w:ascii="Symbol" w:hAnsi="Symbol"/>
      </w:rPr>
    </w:lvl>
    <w:lvl w:ilvl="7" w:tplc="C7EADE70">
      <w:start w:val="1"/>
      <w:numFmt w:val="bullet"/>
      <w:lvlText w:val=""/>
      <w:lvlJc w:val="left"/>
      <w:pPr>
        <w:ind w:left="720" w:hanging="360"/>
      </w:pPr>
      <w:rPr>
        <w:rFonts w:ascii="Symbol" w:hAnsi="Symbol"/>
      </w:rPr>
    </w:lvl>
    <w:lvl w:ilvl="8" w:tplc="29446B24">
      <w:start w:val="1"/>
      <w:numFmt w:val="bullet"/>
      <w:lvlText w:val=""/>
      <w:lvlJc w:val="left"/>
      <w:pPr>
        <w:ind w:left="720" w:hanging="360"/>
      </w:pPr>
      <w:rPr>
        <w:rFonts w:ascii="Symbol" w:hAnsi="Symbol"/>
      </w:rPr>
    </w:lvl>
  </w:abstractNum>
  <w:abstractNum w:abstractNumId="26" w15:restartNumberingAfterBreak="0">
    <w:nsid w:val="660A4824"/>
    <w:multiLevelType w:val="hybridMultilevel"/>
    <w:tmpl w:val="B7AA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16C19"/>
    <w:multiLevelType w:val="hybridMultilevel"/>
    <w:tmpl w:val="C2A232F2"/>
    <w:lvl w:ilvl="0" w:tplc="FFFFFFFF">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577F4A"/>
    <w:multiLevelType w:val="hybridMultilevel"/>
    <w:tmpl w:val="343A2090"/>
    <w:lvl w:ilvl="0" w:tplc="82965914">
      <w:start w:val="1"/>
      <w:numFmt w:val="bullet"/>
      <w:lvlText w:val=""/>
      <w:lvlJc w:val="left"/>
      <w:pPr>
        <w:ind w:left="720" w:hanging="360"/>
      </w:pPr>
      <w:rPr>
        <w:rFonts w:ascii="Symbol" w:hAnsi="Symbol"/>
      </w:rPr>
    </w:lvl>
    <w:lvl w:ilvl="1" w:tplc="D8D61212">
      <w:start w:val="1"/>
      <w:numFmt w:val="bullet"/>
      <w:lvlText w:val=""/>
      <w:lvlJc w:val="left"/>
      <w:pPr>
        <w:ind w:left="720" w:hanging="360"/>
      </w:pPr>
      <w:rPr>
        <w:rFonts w:ascii="Symbol" w:hAnsi="Symbol"/>
      </w:rPr>
    </w:lvl>
    <w:lvl w:ilvl="2" w:tplc="AB7E9580">
      <w:start w:val="1"/>
      <w:numFmt w:val="bullet"/>
      <w:lvlText w:val=""/>
      <w:lvlJc w:val="left"/>
      <w:pPr>
        <w:ind w:left="720" w:hanging="360"/>
      </w:pPr>
      <w:rPr>
        <w:rFonts w:ascii="Symbol" w:hAnsi="Symbol"/>
      </w:rPr>
    </w:lvl>
    <w:lvl w:ilvl="3" w:tplc="CBE46514">
      <w:start w:val="1"/>
      <w:numFmt w:val="bullet"/>
      <w:lvlText w:val=""/>
      <w:lvlJc w:val="left"/>
      <w:pPr>
        <w:ind w:left="720" w:hanging="360"/>
      </w:pPr>
      <w:rPr>
        <w:rFonts w:ascii="Symbol" w:hAnsi="Symbol"/>
      </w:rPr>
    </w:lvl>
    <w:lvl w:ilvl="4" w:tplc="0ED44DF6">
      <w:start w:val="1"/>
      <w:numFmt w:val="bullet"/>
      <w:lvlText w:val=""/>
      <w:lvlJc w:val="left"/>
      <w:pPr>
        <w:ind w:left="720" w:hanging="360"/>
      </w:pPr>
      <w:rPr>
        <w:rFonts w:ascii="Symbol" w:hAnsi="Symbol"/>
      </w:rPr>
    </w:lvl>
    <w:lvl w:ilvl="5" w:tplc="2496F5FA">
      <w:start w:val="1"/>
      <w:numFmt w:val="bullet"/>
      <w:lvlText w:val=""/>
      <w:lvlJc w:val="left"/>
      <w:pPr>
        <w:ind w:left="720" w:hanging="360"/>
      </w:pPr>
      <w:rPr>
        <w:rFonts w:ascii="Symbol" w:hAnsi="Symbol"/>
      </w:rPr>
    </w:lvl>
    <w:lvl w:ilvl="6" w:tplc="02A6D56C">
      <w:start w:val="1"/>
      <w:numFmt w:val="bullet"/>
      <w:lvlText w:val=""/>
      <w:lvlJc w:val="left"/>
      <w:pPr>
        <w:ind w:left="720" w:hanging="360"/>
      </w:pPr>
      <w:rPr>
        <w:rFonts w:ascii="Symbol" w:hAnsi="Symbol"/>
      </w:rPr>
    </w:lvl>
    <w:lvl w:ilvl="7" w:tplc="3FA0503E">
      <w:start w:val="1"/>
      <w:numFmt w:val="bullet"/>
      <w:lvlText w:val=""/>
      <w:lvlJc w:val="left"/>
      <w:pPr>
        <w:ind w:left="720" w:hanging="360"/>
      </w:pPr>
      <w:rPr>
        <w:rFonts w:ascii="Symbol" w:hAnsi="Symbol"/>
      </w:rPr>
    </w:lvl>
    <w:lvl w:ilvl="8" w:tplc="D0807CF6">
      <w:start w:val="1"/>
      <w:numFmt w:val="bullet"/>
      <w:lvlText w:val=""/>
      <w:lvlJc w:val="left"/>
      <w:pPr>
        <w:ind w:left="720" w:hanging="360"/>
      </w:pPr>
      <w:rPr>
        <w:rFonts w:ascii="Symbol" w:hAnsi="Symbol"/>
      </w:rPr>
    </w:lvl>
  </w:abstractNum>
  <w:abstractNum w:abstractNumId="30" w15:restartNumberingAfterBreak="0">
    <w:nsid w:val="70B75CCE"/>
    <w:multiLevelType w:val="hybridMultilevel"/>
    <w:tmpl w:val="4CB63840"/>
    <w:lvl w:ilvl="0" w:tplc="25FC9FCE">
      <w:numFmt w:val="bullet"/>
      <w:lvlText w:val="-"/>
      <w:lvlJc w:val="left"/>
      <w:pPr>
        <w:ind w:left="720" w:hanging="360"/>
      </w:pPr>
      <w:rPr>
        <w:rFonts w:ascii="Times New Roman" w:eastAsia="MS Mincho" w:hAnsi="Times New Roman"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7226654F"/>
    <w:multiLevelType w:val="hybridMultilevel"/>
    <w:tmpl w:val="C5D65A7A"/>
    <w:lvl w:ilvl="0" w:tplc="6B9EE63C">
      <w:start w:val="1"/>
      <w:numFmt w:val="bullet"/>
      <w:lvlText w:val=""/>
      <w:lvlJc w:val="left"/>
      <w:pPr>
        <w:ind w:left="1080" w:hanging="360"/>
      </w:pPr>
      <w:rPr>
        <w:rFonts w:ascii="Symbol" w:hAnsi="Symbol"/>
      </w:rPr>
    </w:lvl>
    <w:lvl w:ilvl="1" w:tplc="43BCD55C">
      <w:start w:val="1"/>
      <w:numFmt w:val="bullet"/>
      <w:lvlText w:val=""/>
      <w:lvlJc w:val="left"/>
      <w:pPr>
        <w:ind w:left="1080" w:hanging="360"/>
      </w:pPr>
      <w:rPr>
        <w:rFonts w:ascii="Symbol" w:hAnsi="Symbol"/>
      </w:rPr>
    </w:lvl>
    <w:lvl w:ilvl="2" w:tplc="BA1EA7AA">
      <w:start w:val="1"/>
      <w:numFmt w:val="bullet"/>
      <w:lvlText w:val=""/>
      <w:lvlJc w:val="left"/>
      <w:pPr>
        <w:ind w:left="1080" w:hanging="360"/>
      </w:pPr>
      <w:rPr>
        <w:rFonts w:ascii="Symbol" w:hAnsi="Symbol"/>
      </w:rPr>
    </w:lvl>
    <w:lvl w:ilvl="3" w:tplc="C2584366">
      <w:start w:val="1"/>
      <w:numFmt w:val="bullet"/>
      <w:lvlText w:val=""/>
      <w:lvlJc w:val="left"/>
      <w:pPr>
        <w:ind w:left="1080" w:hanging="360"/>
      </w:pPr>
      <w:rPr>
        <w:rFonts w:ascii="Symbol" w:hAnsi="Symbol"/>
      </w:rPr>
    </w:lvl>
    <w:lvl w:ilvl="4" w:tplc="33B4EC7E">
      <w:start w:val="1"/>
      <w:numFmt w:val="bullet"/>
      <w:lvlText w:val=""/>
      <w:lvlJc w:val="left"/>
      <w:pPr>
        <w:ind w:left="1080" w:hanging="360"/>
      </w:pPr>
      <w:rPr>
        <w:rFonts w:ascii="Symbol" w:hAnsi="Symbol"/>
      </w:rPr>
    </w:lvl>
    <w:lvl w:ilvl="5" w:tplc="43821D32">
      <w:start w:val="1"/>
      <w:numFmt w:val="bullet"/>
      <w:lvlText w:val=""/>
      <w:lvlJc w:val="left"/>
      <w:pPr>
        <w:ind w:left="1080" w:hanging="360"/>
      </w:pPr>
      <w:rPr>
        <w:rFonts w:ascii="Symbol" w:hAnsi="Symbol"/>
      </w:rPr>
    </w:lvl>
    <w:lvl w:ilvl="6" w:tplc="52144CF0">
      <w:start w:val="1"/>
      <w:numFmt w:val="bullet"/>
      <w:lvlText w:val=""/>
      <w:lvlJc w:val="left"/>
      <w:pPr>
        <w:ind w:left="1080" w:hanging="360"/>
      </w:pPr>
      <w:rPr>
        <w:rFonts w:ascii="Symbol" w:hAnsi="Symbol"/>
      </w:rPr>
    </w:lvl>
    <w:lvl w:ilvl="7" w:tplc="EB2455C2">
      <w:start w:val="1"/>
      <w:numFmt w:val="bullet"/>
      <w:lvlText w:val=""/>
      <w:lvlJc w:val="left"/>
      <w:pPr>
        <w:ind w:left="1080" w:hanging="360"/>
      </w:pPr>
      <w:rPr>
        <w:rFonts w:ascii="Symbol" w:hAnsi="Symbol"/>
      </w:rPr>
    </w:lvl>
    <w:lvl w:ilvl="8" w:tplc="84DEB70C">
      <w:start w:val="1"/>
      <w:numFmt w:val="bullet"/>
      <w:lvlText w:val=""/>
      <w:lvlJc w:val="left"/>
      <w:pPr>
        <w:ind w:left="1080" w:hanging="360"/>
      </w:pPr>
      <w:rPr>
        <w:rFonts w:ascii="Symbol" w:hAnsi="Symbol"/>
      </w:rPr>
    </w:lvl>
  </w:abstractNum>
  <w:abstractNum w:abstractNumId="32" w15:restartNumberingAfterBreak="0">
    <w:nsid w:val="7295195B"/>
    <w:multiLevelType w:val="hybridMultilevel"/>
    <w:tmpl w:val="B8A4036C"/>
    <w:lvl w:ilvl="0" w:tplc="FFFFFFFF">
      <w:numFmt w:val="bullet"/>
      <w:lvlText w:val="-"/>
      <w:lvlJc w:val="left"/>
      <w:pPr>
        <w:ind w:left="720" w:hanging="360"/>
      </w:pPr>
      <w:rPr>
        <w:rFonts w:ascii="Times New Roman" w:eastAsia="MS Mincho" w:hAnsi="Times New Roman" w:cs="Times New Roman" w:hint="default"/>
      </w:rPr>
    </w:lvl>
    <w:lvl w:ilvl="1" w:tplc="25FC9FCE">
      <w:numFmt w:val="bullet"/>
      <w:lvlText w:val="-"/>
      <w:lvlJc w:val="left"/>
      <w:pPr>
        <w:ind w:left="1440" w:hanging="360"/>
      </w:pPr>
      <w:rPr>
        <w:rFonts w:ascii="Times New Roman" w:eastAsia="MS Mincho"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C00AFF"/>
    <w:multiLevelType w:val="hybridMultilevel"/>
    <w:tmpl w:val="0C00C6A6"/>
    <w:lvl w:ilvl="0" w:tplc="4E6A9726">
      <w:start w:val="1"/>
      <w:numFmt w:val="bullet"/>
      <w:lvlText w:val=""/>
      <w:lvlJc w:val="left"/>
      <w:pPr>
        <w:ind w:left="720" w:hanging="360"/>
      </w:pPr>
      <w:rPr>
        <w:rFonts w:ascii="Symbol" w:hAnsi="Symbol"/>
      </w:rPr>
    </w:lvl>
    <w:lvl w:ilvl="1" w:tplc="1714D5C2">
      <w:start w:val="1"/>
      <w:numFmt w:val="bullet"/>
      <w:lvlText w:val=""/>
      <w:lvlJc w:val="left"/>
      <w:pPr>
        <w:ind w:left="720" w:hanging="360"/>
      </w:pPr>
      <w:rPr>
        <w:rFonts w:ascii="Symbol" w:hAnsi="Symbol"/>
      </w:rPr>
    </w:lvl>
    <w:lvl w:ilvl="2" w:tplc="2A5438E6">
      <w:start w:val="1"/>
      <w:numFmt w:val="bullet"/>
      <w:lvlText w:val=""/>
      <w:lvlJc w:val="left"/>
      <w:pPr>
        <w:ind w:left="720" w:hanging="360"/>
      </w:pPr>
      <w:rPr>
        <w:rFonts w:ascii="Symbol" w:hAnsi="Symbol"/>
      </w:rPr>
    </w:lvl>
    <w:lvl w:ilvl="3" w:tplc="2CB8E36E">
      <w:start w:val="1"/>
      <w:numFmt w:val="bullet"/>
      <w:lvlText w:val=""/>
      <w:lvlJc w:val="left"/>
      <w:pPr>
        <w:ind w:left="720" w:hanging="360"/>
      </w:pPr>
      <w:rPr>
        <w:rFonts w:ascii="Symbol" w:hAnsi="Symbol"/>
      </w:rPr>
    </w:lvl>
    <w:lvl w:ilvl="4" w:tplc="8EBE9134">
      <w:start w:val="1"/>
      <w:numFmt w:val="bullet"/>
      <w:lvlText w:val=""/>
      <w:lvlJc w:val="left"/>
      <w:pPr>
        <w:ind w:left="720" w:hanging="360"/>
      </w:pPr>
      <w:rPr>
        <w:rFonts w:ascii="Symbol" w:hAnsi="Symbol"/>
      </w:rPr>
    </w:lvl>
    <w:lvl w:ilvl="5" w:tplc="09E4E38A">
      <w:start w:val="1"/>
      <w:numFmt w:val="bullet"/>
      <w:lvlText w:val=""/>
      <w:lvlJc w:val="left"/>
      <w:pPr>
        <w:ind w:left="720" w:hanging="360"/>
      </w:pPr>
      <w:rPr>
        <w:rFonts w:ascii="Symbol" w:hAnsi="Symbol"/>
      </w:rPr>
    </w:lvl>
    <w:lvl w:ilvl="6" w:tplc="A5902DDA">
      <w:start w:val="1"/>
      <w:numFmt w:val="bullet"/>
      <w:lvlText w:val=""/>
      <w:lvlJc w:val="left"/>
      <w:pPr>
        <w:ind w:left="720" w:hanging="360"/>
      </w:pPr>
      <w:rPr>
        <w:rFonts w:ascii="Symbol" w:hAnsi="Symbol"/>
      </w:rPr>
    </w:lvl>
    <w:lvl w:ilvl="7" w:tplc="50DA4F5A">
      <w:start w:val="1"/>
      <w:numFmt w:val="bullet"/>
      <w:lvlText w:val=""/>
      <w:lvlJc w:val="left"/>
      <w:pPr>
        <w:ind w:left="720" w:hanging="360"/>
      </w:pPr>
      <w:rPr>
        <w:rFonts w:ascii="Symbol" w:hAnsi="Symbol"/>
      </w:rPr>
    </w:lvl>
    <w:lvl w:ilvl="8" w:tplc="9976E8AA">
      <w:start w:val="1"/>
      <w:numFmt w:val="bullet"/>
      <w:lvlText w:val=""/>
      <w:lvlJc w:val="left"/>
      <w:pPr>
        <w:ind w:left="720" w:hanging="360"/>
      </w:pPr>
      <w:rPr>
        <w:rFonts w:ascii="Symbol" w:hAnsi="Symbol"/>
      </w:rPr>
    </w:lvl>
  </w:abstractNum>
  <w:abstractNum w:abstractNumId="34" w15:restartNumberingAfterBreak="0">
    <w:nsid w:val="7A3F208F"/>
    <w:multiLevelType w:val="hybridMultilevel"/>
    <w:tmpl w:val="A8C891B4"/>
    <w:lvl w:ilvl="0" w:tplc="130AAC04">
      <w:start w:val="1"/>
      <w:numFmt w:val="bullet"/>
      <w:lvlText w:val=""/>
      <w:lvlJc w:val="left"/>
      <w:pPr>
        <w:ind w:left="720" w:hanging="360"/>
      </w:pPr>
      <w:rPr>
        <w:rFonts w:ascii="Symbol" w:hAnsi="Symbol"/>
      </w:rPr>
    </w:lvl>
    <w:lvl w:ilvl="1" w:tplc="C7CEDE32">
      <w:start w:val="1"/>
      <w:numFmt w:val="bullet"/>
      <w:lvlText w:val=""/>
      <w:lvlJc w:val="left"/>
      <w:pPr>
        <w:ind w:left="720" w:hanging="360"/>
      </w:pPr>
      <w:rPr>
        <w:rFonts w:ascii="Symbol" w:hAnsi="Symbol"/>
      </w:rPr>
    </w:lvl>
    <w:lvl w:ilvl="2" w:tplc="D0A29456">
      <w:start w:val="1"/>
      <w:numFmt w:val="bullet"/>
      <w:lvlText w:val=""/>
      <w:lvlJc w:val="left"/>
      <w:pPr>
        <w:ind w:left="720" w:hanging="360"/>
      </w:pPr>
      <w:rPr>
        <w:rFonts w:ascii="Symbol" w:hAnsi="Symbol"/>
      </w:rPr>
    </w:lvl>
    <w:lvl w:ilvl="3" w:tplc="17D82AF2">
      <w:start w:val="1"/>
      <w:numFmt w:val="bullet"/>
      <w:lvlText w:val=""/>
      <w:lvlJc w:val="left"/>
      <w:pPr>
        <w:ind w:left="720" w:hanging="360"/>
      </w:pPr>
      <w:rPr>
        <w:rFonts w:ascii="Symbol" w:hAnsi="Symbol"/>
      </w:rPr>
    </w:lvl>
    <w:lvl w:ilvl="4" w:tplc="0100B932">
      <w:start w:val="1"/>
      <w:numFmt w:val="bullet"/>
      <w:lvlText w:val=""/>
      <w:lvlJc w:val="left"/>
      <w:pPr>
        <w:ind w:left="720" w:hanging="360"/>
      </w:pPr>
      <w:rPr>
        <w:rFonts w:ascii="Symbol" w:hAnsi="Symbol"/>
      </w:rPr>
    </w:lvl>
    <w:lvl w:ilvl="5" w:tplc="29E0F5D4">
      <w:start w:val="1"/>
      <w:numFmt w:val="bullet"/>
      <w:lvlText w:val=""/>
      <w:lvlJc w:val="left"/>
      <w:pPr>
        <w:ind w:left="720" w:hanging="360"/>
      </w:pPr>
      <w:rPr>
        <w:rFonts w:ascii="Symbol" w:hAnsi="Symbol"/>
      </w:rPr>
    </w:lvl>
    <w:lvl w:ilvl="6" w:tplc="679C5DCE">
      <w:start w:val="1"/>
      <w:numFmt w:val="bullet"/>
      <w:lvlText w:val=""/>
      <w:lvlJc w:val="left"/>
      <w:pPr>
        <w:ind w:left="720" w:hanging="360"/>
      </w:pPr>
      <w:rPr>
        <w:rFonts w:ascii="Symbol" w:hAnsi="Symbol"/>
      </w:rPr>
    </w:lvl>
    <w:lvl w:ilvl="7" w:tplc="30464CA2">
      <w:start w:val="1"/>
      <w:numFmt w:val="bullet"/>
      <w:lvlText w:val=""/>
      <w:lvlJc w:val="left"/>
      <w:pPr>
        <w:ind w:left="720" w:hanging="360"/>
      </w:pPr>
      <w:rPr>
        <w:rFonts w:ascii="Symbol" w:hAnsi="Symbol"/>
      </w:rPr>
    </w:lvl>
    <w:lvl w:ilvl="8" w:tplc="6964AB32">
      <w:start w:val="1"/>
      <w:numFmt w:val="bullet"/>
      <w:lvlText w:val=""/>
      <w:lvlJc w:val="left"/>
      <w:pPr>
        <w:ind w:left="720" w:hanging="360"/>
      </w:pPr>
      <w:rPr>
        <w:rFonts w:ascii="Symbol" w:hAnsi="Symbol"/>
      </w:rPr>
    </w:lvl>
  </w:abstractNum>
  <w:abstractNum w:abstractNumId="35" w15:restartNumberingAfterBreak="0">
    <w:nsid w:val="7A607E4E"/>
    <w:multiLevelType w:val="hybridMultilevel"/>
    <w:tmpl w:val="0BC28124"/>
    <w:lvl w:ilvl="0" w:tplc="D8CE1776">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B77CDA"/>
    <w:multiLevelType w:val="hybridMultilevel"/>
    <w:tmpl w:val="26284BCE"/>
    <w:lvl w:ilvl="0" w:tplc="AA12F796">
      <w:start w:val="1"/>
      <w:numFmt w:val="bullet"/>
      <w:lvlText w:val=""/>
      <w:lvlJc w:val="left"/>
      <w:pPr>
        <w:ind w:left="720" w:hanging="360"/>
      </w:pPr>
      <w:rPr>
        <w:rFonts w:ascii="Symbol" w:hAnsi="Symbol"/>
      </w:rPr>
    </w:lvl>
    <w:lvl w:ilvl="1" w:tplc="D7A45FC2">
      <w:start w:val="1"/>
      <w:numFmt w:val="bullet"/>
      <w:lvlText w:val=""/>
      <w:lvlJc w:val="left"/>
      <w:pPr>
        <w:ind w:left="720" w:hanging="360"/>
      </w:pPr>
      <w:rPr>
        <w:rFonts w:ascii="Symbol" w:hAnsi="Symbol"/>
      </w:rPr>
    </w:lvl>
    <w:lvl w:ilvl="2" w:tplc="0194EC72">
      <w:start w:val="1"/>
      <w:numFmt w:val="bullet"/>
      <w:lvlText w:val=""/>
      <w:lvlJc w:val="left"/>
      <w:pPr>
        <w:ind w:left="720" w:hanging="360"/>
      </w:pPr>
      <w:rPr>
        <w:rFonts w:ascii="Symbol" w:hAnsi="Symbol"/>
      </w:rPr>
    </w:lvl>
    <w:lvl w:ilvl="3" w:tplc="7EA4D906">
      <w:start w:val="1"/>
      <w:numFmt w:val="bullet"/>
      <w:lvlText w:val=""/>
      <w:lvlJc w:val="left"/>
      <w:pPr>
        <w:ind w:left="720" w:hanging="360"/>
      </w:pPr>
      <w:rPr>
        <w:rFonts w:ascii="Symbol" w:hAnsi="Symbol"/>
      </w:rPr>
    </w:lvl>
    <w:lvl w:ilvl="4" w:tplc="79F64D10">
      <w:start w:val="1"/>
      <w:numFmt w:val="bullet"/>
      <w:lvlText w:val=""/>
      <w:lvlJc w:val="left"/>
      <w:pPr>
        <w:ind w:left="720" w:hanging="360"/>
      </w:pPr>
      <w:rPr>
        <w:rFonts w:ascii="Symbol" w:hAnsi="Symbol"/>
      </w:rPr>
    </w:lvl>
    <w:lvl w:ilvl="5" w:tplc="B428F278">
      <w:start w:val="1"/>
      <w:numFmt w:val="bullet"/>
      <w:lvlText w:val=""/>
      <w:lvlJc w:val="left"/>
      <w:pPr>
        <w:ind w:left="720" w:hanging="360"/>
      </w:pPr>
      <w:rPr>
        <w:rFonts w:ascii="Symbol" w:hAnsi="Symbol"/>
      </w:rPr>
    </w:lvl>
    <w:lvl w:ilvl="6" w:tplc="8BD28356">
      <w:start w:val="1"/>
      <w:numFmt w:val="bullet"/>
      <w:lvlText w:val=""/>
      <w:lvlJc w:val="left"/>
      <w:pPr>
        <w:ind w:left="720" w:hanging="360"/>
      </w:pPr>
      <w:rPr>
        <w:rFonts w:ascii="Symbol" w:hAnsi="Symbol"/>
      </w:rPr>
    </w:lvl>
    <w:lvl w:ilvl="7" w:tplc="02688CF6">
      <w:start w:val="1"/>
      <w:numFmt w:val="bullet"/>
      <w:lvlText w:val=""/>
      <w:lvlJc w:val="left"/>
      <w:pPr>
        <w:ind w:left="720" w:hanging="360"/>
      </w:pPr>
      <w:rPr>
        <w:rFonts w:ascii="Symbol" w:hAnsi="Symbol"/>
      </w:rPr>
    </w:lvl>
    <w:lvl w:ilvl="8" w:tplc="4D5AD216">
      <w:start w:val="1"/>
      <w:numFmt w:val="bullet"/>
      <w:lvlText w:val=""/>
      <w:lvlJc w:val="left"/>
      <w:pPr>
        <w:ind w:left="720" w:hanging="360"/>
      </w:pPr>
      <w:rPr>
        <w:rFonts w:ascii="Symbol" w:hAnsi="Symbol"/>
      </w:rPr>
    </w:lvl>
  </w:abstractNum>
  <w:abstractNum w:abstractNumId="37" w15:restartNumberingAfterBreak="0">
    <w:nsid w:val="7E0F46B4"/>
    <w:multiLevelType w:val="hybridMultilevel"/>
    <w:tmpl w:val="677EB5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891164">
    <w:abstractNumId w:val="5"/>
  </w:num>
  <w:num w:numId="2" w16cid:durableId="1237129825">
    <w:abstractNumId w:val="28"/>
  </w:num>
  <w:num w:numId="3" w16cid:durableId="528226079">
    <w:abstractNumId w:val="12"/>
  </w:num>
  <w:num w:numId="4" w16cid:durableId="601031294">
    <w:abstractNumId w:val="35"/>
  </w:num>
  <w:num w:numId="5" w16cid:durableId="1913421298">
    <w:abstractNumId w:val="15"/>
  </w:num>
  <w:num w:numId="6" w16cid:durableId="1782526211">
    <w:abstractNumId w:val="24"/>
  </w:num>
  <w:num w:numId="7" w16cid:durableId="630063833">
    <w:abstractNumId w:val="30"/>
  </w:num>
  <w:num w:numId="8" w16cid:durableId="384794058">
    <w:abstractNumId w:val="37"/>
  </w:num>
  <w:num w:numId="9" w16cid:durableId="1970088931">
    <w:abstractNumId w:val="0"/>
    <w:lvlOverride w:ilvl="0">
      <w:lvl w:ilvl="0">
        <w:start w:val="1"/>
        <w:numFmt w:val="bullet"/>
        <w:lvlText w:val="-"/>
        <w:legacy w:legacy="1" w:legacySpace="0" w:legacyIndent="360"/>
        <w:lvlJc w:val="left"/>
        <w:pPr>
          <w:ind w:left="360" w:hanging="360"/>
        </w:pPr>
      </w:lvl>
    </w:lvlOverride>
  </w:num>
  <w:num w:numId="10" w16cid:durableId="751119490">
    <w:abstractNumId w:val="6"/>
  </w:num>
  <w:num w:numId="11" w16cid:durableId="598489441">
    <w:abstractNumId w:val="1"/>
  </w:num>
  <w:num w:numId="12" w16cid:durableId="1998681878">
    <w:abstractNumId w:val="27"/>
  </w:num>
  <w:num w:numId="13" w16cid:durableId="171797117">
    <w:abstractNumId w:val="9"/>
  </w:num>
  <w:num w:numId="14" w16cid:durableId="987058092">
    <w:abstractNumId w:val="4"/>
  </w:num>
  <w:num w:numId="15" w16cid:durableId="1475487572">
    <w:abstractNumId w:val="2"/>
  </w:num>
  <w:num w:numId="16" w16cid:durableId="1305547861">
    <w:abstractNumId w:val="14"/>
  </w:num>
  <w:num w:numId="17" w16cid:durableId="1016467108">
    <w:abstractNumId w:val="19"/>
  </w:num>
  <w:num w:numId="18" w16cid:durableId="391655071">
    <w:abstractNumId w:val="18"/>
  </w:num>
  <w:num w:numId="19" w16cid:durableId="1102652501">
    <w:abstractNumId w:val="22"/>
  </w:num>
  <w:num w:numId="20" w16cid:durableId="1633515980">
    <w:abstractNumId w:val="20"/>
  </w:num>
  <w:num w:numId="21" w16cid:durableId="1058675228">
    <w:abstractNumId w:val="16"/>
  </w:num>
  <w:num w:numId="22" w16cid:durableId="569265428">
    <w:abstractNumId w:val="33"/>
  </w:num>
  <w:num w:numId="23" w16cid:durableId="1697121411">
    <w:abstractNumId w:val="23"/>
  </w:num>
  <w:num w:numId="24" w16cid:durableId="432824773">
    <w:abstractNumId w:val="34"/>
  </w:num>
  <w:num w:numId="25" w16cid:durableId="1637175226">
    <w:abstractNumId w:val="21"/>
  </w:num>
  <w:num w:numId="26" w16cid:durableId="594628394">
    <w:abstractNumId w:val="11"/>
  </w:num>
  <w:num w:numId="27" w16cid:durableId="1139303353">
    <w:abstractNumId w:val="17"/>
  </w:num>
  <w:num w:numId="28" w16cid:durableId="1398359109">
    <w:abstractNumId w:val="25"/>
  </w:num>
  <w:num w:numId="29" w16cid:durableId="622881529">
    <w:abstractNumId w:val="29"/>
  </w:num>
  <w:num w:numId="30" w16cid:durableId="1332834067">
    <w:abstractNumId w:val="7"/>
  </w:num>
  <w:num w:numId="31" w16cid:durableId="134490669">
    <w:abstractNumId w:val="36"/>
  </w:num>
  <w:num w:numId="32" w16cid:durableId="1409039730">
    <w:abstractNumId w:val="8"/>
  </w:num>
  <w:num w:numId="33" w16cid:durableId="97409032">
    <w:abstractNumId w:val="26"/>
  </w:num>
  <w:num w:numId="34" w16cid:durableId="972053587">
    <w:abstractNumId w:val="10"/>
  </w:num>
  <w:num w:numId="35" w16cid:durableId="210577534">
    <w:abstractNumId w:val="13"/>
  </w:num>
  <w:num w:numId="36" w16cid:durableId="1094126186">
    <w:abstractNumId w:val="3"/>
  </w:num>
  <w:num w:numId="37" w16cid:durableId="1522939634">
    <w:abstractNumId w:val="31"/>
  </w:num>
  <w:num w:numId="38" w16cid:durableId="1734232627">
    <w:abstractNumId w:val="3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324"/>
    <w:rsid w:val="000003C6"/>
    <w:rsid w:val="0000046A"/>
    <w:rsid w:val="000006C2"/>
    <w:rsid w:val="00000D62"/>
    <w:rsid w:val="00000D8A"/>
    <w:rsid w:val="000011B5"/>
    <w:rsid w:val="00001587"/>
    <w:rsid w:val="0000177A"/>
    <w:rsid w:val="00001871"/>
    <w:rsid w:val="000024B8"/>
    <w:rsid w:val="0000262B"/>
    <w:rsid w:val="0000272D"/>
    <w:rsid w:val="00002EF9"/>
    <w:rsid w:val="0000302F"/>
    <w:rsid w:val="00003577"/>
    <w:rsid w:val="0000362A"/>
    <w:rsid w:val="00003AEF"/>
    <w:rsid w:val="0000403F"/>
    <w:rsid w:val="00004193"/>
    <w:rsid w:val="000041A4"/>
    <w:rsid w:val="000043E1"/>
    <w:rsid w:val="000045C1"/>
    <w:rsid w:val="00005054"/>
    <w:rsid w:val="0000533F"/>
    <w:rsid w:val="00005701"/>
    <w:rsid w:val="000059B5"/>
    <w:rsid w:val="00005A86"/>
    <w:rsid w:val="00005ADF"/>
    <w:rsid w:val="00005BAB"/>
    <w:rsid w:val="0000626C"/>
    <w:rsid w:val="000062C4"/>
    <w:rsid w:val="000069C9"/>
    <w:rsid w:val="00007165"/>
    <w:rsid w:val="00007528"/>
    <w:rsid w:val="0000794B"/>
    <w:rsid w:val="00007973"/>
    <w:rsid w:val="00007E60"/>
    <w:rsid w:val="0001024C"/>
    <w:rsid w:val="00010326"/>
    <w:rsid w:val="00010596"/>
    <w:rsid w:val="000105AB"/>
    <w:rsid w:val="000107E7"/>
    <w:rsid w:val="0001087D"/>
    <w:rsid w:val="000108C0"/>
    <w:rsid w:val="00010FFB"/>
    <w:rsid w:val="0001158C"/>
    <w:rsid w:val="0001164F"/>
    <w:rsid w:val="0001169A"/>
    <w:rsid w:val="00011D42"/>
    <w:rsid w:val="00011FA7"/>
    <w:rsid w:val="00012494"/>
    <w:rsid w:val="00012C4F"/>
    <w:rsid w:val="00012E69"/>
    <w:rsid w:val="00012F8A"/>
    <w:rsid w:val="00013634"/>
    <w:rsid w:val="00013E8E"/>
    <w:rsid w:val="00014105"/>
    <w:rsid w:val="000146E7"/>
    <w:rsid w:val="00014869"/>
    <w:rsid w:val="00014A0C"/>
    <w:rsid w:val="00014B69"/>
    <w:rsid w:val="00014D59"/>
    <w:rsid w:val="00014F29"/>
    <w:rsid w:val="00014FB8"/>
    <w:rsid w:val="00015009"/>
    <w:rsid w:val="000150D3"/>
    <w:rsid w:val="000151DE"/>
    <w:rsid w:val="00015357"/>
    <w:rsid w:val="000155D9"/>
    <w:rsid w:val="000158D5"/>
    <w:rsid w:val="00015B59"/>
    <w:rsid w:val="00015E8D"/>
    <w:rsid w:val="00015FAF"/>
    <w:rsid w:val="000166C1"/>
    <w:rsid w:val="0002006B"/>
    <w:rsid w:val="0002010C"/>
    <w:rsid w:val="000203D2"/>
    <w:rsid w:val="00020AE8"/>
    <w:rsid w:val="000211BE"/>
    <w:rsid w:val="000212BB"/>
    <w:rsid w:val="00021455"/>
    <w:rsid w:val="00021660"/>
    <w:rsid w:val="00021890"/>
    <w:rsid w:val="00021AB7"/>
    <w:rsid w:val="00022061"/>
    <w:rsid w:val="00022363"/>
    <w:rsid w:val="00022401"/>
    <w:rsid w:val="00022506"/>
    <w:rsid w:val="000229C7"/>
    <w:rsid w:val="00022E9A"/>
    <w:rsid w:val="00023150"/>
    <w:rsid w:val="00023239"/>
    <w:rsid w:val="00023A2C"/>
    <w:rsid w:val="00024163"/>
    <w:rsid w:val="0002421B"/>
    <w:rsid w:val="00024333"/>
    <w:rsid w:val="000248D0"/>
    <w:rsid w:val="0002507D"/>
    <w:rsid w:val="000252A9"/>
    <w:rsid w:val="00025EBE"/>
    <w:rsid w:val="00026095"/>
    <w:rsid w:val="0002634C"/>
    <w:rsid w:val="00026497"/>
    <w:rsid w:val="00026BF2"/>
    <w:rsid w:val="000271F6"/>
    <w:rsid w:val="0002763C"/>
    <w:rsid w:val="00027B64"/>
    <w:rsid w:val="00030445"/>
    <w:rsid w:val="0003084D"/>
    <w:rsid w:val="00030DA0"/>
    <w:rsid w:val="00030E9F"/>
    <w:rsid w:val="000310E7"/>
    <w:rsid w:val="000311E9"/>
    <w:rsid w:val="00031337"/>
    <w:rsid w:val="00031722"/>
    <w:rsid w:val="000318C7"/>
    <w:rsid w:val="00031A8B"/>
    <w:rsid w:val="00031E07"/>
    <w:rsid w:val="0003213F"/>
    <w:rsid w:val="000324A4"/>
    <w:rsid w:val="000327FC"/>
    <w:rsid w:val="0003299D"/>
    <w:rsid w:val="00032C91"/>
    <w:rsid w:val="00032D6E"/>
    <w:rsid w:val="00033733"/>
    <w:rsid w:val="00033D26"/>
    <w:rsid w:val="00033F9A"/>
    <w:rsid w:val="00033FDB"/>
    <w:rsid w:val="0003433C"/>
    <w:rsid w:val="000344F6"/>
    <w:rsid w:val="00034BF8"/>
    <w:rsid w:val="0003517A"/>
    <w:rsid w:val="000352AC"/>
    <w:rsid w:val="00035C86"/>
    <w:rsid w:val="00035C99"/>
    <w:rsid w:val="00035FCC"/>
    <w:rsid w:val="00036147"/>
    <w:rsid w:val="00036376"/>
    <w:rsid w:val="00036B54"/>
    <w:rsid w:val="00036C18"/>
    <w:rsid w:val="00037119"/>
    <w:rsid w:val="000371F3"/>
    <w:rsid w:val="000379DC"/>
    <w:rsid w:val="00037CAA"/>
    <w:rsid w:val="00041132"/>
    <w:rsid w:val="00041430"/>
    <w:rsid w:val="000414C1"/>
    <w:rsid w:val="00041596"/>
    <w:rsid w:val="000419F1"/>
    <w:rsid w:val="00041B0E"/>
    <w:rsid w:val="000420A1"/>
    <w:rsid w:val="000420C8"/>
    <w:rsid w:val="00042263"/>
    <w:rsid w:val="00042436"/>
    <w:rsid w:val="00042880"/>
    <w:rsid w:val="000429C9"/>
    <w:rsid w:val="00042C46"/>
    <w:rsid w:val="00043505"/>
    <w:rsid w:val="000438BA"/>
    <w:rsid w:val="00043C70"/>
    <w:rsid w:val="00043E88"/>
    <w:rsid w:val="0004403A"/>
    <w:rsid w:val="00044042"/>
    <w:rsid w:val="00044628"/>
    <w:rsid w:val="00044A60"/>
    <w:rsid w:val="00044FA9"/>
    <w:rsid w:val="0004500D"/>
    <w:rsid w:val="00045656"/>
    <w:rsid w:val="000456B7"/>
    <w:rsid w:val="00045936"/>
    <w:rsid w:val="00045997"/>
    <w:rsid w:val="00045C0E"/>
    <w:rsid w:val="00045EAD"/>
    <w:rsid w:val="0004659D"/>
    <w:rsid w:val="00046CCB"/>
    <w:rsid w:val="00046E74"/>
    <w:rsid w:val="000474D2"/>
    <w:rsid w:val="000479C5"/>
    <w:rsid w:val="00047A19"/>
    <w:rsid w:val="00047ABA"/>
    <w:rsid w:val="00047B4E"/>
    <w:rsid w:val="00047D0E"/>
    <w:rsid w:val="00050D7F"/>
    <w:rsid w:val="00050DFD"/>
    <w:rsid w:val="00050E92"/>
    <w:rsid w:val="00050FB5"/>
    <w:rsid w:val="0005115E"/>
    <w:rsid w:val="00051334"/>
    <w:rsid w:val="0005172F"/>
    <w:rsid w:val="00052D3D"/>
    <w:rsid w:val="00052E8F"/>
    <w:rsid w:val="00053170"/>
    <w:rsid w:val="00053177"/>
    <w:rsid w:val="000531C4"/>
    <w:rsid w:val="000535FC"/>
    <w:rsid w:val="00053809"/>
    <w:rsid w:val="00053914"/>
    <w:rsid w:val="00053A65"/>
    <w:rsid w:val="00053E54"/>
    <w:rsid w:val="00053FB1"/>
    <w:rsid w:val="00054739"/>
    <w:rsid w:val="00054756"/>
    <w:rsid w:val="000548FA"/>
    <w:rsid w:val="00054A9F"/>
    <w:rsid w:val="000556C8"/>
    <w:rsid w:val="00055E60"/>
    <w:rsid w:val="000560C5"/>
    <w:rsid w:val="000560E9"/>
    <w:rsid w:val="000566CF"/>
    <w:rsid w:val="00056C00"/>
    <w:rsid w:val="00056C49"/>
    <w:rsid w:val="00056FE0"/>
    <w:rsid w:val="0005704A"/>
    <w:rsid w:val="000572BC"/>
    <w:rsid w:val="000573FE"/>
    <w:rsid w:val="000575DF"/>
    <w:rsid w:val="00057A15"/>
    <w:rsid w:val="00060090"/>
    <w:rsid w:val="0006009B"/>
    <w:rsid w:val="000603C8"/>
    <w:rsid w:val="000607EE"/>
    <w:rsid w:val="000608A4"/>
    <w:rsid w:val="00060927"/>
    <w:rsid w:val="00060AA1"/>
    <w:rsid w:val="00060BC5"/>
    <w:rsid w:val="00061C14"/>
    <w:rsid w:val="00061FEA"/>
    <w:rsid w:val="00061FEE"/>
    <w:rsid w:val="000620E4"/>
    <w:rsid w:val="0006215F"/>
    <w:rsid w:val="00062227"/>
    <w:rsid w:val="00062344"/>
    <w:rsid w:val="00062EE8"/>
    <w:rsid w:val="00063004"/>
    <w:rsid w:val="000631FD"/>
    <w:rsid w:val="000634B2"/>
    <w:rsid w:val="00063DE6"/>
    <w:rsid w:val="00064259"/>
    <w:rsid w:val="000643D3"/>
    <w:rsid w:val="00064C2E"/>
    <w:rsid w:val="00064C74"/>
    <w:rsid w:val="00064E6A"/>
    <w:rsid w:val="00065627"/>
    <w:rsid w:val="00065788"/>
    <w:rsid w:val="00065C40"/>
    <w:rsid w:val="00065E93"/>
    <w:rsid w:val="00066652"/>
    <w:rsid w:val="00066AF5"/>
    <w:rsid w:val="00066C9F"/>
    <w:rsid w:val="00066DB5"/>
    <w:rsid w:val="00067400"/>
    <w:rsid w:val="000676BC"/>
    <w:rsid w:val="000679F0"/>
    <w:rsid w:val="00067B16"/>
    <w:rsid w:val="0007042A"/>
    <w:rsid w:val="0007113E"/>
    <w:rsid w:val="0007143F"/>
    <w:rsid w:val="0007177F"/>
    <w:rsid w:val="00071B9F"/>
    <w:rsid w:val="00071BCD"/>
    <w:rsid w:val="00071EA0"/>
    <w:rsid w:val="00071F8A"/>
    <w:rsid w:val="0007297E"/>
    <w:rsid w:val="00072A91"/>
    <w:rsid w:val="00072B5F"/>
    <w:rsid w:val="00072CD7"/>
    <w:rsid w:val="00073221"/>
    <w:rsid w:val="00073313"/>
    <w:rsid w:val="0007347F"/>
    <w:rsid w:val="0007370D"/>
    <w:rsid w:val="00073C02"/>
    <w:rsid w:val="00073CA0"/>
    <w:rsid w:val="00073E04"/>
    <w:rsid w:val="00073F5F"/>
    <w:rsid w:val="0007401B"/>
    <w:rsid w:val="000743E4"/>
    <w:rsid w:val="00074629"/>
    <w:rsid w:val="00074719"/>
    <w:rsid w:val="00074B44"/>
    <w:rsid w:val="00074D24"/>
    <w:rsid w:val="000750BA"/>
    <w:rsid w:val="0007541E"/>
    <w:rsid w:val="000757B2"/>
    <w:rsid w:val="0007586E"/>
    <w:rsid w:val="00075907"/>
    <w:rsid w:val="00075B23"/>
    <w:rsid w:val="00075D27"/>
    <w:rsid w:val="00075D37"/>
    <w:rsid w:val="00075FF3"/>
    <w:rsid w:val="0007628D"/>
    <w:rsid w:val="00076992"/>
    <w:rsid w:val="00076C57"/>
    <w:rsid w:val="00076CA1"/>
    <w:rsid w:val="000777AA"/>
    <w:rsid w:val="00077A89"/>
    <w:rsid w:val="00077CF2"/>
    <w:rsid w:val="00077DAC"/>
    <w:rsid w:val="00077DB0"/>
    <w:rsid w:val="000800A5"/>
    <w:rsid w:val="00080B3A"/>
    <w:rsid w:val="00080BD3"/>
    <w:rsid w:val="00081149"/>
    <w:rsid w:val="0008159C"/>
    <w:rsid w:val="000815C4"/>
    <w:rsid w:val="00081718"/>
    <w:rsid w:val="000817A5"/>
    <w:rsid w:val="00081CDB"/>
    <w:rsid w:val="00081DAB"/>
    <w:rsid w:val="00082AE0"/>
    <w:rsid w:val="000830E5"/>
    <w:rsid w:val="00083571"/>
    <w:rsid w:val="000837CA"/>
    <w:rsid w:val="000837DF"/>
    <w:rsid w:val="00083EED"/>
    <w:rsid w:val="000840C5"/>
    <w:rsid w:val="0008417F"/>
    <w:rsid w:val="00084381"/>
    <w:rsid w:val="000846F4"/>
    <w:rsid w:val="00084F91"/>
    <w:rsid w:val="00085992"/>
    <w:rsid w:val="000859F6"/>
    <w:rsid w:val="00085B0A"/>
    <w:rsid w:val="00085BDF"/>
    <w:rsid w:val="000860FB"/>
    <w:rsid w:val="00086205"/>
    <w:rsid w:val="000862B3"/>
    <w:rsid w:val="000864AF"/>
    <w:rsid w:val="00086866"/>
    <w:rsid w:val="00086873"/>
    <w:rsid w:val="000873B9"/>
    <w:rsid w:val="000877E1"/>
    <w:rsid w:val="0009005C"/>
    <w:rsid w:val="00090176"/>
    <w:rsid w:val="000908AD"/>
    <w:rsid w:val="00090DA6"/>
    <w:rsid w:val="00091361"/>
    <w:rsid w:val="00091435"/>
    <w:rsid w:val="000916BA"/>
    <w:rsid w:val="000916E2"/>
    <w:rsid w:val="0009198E"/>
    <w:rsid w:val="000923F1"/>
    <w:rsid w:val="00092699"/>
    <w:rsid w:val="00092829"/>
    <w:rsid w:val="00092B09"/>
    <w:rsid w:val="000931A3"/>
    <w:rsid w:val="00093260"/>
    <w:rsid w:val="000932A5"/>
    <w:rsid w:val="0009351E"/>
    <w:rsid w:val="0009402F"/>
    <w:rsid w:val="0009464B"/>
    <w:rsid w:val="00094733"/>
    <w:rsid w:val="0009479A"/>
    <w:rsid w:val="00094AD6"/>
    <w:rsid w:val="00095685"/>
    <w:rsid w:val="00095D61"/>
    <w:rsid w:val="00095E44"/>
    <w:rsid w:val="00096048"/>
    <w:rsid w:val="000961DE"/>
    <w:rsid w:val="0009638B"/>
    <w:rsid w:val="000968AE"/>
    <w:rsid w:val="00096D8D"/>
    <w:rsid w:val="0009755A"/>
    <w:rsid w:val="00097860"/>
    <w:rsid w:val="00097ACE"/>
    <w:rsid w:val="00097FB3"/>
    <w:rsid w:val="000A0625"/>
    <w:rsid w:val="000A0CF3"/>
    <w:rsid w:val="000A1232"/>
    <w:rsid w:val="000A1571"/>
    <w:rsid w:val="000A1876"/>
    <w:rsid w:val="000A25A9"/>
    <w:rsid w:val="000A29E9"/>
    <w:rsid w:val="000A2A83"/>
    <w:rsid w:val="000A2D76"/>
    <w:rsid w:val="000A30E5"/>
    <w:rsid w:val="000A311E"/>
    <w:rsid w:val="000A31C6"/>
    <w:rsid w:val="000A3447"/>
    <w:rsid w:val="000A3981"/>
    <w:rsid w:val="000A3E6F"/>
    <w:rsid w:val="000A40D0"/>
    <w:rsid w:val="000A45EF"/>
    <w:rsid w:val="000A476E"/>
    <w:rsid w:val="000A50D2"/>
    <w:rsid w:val="000A55DD"/>
    <w:rsid w:val="000A5818"/>
    <w:rsid w:val="000A599B"/>
    <w:rsid w:val="000A602F"/>
    <w:rsid w:val="000A61FB"/>
    <w:rsid w:val="000A6D1C"/>
    <w:rsid w:val="000A6F1E"/>
    <w:rsid w:val="000A7EEB"/>
    <w:rsid w:val="000A7FF6"/>
    <w:rsid w:val="000B0097"/>
    <w:rsid w:val="000B09BE"/>
    <w:rsid w:val="000B0C6A"/>
    <w:rsid w:val="000B0E0B"/>
    <w:rsid w:val="000B101F"/>
    <w:rsid w:val="000B11DF"/>
    <w:rsid w:val="000B13A1"/>
    <w:rsid w:val="000B1513"/>
    <w:rsid w:val="000B1C38"/>
    <w:rsid w:val="000B1F1B"/>
    <w:rsid w:val="000B1F4B"/>
    <w:rsid w:val="000B2366"/>
    <w:rsid w:val="000B2400"/>
    <w:rsid w:val="000B2473"/>
    <w:rsid w:val="000B24B2"/>
    <w:rsid w:val="000B270D"/>
    <w:rsid w:val="000B2C7B"/>
    <w:rsid w:val="000B2EBA"/>
    <w:rsid w:val="000B2F27"/>
    <w:rsid w:val="000B2F58"/>
    <w:rsid w:val="000B31C5"/>
    <w:rsid w:val="000B33E8"/>
    <w:rsid w:val="000B3508"/>
    <w:rsid w:val="000B37A8"/>
    <w:rsid w:val="000B3A45"/>
    <w:rsid w:val="000B3EF4"/>
    <w:rsid w:val="000B48F1"/>
    <w:rsid w:val="000B4EF8"/>
    <w:rsid w:val="000B50D7"/>
    <w:rsid w:val="000B51D9"/>
    <w:rsid w:val="000B560A"/>
    <w:rsid w:val="000B5ABE"/>
    <w:rsid w:val="000B5CFB"/>
    <w:rsid w:val="000B618D"/>
    <w:rsid w:val="000B6216"/>
    <w:rsid w:val="000B68BD"/>
    <w:rsid w:val="000B6FB4"/>
    <w:rsid w:val="000B749C"/>
    <w:rsid w:val="000B760C"/>
    <w:rsid w:val="000B79D7"/>
    <w:rsid w:val="000B7A3E"/>
    <w:rsid w:val="000B7F8B"/>
    <w:rsid w:val="000C03FB"/>
    <w:rsid w:val="000C068F"/>
    <w:rsid w:val="000C06EE"/>
    <w:rsid w:val="000C098D"/>
    <w:rsid w:val="000C0A6E"/>
    <w:rsid w:val="000C12D1"/>
    <w:rsid w:val="000C19DC"/>
    <w:rsid w:val="000C2381"/>
    <w:rsid w:val="000C2C51"/>
    <w:rsid w:val="000C308F"/>
    <w:rsid w:val="000C30A2"/>
    <w:rsid w:val="000C3167"/>
    <w:rsid w:val="000C32EE"/>
    <w:rsid w:val="000C3A03"/>
    <w:rsid w:val="000C3CB8"/>
    <w:rsid w:val="000C3D81"/>
    <w:rsid w:val="000C4098"/>
    <w:rsid w:val="000C4190"/>
    <w:rsid w:val="000C4CD2"/>
    <w:rsid w:val="000C4EC8"/>
    <w:rsid w:val="000C5363"/>
    <w:rsid w:val="000C56A2"/>
    <w:rsid w:val="000C5A4E"/>
    <w:rsid w:val="000C62F7"/>
    <w:rsid w:val="000C635D"/>
    <w:rsid w:val="000C6385"/>
    <w:rsid w:val="000C7204"/>
    <w:rsid w:val="000C7566"/>
    <w:rsid w:val="000C7673"/>
    <w:rsid w:val="000C791F"/>
    <w:rsid w:val="000C7975"/>
    <w:rsid w:val="000C7F49"/>
    <w:rsid w:val="000C7F66"/>
    <w:rsid w:val="000D0287"/>
    <w:rsid w:val="000D05D2"/>
    <w:rsid w:val="000D104A"/>
    <w:rsid w:val="000D112D"/>
    <w:rsid w:val="000D1396"/>
    <w:rsid w:val="000D1397"/>
    <w:rsid w:val="000D15CE"/>
    <w:rsid w:val="000D1AD3"/>
    <w:rsid w:val="000D1AEE"/>
    <w:rsid w:val="000D1CAD"/>
    <w:rsid w:val="000D1CDD"/>
    <w:rsid w:val="000D1D16"/>
    <w:rsid w:val="000D1F4F"/>
    <w:rsid w:val="000D252B"/>
    <w:rsid w:val="000D26D2"/>
    <w:rsid w:val="000D288C"/>
    <w:rsid w:val="000D2F11"/>
    <w:rsid w:val="000D367C"/>
    <w:rsid w:val="000D3807"/>
    <w:rsid w:val="000D4A9D"/>
    <w:rsid w:val="000D4D07"/>
    <w:rsid w:val="000D57AE"/>
    <w:rsid w:val="000D5F87"/>
    <w:rsid w:val="000D634E"/>
    <w:rsid w:val="000D638C"/>
    <w:rsid w:val="000D64AC"/>
    <w:rsid w:val="000D7448"/>
    <w:rsid w:val="000D7535"/>
    <w:rsid w:val="000D794E"/>
    <w:rsid w:val="000D7991"/>
    <w:rsid w:val="000D7B33"/>
    <w:rsid w:val="000D7DBE"/>
    <w:rsid w:val="000D7ED2"/>
    <w:rsid w:val="000D7EF8"/>
    <w:rsid w:val="000E0052"/>
    <w:rsid w:val="000E039E"/>
    <w:rsid w:val="000E06A7"/>
    <w:rsid w:val="000E0812"/>
    <w:rsid w:val="000E0B45"/>
    <w:rsid w:val="000E0F7A"/>
    <w:rsid w:val="000E0FAF"/>
    <w:rsid w:val="000E1051"/>
    <w:rsid w:val="000E105B"/>
    <w:rsid w:val="000E1108"/>
    <w:rsid w:val="000E1431"/>
    <w:rsid w:val="000E165D"/>
    <w:rsid w:val="000E16DC"/>
    <w:rsid w:val="000E1A55"/>
    <w:rsid w:val="000E1BAF"/>
    <w:rsid w:val="000E213D"/>
    <w:rsid w:val="000E223E"/>
    <w:rsid w:val="000E2491"/>
    <w:rsid w:val="000E2AC6"/>
    <w:rsid w:val="000E2EA9"/>
    <w:rsid w:val="000E384F"/>
    <w:rsid w:val="000E3B8D"/>
    <w:rsid w:val="000E3C73"/>
    <w:rsid w:val="000E3F73"/>
    <w:rsid w:val="000E4277"/>
    <w:rsid w:val="000E45F0"/>
    <w:rsid w:val="000E46A3"/>
    <w:rsid w:val="000E47EB"/>
    <w:rsid w:val="000E4907"/>
    <w:rsid w:val="000E499A"/>
    <w:rsid w:val="000E4BEE"/>
    <w:rsid w:val="000E4E88"/>
    <w:rsid w:val="000E50BA"/>
    <w:rsid w:val="000E54EF"/>
    <w:rsid w:val="000E5619"/>
    <w:rsid w:val="000E5726"/>
    <w:rsid w:val="000E5DF5"/>
    <w:rsid w:val="000E630B"/>
    <w:rsid w:val="000E6C94"/>
    <w:rsid w:val="000E7A49"/>
    <w:rsid w:val="000F03C6"/>
    <w:rsid w:val="000F0DBE"/>
    <w:rsid w:val="000F1BB2"/>
    <w:rsid w:val="000F20CA"/>
    <w:rsid w:val="000F217A"/>
    <w:rsid w:val="000F2682"/>
    <w:rsid w:val="000F26A4"/>
    <w:rsid w:val="000F2D47"/>
    <w:rsid w:val="000F31DA"/>
    <w:rsid w:val="000F394F"/>
    <w:rsid w:val="000F3F94"/>
    <w:rsid w:val="000F4261"/>
    <w:rsid w:val="000F4900"/>
    <w:rsid w:val="000F49B5"/>
    <w:rsid w:val="000F4F76"/>
    <w:rsid w:val="000F50BA"/>
    <w:rsid w:val="000F5235"/>
    <w:rsid w:val="000F5B21"/>
    <w:rsid w:val="000F5C79"/>
    <w:rsid w:val="000F5E74"/>
    <w:rsid w:val="000F613D"/>
    <w:rsid w:val="000F6875"/>
    <w:rsid w:val="000F6C2F"/>
    <w:rsid w:val="000F6E54"/>
    <w:rsid w:val="000F727C"/>
    <w:rsid w:val="000F7374"/>
    <w:rsid w:val="000F78A6"/>
    <w:rsid w:val="000F7922"/>
    <w:rsid w:val="000F7AF2"/>
    <w:rsid w:val="000F7B09"/>
    <w:rsid w:val="000F7C01"/>
    <w:rsid w:val="000F7CCC"/>
    <w:rsid w:val="0010071A"/>
    <w:rsid w:val="00100BBF"/>
    <w:rsid w:val="00100D77"/>
    <w:rsid w:val="00100E11"/>
    <w:rsid w:val="00101BAC"/>
    <w:rsid w:val="00101DAB"/>
    <w:rsid w:val="00102D36"/>
    <w:rsid w:val="00102ECD"/>
    <w:rsid w:val="0010307A"/>
    <w:rsid w:val="001031D8"/>
    <w:rsid w:val="0010326A"/>
    <w:rsid w:val="00103501"/>
    <w:rsid w:val="001039B3"/>
    <w:rsid w:val="00103B2D"/>
    <w:rsid w:val="00103CD2"/>
    <w:rsid w:val="00103E93"/>
    <w:rsid w:val="00104061"/>
    <w:rsid w:val="0010454D"/>
    <w:rsid w:val="00104601"/>
    <w:rsid w:val="0010485C"/>
    <w:rsid w:val="00104C77"/>
    <w:rsid w:val="001052B2"/>
    <w:rsid w:val="0010537F"/>
    <w:rsid w:val="001057FF"/>
    <w:rsid w:val="001058B8"/>
    <w:rsid w:val="001058D5"/>
    <w:rsid w:val="00105DFB"/>
    <w:rsid w:val="001061E2"/>
    <w:rsid w:val="001061FE"/>
    <w:rsid w:val="0010625A"/>
    <w:rsid w:val="001062D0"/>
    <w:rsid w:val="001064F0"/>
    <w:rsid w:val="00106AEC"/>
    <w:rsid w:val="00106C56"/>
    <w:rsid w:val="00107186"/>
    <w:rsid w:val="00107236"/>
    <w:rsid w:val="001072C6"/>
    <w:rsid w:val="001074B3"/>
    <w:rsid w:val="001078D3"/>
    <w:rsid w:val="001079DD"/>
    <w:rsid w:val="00107AD8"/>
    <w:rsid w:val="0011012C"/>
    <w:rsid w:val="001101A2"/>
    <w:rsid w:val="0011027D"/>
    <w:rsid w:val="001106F7"/>
    <w:rsid w:val="001108A9"/>
    <w:rsid w:val="00110A62"/>
    <w:rsid w:val="00110D11"/>
    <w:rsid w:val="00110D31"/>
    <w:rsid w:val="001111FD"/>
    <w:rsid w:val="0011134F"/>
    <w:rsid w:val="00111758"/>
    <w:rsid w:val="00111FC8"/>
    <w:rsid w:val="00112E49"/>
    <w:rsid w:val="00112EDA"/>
    <w:rsid w:val="00113491"/>
    <w:rsid w:val="00113655"/>
    <w:rsid w:val="00113A90"/>
    <w:rsid w:val="00113A92"/>
    <w:rsid w:val="00113C87"/>
    <w:rsid w:val="00114174"/>
    <w:rsid w:val="00114451"/>
    <w:rsid w:val="0011445B"/>
    <w:rsid w:val="00114538"/>
    <w:rsid w:val="001147BE"/>
    <w:rsid w:val="00114A54"/>
    <w:rsid w:val="00114A8F"/>
    <w:rsid w:val="00115266"/>
    <w:rsid w:val="00115506"/>
    <w:rsid w:val="00115F94"/>
    <w:rsid w:val="00115FE8"/>
    <w:rsid w:val="00117040"/>
    <w:rsid w:val="00117113"/>
    <w:rsid w:val="00117165"/>
    <w:rsid w:val="0011753F"/>
    <w:rsid w:val="001176F2"/>
    <w:rsid w:val="00117873"/>
    <w:rsid w:val="0011798D"/>
    <w:rsid w:val="00117B4A"/>
    <w:rsid w:val="00117C1D"/>
    <w:rsid w:val="00117E4C"/>
    <w:rsid w:val="00120372"/>
    <w:rsid w:val="00120A27"/>
    <w:rsid w:val="00120A78"/>
    <w:rsid w:val="00120F97"/>
    <w:rsid w:val="001211CF"/>
    <w:rsid w:val="00121204"/>
    <w:rsid w:val="00121722"/>
    <w:rsid w:val="0012175F"/>
    <w:rsid w:val="001226E7"/>
    <w:rsid w:val="00122826"/>
    <w:rsid w:val="00122DB8"/>
    <w:rsid w:val="00122DD1"/>
    <w:rsid w:val="00122F51"/>
    <w:rsid w:val="0012345E"/>
    <w:rsid w:val="00123537"/>
    <w:rsid w:val="00123676"/>
    <w:rsid w:val="00123688"/>
    <w:rsid w:val="00123F40"/>
    <w:rsid w:val="00124066"/>
    <w:rsid w:val="001240B8"/>
    <w:rsid w:val="0012411F"/>
    <w:rsid w:val="001249CD"/>
    <w:rsid w:val="00124B99"/>
    <w:rsid w:val="00124FB9"/>
    <w:rsid w:val="001253A4"/>
    <w:rsid w:val="00125FFE"/>
    <w:rsid w:val="0012634E"/>
    <w:rsid w:val="001268FC"/>
    <w:rsid w:val="00126BBF"/>
    <w:rsid w:val="00126C32"/>
    <w:rsid w:val="001272CC"/>
    <w:rsid w:val="001272EE"/>
    <w:rsid w:val="0012759D"/>
    <w:rsid w:val="00127E40"/>
    <w:rsid w:val="00127F47"/>
    <w:rsid w:val="0013017C"/>
    <w:rsid w:val="001302A2"/>
    <w:rsid w:val="00130474"/>
    <w:rsid w:val="00130A88"/>
    <w:rsid w:val="00130AA8"/>
    <w:rsid w:val="00130B05"/>
    <w:rsid w:val="00130D8D"/>
    <w:rsid w:val="001317F8"/>
    <w:rsid w:val="00131B0D"/>
    <w:rsid w:val="00132179"/>
    <w:rsid w:val="00132187"/>
    <w:rsid w:val="00132481"/>
    <w:rsid w:val="00132C79"/>
    <w:rsid w:val="00132CE5"/>
    <w:rsid w:val="00132D2C"/>
    <w:rsid w:val="00132FBF"/>
    <w:rsid w:val="00133572"/>
    <w:rsid w:val="00133603"/>
    <w:rsid w:val="00133BC5"/>
    <w:rsid w:val="00133EDB"/>
    <w:rsid w:val="00133EF8"/>
    <w:rsid w:val="001341FD"/>
    <w:rsid w:val="0013446D"/>
    <w:rsid w:val="0013463F"/>
    <w:rsid w:val="00134BA9"/>
    <w:rsid w:val="00134E4A"/>
    <w:rsid w:val="00135198"/>
    <w:rsid w:val="001351AF"/>
    <w:rsid w:val="00135272"/>
    <w:rsid w:val="00135568"/>
    <w:rsid w:val="00135A4F"/>
    <w:rsid w:val="00135D94"/>
    <w:rsid w:val="00135FDA"/>
    <w:rsid w:val="0013646F"/>
    <w:rsid w:val="00136484"/>
    <w:rsid w:val="001364FB"/>
    <w:rsid w:val="001365C3"/>
    <w:rsid w:val="001365F2"/>
    <w:rsid w:val="00136A2B"/>
    <w:rsid w:val="00136D7A"/>
    <w:rsid w:val="001373AB"/>
    <w:rsid w:val="001373F9"/>
    <w:rsid w:val="001374C5"/>
    <w:rsid w:val="0013763A"/>
    <w:rsid w:val="00137788"/>
    <w:rsid w:val="00137A66"/>
    <w:rsid w:val="00137A74"/>
    <w:rsid w:val="00137CA0"/>
    <w:rsid w:val="001407C5"/>
    <w:rsid w:val="00140AAE"/>
    <w:rsid w:val="001411A6"/>
    <w:rsid w:val="0014136F"/>
    <w:rsid w:val="00141470"/>
    <w:rsid w:val="00141540"/>
    <w:rsid w:val="00141948"/>
    <w:rsid w:val="00141B1F"/>
    <w:rsid w:val="00141CC5"/>
    <w:rsid w:val="00141F03"/>
    <w:rsid w:val="001420D2"/>
    <w:rsid w:val="001421B5"/>
    <w:rsid w:val="00142231"/>
    <w:rsid w:val="00142908"/>
    <w:rsid w:val="0014299E"/>
    <w:rsid w:val="00142A5F"/>
    <w:rsid w:val="00142D14"/>
    <w:rsid w:val="00142DFA"/>
    <w:rsid w:val="00143A11"/>
    <w:rsid w:val="00143BAE"/>
    <w:rsid w:val="00143C2A"/>
    <w:rsid w:val="00143DD6"/>
    <w:rsid w:val="001449DF"/>
    <w:rsid w:val="00144CA8"/>
    <w:rsid w:val="00144EE9"/>
    <w:rsid w:val="00145340"/>
    <w:rsid w:val="00145362"/>
    <w:rsid w:val="0014553B"/>
    <w:rsid w:val="0014569B"/>
    <w:rsid w:val="00145B40"/>
    <w:rsid w:val="00145DE9"/>
    <w:rsid w:val="00146682"/>
    <w:rsid w:val="00146C0B"/>
    <w:rsid w:val="00146EEE"/>
    <w:rsid w:val="001470E0"/>
    <w:rsid w:val="00147C1F"/>
    <w:rsid w:val="00150060"/>
    <w:rsid w:val="001501C7"/>
    <w:rsid w:val="001501D8"/>
    <w:rsid w:val="0015022A"/>
    <w:rsid w:val="001505C7"/>
    <w:rsid w:val="0015097C"/>
    <w:rsid w:val="001509F0"/>
    <w:rsid w:val="00150F81"/>
    <w:rsid w:val="001518DD"/>
    <w:rsid w:val="00152087"/>
    <w:rsid w:val="001525D1"/>
    <w:rsid w:val="00152CE3"/>
    <w:rsid w:val="0015326A"/>
    <w:rsid w:val="00153459"/>
    <w:rsid w:val="00153971"/>
    <w:rsid w:val="001539A0"/>
    <w:rsid w:val="00153CA6"/>
    <w:rsid w:val="00153D61"/>
    <w:rsid w:val="001544A8"/>
    <w:rsid w:val="001544E4"/>
    <w:rsid w:val="00154669"/>
    <w:rsid w:val="00154701"/>
    <w:rsid w:val="00154795"/>
    <w:rsid w:val="00154C69"/>
    <w:rsid w:val="00155777"/>
    <w:rsid w:val="00155A45"/>
    <w:rsid w:val="00155D38"/>
    <w:rsid w:val="00156D78"/>
    <w:rsid w:val="00156E15"/>
    <w:rsid w:val="0015704C"/>
    <w:rsid w:val="0015740A"/>
    <w:rsid w:val="00157427"/>
    <w:rsid w:val="00157895"/>
    <w:rsid w:val="001600E9"/>
    <w:rsid w:val="001604BD"/>
    <w:rsid w:val="001607E7"/>
    <w:rsid w:val="00161701"/>
    <w:rsid w:val="00161E87"/>
    <w:rsid w:val="0016225E"/>
    <w:rsid w:val="00163CBC"/>
    <w:rsid w:val="001646FC"/>
    <w:rsid w:val="00164BBF"/>
    <w:rsid w:val="00165360"/>
    <w:rsid w:val="001653DB"/>
    <w:rsid w:val="0016564F"/>
    <w:rsid w:val="0016566C"/>
    <w:rsid w:val="00165A35"/>
    <w:rsid w:val="00165A5A"/>
    <w:rsid w:val="00165AC4"/>
    <w:rsid w:val="00166145"/>
    <w:rsid w:val="00166677"/>
    <w:rsid w:val="00166C72"/>
    <w:rsid w:val="00167345"/>
    <w:rsid w:val="001673EA"/>
    <w:rsid w:val="001674AD"/>
    <w:rsid w:val="00167828"/>
    <w:rsid w:val="001678A0"/>
    <w:rsid w:val="001678D0"/>
    <w:rsid w:val="00170542"/>
    <w:rsid w:val="00170568"/>
    <w:rsid w:val="0017096B"/>
    <w:rsid w:val="00170B1B"/>
    <w:rsid w:val="00170F85"/>
    <w:rsid w:val="001710B6"/>
    <w:rsid w:val="0017159E"/>
    <w:rsid w:val="001715AD"/>
    <w:rsid w:val="0017168E"/>
    <w:rsid w:val="00171C9C"/>
    <w:rsid w:val="001727F0"/>
    <w:rsid w:val="00172911"/>
    <w:rsid w:val="00172B06"/>
    <w:rsid w:val="00172BDA"/>
    <w:rsid w:val="0017305E"/>
    <w:rsid w:val="00173341"/>
    <w:rsid w:val="0017347E"/>
    <w:rsid w:val="00173BAC"/>
    <w:rsid w:val="00173ECA"/>
    <w:rsid w:val="00173F63"/>
    <w:rsid w:val="00174814"/>
    <w:rsid w:val="00174DE0"/>
    <w:rsid w:val="001752D8"/>
    <w:rsid w:val="00175931"/>
    <w:rsid w:val="00175B10"/>
    <w:rsid w:val="00175BB7"/>
    <w:rsid w:val="0017626E"/>
    <w:rsid w:val="001765CE"/>
    <w:rsid w:val="00176A4E"/>
    <w:rsid w:val="00176AD5"/>
    <w:rsid w:val="00176B25"/>
    <w:rsid w:val="00176D16"/>
    <w:rsid w:val="00176D51"/>
    <w:rsid w:val="00176F1B"/>
    <w:rsid w:val="00177375"/>
    <w:rsid w:val="0017776D"/>
    <w:rsid w:val="00177BCF"/>
    <w:rsid w:val="00177E60"/>
    <w:rsid w:val="001800F8"/>
    <w:rsid w:val="0018011D"/>
    <w:rsid w:val="00180559"/>
    <w:rsid w:val="0018073A"/>
    <w:rsid w:val="001809C7"/>
    <w:rsid w:val="00181046"/>
    <w:rsid w:val="0018114B"/>
    <w:rsid w:val="0018120D"/>
    <w:rsid w:val="00181658"/>
    <w:rsid w:val="001817B0"/>
    <w:rsid w:val="00181897"/>
    <w:rsid w:val="00181BD9"/>
    <w:rsid w:val="00181CBA"/>
    <w:rsid w:val="00181EC1"/>
    <w:rsid w:val="00181EF7"/>
    <w:rsid w:val="0018238B"/>
    <w:rsid w:val="00182437"/>
    <w:rsid w:val="00182687"/>
    <w:rsid w:val="00182D18"/>
    <w:rsid w:val="00183419"/>
    <w:rsid w:val="001834AD"/>
    <w:rsid w:val="00183935"/>
    <w:rsid w:val="0018394A"/>
    <w:rsid w:val="00183A01"/>
    <w:rsid w:val="00183EDC"/>
    <w:rsid w:val="00183F22"/>
    <w:rsid w:val="00183FED"/>
    <w:rsid w:val="001846A9"/>
    <w:rsid w:val="001846BB"/>
    <w:rsid w:val="001848DA"/>
    <w:rsid w:val="00184DCC"/>
    <w:rsid w:val="00184E38"/>
    <w:rsid w:val="00184E6B"/>
    <w:rsid w:val="0018560D"/>
    <w:rsid w:val="00185E29"/>
    <w:rsid w:val="001862A4"/>
    <w:rsid w:val="0018631C"/>
    <w:rsid w:val="001864BD"/>
    <w:rsid w:val="0018687F"/>
    <w:rsid w:val="00186A9D"/>
    <w:rsid w:val="001874A6"/>
    <w:rsid w:val="0018765B"/>
    <w:rsid w:val="0018797D"/>
    <w:rsid w:val="001879A5"/>
    <w:rsid w:val="00187B45"/>
    <w:rsid w:val="00187CD6"/>
    <w:rsid w:val="00187FCB"/>
    <w:rsid w:val="001902E1"/>
    <w:rsid w:val="00190413"/>
    <w:rsid w:val="001904AE"/>
    <w:rsid w:val="00190913"/>
    <w:rsid w:val="00191032"/>
    <w:rsid w:val="001911A4"/>
    <w:rsid w:val="001911B6"/>
    <w:rsid w:val="001913E3"/>
    <w:rsid w:val="00191424"/>
    <w:rsid w:val="001916D6"/>
    <w:rsid w:val="0019189F"/>
    <w:rsid w:val="00191BCE"/>
    <w:rsid w:val="00191C0B"/>
    <w:rsid w:val="00191CC9"/>
    <w:rsid w:val="00191E5A"/>
    <w:rsid w:val="0019236A"/>
    <w:rsid w:val="00192601"/>
    <w:rsid w:val="00192B90"/>
    <w:rsid w:val="0019324D"/>
    <w:rsid w:val="001932D6"/>
    <w:rsid w:val="00193B21"/>
    <w:rsid w:val="00193B70"/>
    <w:rsid w:val="00193DD1"/>
    <w:rsid w:val="00193DD3"/>
    <w:rsid w:val="001948AA"/>
    <w:rsid w:val="00194C2B"/>
    <w:rsid w:val="00194FFB"/>
    <w:rsid w:val="00195726"/>
    <w:rsid w:val="00195B51"/>
    <w:rsid w:val="00195F65"/>
    <w:rsid w:val="00196009"/>
    <w:rsid w:val="00196345"/>
    <w:rsid w:val="00196A03"/>
    <w:rsid w:val="00196D86"/>
    <w:rsid w:val="00196DD3"/>
    <w:rsid w:val="00197AEF"/>
    <w:rsid w:val="001A00A8"/>
    <w:rsid w:val="001A00B4"/>
    <w:rsid w:val="001A0287"/>
    <w:rsid w:val="001A07E2"/>
    <w:rsid w:val="001A0A5D"/>
    <w:rsid w:val="001A0D2B"/>
    <w:rsid w:val="001A13DD"/>
    <w:rsid w:val="001A1660"/>
    <w:rsid w:val="001A178E"/>
    <w:rsid w:val="001A17C8"/>
    <w:rsid w:val="001A1ECB"/>
    <w:rsid w:val="001A2018"/>
    <w:rsid w:val="001A2312"/>
    <w:rsid w:val="001A26B7"/>
    <w:rsid w:val="001A2BCF"/>
    <w:rsid w:val="001A2FCD"/>
    <w:rsid w:val="001A3145"/>
    <w:rsid w:val="001A331A"/>
    <w:rsid w:val="001A35A0"/>
    <w:rsid w:val="001A3754"/>
    <w:rsid w:val="001A3C61"/>
    <w:rsid w:val="001A3F2C"/>
    <w:rsid w:val="001A409D"/>
    <w:rsid w:val="001A43EF"/>
    <w:rsid w:val="001A46C4"/>
    <w:rsid w:val="001A4838"/>
    <w:rsid w:val="001A4AD4"/>
    <w:rsid w:val="001A4AE5"/>
    <w:rsid w:val="001A4ED4"/>
    <w:rsid w:val="001A4F2D"/>
    <w:rsid w:val="001A5204"/>
    <w:rsid w:val="001A535F"/>
    <w:rsid w:val="001A5401"/>
    <w:rsid w:val="001A56F1"/>
    <w:rsid w:val="001A5D0E"/>
    <w:rsid w:val="001A5F50"/>
    <w:rsid w:val="001A69A7"/>
    <w:rsid w:val="001A6E65"/>
    <w:rsid w:val="001A6EFF"/>
    <w:rsid w:val="001A6F2D"/>
    <w:rsid w:val="001A74CA"/>
    <w:rsid w:val="001A762E"/>
    <w:rsid w:val="001A7ABD"/>
    <w:rsid w:val="001A7C1D"/>
    <w:rsid w:val="001A7F36"/>
    <w:rsid w:val="001A7F9C"/>
    <w:rsid w:val="001B01C8"/>
    <w:rsid w:val="001B03BA"/>
    <w:rsid w:val="001B0718"/>
    <w:rsid w:val="001B0B52"/>
    <w:rsid w:val="001B139A"/>
    <w:rsid w:val="001B13F6"/>
    <w:rsid w:val="001B1747"/>
    <w:rsid w:val="001B1C0C"/>
    <w:rsid w:val="001B1DBF"/>
    <w:rsid w:val="001B2517"/>
    <w:rsid w:val="001B2D44"/>
    <w:rsid w:val="001B336E"/>
    <w:rsid w:val="001B368D"/>
    <w:rsid w:val="001B369A"/>
    <w:rsid w:val="001B3812"/>
    <w:rsid w:val="001B4896"/>
    <w:rsid w:val="001B4923"/>
    <w:rsid w:val="001B4CDA"/>
    <w:rsid w:val="001B5D00"/>
    <w:rsid w:val="001B6997"/>
    <w:rsid w:val="001B6A26"/>
    <w:rsid w:val="001B705A"/>
    <w:rsid w:val="001B7400"/>
    <w:rsid w:val="001B752A"/>
    <w:rsid w:val="001B79A9"/>
    <w:rsid w:val="001C092F"/>
    <w:rsid w:val="001C0A08"/>
    <w:rsid w:val="001C0CE0"/>
    <w:rsid w:val="001C0CF5"/>
    <w:rsid w:val="001C12FB"/>
    <w:rsid w:val="001C1362"/>
    <w:rsid w:val="001C1378"/>
    <w:rsid w:val="001C1782"/>
    <w:rsid w:val="001C1B2D"/>
    <w:rsid w:val="001C1D02"/>
    <w:rsid w:val="001C2846"/>
    <w:rsid w:val="001C29C4"/>
    <w:rsid w:val="001C29D5"/>
    <w:rsid w:val="001C2C4A"/>
    <w:rsid w:val="001C2DB4"/>
    <w:rsid w:val="001C2E63"/>
    <w:rsid w:val="001C2F92"/>
    <w:rsid w:val="001C3228"/>
    <w:rsid w:val="001C35E9"/>
    <w:rsid w:val="001C36BD"/>
    <w:rsid w:val="001C3733"/>
    <w:rsid w:val="001C3D7B"/>
    <w:rsid w:val="001C49B3"/>
    <w:rsid w:val="001C4B6B"/>
    <w:rsid w:val="001C4BA8"/>
    <w:rsid w:val="001C4F8B"/>
    <w:rsid w:val="001C54B4"/>
    <w:rsid w:val="001C5B30"/>
    <w:rsid w:val="001C5FC3"/>
    <w:rsid w:val="001C710A"/>
    <w:rsid w:val="001C74B2"/>
    <w:rsid w:val="001C75B2"/>
    <w:rsid w:val="001C7621"/>
    <w:rsid w:val="001D0399"/>
    <w:rsid w:val="001D07F5"/>
    <w:rsid w:val="001D0B3F"/>
    <w:rsid w:val="001D1217"/>
    <w:rsid w:val="001D14FA"/>
    <w:rsid w:val="001D1667"/>
    <w:rsid w:val="001D1A74"/>
    <w:rsid w:val="001D1AB1"/>
    <w:rsid w:val="001D1D50"/>
    <w:rsid w:val="001D208D"/>
    <w:rsid w:val="001D2953"/>
    <w:rsid w:val="001D2987"/>
    <w:rsid w:val="001D2C3D"/>
    <w:rsid w:val="001D380D"/>
    <w:rsid w:val="001D3B7E"/>
    <w:rsid w:val="001D3BD0"/>
    <w:rsid w:val="001D3C05"/>
    <w:rsid w:val="001D4A54"/>
    <w:rsid w:val="001D4AEF"/>
    <w:rsid w:val="001D4FED"/>
    <w:rsid w:val="001D60B6"/>
    <w:rsid w:val="001D689A"/>
    <w:rsid w:val="001D6AF4"/>
    <w:rsid w:val="001D7911"/>
    <w:rsid w:val="001D7AA8"/>
    <w:rsid w:val="001E018D"/>
    <w:rsid w:val="001E030B"/>
    <w:rsid w:val="001E0610"/>
    <w:rsid w:val="001E0833"/>
    <w:rsid w:val="001E0CC1"/>
    <w:rsid w:val="001E0E83"/>
    <w:rsid w:val="001E1210"/>
    <w:rsid w:val="001E1292"/>
    <w:rsid w:val="001E146E"/>
    <w:rsid w:val="001E183D"/>
    <w:rsid w:val="001E1A7F"/>
    <w:rsid w:val="001E1C10"/>
    <w:rsid w:val="001E1E06"/>
    <w:rsid w:val="001E211F"/>
    <w:rsid w:val="001E2176"/>
    <w:rsid w:val="001E248A"/>
    <w:rsid w:val="001E28D8"/>
    <w:rsid w:val="001E2BDB"/>
    <w:rsid w:val="001E2C69"/>
    <w:rsid w:val="001E3201"/>
    <w:rsid w:val="001E34BF"/>
    <w:rsid w:val="001E3BC7"/>
    <w:rsid w:val="001E3CC0"/>
    <w:rsid w:val="001E4037"/>
    <w:rsid w:val="001E43EA"/>
    <w:rsid w:val="001E4AD8"/>
    <w:rsid w:val="001E4CA4"/>
    <w:rsid w:val="001E5619"/>
    <w:rsid w:val="001E56D2"/>
    <w:rsid w:val="001E5723"/>
    <w:rsid w:val="001E5828"/>
    <w:rsid w:val="001E5851"/>
    <w:rsid w:val="001E66A3"/>
    <w:rsid w:val="001E7393"/>
    <w:rsid w:val="001E77C3"/>
    <w:rsid w:val="001E7CB7"/>
    <w:rsid w:val="001E7DEF"/>
    <w:rsid w:val="001E7EB3"/>
    <w:rsid w:val="001F026B"/>
    <w:rsid w:val="001F090B"/>
    <w:rsid w:val="001F0F1D"/>
    <w:rsid w:val="001F10DB"/>
    <w:rsid w:val="001F11AD"/>
    <w:rsid w:val="001F180A"/>
    <w:rsid w:val="001F1A28"/>
    <w:rsid w:val="001F1A2D"/>
    <w:rsid w:val="001F1AD0"/>
    <w:rsid w:val="001F1E72"/>
    <w:rsid w:val="001F29E1"/>
    <w:rsid w:val="001F325A"/>
    <w:rsid w:val="001F35E8"/>
    <w:rsid w:val="001F3A8F"/>
    <w:rsid w:val="001F3C4F"/>
    <w:rsid w:val="001F4014"/>
    <w:rsid w:val="001F414C"/>
    <w:rsid w:val="001F445E"/>
    <w:rsid w:val="001F46B5"/>
    <w:rsid w:val="001F483B"/>
    <w:rsid w:val="001F49BF"/>
    <w:rsid w:val="001F4CDC"/>
    <w:rsid w:val="001F4D3C"/>
    <w:rsid w:val="001F4FFA"/>
    <w:rsid w:val="001F524F"/>
    <w:rsid w:val="001F53BF"/>
    <w:rsid w:val="001F54F8"/>
    <w:rsid w:val="001F5590"/>
    <w:rsid w:val="001F5A53"/>
    <w:rsid w:val="001F5AD9"/>
    <w:rsid w:val="001F5C7D"/>
    <w:rsid w:val="001F5EEF"/>
    <w:rsid w:val="001F6015"/>
    <w:rsid w:val="001F6423"/>
    <w:rsid w:val="001F64A0"/>
    <w:rsid w:val="001F6D29"/>
    <w:rsid w:val="001F73B5"/>
    <w:rsid w:val="001F7628"/>
    <w:rsid w:val="001F78DF"/>
    <w:rsid w:val="001F7C19"/>
    <w:rsid w:val="002006B1"/>
    <w:rsid w:val="0020073E"/>
    <w:rsid w:val="00200ADA"/>
    <w:rsid w:val="00201213"/>
    <w:rsid w:val="0020160F"/>
    <w:rsid w:val="0020165E"/>
    <w:rsid w:val="002019FF"/>
    <w:rsid w:val="00201F6F"/>
    <w:rsid w:val="0020206E"/>
    <w:rsid w:val="00202385"/>
    <w:rsid w:val="00202421"/>
    <w:rsid w:val="0020272E"/>
    <w:rsid w:val="0020281F"/>
    <w:rsid w:val="00202ADF"/>
    <w:rsid w:val="00202DD7"/>
    <w:rsid w:val="00202E50"/>
    <w:rsid w:val="002030DE"/>
    <w:rsid w:val="00203938"/>
    <w:rsid w:val="00203975"/>
    <w:rsid w:val="00203B77"/>
    <w:rsid w:val="00203E2C"/>
    <w:rsid w:val="00204144"/>
    <w:rsid w:val="002042B6"/>
    <w:rsid w:val="0020448B"/>
    <w:rsid w:val="00204AAB"/>
    <w:rsid w:val="00204B7C"/>
    <w:rsid w:val="00205180"/>
    <w:rsid w:val="00206F3D"/>
    <w:rsid w:val="00207168"/>
    <w:rsid w:val="002073A5"/>
    <w:rsid w:val="002075A4"/>
    <w:rsid w:val="002077DF"/>
    <w:rsid w:val="00207F81"/>
    <w:rsid w:val="00210256"/>
    <w:rsid w:val="00210396"/>
    <w:rsid w:val="0021076F"/>
    <w:rsid w:val="002107A9"/>
    <w:rsid w:val="002109A1"/>
    <w:rsid w:val="002109F4"/>
    <w:rsid w:val="00210AE7"/>
    <w:rsid w:val="00210CF8"/>
    <w:rsid w:val="00210EAD"/>
    <w:rsid w:val="00210F77"/>
    <w:rsid w:val="002111FC"/>
    <w:rsid w:val="00211BA5"/>
    <w:rsid w:val="00211D99"/>
    <w:rsid w:val="00211FDA"/>
    <w:rsid w:val="00211FEF"/>
    <w:rsid w:val="00212150"/>
    <w:rsid w:val="002125FC"/>
    <w:rsid w:val="00212B61"/>
    <w:rsid w:val="002131CA"/>
    <w:rsid w:val="0021356E"/>
    <w:rsid w:val="0021378E"/>
    <w:rsid w:val="00213E21"/>
    <w:rsid w:val="00213E66"/>
    <w:rsid w:val="0021453D"/>
    <w:rsid w:val="002147B4"/>
    <w:rsid w:val="00214840"/>
    <w:rsid w:val="00214A02"/>
    <w:rsid w:val="00214A93"/>
    <w:rsid w:val="00214B87"/>
    <w:rsid w:val="00214F5D"/>
    <w:rsid w:val="002158B8"/>
    <w:rsid w:val="002158F6"/>
    <w:rsid w:val="00215FDA"/>
    <w:rsid w:val="002160C2"/>
    <w:rsid w:val="0021685E"/>
    <w:rsid w:val="00216E2B"/>
    <w:rsid w:val="00216EDA"/>
    <w:rsid w:val="002174E8"/>
    <w:rsid w:val="00217885"/>
    <w:rsid w:val="00217CDF"/>
    <w:rsid w:val="00220536"/>
    <w:rsid w:val="00220B7E"/>
    <w:rsid w:val="00220D13"/>
    <w:rsid w:val="00220D40"/>
    <w:rsid w:val="00221C7F"/>
    <w:rsid w:val="00222492"/>
    <w:rsid w:val="00222B1F"/>
    <w:rsid w:val="00222BB9"/>
    <w:rsid w:val="00222D6F"/>
    <w:rsid w:val="002231C7"/>
    <w:rsid w:val="00223882"/>
    <w:rsid w:val="00224145"/>
    <w:rsid w:val="002245C5"/>
    <w:rsid w:val="00224B7E"/>
    <w:rsid w:val="00224E4E"/>
    <w:rsid w:val="0022532F"/>
    <w:rsid w:val="00225486"/>
    <w:rsid w:val="00225857"/>
    <w:rsid w:val="002258D6"/>
    <w:rsid w:val="002261B7"/>
    <w:rsid w:val="002262A3"/>
    <w:rsid w:val="002262C2"/>
    <w:rsid w:val="0022648B"/>
    <w:rsid w:val="002269DB"/>
    <w:rsid w:val="00226D68"/>
    <w:rsid w:val="00226DFF"/>
    <w:rsid w:val="00227046"/>
    <w:rsid w:val="00227181"/>
    <w:rsid w:val="002274FB"/>
    <w:rsid w:val="002277F9"/>
    <w:rsid w:val="0023003C"/>
    <w:rsid w:val="002308AD"/>
    <w:rsid w:val="002309D2"/>
    <w:rsid w:val="0023132B"/>
    <w:rsid w:val="00231433"/>
    <w:rsid w:val="002316D1"/>
    <w:rsid w:val="002319D0"/>
    <w:rsid w:val="00231B61"/>
    <w:rsid w:val="00231DB7"/>
    <w:rsid w:val="00232687"/>
    <w:rsid w:val="00232A1A"/>
    <w:rsid w:val="00232AF9"/>
    <w:rsid w:val="0023315B"/>
    <w:rsid w:val="0023372F"/>
    <w:rsid w:val="00233859"/>
    <w:rsid w:val="0023399B"/>
    <w:rsid w:val="00233C41"/>
    <w:rsid w:val="00233EC1"/>
    <w:rsid w:val="00233FB5"/>
    <w:rsid w:val="002340F9"/>
    <w:rsid w:val="002347FE"/>
    <w:rsid w:val="00235902"/>
    <w:rsid w:val="00235C67"/>
    <w:rsid w:val="002360D3"/>
    <w:rsid w:val="00236363"/>
    <w:rsid w:val="00236540"/>
    <w:rsid w:val="0023697D"/>
    <w:rsid w:val="0023719E"/>
    <w:rsid w:val="002373A1"/>
    <w:rsid w:val="00240124"/>
    <w:rsid w:val="002402B6"/>
    <w:rsid w:val="0024031D"/>
    <w:rsid w:val="00240DBF"/>
    <w:rsid w:val="00241764"/>
    <w:rsid w:val="00241779"/>
    <w:rsid w:val="0024178D"/>
    <w:rsid w:val="00241824"/>
    <w:rsid w:val="002419DD"/>
    <w:rsid w:val="00241A05"/>
    <w:rsid w:val="00241CA5"/>
    <w:rsid w:val="002422D3"/>
    <w:rsid w:val="0024269D"/>
    <w:rsid w:val="00242B03"/>
    <w:rsid w:val="00242B49"/>
    <w:rsid w:val="00242B8B"/>
    <w:rsid w:val="00242CD2"/>
    <w:rsid w:val="0024341A"/>
    <w:rsid w:val="0024352D"/>
    <w:rsid w:val="0024392B"/>
    <w:rsid w:val="0024448A"/>
    <w:rsid w:val="00244B1E"/>
    <w:rsid w:val="00244EA2"/>
    <w:rsid w:val="002450C6"/>
    <w:rsid w:val="0024512D"/>
    <w:rsid w:val="00245235"/>
    <w:rsid w:val="00245DCF"/>
    <w:rsid w:val="00246151"/>
    <w:rsid w:val="00246669"/>
    <w:rsid w:val="00246870"/>
    <w:rsid w:val="00246C65"/>
    <w:rsid w:val="00246EF4"/>
    <w:rsid w:val="0024721F"/>
    <w:rsid w:val="002474A5"/>
    <w:rsid w:val="00247796"/>
    <w:rsid w:val="00247C65"/>
    <w:rsid w:val="00247D36"/>
    <w:rsid w:val="00247DC9"/>
    <w:rsid w:val="0025049B"/>
    <w:rsid w:val="002506B0"/>
    <w:rsid w:val="002513A4"/>
    <w:rsid w:val="00251A10"/>
    <w:rsid w:val="00251D10"/>
    <w:rsid w:val="00251D2C"/>
    <w:rsid w:val="00251DC4"/>
    <w:rsid w:val="002520F6"/>
    <w:rsid w:val="0025262F"/>
    <w:rsid w:val="002529D9"/>
    <w:rsid w:val="00252BFF"/>
    <w:rsid w:val="00252E95"/>
    <w:rsid w:val="00253192"/>
    <w:rsid w:val="0025349D"/>
    <w:rsid w:val="00253732"/>
    <w:rsid w:val="00253A6D"/>
    <w:rsid w:val="00253A7C"/>
    <w:rsid w:val="00253D30"/>
    <w:rsid w:val="00253E42"/>
    <w:rsid w:val="002541CF"/>
    <w:rsid w:val="002542A8"/>
    <w:rsid w:val="00254BDE"/>
    <w:rsid w:val="00254F3F"/>
    <w:rsid w:val="00255026"/>
    <w:rsid w:val="002552BC"/>
    <w:rsid w:val="0025537E"/>
    <w:rsid w:val="00255747"/>
    <w:rsid w:val="00255E3E"/>
    <w:rsid w:val="00256004"/>
    <w:rsid w:val="00256286"/>
    <w:rsid w:val="0025669C"/>
    <w:rsid w:val="00256965"/>
    <w:rsid w:val="00256A60"/>
    <w:rsid w:val="00256DDA"/>
    <w:rsid w:val="002570ED"/>
    <w:rsid w:val="00257505"/>
    <w:rsid w:val="0025796E"/>
    <w:rsid w:val="0025797F"/>
    <w:rsid w:val="00260028"/>
    <w:rsid w:val="00260304"/>
    <w:rsid w:val="00260A11"/>
    <w:rsid w:val="0026169A"/>
    <w:rsid w:val="002624E0"/>
    <w:rsid w:val="002624FD"/>
    <w:rsid w:val="002626F9"/>
    <w:rsid w:val="00262763"/>
    <w:rsid w:val="0026276A"/>
    <w:rsid w:val="002628B5"/>
    <w:rsid w:val="0026295E"/>
    <w:rsid w:val="00262BDF"/>
    <w:rsid w:val="00263073"/>
    <w:rsid w:val="00263B48"/>
    <w:rsid w:val="00264082"/>
    <w:rsid w:val="002640A4"/>
    <w:rsid w:val="0026411B"/>
    <w:rsid w:val="00264BEA"/>
    <w:rsid w:val="00264C7F"/>
    <w:rsid w:val="00264CD8"/>
    <w:rsid w:val="00264D1B"/>
    <w:rsid w:val="00265292"/>
    <w:rsid w:val="00265410"/>
    <w:rsid w:val="00265B97"/>
    <w:rsid w:val="00265D28"/>
    <w:rsid w:val="00265EC8"/>
    <w:rsid w:val="002664D7"/>
    <w:rsid w:val="00266A28"/>
    <w:rsid w:val="00266B9F"/>
    <w:rsid w:val="00266D23"/>
    <w:rsid w:val="002670CC"/>
    <w:rsid w:val="002671A2"/>
    <w:rsid w:val="002675AC"/>
    <w:rsid w:val="00267850"/>
    <w:rsid w:val="00270120"/>
    <w:rsid w:val="002701B3"/>
    <w:rsid w:val="00271032"/>
    <w:rsid w:val="0027208E"/>
    <w:rsid w:val="002723E6"/>
    <w:rsid w:val="00272649"/>
    <w:rsid w:val="0027286C"/>
    <w:rsid w:val="00272CA1"/>
    <w:rsid w:val="002731B7"/>
    <w:rsid w:val="0027329B"/>
    <w:rsid w:val="002734A0"/>
    <w:rsid w:val="00273E3E"/>
    <w:rsid w:val="00274147"/>
    <w:rsid w:val="00274291"/>
    <w:rsid w:val="00274B97"/>
    <w:rsid w:val="00274C34"/>
    <w:rsid w:val="00275189"/>
    <w:rsid w:val="0027531F"/>
    <w:rsid w:val="00275360"/>
    <w:rsid w:val="002753BB"/>
    <w:rsid w:val="002756DC"/>
    <w:rsid w:val="0027605D"/>
    <w:rsid w:val="002763A5"/>
    <w:rsid w:val="00276412"/>
    <w:rsid w:val="00276437"/>
    <w:rsid w:val="00276956"/>
    <w:rsid w:val="002769BB"/>
    <w:rsid w:val="00276A05"/>
    <w:rsid w:val="00277117"/>
    <w:rsid w:val="00277252"/>
    <w:rsid w:val="00277556"/>
    <w:rsid w:val="00277AED"/>
    <w:rsid w:val="00280053"/>
    <w:rsid w:val="0028063F"/>
    <w:rsid w:val="00280740"/>
    <w:rsid w:val="002809F6"/>
    <w:rsid w:val="00280D02"/>
    <w:rsid w:val="00280D7D"/>
    <w:rsid w:val="00280E72"/>
    <w:rsid w:val="00280F9E"/>
    <w:rsid w:val="00281593"/>
    <w:rsid w:val="00281B35"/>
    <w:rsid w:val="00282569"/>
    <w:rsid w:val="0028264F"/>
    <w:rsid w:val="00282701"/>
    <w:rsid w:val="00282DDC"/>
    <w:rsid w:val="00282E54"/>
    <w:rsid w:val="00282FE2"/>
    <w:rsid w:val="0028301F"/>
    <w:rsid w:val="0028395A"/>
    <w:rsid w:val="00283B02"/>
    <w:rsid w:val="00283C5D"/>
    <w:rsid w:val="002842D9"/>
    <w:rsid w:val="002844B0"/>
    <w:rsid w:val="002846C7"/>
    <w:rsid w:val="00284D9B"/>
    <w:rsid w:val="002855E3"/>
    <w:rsid w:val="002859DB"/>
    <w:rsid w:val="00285B17"/>
    <w:rsid w:val="00286322"/>
    <w:rsid w:val="002864D9"/>
    <w:rsid w:val="00286B53"/>
    <w:rsid w:val="00287002"/>
    <w:rsid w:val="00287140"/>
    <w:rsid w:val="002872A2"/>
    <w:rsid w:val="00287B8E"/>
    <w:rsid w:val="00287DE1"/>
    <w:rsid w:val="0029023A"/>
    <w:rsid w:val="0029023E"/>
    <w:rsid w:val="002902EE"/>
    <w:rsid w:val="00290678"/>
    <w:rsid w:val="002907E1"/>
    <w:rsid w:val="00290D45"/>
    <w:rsid w:val="002916C1"/>
    <w:rsid w:val="00291EDF"/>
    <w:rsid w:val="0029234C"/>
    <w:rsid w:val="00292FCA"/>
    <w:rsid w:val="0029512B"/>
    <w:rsid w:val="0029527C"/>
    <w:rsid w:val="00295420"/>
    <w:rsid w:val="002954A2"/>
    <w:rsid w:val="002955C8"/>
    <w:rsid w:val="00295F4B"/>
    <w:rsid w:val="0029634C"/>
    <w:rsid w:val="0029649A"/>
    <w:rsid w:val="00296709"/>
    <w:rsid w:val="00296B03"/>
    <w:rsid w:val="00296C1F"/>
    <w:rsid w:val="00296C81"/>
    <w:rsid w:val="00296D33"/>
    <w:rsid w:val="00296D68"/>
    <w:rsid w:val="00296D87"/>
    <w:rsid w:val="0029704A"/>
    <w:rsid w:val="00297058"/>
    <w:rsid w:val="002972AF"/>
    <w:rsid w:val="00297B53"/>
    <w:rsid w:val="002A00FD"/>
    <w:rsid w:val="002A04C9"/>
    <w:rsid w:val="002A0619"/>
    <w:rsid w:val="002A07CC"/>
    <w:rsid w:val="002A0911"/>
    <w:rsid w:val="002A0F79"/>
    <w:rsid w:val="002A12F8"/>
    <w:rsid w:val="002A2187"/>
    <w:rsid w:val="002A2695"/>
    <w:rsid w:val="002A2961"/>
    <w:rsid w:val="002A2AD3"/>
    <w:rsid w:val="002A2EB2"/>
    <w:rsid w:val="002A2FDD"/>
    <w:rsid w:val="002A340A"/>
    <w:rsid w:val="002A35B5"/>
    <w:rsid w:val="002A37AF"/>
    <w:rsid w:val="002A3A0D"/>
    <w:rsid w:val="002A3F47"/>
    <w:rsid w:val="002A405D"/>
    <w:rsid w:val="002A41E6"/>
    <w:rsid w:val="002A424A"/>
    <w:rsid w:val="002A44C8"/>
    <w:rsid w:val="002A46DF"/>
    <w:rsid w:val="002A4806"/>
    <w:rsid w:val="002A4D0E"/>
    <w:rsid w:val="002A4D1F"/>
    <w:rsid w:val="002A4F87"/>
    <w:rsid w:val="002A501A"/>
    <w:rsid w:val="002A5148"/>
    <w:rsid w:val="002A545A"/>
    <w:rsid w:val="002A553D"/>
    <w:rsid w:val="002A582C"/>
    <w:rsid w:val="002A5E24"/>
    <w:rsid w:val="002A5E48"/>
    <w:rsid w:val="002A652E"/>
    <w:rsid w:val="002A6B88"/>
    <w:rsid w:val="002A7156"/>
    <w:rsid w:val="002A71D5"/>
    <w:rsid w:val="002A7B4F"/>
    <w:rsid w:val="002A7F7B"/>
    <w:rsid w:val="002B0059"/>
    <w:rsid w:val="002B0455"/>
    <w:rsid w:val="002B048D"/>
    <w:rsid w:val="002B146F"/>
    <w:rsid w:val="002B166D"/>
    <w:rsid w:val="002B1A5A"/>
    <w:rsid w:val="002B1B51"/>
    <w:rsid w:val="002B2435"/>
    <w:rsid w:val="002B261C"/>
    <w:rsid w:val="002B2977"/>
    <w:rsid w:val="002B2BEE"/>
    <w:rsid w:val="002B2FD7"/>
    <w:rsid w:val="002B30D4"/>
    <w:rsid w:val="002B31A4"/>
    <w:rsid w:val="002B332F"/>
    <w:rsid w:val="002B3498"/>
    <w:rsid w:val="002B35C5"/>
    <w:rsid w:val="002B3935"/>
    <w:rsid w:val="002B3C1A"/>
    <w:rsid w:val="002B406A"/>
    <w:rsid w:val="002B41D4"/>
    <w:rsid w:val="002B472A"/>
    <w:rsid w:val="002B4970"/>
    <w:rsid w:val="002B51B6"/>
    <w:rsid w:val="002B543F"/>
    <w:rsid w:val="002B57AF"/>
    <w:rsid w:val="002B5B28"/>
    <w:rsid w:val="002B5E50"/>
    <w:rsid w:val="002B6165"/>
    <w:rsid w:val="002B6434"/>
    <w:rsid w:val="002B6596"/>
    <w:rsid w:val="002B687A"/>
    <w:rsid w:val="002B6A81"/>
    <w:rsid w:val="002B715C"/>
    <w:rsid w:val="002B7271"/>
    <w:rsid w:val="002B73AF"/>
    <w:rsid w:val="002B77DF"/>
    <w:rsid w:val="002B7A12"/>
    <w:rsid w:val="002B7C1C"/>
    <w:rsid w:val="002B7D73"/>
    <w:rsid w:val="002C0044"/>
    <w:rsid w:val="002C04F0"/>
    <w:rsid w:val="002C0535"/>
    <w:rsid w:val="002C06E3"/>
    <w:rsid w:val="002C0801"/>
    <w:rsid w:val="002C0B77"/>
    <w:rsid w:val="002C0DA1"/>
    <w:rsid w:val="002C1291"/>
    <w:rsid w:val="002C1363"/>
    <w:rsid w:val="002C145F"/>
    <w:rsid w:val="002C2412"/>
    <w:rsid w:val="002C25A9"/>
    <w:rsid w:val="002C2994"/>
    <w:rsid w:val="002C2BF8"/>
    <w:rsid w:val="002C3094"/>
    <w:rsid w:val="002C33B3"/>
    <w:rsid w:val="002C33C1"/>
    <w:rsid w:val="002C3FE0"/>
    <w:rsid w:val="002C446E"/>
    <w:rsid w:val="002C44B0"/>
    <w:rsid w:val="002C4A67"/>
    <w:rsid w:val="002C4A91"/>
    <w:rsid w:val="002C4E07"/>
    <w:rsid w:val="002C4ED6"/>
    <w:rsid w:val="002C580D"/>
    <w:rsid w:val="002C6971"/>
    <w:rsid w:val="002C6CD8"/>
    <w:rsid w:val="002C6F61"/>
    <w:rsid w:val="002C7167"/>
    <w:rsid w:val="002C71DC"/>
    <w:rsid w:val="002C72E6"/>
    <w:rsid w:val="002C76FF"/>
    <w:rsid w:val="002C7D1A"/>
    <w:rsid w:val="002D0586"/>
    <w:rsid w:val="002D0A3C"/>
    <w:rsid w:val="002D1023"/>
    <w:rsid w:val="002D1256"/>
    <w:rsid w:val="002D1459"/>
    <w:rsid w:val="002D1470"/>
    <w:rsid w:val="002D16BB"/>
    <w:rsid w:val="002D1C5B"/>
    <w:rsid w:val="002D1C8D"/>
    <w:rsid w:val="002D21CF"/>
    <w:rsid w:val="002D23B3"/>
    <w:rsid w:val="002D23D4"/>
    <w:rsid w:val="002D32D7"/>
    <w:rsid w:val="002D3419"/>
    <w:rsid w:val="002D3A25"/>
    <w:rsid w:val="002D3DB7"/>
    <w:rsid w:val="002D418D"/>
    <w:rsid w:val="002D444A"/>
    <w:rsid w:val="002D46C5"/>
    <w:rsid w:val="002D4705"/>
    <w:rsid w:val="002D4814"/>
    <w:rsid w:val="002D51B9"/>
    <w:rsid w:val="002D5529"/>
    <w:rsid w:val="002D5B0A"/>
    <w:rsid w:val="002D5B65"/>
    <w:rsid w:val="002D5CFA"/>
    <w:rsid w:val="002D5F0E"/>
    <w:rsid w:val="002D60CD"/>
    <w:rsid w:val="002D6147"/>
    <w:rsid w:val="002D6336"/>
    <w:rsid w:val="002D6396"/>
    <w:rsid w:val="002D6426"/>
    <w:rsid w:val="002D64CF"/>
    <w:rsid w:val="002D682C"/>
    <w:rsid w:val="002D6A01"/>
    <w:rsid w:val="002D6AC3"/>
    <w:rsid w:val="002D6C30"/>
    <w:rsid w:val="002D6D36"/>
    <w:rsid w:val="002D7192"/>
    <w:rsid w:val="002D7337"/>
    <w:rsid w:val="002D769B"/>
    <w:rsid w:val="002D7A5A"/>
    <w:rsid w:val="002D7AE7"/>
    <w:rsid w:val="002D7E5E"/>
    <w:rsid w:val="002E005B"/>
    <w:rsid w:val="002E0142"/>
    <w:rsid w:val="002E07BA"/>
    <w:rsid w:val="002E07EF"/>
    <w:rsid w:val="002E0A0A"/>
    <w:rsid w:val="002E0AF9"/>
    <w:rsid w:val="002E0D06"/>
    <w:rsid w:val="002E1240"/>
    <w:rsid w:val="002E1328"/>
    <w:rsid w:val="002E1628"/>
    <w:rsid w:val="002E1810"/>
    <w:rsid w:val="002E1C7F"/>
    <w:rsid w:val="002E200B"/>
    <w:rsid w:val="002E233D"/>
    <w:rsid w:val="002E2436"/>
    <w:rsid w:val="002E2440"/>
    <w:rsid w:val="002E2990"/>
    <w:rsid w:val="002E2AF6"/>
    <w:rsid w:val="002E2CF6"/>
    <w:rsid w:val="002E3A30"/>
    <w:rsid w:val="002E3B62"/>
    <w:rsid w:val="002E401A"/>
    <w:rsid w:val="002E475C"/>
    <w:rsid w:val="002E4944"/>
    <w:rsid w:val="002E4C84"/>
    <w:rsid w:val="002E4E94"/>
    <w:rsid w:val="002E5A19"/>
    <w:rsid w:val="002E612A"/>
    <w:rsid w:val="002E6857"/>
    <w:rsid w:val="002E6DCF"/>
    <w:rsid w:val="002E7227"/>
    <w:rsid w:val="002E7691"/>
    <w:rsid w:val="002E7953"/>
    <w:rsid w:val="002E7C3C"/>
    <w:rsid w:val="002F035E"/>
    <w:rsid w:val="002F0693"/>
    <w:rsid w:val="002F06DA"/>
    <w:rsid w:val="002F0A15"/>
    <w:rsid w:val="002F0CAF"/>
    <w:rsid w:val="002F0E03"/>
    <w:rsid w:val="002F1220"/>
    <w:rsid w:val="002F1C9A"/>
    <w:rsid w:val="002F1F28"/>
    <w:rsid w:val="002F207D"/>
    <w:rsid w:val="002F24AC"/>
    <w:rsid w:val="002F28EA"/>
    <w:rsid w:val="002F2A12"/>
    <w:rsid w:val="002F2DF0"/>
    <w:rsid w:val="002F313B"/>
    <w:rsid w:val="002F3165"/>
    <w:rsid w:val="002F347C"/>
    <w:rsid w:val="002F3564"/>
    <w:rsid w:val="002F3709"/>
    <w:rsid w:val="002F3A98"/>
    <w:rsid w:val="002F3B0A"/>
    <w:rsid w:val="002F3B53"/>
    <w:rsid w:val="002F3D0E"/>
    <w:rsid w:val="002F3D65"/>
    <w:rsid w:val="002F43CA"/>
    <w:rsid w:val="002F4B37"/>
    <w:rsid w:val="002F5090"/>
    <w:rsid w:val="002F57AA"/>
    <w:rsid w:val="002F5F26"/>
    <w:rsid w:val="002F638B"/>
    <w:rsid w:val="002F6BEC"/>
    <w:rsid w:val="002F6EF7"/>
    <w:rsid w:val="002F711B"/>
    <w:rsid w:val="002F714C"/>
    <w:rsid w:val="002F77BF"/>
    <w:rsid w:val="002F78AD"/>
    <w:rsid w:val="002F7F91"/>
    <w:rsid w:val="00300259"/>
    <w:rsid w:val="00300317"/>
    <w:rsid w:val="003004A2"/>
    <w:rsid w:val="00300CCE"/>
    <w:rsid w:val="003019BB"/>
    <w:rsid w:val="00301F06"/>
    <w:rsid w:val="003020CE"/>
    <w:rsid w:val="0030230C"/>
    <w:rsid w:val="00302DF2"/>
    <w:rsid w:val="00303301"/>
    <w:rsid w:val="00303508"/>
    <w:rsid w:val="003035BB"/>
    <w:rsid w:val="00303853"/>
    <w:rsid w:val="00303DD5"/>
    <w:rsid w:val="003040F8"/>
    <w:rsid w:val="003047C3"/>
    <w:rsid w:val="00304F87"/>
    <w:rsid w:val="003052F9"/>
    <w:rsid w:val="00305374"/>
    <w:rsid w:val="00305A6A"/>
    <w:rsid w:val="003065C9"/>
    <w:rsid w:val="00306EB4"/>
    <w:rsid w:val="00307282"/>
    <w:rsid w:val="0030733F"/>
    <w:rsid w:val="00307391"/>
    <w:rsid w:val="00307638"/>
    <w:rsid w:val="00307B74"/>
    <w:rsid w:val="00307D82"/>
    <w:rsid w:val="00310504"/>
    <w:rsid w:val="003106F1"/>
    <w:rsid w:val="00310764"/>
    <w:rsid w:val="00310B1B"/>
    <w:rsid w:val="00310C52"/>
    <w:rsid w:val="00310E7F"/>
    <w:rsid w:val="00310FD7"/>
    <w:rsid w:val="00311162"/>
    <w:rsid w:val="00311297"/>
    <w:rsid w:val="003117FF"/>
    <w:rsid w:val="00311BFD"/>
    <w:rsid w:val="00311EE6"/>
    <w:rsid w:val="00311FB8"/>
    <w:rsid w:val="00312098"/>
    <w:rsid w:val="00312303"/>
    <w:rsid w:val="00312613"/>
    <w:rsid w:val="00312655"/>
    <w:rsid w:val="00312CE2"/>
    <w:rsid w:val="00313125"/>
    <w:rsid w:val="0031331E"/>
    <w:rsid w:val="003133DB"/>
    <w:rsid w:val="00313EF3"/>
    <w:rsid w:val="00314175"/>
    <w:rsid w:val="00314718"/>
    <w:rsid w:val="0031488A"/>
    <w:rsid w:val="00314B4A"/>
    <w:rsid w:val="00314F52"/>
    <w:rsid w:val="00315161"/>
    <w:rsid w:val="0031573E"/>
    <w:rsid w:val="00315796"/>
    <w:rsid w:val="003157BB"/>
    <w:rsid w:val="00315EE8"/>
    <w:rsid w:val="0031647C"/>
    <w:rsid w:val="003168A1"/>
    <w:rsid w:val="003172F0"/>
    <w:rsid w:val="003174A1"/>
    <w:rsid w:val="003175E1"/>
    <w:rsid w:val="00317C68"/>
    <w:rsid w:val="00320203"/>
    <w:rsid w:val="00320464"/>
    <w:rsid w:val="003212D6"/>
    <w:rsid w:val="0032182D"/>
    <w:rsid w:val="00321E3B"/>
    <w:rsid w:val="00322002"/>
    <w:rsid w:val="003221ED"/>
    <w:rsid w:val="003223B7"/>
    <w:rsid w:val="00322779"/>
    <w:rsid w:val="00323059"/>
    <w:rsid w:val="00323459"/>
    <w:rsid w:val="00323D37"/>
    <w:rsid w:val="00323F8A"/>
    <w:rsid w:val="00324101"/>
    <w:rsid w:val="0032459D"/>
    <w:rsid w:val="003247B0"/>
    <w:rsid w:val="00324955"/>
    <w:rsid w:val="003251C5"/>
    <w:rsid w:val="003257B0"/>
    <w:rsid w:val="00325E69"/>
    <w:rsid w:val="00325E81"/>
    <w:rsid w:val="00326541"/>
    <w:rsid w:val="003265BA"/>
    <w:rsid w:val="00326948"/>
    <w:rsid w:val="00326DAC"/>
    <w:rsid w:val="00327052"/>
    <w:rsid w:val="003271ED"/>
    <w:rsid w:val="003273E1"/>
    <w:rsid w:val="0032756B"/>
    <w:rsid w:val="0033002E"/>
    <w:rsid w:val="0033068B"/>
    <w:rsid w:val="003309D1"/>
    <w:rsid w:val="00330B4B"/>
    <w:rsid w:val="00330DC2"/>
    <w:rsid w:val="00331382"/>
    <w:rsid w:val="0033180D"/>
    <w:rsid w:val="00332EF2"/>
    <w:rsid w:val="00333077"/>
    <w:rsid w:val="003334C8"/>
    <w:rsid w:val="00333715"/>
    <w:rsid w:val="00333D9A"/>
    <w:rsid w:val="00333F67"/>
    <w:rsid w:val="0033439D"/>
    <w:rsid w:val="0033486D"/>
    <w:rsid w:val="003351FC"/>
    <w:rsid w:val="00335228"/>
    <w:rsid w:val="00335C08"/>
    <w:rsid w:val="00335CED"/>
    <w:rsid w:val="003367C4"/>
    <w:rsid w:val="0033697A"/>
    <w:rsid w:val="00336D8E"/>
    <w:rsid w:val="00336DCC"/>
    <w:rsid w:val="00336E18"/>
    <w:rsid w:val="00337077"/>
    <w:rsid w:val="003370DB"/>
    <w:rsid w:val="0033730B"/>
    <w:rsid w:val="003375D4"/>
    <w:rsid w:val="0033769C"/>
    <w:rsid w:val="003376B3"/>
    <w:rsid w:val="00337E38"/>
    <w:rsid w:val="003400C9"/>
    <w:rsid w:val="003408C7"/>
    <w:rsid w:val="00340A99"/>
    <w:rsid w:val="00340BF7"/>
    <w:rsid w:val="00341B6A"/>
    <w:rsid w:val="00341C7D"/>
    <w:rsid w:val="00342DBA"/>
    <w:rsid w:val="0034355F"/>
    <w:rsid w:val="0034356F"/>
    <w:rsid w:val="00343E8B"/>
    <w:rsid w:val="003446EA"/>
    <w:rsid w:val="00345060"/>
    <w:rsid w:val="003454B0"/>
    <w:rsid w:val="00345A1B"/>
    <w:rsid w:val="00345F52"/>
    <w:rsid w:val="00345F79"/>
    <w:rsid w:val="00345F9C"/>
    <w:rsid w:val="003469CA"/>
    <w:rsid w:val="00347430"/>
    <w:rsid w:val="0034775D"/>
    <w:rsid w:val="00347776"/>
    <w:rsid w:val="00350125"/>
    <w:rsid w:val="00350390"/>
    <w:rsid w:val="00350B0F"/>
    <w:rsid w:val="00350EDE"/>
    <w:rsid w:val="00350F20"/>
    <w:rsid w:val="0035141B"/>
    <w:rsid w:val="00351702"/>
    <w:rsid w:val="00351A91"/>
    <w:rsid w:val="00351AEF"/>
    <w:rsid w:val="00351D99"/>
    <w:rsid w:val="00351EF0"/>
    <w:rsid w:val="00351FB5"/>
    <w:rsid w:val="003520C4"/>
    <w:rsid w:val="0035267A"/>
    <w:rsid w:val="00352ABA"/>
    <w:rsid w:val="00352FE1"/>
    <w:rsid w:val="003533AE"/>
    <w:rsid w:val="00353C4D"/>
    <w:rsid w:val="003547F3"/>
    <w:rsid w:val="00354F9F"/>
    <w:rsid w:val="0035570C"/>
    <w:rsid w:val="003557CA"/>
    <w:rsid w:val="00355C87"/>
    <w:rsid w:val="00355E14"/>
    <w:rsid w:val="00356113"/>
    <w:rsid w:val="00356630"/>
    <w:rsid w:val="003569ED"/>
    <w:rsid w:val="00356A1C"/>
    <w:rsid w:val="00356B15"/>
    <w:rsid w:val="00356CC0"/>
    <w:rsid w:val="00356F13"/>
    <w:rsid w:val="00357303"/>
    <w:rsid w:val="00357450"/>
    <w:rsid w:val="0035770D"/>
    <w:rsid w:val="00357806"/>
    <w:rsid w:val="003578E2"/>
    <w:rsid w:val="003579D3"/>
    <w:rsid w:val="00357ACC"/>
    <w:rsid w:val="00357C5E"/>
    <w:rsid w:val="003608BD"/>
    <w:rsid w:val="00360953"/>
    <w:rsid w:val="00361280"/>
    <w:rsid w:val="00361583"/>
    <w:rsid w:val="003615F1"/>
    <w:rsid w:val="00361641"/>
    <w:rsid w:val="00361A6E"/>
    <w:rsid w:val="003626AF"/>
    <w:rsid w:val="00363118"/>
    <w:rsid w:val="00363371"/>
    <w:rsid w:val="0036351C"/>
    <w:rsid w:val="00363B91"/>
    <w:rsid w:val="00363D7F"/>
    <w:rsid w:val="00363F48"/>
    <w:rsid w:val="00364B59"/>
    <w:rsid w:val="00365878"/>
    <w:rsid w:val="0036655E"/>
    <w:rsid w:val="00366EAD"/>
    <w:rsid w:val="00366FA5"/>
    <w:rsid w:val="00367165"/>
    <w:rsid w:val="003673F5"/>
    <w:rsid w:val="00367BF3"/>
    <w:rsid w:val="00367C66"/>
    <w:rsid w:val="003700B2"/>
    <w:rsid w:val="0037043D"/>
    <w:rsid w:val="00370506"/>
    <w:rsid w:val="00370824"/>
    <w:rsid w:val="00370BFF"/>
    <w:rsid w:val="003713AF"/>
    <w:rsid w:val="00371433"/>
    <w:rsid w:val="00371765"/>
    <w:rsid w:val="00371912"/>
    <w:rsid w:val="00371EFB"/>
    <w:rsid w:val="00371F52"/>
    <w:rsid w:val="00371FD8"/>
    <w:rsid w:val="0037233D"/>
    <w:rsid w:val="00372D50"/>
    <w:rsid w:val="003736EF"/>
    <w:rsid w:val="003737E3"/>
    <w:rsid w:val="00373D67"/>
    <w:rsid w:val="00373FFA"/>
    <w:rsid w:val="003747DF"/>
    <w:rsid w:val="0037485B"/>
    <w:rsid w:val="00374DDA"/>
    <w:rsid w:val="0037540E"/>
    <w:rsid w:val="003757B4"/>
    <w:rsid w:val="0037586E"/>
    <w:rsid w:val="00375AD2"/>
    <w:rsid w:val="00375B1E"/>
    <w:rsid w:val="003762C0"/>
    <w:rsid w:val="003763B3"/>
    <w:rsid w:val="00376B54"/>
    <w:rsid w:val="00377003"/>
    <w:rsid w:val="00377640"/>
    <w:rsid w:val="00377771"/>
    <w:rsid w:val="003777F0"/>
    <w:rsid w:val="00377AAF"/>
    <w:rsid w:val="00377CBA"/>
    <w:rsid w:val="00377D92"/>
    <w:rsid w:val="003802FD"/>
    <w:rsid w:val="0038033F"/>
    <w:rsid w:val="00380500"/>
    <w:rsid w:val="003806E3"/>
    <w:rsid w:val="00380A1A"/>
    <w:rsid w:val="00380B5C"/>
    <w:rsid w:val="00380BE7"/>
    <w:rsid w:val="00380D80"/>
    <w:rsid w:val="00380DE4"/>
    <w:rsid w:val="00380EC0"/>
    <w:rsid w:val="00380F2E"/>
    <w:rsid w:val="0038113A"/>
    <w:rsid w:val="0038128F"/>
    <w:rsid w:val="00381466"/>
    <w:rsid w:val="00381B5B"/>
    <w:rsid w:val="00382308"/>
    <w:rsid w:val="00382B62"/>
    <w:rsid w:val="00382C30"/>
    <w:rsid w:val="00383496"/>
    <w:rsid w:val="003838D4"/>
    <w:rsid w:val="00383AC4"/>
    <w:rsid w:val="00383E66"/>
    <w:rsid w:val="00383FDD"/>
    <w:rsid w:val="00384555"/>
    <w:rsid w:val="00384E76"/>
    <w:rsid w:val="0038500E"/>
    <w:rsid w:val="003850E2"/>
    <w:rsid w:val="003852C1"/>
    <w:rsid w:val="0038553C"/>
    <w:rsid w:val="003855BB"/>
    <w:rsid w:val="00385729"/>
    <w:rsid w:val="00385741"/>
    <w:rsid w:val="00385E2A"/>
    <w:rsid w:val="00385E86"/>
    <w:rsid w:val="0038614D"/>
    <w:rsid w:val="0038622B"/>
    <w:rsid w:val="00386703"/>
    <w:rsid w:val="00387384"/>
    <w:rsid w:val="0038761D"/>
    <w:rsid w:val="0038799B"/>
    <w:rsid w:val="00387BA8"/>
    <w:rsid w:val="0039032E"/>
    <w:rsid w:val="00390372"/>
    <w:rsid w:val="0039037C"/>
    <w:rsid w:val="003906F8"/>
    <w:rsid w:val="0039094B"/>
    <w:rsid w:val="0039107B"/>
    <w:rsid w:val="00391192"/>
    <w:rsid w:val="00391355"/>
    <w:rsid w:val="00391797"/>
    <w:rsid w:val="00391A76"/>
    <w:rsid w:val="00391DA4"/>
    <w:rsid w:val="003921D4"/>
    <w:rsid w:val="0039309C"/>
    <w:rsid w:val="003935EE"/>
    <w:rsid w:val="00393AD3"/>
    <w:rsid w:val="00393EE9"/>
    <w:rsid w:val="0039408A"/>
    <w:rsid w:val="003945F5"/>
    <w:rsid w:val="003948DB"/>
    <w:rsid w:val="003949F6"/>
    <w:rsid w:val="00394B2C"/>
    <w:rsid w:val="003956F9"/>
    <w:rsid w:val="00395819"/>
    <w:rsid w:val="003962D2"/>
    <w:rsid w:val="0039673D"/>
    <w:rsid w:val="00396BD7"/>
    <w:rsid w:val="003975AE"/>
    <w:rsid w:val="003975DA"/>
    <w:rsid w:val="00397893"/>
    <w:rsid w:val="00397A8E"/>
    <w:rsid w:val="003A0186"/>
    <w:rsid w:val="003A01E8"/>
    <w:rsid w:val="003A0664"/>
    <w:rsid w:val="003A0B2A"/>
    <w:rsid w:val="003A0DA8"/>
    <w:rsid w:val="003A1645"/>
    <w:rsid w:val="003A1B9A"/>
    <w:rsid w:val="003A2407"/>
    <w:rsid w:val="003A297B"/>
    <w:rsid w:val="003A2BB5"/>
    <w:rsid w:val="003A2CF0"/>
    <w:rsid w:val="003A33D3"/>
    <w:rsid w:val="003A3412"/>
    <w:rsid w:val="003A3520"/>
    <w:rsid w:val="003A3880"/>
    <w:rsid w:val="003A4B52"/>
    <w:rsid w:val="003A4C68"/>
    <w:rsid w:val="003A4D2F"/>
    <w:rsid w:val="003A5A46"/>
    <w:rsid w:val="003A5BC5"/>
    <w:rsid w:val="003A5D55"/>
    <w:rsid w:val="003A65CB"/>
    <w:rsid w:val="003A66C6"/>
    <w:rsid w:val="003A735D"/>
    <w:rsid w:val="003A75E6"/>
    <w:rsid w:val="003A7702"/>
    <w:rsid w:val="003A7752"/>
    <w:rsid w:val="003A7831"/>
    <w:rsid w:val="003A7976"/>
    <w:rsid w:val="003B0073"/>
    <w:rsid w:val="003B02FB"/>
    <w:rsid w:val="003B037C"/>
    <w:rsid w:val="003B06B1"/>
    <w:rsid w:val="003B08AF"/>
    <w:rsid w:val="003B10A4"/>
    <w:rsid w:val="003B1376"/>
    <w:rsid w:val="003B168E"/>
    <w:rsid w:val="003B21A5"/>
    <w:rsid w:val="003B255B"/>
    <w:rsid w:val="003B25E8"/>
    <w:rsid w:val="003B2690"/>
    <w:rsid w:val="003B29BB"/>
    <w:rsid w:val="003B2E2D"/>
    <w:rsid w:val="003B2F18"/>
    <w:rsid w:val="003B308A"/>
    <w:rsid w:val="003B3317"/>
    <w:rsid w:val="003B3409"/>
    <w:rsid w:val="003B3A4B"/>
    <w:rsid w:val="003B3F19"/>
    <w:rsid w:val="003B4557"/>
    <w:rsid w:val="003B4A5E"/>
    <w:rsid w:val="003B4B2F"/>
    <w:rsid w:val="003B4C50"/>
    <w:rsid w:val="003B4D3C"/>
    <w:rsid w:val="003B4E0B"/>
    <w:rsid w:val="003B4FC8"/>
    <w:rsid w:val="003B526F"/>
    <w:rsid w:val="003B52D4"/>
    <w:rsid w:val="003B5E00"/>
    <w:rsid w:val="003B5FCB"/>
    <w:rsid w:val="003B63B7"/>
    <w:rsid w:val="003B64E3"/>
    <w:rsid w:val="003B6BE7"/>
    <w:rsid w:val="003B6F27"/>
    <w:rsid w:val="003C0ACD"/>
    <w:rsid w:val="003C1CA5"/>
    <w:rsid w:val="003C1EC7"/>
    <w:rsid w:val="003C2369"/>
    <w:rsid w:val="003C23AA"/>
    <w:rsid w:val="003C23F9"/>
    <w:rsid w:val="003C281C"/>
    <w:rsid w:val="003C29E8"/>
    <w:rsid w:val="003C2E4C"/>
    <w:rsid w:val="003C306B"/>
    <w:rsid w:val="003C3821"/>
    <w:rsid w:val="003C3BAF"/>
    <w:rsid w:val="003C3C30"/>
    <w:rsid w:val="003C3C81"/>
    <w:rsid w:val="003C3D8E"/>
    <w:rsid w:val="003C3DAA"/>
    <w:rsid w:val="003C3F74"/>
    <w:rsid w:val="003C48AB"/>
    <w:rsid w:val="003C57D0"/>
    <w:rsid w:val="003C5A4F"/>
    <w:rsid w:val="003C5A8F"/>
    <w:rsid w:val="003C5E61"/>
    <w:rsid w:val="003C64A0"/>
    <w:rsid w:val="003C66EB"/>
    <w:rsid w:val="003C6F0B"/>
    <w:rsid w:val="003C781B"/>
    <w:rsid w:val="003C7A71"/>
    <w:rsid w:val="003C7AC2"/>
    <w:rsid w:val="003C7BA3"/>
    <w:rsid w:val="003C7E65"/>
    <w:rsid w:val="003D00B4"/>
    <w:rsid w:val="003D0702"/>
    <w:rsid w:val="003D0711"/>
    <w:rsid w:val="003D0E5B"/>
    <w:rsid w:val="003D17EA"/>
    <w:rsid w:val="003D1FCA"/>
    <w:rsid w:val="003D22C1"/>
    <w:rsid w:val="003D2C2D"/>
    <w:rsid w:val="003D2F44"/>
    <w:rsid w:val="003D3642"/>
    <w:rsid w:val="003D3E5E"/>
    <w:rsid w:val="003D40DC"/>
    <w:rsid w:val="003D43D7"/>
    <w:rsid w:val="003D4497"/>
    <w:rsid w:val="003D4720"/>
    <w:rsid w:val="003D496E"/>
    <w:rsid w:val="003D4A36"/>
    <w:rsid w:val="003D4E9C"/>
    <w:rsid w:val="003D5C86"/>
    <w:rsid w:val="003D5C89"/>
    <w:rsid w:val="003D5EE8"/>
    <w:rsid w:val="003D5FF7"/>
    <w:rsid w:val="003D614D"/>
    <w:rsid w:val="003D645C"/>
    <w:rsid w:val="003D6BF8"/>
    <w:rsid w:val="003D76CD"/>
    <w:rsid w:val="003D7AE1"/>
    <w:rsid w:val="003D7CDC"/>
    <w:rsid w:val="003D7DDD"/>
    <w:rsid w:val="003E0473"/>
    <w:rsid w:val="003E052E"/>
    <w:rsid w:val="003E0A8C"/>
    <w:rsid w:val="003E0C43"/>
    <w:rsid w:val="003E0C80"/>
    <w:rsid w:val="003E0D78"/>
    <w:rsid w:val="003E0F2C"/>
    <w:rsid w:val="003E1123"/>
    <w:rsid w:val="003E1937"/>
    <w:rsid w:val="003E1CB1"/>
    <w:rsid w:val="003E1DE6"/>
    <w:rsid w:val="003E27A2"/>
    <w:rsid w:val="003E2E8B"/>
    <w:rsid w:val="003E3272"/>
    <w:rsid w:val="003E36C6"/>
    <w:rsid w:val="003E370F"/>
    <w:rsid w:val="003E3A1D"/>
    <w:rsid w:val="003E3B0D"/>
    <w:rsid w:val="003E3C0A"/>
    <w:rsid w:val="003E3C6A"/>
    <w:rsid w:val="003E45DD"/>
    <w:rsid w:val="003E460F"/>
    <w:rsid w:val="003E4631"/>
    <w:rsid w:val="003E4943"/>
    <w:rsid w:val="003E4ED0"/>
    <w:rsid w:val="003E4F83"/>
    <w:rsid w:val="003E5391"/>
    <w:rsid w:val="003E591B"/>
    <w:rsid w:val="003E6522"/>
    <w:rsid w:val="003E6631"/>
    <w:rsid w:val="003E6CA0"/>
    <w:rsid w:val="003E70D0"/>
    <w:rsid w:val="003E7165"/>
    <w:rsid w:val="003E7766"/>
    <w:rsid w:val="003E7774"/>
    <w:rsid w:val="003E7FA4"/>
    <w:rsid w:val="003F01E1"/>
    <w:rsid w:val="003F0264"/>
    <w:rsid w:val="003F0FC5"/>
    <w:rsid w:val="003F1389"/>
    <w:rsid w:val="003F1B10"/>
    <w:rsid w:val="003F1C2F"/>
    <w:rsid w:val="003F1F41"/>
    <w:rsid w:val="003F2243"/>
    <w:rsid w:val="003F23D3"/>
    <w:rsid w:val="003F2C58"/>
    <w:rsid w:val="003F2CA5"/>
    <w:rsid w:val="003F2E9B"/>
    <w:rsid w:val="003F2FDE"/>
    <w:rsid w:val="003F3038"/>
    <w:rsid w:val="003F330B"/>
    <w:rsid w:val="003F33A4"/>
    <w:rsid w:val="003F361E"/>
    <w:rsid w:val="003F430F"/>
    <w:rsid w:val="003F45BE"/>
    <w:rsid w:val="003F5115"/>
    <w:rsid w:val="003F5264"/>
    <w:rsid w:val="003F52D3"/>
    <w:rsid w:val="003F5390"/>
    <w:rsid w:val="003F58B9"/>
    <w:rsid w:val="003F5EAC"/>
    <w:rsid w:val="003F6038"/>
    <w:rsid w:val="003F6B52"/>
    <w:rsid w:val="003F6FDF"/>
    <w:rsid w:val="003F73BF"/>
    <w:rsid w:val="003F7B56"/>
    <w:rsid w:val="003F7C5E"/>
    <w:rsid w:val="003F7CEC"/>
    <w:rsid w:val="00400458"/>
    <w:rsid w:val="00400DB9"/>
    <w:rsid w:val="004010CE"/>
    <w:rsid w:val="004016F5"/>
    <w:rsid w:val="0040188A"/>
    <w:rsid w:val="00401E6D"/>
    <w:rsid w:val="00401E9B"/>
    <w:rsid w:val="004021FB"/>
    <w:rsid w:val="0040261F"/>
    <w:rsid w:val="004037B0"/>
    <w:rsid w:val="00403971"/>
    <w:rsid w:val="00403ECD"/>
    <w:rsid w:val="00403F7F"/>
    <w:rsid w:val="004045AA"/>
    <w:rsid w:val="00405320"/>
    <w:rsid w:val="0040549A"/>
    <w:rsid w:val="00405726"/>
    <w:rsid w:val="00405989"/>
    <w:rsid w:val="00405CC9"/>
    <w:rsid w:val="00405D0E"/>
    <w:rsid w:val="00405E56"/>
    <w:rsid w:val="00405EA8"/>
    <w:rsid w:val="00405F82"/>
    <w:rsid w:val="0040620B"/>
    <w:rsid w:val="00406E6B"/>
    <w:rsid w:val="0040711E"/>
    <w:rsid w:val="004075A3"/>
    <w:rsid w:val="0040799C"/>
    <w:rsid w:val="004079ED"/>
    <w:rsid w:val="00407B30"/>
    <w:rsid w:val="00407D67"/>
    <w:rsid w:val="00407D83"/>
    <w:rsid w:val="00407F44"/>
    <w:rsid w:val="00410040"/>
    <w:rsid w:val="00410044"/>
    <w:rsid w:val="004100EB"/>
    <w:rsid w:val="0041084F"/>
    <w:rsid w:val="004108EE"/>
    <w:rsid w:val="00410BD3"/>
    <w:rsid w:val="00411411"/>
    <w:rsid w:val="0041161E"/>
    <w:rsid w:val="0041192A"/>
    <w:rsid w:val="00411A23"/>
    <w:rsid w:val="00411C0B"/>
    <w:rsid w:val="004120DC"/>
    <w:rsid w:val="00412450"/>
    <w:rsid w:val="00412A6F"/>
    <w:rsid w:val="00412D2D"/>
    <w:rsid w:val="00412E2D"/>
    <w:rsid w:val="004130C2"/>
    <w:rsid w:val="004138DE"/>
    <w:rsid w:val="004138F0"/>
    <w:rsid w:val="00413B39"/>
    <w:rsid w:val="00413C2F"/>
    <w:rsid w:val="004147D6"/>
    <w:rsid w:val="00414B2F"/>
    <w:rsid w:val="004154EB"/>
    <w:rsid w:val="004157EB"/>
    <w:rsid w:val="00415A6A"/>
    <w:rsid w:val="00415E58"/>
    <w:rsid w:val="00415E88"/>
    <w:rsid w:val="00416231"/>
    <w:rsid w:val="00416CB7"/>
    <w:rsid w:val="00416DCC"/>
    <w:rsid w:val="00416EA4"/>
    <w:rsid w:val="00416FF5"/>
    <w:rsid w:val="004178BF"/>
    <w:rsid w:val="0041794C"/>
    <w:rsid w:val="00420147"/>
    <w:rsid w:val="0042024F"/>
    <w:rsid w:val="004202B9"/>
    <w:rsid w:val="004208AB"/>
    <w:rsid w:val="00420D20"/>
    <w:rsid w:val="00420EB1"/>
    <w:rsid w:val="004212DC"/>
    <w:rsid w:val="004214FC"/>
    <w:rsid w:val="004219EF"/>
    <w:rsid w:val="00421A72"/>
    <w:rsid w:val="00421E6F"/>
    <w:rsid w:val="00421F4C"/>
    <w:rsid w:val="00422D16"/>
    <w:rsid w:val="00422E0B"/>
    <w:rsid w:val="0042374B"/>
    <w:rsid w:val="00423B4A"/>
    <w:rsid w:val="00424201"/>
    <w:rsid w:val="00424348"/>
    <w:rsid w:val="00424620"/>
    <w:rsid w:val="00424936"/>
    <w:rsid w:val="00424A4F"/>
    <w:rsid w:val="00424D0C"/>
    <w:rsid w:val="0042575C"/>
    <w:rsid w:val="004258A1"/>
    <w:rsid w:val="00425915"/>
    <w:rsid w:val="00425AA5"/>
    <w:rsid w:val="00425D7A"/>
    <w:rsid w:val="00426716"/>
    <w:rsid w:val="00426A7F"/>
    <w:rsid w:val="00426CD9"/>
    <w:rsid w:val="00426D63"/>
    <w:rsid w:val="00427101"/>
    <w:rsid w:val="00427392"/>
    <w:rsid w:val="00427481"/>
    <w:rsid w:val="00427960"/>
    <w:rsid w:val="004279D1"/>
    <w:rsid w:val="00427B36"/>
    <w:rsid w:val="00427F91"/>
    <w:rsid w:val="00427FA4"/>
    <w:rsid w:val="0043000B"/>
    <w:rsid w:val="004300F6"/>
    <w:rsid w:val="0043038A"/>
    <w:rsid w:val="0043054E"/>
    <w:rsid w:val="00430FEB"/>
    <w:rsid w:val="004310EE"/>
    <w:rsid w:val="00431961"/>
    <w:rsid w:val="00431ACC"/>
    <w:rsid w:val="00432359"/>
    <w:rsid w:val="00432526"/>
    <w:rsid w:val="0043259D"/>
    <w:rsid w:val="00433603"/>
    <w:rsid w:val="00433654"/>
    <w:rsid w:val="00433677"/>
    <w:rsid w:val="004338F1"/>
    <w:rsid w:val="00433C36"/>
    <w:rsid w:val="00433E2C"/>
    <w:rsid w:val="0043403B"/>
    <w:rsid w:val="004340D5"/>
    <w:rsid w:val="004344DD"/>
    <w:rsid w:val="00434880"/>
    <w:rsid w:val="00434A21"/>
    <w:rsid w:val="00434AB5"/>
    <w:rsid w:val="00434E69"/>
    <w:rsid w:val="00434F7B"/>
    <w:rsid w:val="0043526D"/>
    <w:rsid w:val="004352EC"/>
    <w:rsid w:val="00436114"/>
    <w:rsid w:val="00436269"/>
    <w:rsid w:val="004362E4"/>
    <w:rsid w:val="004370DB"/>
    <w:rsid w:val="0043714B"/>
    <w:rsid w:val="0043741D"/>
    <w:rsid w:val="004374CA"/>
    <w:rsid w:val="00437761"/>
    <w:rsid w:val="004379E8"/>
    <w:rsid w:val="00437A34"/>
    <w:rsid w:val="00437FA1"/>
    <w:rsid w:val="00437FAB"/>
    <w:rsid w:val="00440FFB"/>
    <w:rsid w:val="00441130"/>
    <w:rsid w:val="00441254"/>
    <w:rsid w:val="004415D9"/>
    <w:rsid w:val="00441E54"/>
    <w:rsid w:val="00442139"/>
    <w:rsid w:val="004421DB"/>
    <w:rsid w:val="00442EE5"/>
    <w:rsid w:val="00443C5B"/>
    <w:rsid w:val="00443EBA"/>
    <w:rsid w:val="0044437A"/>
    <w:rsid w:val="004443F8"/>
    <w:rsid w:val="00444706"/>
    <w:rsid w:val="00444B32"/>
    <w:rsid w:val="00445793"/>
    <w:rsid w:val="004457C4"/>
    <w:rsid w:val="00445DFC"/>
    <w:rsid w:val="00445F46"/>
    <w:rsid w:val="004460E9"/>
    <w:rsid w:val="00446E6C"/>
    <w:rsid w:val="00447B6F"/>
    <w:rsid w:val="00447CFF"/>
    <w:rsid w:val="00450288"/>
    <w:rsid w:val="004508DF"/>
    <w:rsid w:val="00450A08"/>
    <w:rsid w:val="00450A19"/>
    <w:rsid w:val="004510F1"/>
    <w:rsid w:val="00451238"/>
    <w:rsid w:val="004515D1"/>
    <w:rsid w:val="00451905"/>
    <w:rsid w:val="00451BC7"/>
    <w:rsid w:val="00451F28"/>
    <w:rsid w:val="00451F5A"/>
    <w:rsid w:val="00451FC3"/>
    <w:rsid w:val="00451FD6"/>
    <w:rsid w:val="0045205B"/>
    <w:rsid w:val="00452341"/>
    <w:rsid w:val="00452A5F"/>
    <w:rsid w:val="00452B69"/>
    <w:rsid w:val="00452E7D"/>
    <w:rsid w:val="00453623"/>
    <w:rsid w:val="00453A81"/>
    <w:rsid w:val="00453BC7"/>
    <w:rsid w:val="00453C11"/>
    <w:rsid w:val="00453D42"/>
    <w:rsid w:val="00453F44"/>
    <w:rsid w:val="004548F6"/>
    <w:rsid w:val="00454FDA"/>
    <w:rsid w:val="004557B0"/>
    <w:rsid w:val="004558DB"/>
    <w:rsid w:val="00455933"/>
    <w:rsid w:val="00455966"/>
    <w:rsid w:val="00455CDB"/>
    <w:rsid w:val="00456055"/>
    <w:rsid w:val="0045685A"/>
    <w:rsid w:val="00456921"/>
    <w:rsid w:val="00456A3C"/>
    <w:rsid w:val="00457135"/>
    <w:rsid w:val="0045727A"/>
    <w:rsid w:val="004572A6"/>
    <w:rsid w:val="004572B9"/>
    <w:rsid w:val="004572C9"/>
    <w:rsid w:val="00457946"/>
    <w:rsid w:val="00457C94"/>
    <w:rsid w:val="00457D8B"/>
    <w:rsid w:val="00457DDE"/>
    <w:rsid w:val="00460258"/>
    <w:rsid w:val="00460A17"/>
    <w:rsid w:val="00460D84"/>
    <w:rsid w:val="00461065"/>
    <w:rsid w:val="0046120A"/>
    <w:rsid w:val="00461CB4"/>
    <w:rsid w:val="00461FCB"/>
    <w:rsid w:val="00462041"/>
    <w:rsid w:val="004622BB"/>
    <w:rsid w:val="00462F79"/>
    <w:rsid w:val="00463438"/>
    <w:rsid w:val="00463475"/>
    <w:rsid w:val="00463AB8"/>
    <w:rsid w:val="00463E49"/>
    <w:rsid w:val="00463ECE"/>
    <w:rsid w:val="004643E6"/>
    <w:rsid w:val="004645EE"/>
    <w:rsid w:val="00464A48"/>
    <w:rsid w:val="00464C89"/>
    <w:rsid w:val="00464CB8"/>
    <w:rsid w:val="00465082"/>
    <w:rsid w:val="00465388"/>
    <w:rsid w:val="00466254"/>
    <w:rsid w:val="00466416"/>
    <w:rsid w:val="004664E2"/>
    <w:rsid w:val="004665F1"/>
    <w:rsid w:val="00467042"/>
    <w:rsid w:val="004677C9"/>
    <w:rsid w:val="00467A09"/>
    <w:rsid w:val="0047073A"/>
    <w:rsid w:val="00470BE3"/>
    <w:rsid w:val="00470CB5"/>
    <w:rsid w:val="00471ABA"/>
    <w:rsid w:val="00471CD1"/>
    <w:rsid w:val="00471EAB"/>
    <w:rsid w:val="004723EE"/>
    <w:rsid w:val="00472833"/>
    <w:rsid w:val="00472BD9"/>
    <w:rsid w:val="0047313D"/>
    <w:rsid w:val="00473510"/>
    <w:rsid w:val="00473873"/>
    <w:rsid w:val="00473E5F"/>
    <w:rsid w:val="00474364"/>
    <w:rsid w:val="0047438F"/>
    <w:rsid w:val="00475552"/>
    <w:rsid w:val="004756F1"/>
    <w:rsid w:val="00475758"/>
    <w:rsid w:val="0047582C"/>
    <w:rsid w:val="00475A92"/>
    <w:rsid w:val="00475CD2"/>
    <w:rsid w:val="00475DBF"/>
    <w:rsid w:val="004760DA"/>
    <w:rsid w:val="004761E8"/>
    <w:rsid w:val="004767D0"/>
    <w:rsid w:val="0047681A"/>
    <w:rsid w:val="0047688C"/>
    <w:rsid w:val="004776F3"/>
    <w:rsid w:val="00477BB9"/>
    <w:rsid w:val="00477DDD"/>
    <w:rsid w:val="004801E1"/>
    <w:rsid w:val="004802E1"/>
    <w:rsid w:val="00480F12"/>
    <w:rsid w:val="004811DD"/>
    <w:rsid w:val="00481531"/>
    <w:rsid w:val="00481C1E"/>
    <w:rsid w:val="004827F9"/>
    <w:rsid w:val="00482C59"/>
    <w:rsid w:val="00482FCB"/>
    <w:rsid w:val="004830E9"/>
    <w:rsid w:val="00483648"/>
    <w:rsid w:val="0048397F"/>
    <w:rsid w:val="00483A80"/>
    <w:rsid w:val="00483AE7"/>
    <w:rsid w:val="00483CBF"/>
    <w:rsid w:val="004843DD"/>
    <w:rsid w:val="0048441F"/>
    <w:rsid w:val="00484741"/>
    <w:rsid w:val="00484D02"/>
    <w:rsid w:val="00484F8F"/>
    <w:rsid w:val="0048515B"/>
    <w:rsid w:val="004859EE"/>
    <w:rsid w:val="00485B0E"/>
    <w:rsid w:val="00485F4B"/>
    <w:rsid w:val="00485F96"/>
    <w:rsid w:val="0048618E"/>
    <w:rsid w:val="00486402"/>
    <w:rsid w:val="00486BA6"/>
    <w:rsid w:val="00486DC2"/>
    <w:rsid w:val="00486DC5"/>
    <w:rsid w:val="0048721B"/>
    <w:rsid w:val="00487366"/>
    <w:rsid w:val="004873E4"/>
    <w:rsid w:val="0048766A"/>
    <w:rsid w:val="004877E0"/>
    <w:rsid w:val="00487B76"/>
    <w:rsid w:val="00487D64"/>
    <w:rsid w:val="004900C8"/>
    <w:rsid w:val="004901A1"/>
    <w:rsid w:val="0049047A"/>
    <w:rsid w:val="0049072C"/>
    <w:rsid w:val="00490FD1"/>
    <w:rsid w:val="00491305"/>
    <w:rsid w:val="00491998"/>
    <w:rsid w:val="00491AD2"/>
    <w:rsid w:val="00491BEF"/>
    <w:rsid w:val="004922FF"/>
    <w:rsid w:val="004923D0"/>
    <w:rsid w:val="0049291C"/>
    <w:rsid w:val="0049304C"/>
    <w:rsid w:val="0049311E"/>
    <w:rsid w:val="00493329"/>
    <w:rsid w:val="004935C0"/>
    <w:rsid w:val="00493635"/>
    <w:rsid w:val="00493B43"/>
    <w:rsid w:val="00493BDA"/>
    <w:rsid w:val="00493E5D"/>
    <w:rsid w:val="00493F0A"/>
    <w:rsid w:val="00494505"/>
    <w:rsid w:val="00494669"/>
    <w:rsid w:val="004948DC"/>
    <w:rsid w:val="00494C6A"/>
    <w:rsid w:val="00494CE2"/>
    <w:rsid w:val="00494D5E"/>
    <w:rsid w:val="00494EB1"/>
    <w:rsid w:val="00494FC3"/>
    <w:rsid w:val="0049540A"/>
    <w:rsid w:val="004956FD"/>
    <w:rsid w:val="00495835"/>
    <w:rsid w:val="00495BC4"/>
    <w:rsid w:val="00495E87"/>
    <w:rsid w:val="00496197"/>
    <w:rsid w:val="0049623C"/>
    <w:rsid w:val="00496414"/>
    <w:rsid w:val="00496922"/>
    <w:rsid w:val="00496B30"/>
    <w:rsid w:val="00496E02"/>
    <w:rsid w:val="004970D6"/>
    <w:rsid w:val="0049727C"/>
    <w:rsid w:val="0049733B"/>
    <w:rsid w:val="00497567"/>
    <w:rsid w:val="00497A38"/>
    <w:rsid w:val="00497A98"/>
    <w:rsid w:val="00497CB8"/>
    <w:rsid w:val="00497E62"/>
    <w:rsid w:val="004A0F1E"/>
    <w:rsid w:val="004A0FAC"/>
    <w:rsid w:val="004A13FF"/>
    <w:rsid w:val="004A15FB"/>
    <w:rsid w:val="004A162C"/>
    <w:rsid w:val="004A1651"/>
    <w:rsid w:val="004A16FE"/>
    <w:rsid w:val="004A1D18"/>
    <w:rsid w:val="004A214F"/>
    <w:rsid w:val="004A22BF"/>
    <w:rsid w:val="004A2430"/>
    <w:rsid w:val="004A2D69"/>
    <w:rsid w:val="004A3A03"/>
    <w:rsid w:val="004A3EC6"/>
    <w:rsid w:val="004A3F2C"/>
    <w:rsid w:val="004A408D"/>
    <w:rsid w:val="004A45BD"/>
    <w:rsid w:val="004A4656"/>
    <w:rsid w:val="004A5B07"/>
    <w:rsid w:val="004A5CC8"/>
    <w:rsid w:val="004A5D80"/>
    <w:rsid w:val="004A5E17"/>
    <w:rsid w:val="004A5FEB"/>
    <w:rsid w:val="004A651B"/>
    <w:rsid w:val="004A6D3F"/>
    <w:rsid w:val="004A77B0"/>
    <w:rsid w:val="004A7B12"/>
    <w:rsid w:val="004A7C3A"/>
    <w:rsid w:val="004B08A9"/>
    <w:rsid w:val="004B0926"/>
    <w:rsid w:val="004B0B4D"/>
    <w:rsid w:val="004B0D78"/>
    <w:rsid w:val="004B12DB"/>
    <w:rsid w:val="004B1876"/>
    <w:rsid w:val="004B1CED"/>
    <w:rsid w:val="004B1F45"/>
    <w:rsid w:val="004B2360"/>
    <w:rsid w:val="004B2790"/>
    <w:rsid w:val="004B2981"/>
    <w:rsid w:val="004B2BDE"/>
    <w:rsid w:val="004B317F"/>
    <w:rsid w:val="004B34A7"/>
    <w:rsid w:val="004B3B06"/>
    <w:rsid w:val="004B3E3D"/>
    <w:rsid w:val="004B3ED5"/>
    <w:rsid w:val="004B4276"/>
    <w:rsid w:val="004B4298"/>
    <w:rsid w:val="004B4643"/>
    <w:rsid w:val="004B465D"/>
    <w:rsid w:val="004B4688"/>
    <w:rsid w:val="004B47C1"/>
    <w:rsid w:val="004B4E08"/>
    <w:rsid w:val="004B4EA5"/>
    <w:rsid w:val="004B5009"/>
    <w:rsid w:val="004B504A"/>
    <w:rsid w:val="004B542F"/>
    <w:rsid w:val="004B55DC"/>
    <w:rsid w:val="004B5B08"/>
    <w:rsid w:val="004B69B0"/>
    <w:rsid w:val="004B6F8F"/>
    <w:rsid w:val="004B70A2"/>
    <w:rsid w:val="004B71B7"/>
    <w:rsid w:val="004B731B"/>
    <w:rsid w:val="004B74FA"/>
    <w:rsid w:val="004B772A"/>
    <w:rsid w:val="004B7E15"/>
    <w:rsid w:val="004B7F67"/>
    <w:rsid w:val="004C068A"/>
    <w:rsid w:val="004C06BE"/>
    <w:rsid w:val="004C0938"/>
    <w:rsid w:val="004C0B1C"/>
    <w:rsid w:val="004C0BA3"/>
    <w:rsid w:val="004C0C6B"/>
    <w:rsid w:val="004C1647"/>
    <w:rsid w:val="004C1994"/>
    <w:rsid w:val="004C1A9D"/>
    <w:rsid w:val="004C1C83"/>
    <w:rsid w:val="004C21FB"/>
    <w:rsid w:val="004C2E49"/>
    <w:rsid w:val="004C34EB"/>
    <w:rsid w:val="004C3BCD"/>
    <w:rsid w:val="004C468C"/>
    <w:rsid w:val="004C4A70"/>
    <w:rsid w:val="004C4BCA"/>
    <w:rsid w:val="004C4FB8"/>
    <w:rsid w:val="004C5498"/>
    <w:rsid w:val="004C5619"/>
    <w:rsid w:val="004C5E44"/>
    <w:rsid w:val="004C608A"/>
    <w:rsid w:val="004C616E"/>
    <w:rsid w:val="004C624E"/>
    <w:rsid w:val="004C6489"/>
    <w:rsid w:val="004C67E5"/>
    <w:rsid w:val="004C68C0"/>
    <w:rsid w:val="004C6C71"/>
    <w:rsid w:val="004C6FE1"/>
    <w:rsid w:val="004C7067"/>
    <w:rsid w:val="004C70FC"/>
    <w:rsid w:val="004C770C"/>
    <w:rsid w:val="004C78CC"/>
    <w:rsid w:val="004C78E3"/>
    <w:rsid w:val="004D008E"/>
    <w:rsid w:val="004D022C"/>
    <w:rsid w:val="004D0310"/>
    <w:rsid w:val="004D0486"/>
    <w:rsid w:val="004D0693"/>
    <w:rsid w:val="004D0911"/>
    <w:rsid w:val="004D0B62"/>
    <w:rsid w:val="004D10EA"/>
    <w:rsid w:val="004D1103"/>
    <w:rsid w:val="004D1798"/>
    <w:rsid w:val="004D17D1"/>
    <w:rsid w:val="004D2675"/>
    <w:rsid w:val="004D2B0B"/>
    <w:rsid w:val="004D2CD0"/>
    <w:rsid w:val="004D30DB"/>
    <w:rsid w:val="004D3680"/>
    <w:rsid w:val="004D3A86"/>
    <w:rsid w:val="004D4080"/>
    <w:rsid w:val="004D57A6"/>
    <w:rsid w:val="004D5939"/>
    <w:rsid w:val="004D5CFE"/>
    <w:rsid w:val="004D5D6F"/>
    <w:rsid w:val="004D6E92"/>
    <w:rsid w:val="004D7281"/>
    <w:rsid w:val="004D72EF"/>
    <w:rsid w:val="004D78B0"/>
    <w:rsid w:val="004D7BD4"/>
    <w:rsid w:val="004D7C2C"/>
    <w:rsid w:val="004D7E2C"/>
    <w:rsid w:val="004D7F07"/>
    <w:rsid w:val="004E05FD"/>
    <w:rsid w:val="004E076A"/>
    <w:rsid w:val="004E1050"/>
    <w:rsid w:val="004E1074"/>
    <w:rsid w:val="004E11AA"/>
    <w:rsid w:val="004E15E7"/>
    <w:rsid w:val="004E15F6"/>
    <w:rsid w:val="004E1732"/>
    <w:rsid w:val="004E1A0D"/>
    <w:rsid w:val="004E2270"/>
    <w:rsid w:val="004E23F5"/>
    <w:rsid w:val="004E2795"/>
    <w:rsid w:val="004E320E"/>
    <w:rsid w:val="004E39E5"/>
    <w:rsid w:val="004E40BB"/>
    <w:rsid w:val="004E4524"/>
    <w:rsid w:val="004E45BB"/>
    <w:rsid w:val="004E5418"/>
    <w:rsid w:val="004E5464"/>
    <w:rsid w:val="004E5C7D"/>
    <w:rsid w:val="004E63E5"/>
    <w:rsid w:val="004E6A47"/>
    <w:rsid w:val="004E6AAB"/>
    <w:rsid w:val="004E6B76"/>
    <w:rsid w:val="004E6F9C"/>
    <w:rsid w:val="004E7058"/>
    <w:rsid w:val="004E7312"/>
    <w:rsid w:val="004E7669"/>
    <w:rsid w:val="004E7727"/>
    <w:rsid w:val="004E7CA2"/>
    <w:rsid w:val="004E7D29"/>
    <w:rsid w:val="004F0BF9"/>
    <w:rsid w:val="004F1437"/>
    <w:rsid w:val="004F19A3"/>
    <w:rsid w:val="004F1E49"/>
    <w:rsid w:val="004F20F8"/>
    <w:rsid w:val="004F2156"/>
    <w:rsid w:val="004F23DD"/>
    <w:rsid w:val="004F2758"/>
    <w:rsid w:val="004F280E"/>
    <w:rsid w:val="004F3540"/>
    <w:rsid w:val="004F370B"/>
    <w:rsid w:val="004F3A8D"/>
    <w:rsid w:val="004F3E34"/>
    <w:rsid w:val="004F4290"/>
    <w:rsid w:val="004F46F4"/>
    <w:rsid w:val="004F4777"/>
    <w:rsid w:val="004F48FE"/>
    <w:rsid w:val="004F49BD"/>
    <w:rsid w:val="004F4F89"/>
    <w:rsid w:val="004F4FE2"/>
    <w:rsid w:val="004F52DB"/>
    <w:rsid w:val="004F54CE"/>
    <w:rsid w:val="004F5624"/>
    <w:rsid w:val="004F5983"/>
    <w:rsid w:val="004F5DA4"/>
    <w:rsid w:val="004F6044"/>
    <w:rsid w:val="004F6105"/>
    <w:rsid w:val="004F62B2"/>
    <w:rsid w:val="004F6424"/>
    <w:rsid w:val="004F6A76"/>
    <w:rsid w:val="004F6AFA"/>
    <w:rsid w:val="004F6E04"/>
    <w:rsid w:val="004F7414"/>
    <w:rsid w:val="004F7449"/>
    <w:rsid w:val="004F7604"/>
    <w:rsid w:val="005000E7"/>
    <w:rsid w:val="0050022D"/>
    <w:rsid w:val="005002D6"/>
    <w:rsid w:val="0050099C"/>
    <w:rsid w:val="005009B4"/>
    <w:rsid w:val="00500FEA"/>
    <w:rsid w:val="0050109C"/>
    <w:rsid w:val="0050114E"/>
    <w:rsid w:val="005013A8"/>
    <w:rsid w:val="005015A6"/>
    <w:rsid w:val="00501E94"/>
    <w:rsid w:val="00502548"/>
    <w:rsid w:val="0050277C"/>
    <w:rsid w:val="00503052"/>
    <w:rsid w:val="005030C4"/>
    <w:rsid w:val="00503127"/>
    <w:rsid w:val="005031D3"/>
    <w:rsid w:val="005035F6"/>
    <w:rsid w:val="00503704"/>
    <w:rsid w:val="00503F5B"/>
    <w:rsid w:val="005040CD"/>
    <w:rsid w:val="00504229"/>
    <w:rsid w:val="0050471D"/>
    <w:rsid w:val="005049BE"/>
    <w:rsid w:val="00504E58"/>
    <w:rsid w:val="00505229"/>
    <w:rsid w:val="005052A5"/>
    <w:rsid w:val="005067E4"/>
    <w:rsid w:val="005069E1"/>
    <w:rsid w:val="00506D4A"/>
    <w:rsid w:val="005072A8"/>
    <w:rsid w:val="005074B8"/>
    <w:rsid w:val="00507F98"/>
    <w:rsid w:val="00510064"/>
    <w:rsid w:val="0051021B"/>
    <w:rsid w:val="00510572"/>
    <w:rsid w:val="00510789"/>
    <w:rsid w:val="005108A3"/>
    <w:rsid w:val="0051097E"/>
    <w:rsid w:val="00510D50"/>
    <w:rsid w:val="00510DB5"/>
    <w:rsid w:val="00510F6E"/>
    <w:rsid w:val="00510FA2"/>
    <w:rsid w:val="005110FF"/>
    <w:rsid w:val="005111D1"/>
    <w:rsid w:val="00511422"/>
    <w:rsid w:val="005118AE"/>
    <w:rsid w:val="00511C26"/>
    <w:rsid w:val="00511DC8"/>
    <w:rsid w:val="00511F5C"/>
    <w:rsid w:val="0051212F"/>
    <w:rsid w:val="0051237C"/>
    <w:rsid w:val="00512832"/>
    <w:rsid w:val="00514086"/>
    <w:rsid w:val="00514095"/>
    <w:rsid w:val="00514110"/>
    <w:rsid w:val="0051459C"/>
    <w:rsid w:val="005145FE"/>
    <w:rsid w:val="005154C6"/>
    <w:rsid w:val="0051587A"/>
    <w:rsid w:val="005158FA"/>
    <w:rsid w:val="00515B7E"/>
    <w:rsid w:val="00515C1E"/>
    <w:rsid w:val="0051603A"/>
    <w:rsid w:val="005169AD"/>
    <w:rsid w:val="00516CAB"/>
    <w:rsid w:val="005175B2"/>
    <w:rsid w:val="00517879"/>
    <w:rsid w:val="00517D07"/>
    <w:rsid w:val="005208B9"/>
    <w:rsid w:val="00520AEB"/>
    <w:rsid w:val="00520BA6"/>
    <w:rsid w:val="00520FD9"/>
    <w:rsid w:val="0052151C"/>
    <w:rsid w:val="00521BE1"/>
    <w:rsid w:val="00521CD3"/>
    <w:rsid w:val="00521D16"/>
    <w:rsid w:val="00521E30"/>
    <w:rsid w:val="00521EA6"/>
    <w:rsid w:val="005221F0"/>
    <w:rsid w:val="005226D7"/>
    <w:rsid w:val="005227CA"/>
    <w:rsid w:val="00523419"/>
    <w:rsid w:val="005237F9"/>
    <w:rsid w:val="00523858"/>
    <w:rsid w:val="00523A14"/>
    <w:rsid w:val="00523DD6"/>
    <w:rsid w:val="00523EE1"/>
    <w:rsid w:val="0052435D"/>
    <w:rsid w:val="0052454B"/>
    <w:rsid w:val="00524807"/>
    <w:rsid w:val="00524FBB"/>
    <w:rsid w:val="005251E8"/>
    <w:rsid w:val="005252FE"/>
    <w:rsid w:val="005257A1"/>
    <w:rsid w:val="00525841"/>
    <w:rsid w:val="00525FF9"/>
    <w:rsid w:val="0052651D"/>
    <w:rsid w:val="005265D7"/>
    <w:rsid w:val="00527469"/>
    <w:rsid w:val="00527571"/>
    <w:rsid w:val="00527688"/>
    <w:rsid w:val="00527A3E"/>
    <w:rsid w:val="00527BD6"/>
    <w:rsid w:val="00527F55"/>
    <w:rsid w:val="0053021E"/>
    <w:rsid w:val="00530309"/>
    <w:rsid w:val="005307C3"/>
    <w:rsid w:val="00531530"/>
    <w:rsid w:val="0053179F"/>
    <w:rsid w:val="00531CFE"/>
    <w:rsid w:val="00531D23"/>
    <w:rsid w:val="00531D3F"/>
    <w:rsid w:val="00531E96"/>
    <w:rsid w:val="00531F9F"/>
    <w:rsid w:val="00532BC4"/>
    <w:rsid w:val="00532C41"/>
    <w:rsid w:val="00532D3F"/>
    <w:rsid w:val="00532D5D"/>
    <w:rsid w:val="005335AB"/>
    <w:rsid w:val="0053386D"/>
    <w:rsid w:val="005339B4"/>
    <w:rsid w:val="00534700"/>
    <w:rsid w:val="00534FFC"/>
    <w:rsid w:val="00535089"/>
    <w:rsid w:val="00535980"/>
    <w:rsid w:val="00535A9D"/>
    <w:rsid w:val="00535DD2"/>
    <w:rsid w:val="0053609C"/>
    <w:rsid w:val="0053612A"/>
    <w:rsid w:val="0053649A"/>
    <w:rsid w:val="00536940"/>
    <w:rsid w:val="005369D7"/>
    <w:rsid w:val="00536B70"/>
    <w:rsid w:val="00537218"/>
    <w:rsid w:val="00537823"/>
    <w:rsid w:val="0053791F"/>
    <w:rsid w:val="00537B7A"/>
    <w:rsid w:val="00537EB3"/>
    <w:rsid w:val="005404F7"/>
    <w:rsid w:val="00540928"/>
    <w:rsid w:val="00540ABA"/>
    <w:rsid w:val="00540BC3"/>
    <w:rsid w:val="00540D8F"/>
    <w:rsid w:val="0054158A"/>
    <w:rsid w:val="00541774"/>
    <w:rsid w:val="00541943"/>
    <w:rsid w:val="00541D64"/>
    <w:rsid w:val="005420CE"/>
    <w:rsid w:val="00542527"/>
    <w:rsid w:val="00542808"/>
    <w:rsid w:val="005429A1"/>
    <w:rsid w:val="00542D77"/>
    <w:rsid w:val="00542EC6"/>
    <w:rsid w:val="0054313A"/>
    <w:rsid w:val="0054339F"/>
    <w:rsid w:val="005433E4"/>
    <w:rsid w:val="00543502"/>
    <w:rsid w:val="00543682"/>
    <w:rsid w:val="0054383C"/>
    <w:rsid w:val="005445E2"/>
    <w:rsid w:val="00544720"/>
    <w:rsid w:val="005447AC"/>
    <w:rsid w:val="005448F7"/>
    <w:rsid w:val="00545626"/>
    <w:rsid w:val="00545C6A"/>
    <w:rsid w:val="00546622"/>
    <w:rsid w:val="005468A6"/>
    <w:rsid w:val="00546E4B"/>
    <w:rsid w:val="00547180"/>
    <w:rsid w:val="00547223"/>
    <w:rsid w:val="00547538"/>
    <w:rsid w:val="00547DEE"/>
    <w:rsid w:val="00547E22"/>
    <w:rsid w:val="00550488"/>
    <w:rsid w:val="00550511"/>
    <w:rsid w:val="005506E3"/>
    <w:rsid w:val="00550BAA"/>
    <w:rsid w:val="00550C78"/>
    <w:rsid w:val="0055115A"/>
    <w:rsid w:val="0055162E"/>
    <w:rsid w:val="0055199B"/>
    <w:rsid w:val="00551DC8"/>
    <w:rsid w:val="00551EBE"/>
    <w:rsid w:val="00551F69"/>
    <w:rsid w:val="005525FC"/>
    <w:rsid w:val="00553267"/>
    <w:rsid w:val="00553522"/>
    <w:rsid w:val="005538A2"/>
    <w:rsid w:val="00553BFA"/>
    <w:rsid w:val="00553F21"/>
    <w:rsid w:val="005547AA"/>
    <w:rsid w:val="0055486B"/>
    <w:rsid w:val="005549A9"/>
    <w:rsid w:val="00554B53"/>
    <w:rsid w:val="00554D05"/>
    <w:rsid w:val="005551B5"/>
    <w:rsid w:val="005551C9"/>
    <w:rsid w:val="005556F0"/>
    <w:rsid w:val="00555772"/>
    <w:rsid w:val="0055596B"/>
    <w:rsid w:val="005559C4"/>
    <w:rsid w:val="00555ACB"/>
    <w:rsid w:val="00555ECB"/>
    <w:rsid w:val="0055660F"/>
    <w:rsid w:val="00556A43"/>
    <w:rsid w:val="0055700E"/>
    <w:rsid w:val="005570BB"/>
    <w:rsid w:val="0055715F"/>
    <w:rsid w:val="005571EC"/>
    <w:rsid w:val="00557263"/>
    <w:rsid w:val="005573ED"/>
    <w:rsid w:val="005574AA"/>
    <w:rsid w:val="00557557"/>
    <w:rsid w:val="005576A1"/>
    <w:rsid w:val="00557735"/>
    <w:rsid w:val="005577BE"/>
    <w:rsid w:val="00557D51"/>
    <w:rsid w:val="0055E3A6"/>
    <w:rsid w:val="0056077E"/>
    <w:rsid w:val="00560B6C"/>
    <w:rsid w:val="00560EDA"/>
    <w:rsid w:val="00561373"/>
    <w:rsid w:val="00561398"/>
    <w:rsid w:val="00561637"/>
    <w:rsid w:val="00561B59"/>
    <w:rsid w:val="00561F06"/>
    <w:rsid w:val="005629EE"/>
    <w:rsid w:val="00563036"/>
    <w:rsid w:val="0056306E"/>
    <w:rsid w:val="00563239"/>
    <w:rsid w:val="005634A7"/>
    <w:rsid w:val="00563612"/>
    <w:rsid w:val="0056401F"/>
    <w:rsid w:val="005645CD"/>
    <w:rsid w:val="00564788"/>
    <w:rsid w:val="005648FA"/>
    <w:rsid w:val="00564D50"/>
    <w:rsid w:val="005652E0"/>
    <w:rsid w:val="00565BC8"/>
    <w:rsid w:val="00565CF7"/>
    <w:rsid w:val="00566233"/>
    <w:rsid w:val="00566313"/>
    <w:rsid w:val="00566900"/>
    <w:rsid w:val="005669F2"/>
    <w:rsid w:val="005670FF"/>
    <w:rsid w:val="00567123"/>
    <w:rsid w:val="00567346"/>
    <w:rsid w:val="005674A2"/>
    <w:rsid w:val="00567796"/>
    <w:rsid w:val="00567AF3"/>
    <w:rsid w:val="00570A40"/>
    <w:rsid w:val="005715B6"/>
    <w:rsid w:val="005719D5"/>
    <w:rsid w:val="00571BED"/>
    <w:rsid w:val="00571FE6"/>
    <w:rsid w:val="005723EE"/>
    <w:rsid w:val="00572B17"/>
    <w:rsid w:val="00573253"/>
    <w:rsid w:val="005734D1"/>
    <w:rsid w:val="0057365B"/>
    <w:rsid w:val="0057371B"/>
    <w:rsid w:val="00573BD5"/>
    <w:rsid w:val="00573F40"/>
    <w:rsid w:val="0057405B"/>
    <w:rsid w:val="005748E4"/>
    <w:rsid w:val="00574B29"/>
    <w:rsid w:val="005757A8"/>
    <w:rsid w:val="0057585F"/>
    <w:rsid w:val="005758A9"/>
    <w:rsid w:val="00575EB8"/>
    <w:rsid w:val="0057613A"/>
    <w:rsid w:val="00577256"/>
    <w:rsid w:val="00577769"/>
    <w:rsid w:val="00577A55"/>
    <w:rsid w:val="0058045D"/>
    <w:rsid w:val="0058076A"/>
    <w:rsid w:val="0058086B"/>
    <w:rsid w:val="00581507"/>
    <w:rsid w:val="0058162B"/>
    <w:rsid w:val="00581667"/>
    <w:rsid w:val="005818B7"/>
    <w:rsid w:val="00582390"/>
    <w:rsid w:val="00582773"/>
    <w:rsid w:val="00582A9B"/>
    <w:rsid w:val="005832AB"/>
    <w:rsid w:val="005832AD"/>
    <w:rsid w:val="00583DB1"/>
    <w:rsid w:val="00583E65"/>
    <w:rsid w:val="00584070"/>
    <w:rsid w:val="00584091"/>
    <w:rsid w:val="0058437C"/>
    <w:rsid w:val="0058440B"/>
    <w:rsid w:val="0058447B"/>
    <w:rsid w:val="0058488C"/>
    <w:rsid w:val="00584D98"/>
    <w:rsid w:val="00585C15"/>
    <w:rsid w:val="00585D57"/>
    <w:rsid w:val="00585E77"/>
    <w:rsid w:val="005861E8"/>
    <w:rsid w:val="0058626A"/>
    <w:rsid w:val="005868FC"/>
    <w:rsid w:val="00586AE1"/>
    <w:rsid w:val="005870DE"/>
    <w:rsid w:val="00587ACD"/>
    <w:rsid w:val="00587EC3"/>
    <w:rsid w:val="005906E4"/>
    <w:rsid w:val="00590AE4"/>
    <w:rsid w:val="00590C0E"/>
    <w:rsid w:val="00590D24"/>
    <w:rsid w:val="00590DFC"/>
    <w:rsid w:val="00590F3C"/>
    <w:rsid w:val="005916D7"/>
    <w:rsid w:val="005918D0"/>
    <w:rsid w:val="00591ACF"/>
    <w:rsid w:val="00591CEB"/>
    <w:rsid w:val="005925D2"/>
    <w:rsid w:val="005927CD"/>
    <w:rsid w:val="00592D18"/>
    <w:rsid w:val="005930F4"/>
    <w:rsid w:val="005935F4"/>
    <w:rsid w:val="00593E0A"/>
    <w:rsid w:val="00594171"/>
    <w:rsid w:val="0059447D"/>
    <w:rsid w:val="0059449B"/>
    <w:rsid w:val="0059455F"/>
    <w:rsid w:val="005949D2"/>
    <w:rsid w:val="00594FC0"/>
    <w:rsid w:val="00595011"/>
    <w:rsid w:val="0059501B"/>
    <w:rsid w:val="00595041"/>
    <w:rsid w:val="00595175"/>
    <w:rsid w:val="00595735"/>
    <w:rsid w:val="00595D33"/>
    <w:rsid w:val="00595F3B"/>
    <w:rsid w:val="00595FCC"/>
    <w:rsid w:val="005961CB"/>
    <w:rsid w:val="00596516"/>
    <w:rsid w:val="005965D4"/>
    <w:rsid w:val="0059688E"/>
    <w:rsid w:val="005971B0"/>
    <w:rsid w:val="0059730B"/>
    <w:rsid w:val="005973C3"/>
    <w:rsid w:val="00597643"/>
    <w:rsid w:val="00597FBC"/>
    <w:rsid w:val="005A01B7"/>
    <w:rsid w:val="005A080D"/>
    <w:rsid w:val="005A0D52"/>
    <w:rsid w:val="005A0EA8"/>
    <w:rsid w:val="005A167F"/>
    <w:rsid w:val="005A1807"/>
    <w:rsid w:val="005A1BDB"/>
    <w:rsid w:val="005A200A"/>
    <w:rsid w:val="005A20A1"/>
    <w:rsid w:val="005A2213"/>
    <w:rsid w:val="005A241B"/>
    <w:rsid w:val="005A2A13"/>
    <w:rsid w:val="005A2F6E"/>
    <w:rsid w:val="005A346E"/>
    <w:rsid w:val="005A36E9"/>
    <w:rsid w:val="005A38BD"/>
    <w:rsid w:val="005A47E5"/>
    <w:rsid w:val="005A4D44"/>
    <w:rsid w:val="005A5CF8"/>
    <w:rsid w:val="005A6401"/>
    <w:rsid w:val="005A6554"/>
    <w:rsid w:val="005A69DB"/>
    <w:rsid w:val="005A6DC9"/>
    <w:rsid w:val="005A73CF"/>
    <w:rsid w:val="005A7470"/>
    <w:rsid w:val="005A77E3"/>
    <w:rsid w:val="005A7910"/>
    <w:rsid w:val="005A7987"/>
    <w:rsid w:val="005B0297"/>
    <w:rsid w:val="005B05E0"/>
    <w:rsid w:val="005B09A9"/>
    <w:rsid w:val="005B0B45"/>
    <w:rsid w:val="005B0D10"/>
    <w:rsid w:val="005B10D1"/>
    <w:rsid w:val="005B12C4"/>
    <w:rsid w:val="005B1696"/>
    <w:rsid w:val="005B1C33"/>
    <w:rsid w:val="005B1FBB"/>
    <w:rsid w:val="005B229E"/>
    <w:rsid w:val="005B264A"/>
    <w:rsid w:val="005B288D"/>
    <w:rsid w:val="005B37B0"/>
    <w:rsid w:val="005B3D38"/>
    <w:rsid w:val="005B3E32"/>
    <w:rsid w:val="005B3EB1"/>
    <w:rsid w:val="005B3F6F"/>
    <w:rsid w:val="005B45BA"/>
    <w:rsid w:val="005B4AF8"/>
    <w:rsid w:val="005B4B88"/>
    <w:rsid w:val="005B4D52"/>
    <w:rsid w:val="005B5102"/>
    <w:rsid w:val="005B5123"/>
    <w:rsid w:val="005B53CF"/>
    <w:rsid w:val="005B59D1"/>
    <w:rsid w:val="005B6EA3"/>
    <w:rsid w:val="005B798B"/>
    <w:rsid w:val="005B7C49"/>
    <w:rsid w:val="005C0583"/>
    <w:rsid w:val="005C0892"/>
    <w:rsid w:val="005C08F6"/>
    <w:rsid w:val="005C160B"/>
    <w:rsid w:val="005C185A"/>
    <w:rsid w:val="005C1900"/>
    <w:rsid w:val="005C1B91"/>
    <w:rsid w:val="005C1C35"/>
    <w:rsid w:val="005C1F78"/>
    <w:rsid w:val="005C1FAE"/>
    <w:rsid w:val="005C21AF"/>
    <w:rsid w:val="005C2386"/>
    <w:rsid w:val="005C24CC"/>
    <w:rsid w:val="005C261E"/>
    <w:rsid w:val="005C2EE2"/>
    <w:rsid w:val="005C3012"/>
    <w:rsid w:val="005C33A3"/>
    <w:rsid w:val="005C3939"/>
    <w:rsid w:val="005C39E8"/>
    <w:rsid w:val="005C48EC"/>
    <w:rsid w:val="005C5660"/>
    <w:rsid w:val="005C5C49"/>
    <w:rsid w:val="005C71E4"/>
    <w:rsid w:val="005C72E3"/>
    <w:rsid w:val="005C7630"/>
    <w:rsid w:val="005C7D28"/>
    <w:rsid w:val="005C7EA3"/>
    <w:rsid w:val="005C7F12"/>
    <w:rsid w:val="005D0780"/>
    <w:rsid w:val="005D114C"/>
    <w:rsid w:val="005D11B2"/>
    <w:rsid w:val="005D137E"/>
    <w:rsid w:val="005D1DA8"/>
    <w:rsid w:val="005D208B"/>
    <w:rsid w:val="005D242A"/>
    <w:rsid w:val="005D2462"/>
    <w:rsid w:val="005D2602"/>
    <w:rsid w:val="005D2C23"/>
    <w:rsid w:val="005D32DA"/>
    <w:rsid w:val="005D33F2"/>
    <w:rsid w:val="005D35AB"/>
    <w:rsid w:val="005D3672"/>
    <w:rsid w:val="005D3C4C"/>
    <w:rsid w:val="005D3E86"/>
    <w:rsid w:val="005D3E90"/>
    <w:rsid w:val="005D439C"/>
    <w:rsid w:val="005D4637"/>
    <w:rsid w:val="005D4837"/>
    <w:rsid w:val="005D4A66"/>
    <w:rsid w:val="005D4B68"/>
    <w:rsid w:val="005D4F5C"/>
    <w:rsid w:val="005D4F99"/>
    <w:rsid w:val="005D530B"/>
    <w:rsid w:val="005D5690"/>
    <w:rsid w:val="005D57B0"/>
    <w:rsid w:val="005D595A"/>
    <w:rsid w:val="005D5B16"/>
    <w:rsid w:val="005D5EC5"/>
    <w:rsid w:val="005D60B3"/>
    <w:rsid w:val="005D6798"/>
    <w:rsid w:val="005D6C64"/>
    <w:rsid w:val="005D74C3"/>
    <w:rsid w:val="005D767F"/>
    <w:rsid w:val="005D79E9"/>
    <w:rsid w:val="005D7F5A"/>
    <w:rsid w:val="005D7F80"/>
    <w:rsid w:val="005E0118"/>
    <w:rsid w:val="005E05CB"/>
    <w:rsid w:val="005E0A19"/>
    <w:rsid w:val="005E0A2A"/>
    <w:rsid w:val="005E11C1"/>
    <w:rsid w:val="005E175B"/>
    <w:rsid w:val="005E190E"/>
    <w:rsid w:val="005E1CF7"/>
    <w:rsid w:val="005E2421"/>
    <w:rsid w:val="005E2563"/>
    <w:rsid w:val="005E2746"/>
    <w:rsid w:val="005E2DD7"/>
    <w:rsid w:val="005E2E37"/>
    <w:rsid w:val="005E2FD3"/>
    <w:rsid w:val="005E3698"/>
    <w:rsid w:val="005E394C"/>
    <w:rsid w:val="005E3DB3"/>
    <w:rsid w:val="005E42BF"/>
    <w:rsid w:val="005E4E70"/>
    <w:rsid w:val="005E57F1"/>
    <w:rsid w:val="005E59ED"/>
    <w:rsid w:val="005E5AC9"/>
    <w:rsid w:val="005E5BB1"/>
    <w:rsid w:val="005E6188"/>
    <w:rsid w:val="005E65BB"/>
    <w:rsid w:val="005E65CC"/>
    <w:rsid w:val="005E7239"/>
    <w:rsid w:val="005E7403"/>
    <w:rsid w:val="005E76BB"/>
    <w:rsid w:val="005E77A8"/>
    <w:rsid w:val="005E79D0"/>
    <w:rsid w:val="005E7A1A"/>
    <w:rsid w:val="005F001C"/>
    <w:rsid w:val="005F037B"/>
    <w:rsid w:val="005F0DA0"/>
    <w:rsid w:val="005F1677"/>
    <w:rsid w:val="005F1BE3"/>
    <w:rsid w:val="005F2767"/>
    <w:rsid w:val="005F30A1"/>
    <w:rsid w:val="005F3292"/>
    <w:rsid w:val="005F34CB"/>
    <w:rsid w:val="005F3629"/>
    <w:rsid w:val="005F3830"/>
    <w:rsid w:val="005F45DC"/>
    <w:rsid w:val="005F4790"/>
    <w:rsid w:val="005F4827"/>
    <w:rsid w:val="005F4914"/>
    <w:rsid w:val="005F4E35"/>
    <w:rsid w:val="005F5352"/>
    <w:rsid w:val="005F5446"/>
    <w:rsid w:val="005F55AB"/>
    <w:rsid w:val="005F5648"/>
    <w:rsid w:val="005F5F11"/>
    <w:rsid w:val="005F62A3"/>
    <w:rsid w:val="005F62B7"/>
    <w:rsid w:val="005F67FC"/>
    <w:rsid w:val="005F6869"/>
    <w:rsid w:val="005F6BB9"/>
    <w:rsid w:val="005F7072"/>
    <w:rsid w:val="005F743D"/>
    <w:rsid w:val="00600048"/>
    <w:rsid w:val="006004DD"/>
    <w:rsid w:val="006005B2"/>
    <w:rsid w:val="0060068E"/>
    <w:rsid w:val="00600748"/>
    <w:rsid w:val="006017A0"/>
    <w:rsid w:val="00601A52"/>
    <w:rsid w:val="0060299D"/>
    <w:rsid w:val="0060299F"/>
    <w:rsid w:val="00602E36"/>
    <w:rsid w:val="00603148"/>
    <w:rsid w:val="0060331F"/>
    <w:rsid w:val="006037B8"/>
    <w:rsid w:val="00603E09"/>
    <w:rsid w:val="00603E21"/>
    <w:rsid w:val="00603E5B"/>
    <w:rsid w:val="00603F65"/>
    <w:rsid w:val="006049A5"/>
    <w:rsid w:val="00604E9F"/>
    <w:rsid w:val="00605069"/>
    <w:rsid w:val="0060510F"/>
    <w:rsid w:val="0060537A"/>
    <w:rsid w:val="0060541E"/>
    <w:rsid w:val="00605A60"/>
    <w:rsid w:val="00605AD6"/>
    <w:rsid w:val="00605C4D"/>
    <w:rsid w:val="00605E64"/>
    <w:rsid w:val="0060646C"/>
    <w:rsid w:val="0060667C"/>
    <w:rsid w:val="006067A1"/>
    <w:rsid w:val="00606C10"/>
    <w:rsid w:val="00606D69"/>
    <w:rsid w:val="00606FC7"/>
    <w:rsid w:val="006072DF"/>
    <w:rsid w:val="006079F0"/>
    <w:rsid w:val="00607A67"/>
    <w:rsid w:val="006100B3"/>
    <w:rsid w:val="00610223"/>
    <w:rsid w:val="006103ED"/>
    <w:rsid w:val="00610456"/>
    <w:rsid w:val="006105BB"/>
    <w:rsid w:val="006107D3"/>
    <w:rsid w:val="00610BD8"/>
    <w:rsid w:val="00610BF2"/>
    <w:rsid w:val="0061105D"/>
    <w:rsid w:val="00611473"/>
    <w:rsid w:val="006115EC"/>
    <w:rsid w:val="00611B36"/>
    <w:rsid w:val="00611D11"/>
    <w:rsid w:val="0061251B"/>
    <w:rsid w:val="0061261D"/>
    <w:rsid w:val="00612A3B"/>
    <w:rsid w:val="00612BB1"/>
    <w:rsid w:val="00613355"/>
    <w:rsid w:val="006138BA"/>
    <w:rsid w:val="00613A34"/>
    <w:rsid w:val="00613A4B"/>
    <w:rsid w:val="00613E6F"/>
    <w:rsid w:val="00614096"/>
    <w:rsid w:val="00614194"/>
    <w:rsid w:val="006143AC"/>
    <w:rsid w:val="006145CF"/>
    <w:rsid w:val="00614679"/>
    <w:rsid w:val="00615842"/>
    <w:rsid w:val="00615ADA"/>
    <w:rsid w:val="00615C88"/>
    <w:rsid w:val="00615E40"/>
    <w:rsid w:val="006161C3"/>
    <w:rsid w:val="006161FE"/>
    <w:rsid w:val="00616538"/>
    <w:rsid w:val="006165FD"/>
    <w:rsid w:val="0061681A"/>
    <w:rsid w:val="0061688B"/>
    <w:rsid w:val="00616E7C"/>
    <w:rsid w:val="00617177"/>
    <w:rsid w:val="00617664"/>
    <w:rsid w:val="00617B83"/>
    <w:rsid w:val="00617FEB"/>
    <w:rsid w:val="00620370"/>
    <w:rsid w:val="006204D8"/>
    <w:rsid w:val="00620C7B"/>
    <w:rsid w:val="0062150D"/>
    <w:rsid w:val="0062182D"/>
    <w:rsid w:val="0062204B"/>
    <w:rsid w:val="006221CD"/>
    <w:rsid w:val="00622220"/>
    <w:rsid w:val="006225CF"/>
    <w:rsid w:val="00622664"/>
    <w:rsid w:val="006227C4"/>
    <w:rsid w:val="0062282E"/>
    <w:rsid w:val="006236C7"/>
    <w:rsid w:val="00623997"/>
    <w:rsid w:val="00623B41"/>
    <w:rsid w:val="00623FBE"/>
    <w:rsid w:val="006243D4"/>
    <w:rsid w:val="006247EA"/>
    <w:rsid w:val="00624B8D"/>
    <w:rsid w:val="00624C09"/>
    <w:rsid w:val="00624C2F"/>
    <w:rsid w:val="00625082"/>
    <w:rsid w:val="00625103"/>
    <w:rsid w:val="0062512B"/>
    <w:rsid w:val="0062575E"/>
    <w:rsid w:val="00625CE2"/>
    <w:rsid w:val="00625EF2"/>
    <w:rsid w:val="006266A9"/>
    <w:rsid w:val="00626A2D"/>
    <w:rsid w:val="00626ED6"/>
    <w:rsid w:val="0062707F"/>
    <w:rsid w:val="0063017B"/>
    <w:rsid w:val="00630426"/>
    <w:rsid w:val="00630435"/>
    <w:rsid w:val="006316C1"/>
    <w:rsid w:val="00631EB3"/>
    <w:rsid w:val="00631ED4"/>
    <w:rsid w:val="006323EF"/>
    <w:rsid w:val="00632C8C"/>
    <w:rsid w:val="00632D2E"/>
    <w:rsid w:val="00632F63"/>
    <w:rsid w:val="006330AA"/>
    <w:rsid w:val="006331BE"/>
    <w:rsid w:val="0063381E"/>
    <w:rsid w:val="00633A32"/>
    <w:rsid w:val="00633BC7"/>
    <w:rsid w:val="00634740"/>
    <w:rsid w:val="006347D8"/>
    <w:rsid w:val="00634940"/>
    <w:rsid w:val="00634A2B"/>
    <w:rsid w:val="00635454"/>
    <w:rsid w:val="0063561D"/>
    <w:rsid w:val="00635AC7"/>
    <w:rsid w:val="00635E9C"/>
    <w:rsid w:val="00636B3E"/>
    <w:rsid w:val="00636C1D"/>
    <w:rsid w:val="00637072"/>
    <w:rsid w:val="00637276"/>
    <w:rsid w:val="0063753F"/>
    <w:rsid w:val="0063780D"/>
    <w:rsid w:val="00637937"/>
    <w:rsid w:val="00637ACE"/>
    <w:rsid w:val="00637B41"/>
    <w:rsid w:val="00640178"/>
    <w:rsid w:val="00640260"/>
    <w:rsid w:val="00640B1A"/>
    <w:rsid w:val="00640B90"/>
    <w:rsid w:val="00640C4E"/>
    <w:rsid w:val="00640D04"/>
    <w:rsid w:val="00641217"/>
    <w:rsid w:val="006414EE"/>
    <w:rsid w:val="00641E37"/>
    <w:rsid w:val="006422A6"/>
    <w:rsid w:val="006423B0"/>
    <w:rsid w:val="00642524"/>
    <w:rsid w:val="0064259E"/>
    <w:rsid w:val="00642631"/>
    <w:rsid w:val="006426D8"/>
    <w:rsid w:val="00642ABC"/>
    <w:rsid w:val="00642D0A"/>
    <w:rsid w:val="006432E8"/>
    <w:rsid w:val="006435B7"/>
    <w:rsid w:val="00644412"/>
    <w:rsid w:val="00644CCD"/>
    <w:rsid w:val="006451C6"/>
    <w:rsid w:val="006459D1"/>
    <w:rsid w:val="00645BA6"/>
    <w:rsid w:val="00645BB5"/>
    <w:rsid w:val="00645D0A"/>
    <w:rsid w:val="00645E6E"/>
    <w:rsid w:val="0064630E"/>
    <w:rsid w:val="006465FF"/>
    <w:rsid w:val="00646D7B"/>
    <w:rsid w:val="00646FE1"/>
    <w:rsid w:val="00647075"/>
    <w:rsid w:val="006470A0"/>
    <w:rsid w:val="00647846"/>
    <w:rsid w:val="006478F1"/>
    <w:rsid w:val="006504BD"/>
    <w:rsid w:val="00650E8D"/>
    <w:rsid w:val="00651265"/>
    <w:rsid w:val="0065174F"/>
    <w:rsid w:val="00651B1C"/>
    <w:rsid w:val="00651C07"/>
    <w:rsid w:val="00652381"/>
    <w:rsid w:val="0065255D"/>
    <w:rsid w:val="00652A2D"/>
    <w:rsid w:val="00652C6C"/>
    <w:rsid w:val="006535F2"/>
    <w:rsid w:val="006537A0"/>
    <w:rsid w:val="006539BB"/>
    <w:rsid w:val="00653A87"/>
    <w:rsid w:val="00654326"/>
    <w:rsid w:val="006544B5"/>
    <w:rsid w:val="00654A0A"/>
    <w:rsid w:val="00654B62"/>
    <w:rsid w:val="00654DCF"/>
    <w:rsid w:val="00654EAD"/>
    <w:rsid w:val="00654F89"/>
    <w:rsid w:val="006550F8"/>
    <w:rsid w:val="00655386"/>
    <w:rsid w:val="0065546C"/>
    <w:rsid w:val="0065571D"/>
    <w:rsid w:val="0065581D"/>
    <w:rsid w:val="00655C2F"/>
    <w:rsid w:val="00655C68"/>
    <w:rsid w:val="00656191"/>
    <w:rsid w:val="006563C6"/>
    <w:rsid w:val="0065679B"/>
    <w:rsid w:val="00656EFA"/>
    <w:rsid w:val="00657BD9"/>
    <w:rsid w:val="00657FB2"/>
    <w:rsid w:val="00660140"/>
    <w:rsid w:val="0066021B"/>
    <w:rsid w:val="00660403"/>
    <w:rsid w:val="00660BF3"/>
    <w:rsid w:val="00661140"/>
    <w:rsid w:val="006613D6"/>
    <w:rsid w:val="006624B2"/>
    <w:rsid w:val="006633E8"/>
    <w:rsid w:val="0066391A"/>
    <w:rsid w:val="006639A5"/>
    <w:rsid w:val="00663B0D"/>
    <w:rsid w:val="00664430"/>
    <w:rsid w:val="00664CC5"/>
    <w:rsid w:val="006650E4"/>
    <w:rsid w:val="00665A87"/>
    <w:rsid w:val="00666341"/>
    <w:rsid w:val="006665AF"/>
    <w:rsid w:val="00666705"/>
    <w:rsid w:val="00666ABC"/>
    <w:rsid w:val="00667585"/>
    <w:rsid w:val="006675DA"/>
    <w:rsid w:val="00670081"/>
    <w:rsid w:val="00670178"/>
    <w:rsid w:val="0067034A"/>
    <w:rsid w:val="0067084E"/>
    <w:rsid w:val="00670A74"/>
    <w:rsid w:val="00670CE2"/>
    <w:rsid w:val="006710DD"/>
    <w:rsid w:val="00671C1E"/>
    <w:rsid w:val="00671D76"/>
    <w:rsid w:val="00671FC9"/>
    <w:rsid w:val="006723A4"/>
    <w:rsid w:val="0067303A"/>
    <w:rsid w:val="00673200"/>
    <w:rsid w:val="0067350A"/>
    <w:rsid w:val="00673645"/>
    <w:rsid w:val="00673742"/>
    <w:rsid w:val="006738E3"/>
    <w:rsid w:val="006739DD"/>
    <w:rsid w:val="0067408F"/>
    <w:rsid w:val="006743C1"/>
    <w:rsid w:val="0067445F"/>
    <w:rsid w:val="00674492"/>
    <w:rsid w:val="0067501E"/>
    <w:rsid w:val="00675488"/>
    <w:rsid w:val="006758C9"/>
    <w:rsid w:val="00676557"/>
    <w:rsid w:val="00676BA8"/>
    <w:rsid w:val="00676F69"/>
    <w:rsid w:val="00677396"/>
    <w:rsid w:val="006773BB"/>
    <w:rsid w:val="006773D2"/>
    <w:rsid w:val="00677C65"/>
    <w:rsid w:val="00680581"/>
    <w:rsid w:val="00680A56"/>
    <w:rsid w:val="00680A5A"/>
    <w:rsid w:val="00680C3D"/>
    <w:rsid w:val="00680E89"/>
    <w:rsid w:val="00680FBE"/>
    <w:rsid w:val="00681451"/>
    <w:rsid w:val="006816A0"/>
    <w:rsid w:val="00681737"/>
    <w:rsid w:val="00681A41"/>
    <w:rsid w:val="006821B2"/>
    <w:rsid w:val="006821D2"/>
    <w:rsid w:val="00682905"/>
    <w:rsid w:val="00682C90"/>
    <w:rsid w:val="006838C0"/>
    <w:rsid w:val="00683C2C"/>
    <w:rsid w:val="00684445"/>
    <w:rsid w:val="00684F49"/>
    <w:rsid w:val="0068504E"/>
    <w:rsid w:val="00685580"/>
    <w:rsid w:val="00685775"/>
    <w:rsid w:val="006857FA"/>
    <w:rsid w:val="00685856"/>
    <w:rsid w:val="00685901"/>
    <w:rsid w:val="00685A53"/>
    <w:rsid w:val="00685BB9"/>
    <w:rsid w:val="00685CCB"/>
    <w:rsid w:val="00685E31"/>
    <w:rsid w:val="00686943"/>
    <w:rsid w:val="006869FF"/>
    <w:rsid w:val="00686A5D"/>
    <w:rsid w:val="00687405"/>
    <w:rsid w:val="0068782E"/>
    <w:rsid w:val="00687886"/>
    <w:rsid w:val="006878A1"/>
    <w:rsid w:val="00687E06"/>
    <w:rsid w:val="00690127"/>
    <w:rsid w:val="006901D4"/>
    <w:rsid w:val="00690287"/>
    <w:rsid w:val="00690368"/>
    <w:rsid w:val="006906BD"/>
    <w:rsid w:val="00690F77"/>
    <w:rsid w:val="00690FC7"/>
    <w:rsid w:val="006915C0"/>
    <w:rsid w:val="006917CA"/>
    <w:rsid w:val="00691BFF"/>
    <w:rsid w:val="00691C34"/>
    <w:rsid w:val="00691DEC"/>
    <w:rsid w:val="0069201F"/>
    <w:rsid w:val="006921D6"/>
    <w:rsid w:val="0069233C"/>
    <w:rsid w:val="006933B6"/>
    <w:rsid w:val="00693C82"/>
    <w:rsid w:val="00693EDF"/>
    <w:rsid w:val="00694164"/>
    <w:rsid w:val="00694CC8"/>
    <w:rsid w:val="00694E91"/>
    <w:rsid w:val="006953C1"/>
    <w:rsid w:val="006955E5"/>
    <w:rsid w:val="00695902"/>
    <w:rsid w:val="00695975"/>
    <w:rsid w:val="00695FC5"/>
    <w:rsid w:val="00696055"/>
    <w:rsid w:val="006963AF"/>
    <w:rsid w:val="00696C81"/>
    <w:rsid w:val="00696EB2"/>
    <w:rsid w:val="00697036"/>
    <w:rsid w:val="0069741A"/>
    <w:rsid w:val="0069785C"/>
    <w:rsid w:val="006A02A8"/>
    <w:rsid w:val="006A0671"/>
    <w:rsid w:val="006A06C7"/>
    <w:rsid w:val="006A0B06"/>
    <w:rsid w:val="006A0B32"/>
    <w:rsid w:val="006A0B8A"/>
    <w:rsid w:val="006A0DEA"/>
    <w:rsid w:val="006A0E56"/>
    <w:rsid w:val="006A109B"/>
    <w:rsid w:val="006A16E9"/>
    <w:rsid w:val="006A223A"/>
    <w:rsid w:val="006A2737"/>
    <w:rsid w:val="006A2F8C"/>
    <w:rsid w:val="006A2FF5"/>
    <w:rsid w:val="006A365D"/>
    <w:rsid w:val="006A390E"/>
    <w:rsid w:val="006A3BB7"/>
    <w:rsid w:val="006A44A6"/>
    <w:rsid w:val="006A45B6"/>
    <w:rsid w:val="006A475F"/>
    <w:rsid w:val="006A4AC5"/>
    <w:rsid w:val="006A4D19"/>
    <w:rsid w:val="006A5450"/>
    <w:rsid w:val="006A54FF"/>
    <w:rsid w:val="006A588B"/>
    <w:rsid w:val="006A5980"/>
    <w:rsid w:val="006A5B45"/>
    <w:rsid w:val="006A5BE6"/>
    <w:rsid w:val="006A5E3C"/>
    <w:rsid w:val="006A6340"/>
    <w:rsid w:val="006A694E"/>
    <w:rsid w:val="006A6E35"/>
    <w:rsid w:val="006A6F98"/>
    <w:rsid w:val="006A6FAC"/>
    <w:rsid w:val="006A7924"/>
    <w:rsid w:val="006A7B1B"/>
    <w:rsid w:val="006B0199"/>
    <w:rsid w:val="006B02FD"/>
    <w:rsid w:val="006B0897"/>
    <w:rsid w:val="006B0A32"/>
    <w:rsid w:val="006B0BD8"/>
    <w:rsid w:val="006B0EAF"/>
    <w:rsid w:val="006B1125"/>
    <w:rsid w:val="006B117D"/>
    <w:rsid w:val="006B1197"/>
    <w:rsid w:val="006B1D81"/>
    <w:rsid w:val="006B1EB3"/>
    <w:rsid w:val="006B1EDC"/>
    <w:rsid w:val="006B1EE3"/>
    <w:rsid w:val="006B1F85"/>
    <w:rsid w:val="006B2582"/>
    <w:rsid w:val="006B25D2"/>
    <w:rsid w:val="006B276D"/>
    <w:rsid w:val="006B2B02"/>
    <w:rsid w:val="006B310F"/>
    <w:rsid w:val="006B380E"/>
    <w:rsid w:val="006B389D"/>
    <w:rsid w:val="006B3FB2"/>
    <w:rsid w:val="006B401D"/>
    <w:rsid w:val="006B4557"/>
    <w:rsid w:val="006B45DD"/>
    <w:rsid w:val="006B493E"/>
    <w:rsid w:val="006B5B9A"/>
    <w:rsid w:val="006B5ED9"/>
    <w:rsid w:val="006B624E"/>
    <w:rsid w:val="006B6749"/>
    <w:rsid w:val="006B6824"/>
    <w:rsid w:val="006B7D42"/>
    <w:rsid w:val="006C0251"/>
    <w:rsid w:val="006C029C"/>
    <w:rsid w:val="006C0320"/>
    <w:rsid w:val="006C0708"/>
    <w:rsid w:val="006C0A73"/>
    <w:rsid w:val="006C0E1F"/>
    <w:rsid w:val="006C0FFC"/>
    <w:rsid w:val="006C112D"/>
    <w:rsid w:val="006C1207"/>
    <w:rsid w:val="006C19B3"/>
    <w:rsid w:val="006C1A4C"/>
    <w:rsid w:val="006C1CE4"/>
    <w:rsid w:val="006C254B"/>
    <w:rsid w:val="006C25F4"/>
    <w:rsid w:val="006C2883"/>
    <w:rsid w:val="006C2B64"/>
    <w:rsid w:val="006C2B9A"/>
    <w:rsid w:val="006C2DFF"/>
    <w:rsid w:val="006C39BB"/>
    <w:rsid w:val="006C43A1"/>
    <w:rsid w:val="006C4502"/>
    <w:rsid w:val="006C4800"/>
    <w:rsid w:val="006C4C0D"/>
    <w:rsid w:val="006C4DC6"/>
    <w:rsid w:val="006C508E"/>
    <w:rsid w:val="006C5E2C"/>
    <w:rsid w:val="006C606A"/>
    <w:rsid w:val="006C6114"/>
    <w:rsid w:val="006C61C2"/>
    <w:rsid w:val="006C630A"/>
    <w:rsid w:val="006C63BF"/>
    <w:rsid w:val="006C6D87"/>
    <w:rsid w:val="006C6F20"/>
    <w:rsid w:val="006C7AD2"/>
    <w:rsid w:val="006C7C8A"/>
    <w:rsid w:val="006C7E4C"/>
    <w:rsid w:val="006D00E0"/>
    <w:rsid w:val="006D07F4"/>
    <w:rsid w:val="006D0B5C"/>
    <w:rsid w:val="006D0BDD"/>
    <w:rsid w:val="006D12E6"/>
    <w:rsid w:val="006D1CC1"/>
    <w:rsid w:val="006D2288"/>
    <w:rsid w:val="006D2D68"/>
    <w:rsid w:val="006D2F5D"/>
    <w:rsid w:val="006D306A"/>
    <w:rsid w:val="006D358A"/>
    <w:rsid w:val="006D359E"/>
    <w:rsid w:val="006D381A"/>
    <w:rsid w:val="006D3AB6"/>
    <w:rsid w:val="006D4464"/>
    <w:rsid w:val="006D5692"/>
    <w:rsid w:val="006D58D4"/>
    <w:rsid w:val="006D5AF5"/>
    <w:rsid w:val="006D5E91"/>
    <w:rsid w:val="006D60BC"/>
    <w:rsid w:val="006D61EE"/>
    <w:rsid w:val="006D6727"/>
    <w:rsid w:val="006D68EE"/>
    <w:rsid w:val="006D71E9"/>
    <w:rsid w:val="006D73DB"/>
    <w:rsid w:val="006D755B"/>
    <w:rsid w:val="006D7D7E"/>
    <w:rsid w:val="006D7DDC"/>
    <w:rsid w:val="006D7DE2"/>
    <w:rsid w:val="006D7E87"/>
    <w:rsid w:val="006E01EB"/>
    <w:rsid w:val="006E02E7"/>
    <w:rsid w:val="006E0308"/>
    <w:rsid w:val="006E11A6"/>
    <w:rsid w:val="006E14E6"/>
    <w:rsid w:val="006E1AEE"/>
    <w:rsid w:val="006E1DE9"/>
    <w:rsid w:val="006E1E6F"/>
    <w:rsid w:val="006E27B0"/>
    <w:rsid w:val="006E292C"/>
    <w:rsid w:val="006E2BE6"/>
    <w:rsid w:val="006E2F52"/>
    <w:rsid w:val="006E32A9"/>
    <w:rsid w:val="006E332D"/>
    <w:rsid w:val="006E339B"/>
    <w:rsid w:val="006E36EF"/>
    <w:rsid w:val="006E3B9C"/>
    <w:rsid w:val="006E3BA9"/>
    <w:rsid w:val="006E3CE8"/>
    <w:rsid w:val="006E3E06"/>
    <w:rsid w:val="006E414F"/>
    <w:rsid w:val="006E4261"/>
    <w:rsid w:val="006E501D"/>
    <w:rsid w:val="006E51A2"/>
    <w:rsid w:val="006E569D"/>
    <w:rsid w:val="006E577E"/>
    <w:rsid w:val="006E6A35"/>
    <w:rsid w:val="006E6A48"/>
    <w:rsid w:val="006E6D14"/>
    <w:rsid w:val="006E6D49"/>
    <w:rsid w:val="006E6ECA"/>
    <w:rsid w:val="006E6FF3"/>
    <w:rsid w:val="006E732B"/>
    <w:rsid w:val="006E78A5"/>
    <w:rsid w:val="006E7A18"/>
    <w:rsid w:val="006F0046"/>
    <w:rsid w:val="006F01C7"/>
    <w:rsid w:val="006F0AB7"/>
    <w:rsid w:val="006F0BB9"/>
    <w:rsid w:val="006F0BF9"/>
    <w:rsid w:val="006F0DE2"/>
    <w:rsid w:val="006F0E63"/>
    <w:rsid w:val="006F11BD"/>
    <w:rsid w:val="006F192B"/>
    <w:rsid w:val="006F1DE8"/>
    <w:rsid w:val="006F1EE0"/>
    <w:rsid w:val="006F25B4"/>
    <w:rsid w:val="006F2A6D"/>
    <w:rsid w:val="006F2FE5"/>
    <w:rsid w:val="006F2FF7"/>
    <w:rsid w:val="006F32AF"/>
    <w:rsid w:val="006F32C7"/>
    <w:rsid w:val="006F3392"/>
    <w:rsid w:val="006F3495"/>
    <w:rsid w:val="006F3DAE"/>
    <w:rsid w:val="006F3F26"/>
    <w:rsid w:val="006F417D"/>
    <w:rsid w:val="006F460B"/>
    <w:rsid w:val="006F4D9D"/>
    <w:rsid w:val="006F538E"/>
    <w:rsid w:val="006F57B5"/>
    <w:rsid w:val="006F5892"/>
    <w:rsid w:val="006F5C83"/>
    <w:rsid w:val="006F67CC"/>
    <w:rsid w:val="006F6B89"/>
    <w:rsid w:val="006F7785"/>
    <w:rsid w:val="006F792A"/>
    <w:rsid w:val="006F7D2F"/>
    <w:rsid w:val="00700407"/>
    <w:rsid w:val="0070044F"/>
    <w:rsid w:val="00700464"/>
    <w:rsid w:val="007016CA"/>
    <w:rsid w:val="00701C2D"/>
    <w:rsid w:val="00701CB5"/>
    <w:rsid w:val="00701EEE"/>
    <w:rsid w:val="00702162"/>
    <w:rsid w:val="0070243E"/>
    <w:rsid w:val="00702858"/>
    <w:rsid w:val="00702CFD"/>
    <w:rsid w:val="0070335C"/>
    <w:rsid w:val="007033EF"/>
    <w:rsid w:val="0070371A"/>
    <w:rsid w:val="007038A8"/>
    <w:rsid w:val="00703930"/>
    <w:rsid w:val="00704B90"/>
    <w:rsid w:val="00704F58"/>
    <w:rsid w:val="00705EA0"/>
    <w:rsid w:val="00705EB8"/>
    <w:rsid w:val="0070610E"/>
    <w:rsid w:val="007065F7"/>
    <w:rsid w:val="00706C0A"/>
    <w:rsid w:val="0070706F"/>
    <w:rsid w:val="00707418"/>
    <w:rsid w:val="0070750C"/>
    <w:rsid w:val="007075AC"/>
    <w:rsid w:val="00707759"/>
    <w:rsid w:val="00710073"/>
    <w:rsid w:val="00710081"/>
    <w:rsid w:val="00710945"/>
    <w:rsid w:val="00710AF9"/>
    <w:rsid w:val="00710B01"/>
    <w:rsid w:val="00710B0D"/>
    <w:rsid w:val="00710BF5"/>
    <w:rsid w:val="00711B07"/>
    <w:rsid w:val="00711F1E"/>
    <w:rsid w:val="00712788"/>
    <w:rsid w:val="00713582"/>
    <w:rsid w:val="0071373C"/>
    <w:rsid w:val="007138B4"/>
    <w:rsid w:val="00713CB5"/>
    <w:rsid w:val="00713EFD"/>
    <w:rsid w:val="00713F34"/>
    <w:rsid w:val="00714373"/>
    <w:rsid w:val="00714A16"/>
    <w:rsid w:val="00714E3F"/>
    <w:rsid w:val="00714F0A"/>
    <w:rsid w:val="0071558B"/>
    <w:rsid w:val="00715A89"/>
    <w:rsid w:val="00715E16"/>
    <w:rsid w:val="0071674B"/>
    <w:rsid w:val="007167B9"/>
    <w:rsid w:val="007167F7"/>
    <w:rsid w:val="00716907"/>
    <w:rsid w:val="007173DB"/>
    <w:rsid w:val="007174AF"/>
    <w:rsid w:val="007174D8"/>
    <w:rsid w:val="0071776A"/>
    <w:rsid w:val="007205DF"/>
    <w:rsid w:val="007208D5"/>
    <w:rsid w:val="00721189"/>
    <w:rsid w:val="0072125C"/>
    <w:rsid w:val="007221C3"/>
    <w:rsid w:val="007224AB"/>
    <w:rsid w:val="007225D7"/>
    <w:rsid w:val="007227E4"/>
    <w:rsid w:val="0072286A"/>
    <w:rsid w:val="00722BED"/>
    <w:rsid w:val="00722F2C"/>
    <w:rsid w:val="00723201"/>
    <w:rsid w:val="00723413"/>
    <w:rsid w:val="0072389A"/>
    <w:rsid w:val="00723F0B"/>
    <w:rsid w:val="00724119"/>
    <w:rsid w:val="00724868"/>
    <w:rsid w:val="007248CB"/>
    <w:rsid w:val="0072491C"/>
    <w:rsid w:val="0072493E"/>
    <w:rsid w:val="00724D5A"/>
    <w:rsid w:val="00724E19"/>
    <w:rsid w:val="007254D1"/>
    <w:rsid w:val="007256FB"/>
    <w:rsid w:val="00725B32"/>
    <w:rsid w:val="00725B3C"/>
    <w:rsid w:val="00726033"/>
    <w:rsid w:val="00726335"/>
    <w:rsid w:val="00726F7D"/>
    <w:rsid w:val="00727236"/>
    <w:rsid w:val="007279BE"/>
    <w:rsid w:val="0073002D"/>
    <w:rsid w:val="007305C1"/>
    <w:rsid w:val="0073063E"/>
    <w:rsid w:val="00730ADC"/>
    <w:rsid w:val="007310AD"/>
    <w:rsid w:val="00731162"/>
    <w:rsid w:val="00731241"/>
    <w:rsid w:val="007318AE"/>
    <w:rsid w:val="00731B5B"/>
    <w:rsid w:val="0073203C"/>
    <w:rsid w:val="00732381"/>
    <w:rsid w:val="00732BFA"/>
    <w:rsid w:val="00732F32"/>
    <w:rsid w:val="007330DB"/>
    <w:rsid w:val="007332D6"/>
    <w:rsid w:val="0073378C"/>
    <w:rsid w:val="00733A10"/>
    <w:rsid w:val="00733D54"/>
    <w:rsid w:val="00733DC1"/>
    <w:rsid w:val="00733DDE"/>
    <w:rsid w:val="007345E3"/>
    <w:rsid w:val="00734CEE"/>
    <w:rsid w:val="00735077"/>
    <w:rsid w:val="007350C4"/>
    <w:rsid w:val="00735C92"/>
    <w:rsid w:val="00735E93"/>
    <w:rsid w:val="00735FFF"/>
    <w:rsid w:val="00736000"/>
    <w:rsid w:val="00736A4F"/>
    <w:rsid w:val="00736B72"/>
    <w:rsid w:val="00736D9D"/>
    <w:rsid w:val="00736E2D"/>
    <w:rsid w:val="0073733C"/>
    <w:rsid w:val="0073755F"/>
    <w:rsid w:val="0073758C"/>
    <w:rsid w:val="00737753"/>
    <w:rsid w:val="00737768"/>
    <w:rsid w:val="00737AA5"/>
    <w:rsid w:val="00737BB8"/>
    <w:rsid w:val="00737BBF"/>
    <w:rsid w:val="00737FFA"/>
    <w:rsid w:val="0074000E"/>
    <w:rsid w:val="00740155"/>
    <w:rsid w:val="00740555"/>
    <w:rsid w:val="007406C4"/>
    <w:rsid w:val="00740BB8"/>
    <w:rsid w:val="00740CE9"/>
    <w:rsid w:val="0074118D"/>
    <w:rsid w:val="0074161C"/>
    <w:rsid w:val="00741DEC"/>
    <w:rsid w:val="00741E45"/>
    <w:rsid w:val="007423E7"/>
    <w:rsid w:val="0074240D"/>
    <w:rsid w:val="00742868"/>
    <w:rsid w:val="007428E3"/>
    <w:rsid w:val="007429F8"/>
    <w:rsid w:val="007433B4"/>
    <w:rsid w:val="007436EA"/>
    <w:rsid w:val="0074394E"/>
    <w:rsid w:val="007441AD"/>
    <w:rsid w:val="0074422D"/>
    <w:rsid w:val="0074474D"/>
    <w:rsid w:val="007447CB"/>
    <w:rsid w:val="00744A25"/>
    <w:rsid w:val="00744A38"/>
    <w:rsid w:val="00745291"/>
    <w:rsid w:val="00745314"/>
    <w:rsid w:val="007456AA"/>
    <w:rsid w:val="00745904"/>
    <w:rsid w:val="007459F8"/>
    <w:rsid w:val="00745A4C"/>
    <w:rsid w:val="00745B1D"/>
    <w:rsid w:val="00745B5C"/>
    <w:rsid w:val="00746170"/>
    <w:rsid w:val="0074684B"/>
    <w:rsid w:val="007469A6"/>
    <w:rsid w:val="00746C3C"/>
    <w:rsid w:val="00747779"/>
    <w:rsid w:val="00747B78"/>
    <w:rsid w:val="00747C4F"/>
    <w:rsid w:val="007503D2"/>
    <w:rsid w:val="00750D0A"/>
    <w:rsid w:val="007510BB"/>
    <w:rsid w:val="00751187"/>
    <w:rsid w:val="00751451"/>
    <w:rsid w:val="007517B7"/>
    <w:rsid w:val="007518EE"/>
    <w:rsid w:val="00751D93"/>
    <w:rsid w:val="00751E0F"/>
    <w:rsid w:val="00752300"/>
    <w:rsid w:val="00752827"/>
    <w:rsid w:val="00752F42"/>
    <w:rsid w:val="007531E2"/>
    <w:rsid w:val="00753BBA"/>
    <w:rsid w:val="00753BF5"/>
    <w:rsid w:val="00753D47"/>
    <w:rsid w:val="007543B0"/>
    <w:rsid w:val="007546D8"/>
    <w:rsid w:val="007546F8"/>
    <w:rsid w:val="007548C6"/>
    <w:rsid w:val="00754965"/>
    <w:rsid w:val="00754D10"/>
    <w:rsid w:val="00754EAE"/>
    <w:rsid w:val="007552D1"/>
    <w:rsid w:val="0075579B"/>
    <w:rsid w:val="00755A53"/>
    <w:rsid w:val="00755BAB"/>
    <w:rsid w:val="00755CCC"/>
    <w:rsid w:val="00756084"/>
    <w:rsid w:val="00756157"/>
    <w:rsid w:val="0075755F"/>
    <w:rsid w:val="0076042E"/>
    <w:rsid w:val="00760799"/>
    <w:rsid w:val="0076080E"/>
    <w:rsid w:val="00760966"/>
    <w:rsid w:val="00760A01"/>
    <w:rsid w:val="00760E60"/>
    <w:rsid w:val="0076120D"/>
    <w:rsid w:val="007614F2"/>
    <w:rsid w:val="0076187E"/>
    <w:rsid w:val="00761F88"/>
    <w:rsid w:val="00762C1C"/>
    <w:rsid w:val="0076309A"/>
    <w:rsid w:val="00763160"/>
    <w:rsid w:val="0076325B"/>
    <w:rsid w:val="007632F2"/>
    <w:rsid w:val="0076330F"/>
    <w:rsid w:val="00763475"/>
    <w:rsid w:val="007639D2"/>
    <w:rsid w:val="0076411D"/>
    <w:rsid w:val="0076457D"/>
    <w:rsid w:val="00764B0E"/>
    <w:rsid w:val="00764C2C"/>
    <w:rsid w:val="00764FCD"/>
    <w:rsid w:val="0076507C"/>
    <w:rsid w:val="0076509B"/>
    <w:rsid w:val="0076512E"/>
    <w:rsid w:val="00765815"/>
    <w:rsid w:val="00765A61"/>
    <w:rsid w:val="00765E32"/>
    <w:rsid w:val="00766287"/>
    <w:rsid w:val="007668A8"/>
    <w:rsid w:val="00766A8D"/>
    <w:rsid w:val="007670F8"/>
    <w:rsid w:val="007671D4"/>
    <w:rsid w:val="0076782E"/>
    <w:rsid w:val="00767B09"/>
    <w:rsid w:val="00767B7C"/>
    <w:rsid w:val="00767E11"/>
    <w:rsid w:val="00767FC3"/>
    <w:rsid w:val="007702C6"/>
    <w:rsid w:val="00770426"/>
    <w:rsid w:val="00770A85"/>
    <w:rsid w:val="00770BC7"/>
    <w:rsid w:val="00771129"/>
    <w:rsid w:val="00771505"/>
    <w:rsid w:val="00771BF9"/>
    <w:rsid w:val="00771E29"/>
    <w:rsid w:val="00772BAC"/>
    <w:rsid w:val="00772F6E"/>
    <w:rsid w:val="00773651"/>
    <w:rsid w:val="007739BD"/>
    <w:rsid w:val="00773DC9"/>
    <w:rsid w:val="00773E2A"/>
    <w:rsid w:val="00773FA1"/>
    <w:rsid w:val="0077435B"/>
    <w:rsid w:val="007744EC"/>
    <w:rsid w:val="0077474D"/>
    <w:rsid w:val="00774AE1"/>
    <w:rsid w:val="00774CC4"/>
    <w:rsid w:val="00774D16"/>
    <w:rsid w:val="0077572E"/>
    <w:rsid w:val="007758DE"/>
    <w:rsid w:val="00775987"/>
    <w:rsid w:val="00775B78"/>
    <w:rsid w:val="007763ED"/>
    <w:rsid w:val="007764BB"/>
    <w:rsid w:val="0077652B"/>
    <w:rsid w:val="00777BE4"/>
    <w:rsid w:val="00777BF6"/>
    <w:rsid w:val="00777DCE"/>
    <w:rsid w:val="00780122"/>
    <w:rsid w:val="0078025F"/>
    <w:rsid w:val="0078031B"/>
    <w:rsid w:val="00780B26"/>
    <w:rsid w:val="00780BEE"/>
    <w:rsid w:val="00781687"/>
    <w:rsid w:val="007819AC"/>
    <w:rsid w:val="007821C2"/>
    <w:rsid w:val="00782400"/>
    <w:rsid w:val="007825B7"/>
    <w:rsid w:val="0078319F"/>
    <w:rsid w:val="007837E4"/>
    <w:rsid w:val="0078381B"/>
    <w:rsid w:val="0078385F"/>
    <w:rsid w:val="00783D99"/>
    <w:rsid w:val="0078435D"/>
    <w:rsid w:val="007849A8"/>
    <w:rsid w:val="00784F44"/>
    <w:rsid w:val="00784FBA"/>
    <w:rsid w:val="00785072"/>
    <w:rsid w:val="007850B1"/>
    <w:rsid w:val="00785145"/>
    <w:rsid w:val="00785198"/>
    <w:rsid w:val="00785534"/>
    <w:rsid w:val="0078592C"/>
    <w:rsid w:val="0078594E"/>
    <w:rsid w:val="00785A0C"/>
    <w:rsid w:val="00785A9A"/>
    <w:rsid w:val="00785C86"/>
    <w:rsid w:val="00785E95"/>
    <w:rsid w:val="00786073"/>
    <w:rsid w:val="0078633B"/>
    <w:rsid w:val="00786467"/>
    <w:rsid w:val="00786553"/>
    <w:rsid w:val="00786599"/>
    <w:rsid w:val="00786672"/>
    <w:rsid w:val="007867D9"/>
    <w:rsid w:val="00786CA9"/>
    <w:rsid w:val="00786D26"/>
    <w:rsid w:val="007870BF"/>
    <w:rsid w:val="00787130"/>
    <w:rsid w:val="007872CF"/>
    <w:rsid w:val="0078783B"/>
    <w:rsid w:val="00787B73"/>
    <w:rsid w:val="00787DB3"/>
    <w:rsid w:val="00790B62"/>
    <w:rsid w:val="00791403"/>
    <w:rsid w:val="0079141B"/>
    <w:rsid w:val="007914A3"/>
    <w:rsid w:val="0079182B"/>
    <w:rsid w:val="0079186E"/>
    <w:rsid w:val="00791CA5"/>
    <w:rsid w:val="0079201C"/>
    <w:rsid w:val="00792067"/>
    <w:rsid w:val="00792912"/>
    <w:rsid w:val="00792A44"/>
    <w:rsid w:val="00792DF4"/>
    <w:rsid w:val="0079307F"/>
    <w:rsid w:val="00793395"/>
    <w:rsid w:val="0079382E"/>
    <w:rsid w:val="00793F53"/>
    <w:rsid w:val="00793FE8"/>
    <w:rsid w:val="00794091"/>
    <w:rsid w:val="007940C5"/>
    <w:rsid w:val="00794301"/>
    <w:rsid w:val="0079441B"/>
    <w:rsid w:val="007947C4"/>
    <w:rsid w:val="007947EB"/>
    <w:rsid w:val="007948AE"/>
    <w:rsid w:val="00794C82"/>
    <w:rsid w:val="00794EE5"/>
    <w:rsid w:val="00795228"/>
    <w:rsid w:val="0079546F"/>
    <w:rsid w:val="00795812"/>
    <w:rsid w:val="00795CE1"/>
    <w:rsid w:val="00796642"/>
    <w:rsid w:val="007976BF"/>
    <w:rsid w:val="0079797E"/>
    <w:rsid w:val="007A03CD"/>
    <w:rsid w:val="007A04BD"/>
    <w:rsid w:val="007A0646"/>
    <w:rsid w:val="007A06AC"/>
    <w:rsid w:val="007A08BB"/>
    <w:rsid w:val="007A094B"/>
    <w:rsid w:val="007A143B"/>
    <w:rsid w:val="007A1B2F"/>
    <w:rsid w:val="007A1B7E"/>
    <w:rsid w:val="007A1D45"/>
    <w:rsid w:val="007A2788"/>
    <w:rsid w:val="007A295E"/>
    <w:rsid w:val="007A2DC9"/>
    <w:rsid w:val="007A3687"/>
    <w:rsid w:val="007A3BD0"/>
    <w:rsid w:val="007A3D65"/>
    <w:rsid w:val="007A3E28"/>
    <w:rsid w:val="007A4066"/>
    <w:rsid w:val="007A4268"/>
    <w:rsid w:val="007A456D"/>
    <w:rsid w:val="007A4636"/>
    <w:rsid w:val="007A53C8"/>
    <w:rsid w:val="007A566E"/>
    <w:rsid w:val="007A56FC"/>
    <w:rsid w:val="007A5719"/>
    <w:rsid w:val="007A65D6"/>
    <w:rsid w:val="007A6C28"/>
    <w:rsid w:val="007A6CFB"/>
    <w:rsid w:val="007A6E97"/>
    <w:rsid w:val="007A71A6"/>
    <w:rsid w:val="007A7209"/>
    <w:rsid w:val="007A7377"/>
    <w:rsid w:val="007A7D6F"/>
    <w:rsid w:val="007B1014"/>
    <w:rsid w:val="007B103F"/>
    <w:rsid w:val="007B1484"/>
    <w:rsid w:val="007B170C"/>
    <w:rsid w:val="007B19C1"/>
    <w:rsid w:val="007B1A10"/>
    <w:rsid w:val="007B1DA2"/>
    <w:rsid w:val="007B1F81"/>
    <w:rsid w:val="007B2426"/>
    <w:rsid w:val="007B2AA5"/>
    <w:rsid w:val="007B31AB"/>
    <w:rsid w:val="007B3268"/>
    <w:rsid w:val="007B37F1"/>
    <w:rsid w:val="007B3E3B"/>
    <w:rsid w:val="007B42D3"/>
    <w:rsid w:val="007B43AE"/>
    <w:rsid w:val="007B43D5"/>
    <w:rsid w:val="007B4429"/>
    <w:rsid w:val="007B46D9"/>
    <w:rsid w:val="007B481E"/>
    <w:rsid w:val="007B4D6E"/>
    <w:rsid w:val="007B5648"/>
    <w:rsid w:val="007B58F0"/>
    <w:rsid w:val="007B5EF5"/>
    <w:rsid w:val="007B5F32"/>
    <w:rsid w:val="007B5F43"/>
    <w:rsid w:val="007B62F9"/>
    <w:rsid w:val="007B6659"/>
    <w:rsid w:val="007B6695"/>
    <w:rsid w:val="007B6770"/>
    <w:rsid w:val="007B67AA"/>
    <w:rsid w:val="007B6C39"/>
    <w:rsid w:val="007B7541"/>
    <w:rsid w:val="007B76AB"/>
    <w:rsid w:val="007B7AE6"/>
    <w:rsid w:val="007B7BE7"/>
    <w:rsid w:val="007B7DBD"/>
    <w:rsid w:val="007C05F4"/>
    <w:rsid w:val="007C09EA"/>
    <w:rsid w:val="007C0BEA"/>
    <w:rsid w:val="007C0F6B"/>
    <w:rsid w:val="007C10EC"/>
    <w:rsid w:val="007C110B"/>
    <w:rsid w:val="007C18E2"/>
    <w:rsid w:val="007C1FFA"/>
    <w:rsid w:val="007C2000"/>
    <w:rsid w:val="007C25D9"/>
    <w:rsid w:val="007C264B"/>
    <w:rsid w:val="007C2782"/>
    <w:rsid w:val="007C2EB3"/>
    <w:rsid w:val="007C377D"/>
    <w:rsid w:val="007C37D6"/>
    <w:rsid w:val="007C45D3"/>
    <w:rsid w:val="007C58EE"/>
    <w:rsid w:val="007C597B"/>
    <w:rsid w:val="007C5DA2"/>
    <w:rsid w:val="007C5E72"/>
    <w:rsid w:val="007C6191"/>
    <w:rsid w:val="007C644F"/>
    <w:rsid w:val="007C6B7A"/>
    <w:rsid w:val="007C6D54"/>
    <w:rsid w:val="007C7274"/>
    <w:rsid w:val="007C760C"/>
    <w:rsid w:val="007C7E1F"/>
    <w:rsid w:val="007D08FD"/>
    <w:rsid w:val="007D1584"/>
    <w:rsid w:val="007D181E"/>
    <w:rsid w:val="007D1DD7"/>
    <w:rsid w:val="007D2044"/>
    <w:rsid w:val="007D21FB"/>
    <w:rsid w:val="007D2508"/>
    <w:rsid w:val="007D293B"/>
    <w:rsid w:val="007D3339"/>
    <w:rsid w:val="007D3346"/>
    <w:rsid w:val="007D35A3"/>
    <w:rsid w:val="007D370D"/>
    <w:rsid w:val="007D482F"/>
    <w:rsid w:val="007D4A49"/>
    <w:rsid w:val="007D4F33"/>
    <w:rsid w:val="007D554B"/>
    <w:rsid w:val="007D5640"/>
    <w:rsid w:val="007D5BA4"/>
    <w:rsid w:val="007D5CB5"/>
    <w:rsid w:val="007D60FF"/>
    <w:rsid w:val="007D61D4"/>
    <w:rsid w:val="007D65C7"/>
    <w:rsid w:val="007D68A1"/>
    <w:rsid w:val="007D691F"/>
    <w:rsid w:val="007D6AA9"/>
    <w:rsid w:val="007D6D8C"/>
    <w:rsid w:val="007D6D9E"/>
    <w:rsid w:val="007D6DD1"/>
    <w:rsid w:val="007D6E20"/>
    <w:rsid w:val="007D74D2"/>
    <w:rsid w:val="007D79B5"/>
    <w:rsid w:val="007D7C45"/>
    <w:rsid w:val="007D7D41"/>
    <w:rsid w:val="007E0E6E"/>
    <w:rsid w:val="007E1282"/>
    <w:rsid w:val="007E13EB"/>
    <w:rsid w:val="007E1745"/>
    <w:rsid w:val="007E1A97"/>
    <w:rsid w:val="007E2334"/>
    <w:rsid w:val="007E23CE"/>
    <w:rsid w:val="007E2C7C"/>
    <w:rsid w:val="007E2CE7"/>
    <w:rsid w:val="007E32A0"/>
    <w:rsid w:val="007E3607"/>
    <w:rsid w:val="007E38BC"/>
    <w:rsid w:val="007E38F7"/>
    <w:rsid w:val="007E42F4"/>
    <w:rsid w:val="007E43D0"/>
    <w:rsid w:val="007E4608"/>
    <w:rsid w:val="007E4F00"/>
    <w:rsid w:val="007E5327"/>
    <w:rsid w:val="007E54F8"/>
    <w:rsid w:val="007E55B6"/>
    <w:rsid w:val="007E5987"/>
    <w:rsid w:val="007E5BD8"/>
    <w:rsid w:val="007E604C"/>
    <w:rsid w:val="007E6987"/>
    <w:rsid w:val="007E71C9"/>
    <w:rsid w:val="007E7229"/>
    <w:rsid w:val="007E7BF9"/>
    <w:rsid w:val="007E7E9F"/>
    <w:rsid w:val="007F02BC"/>
    <w:rsid w:val="007F08CD"/>
    <w:rsid w:val="007F12AE"/>
    <w:rsid w:val="007F16C6"/>
    <w:rsid w:val="007F17CE"/>
    <w:rsid w:val="007F1838"/>
    <w:rsid w:val="007F1BF4"/>
    <w:rsid w:val="007F1D17"/>
    <w:rsid w:val="007F20D7"/>
    <w:rsid w:val="007F2D29"/>
    <w:rsid w:val="007F2E65"/>
    <w:rsid w:val="007F31DD"/>
    <w:rsid w:val="007F327C"/>
    <w:rsid w:val="007F32A7"/>
    <w:rsid w:val="007F337A"/>
    <w:rsid w:val="007F33F4"/>
    <w:rsid w:val="007F35FA"/>
    <w:rsid w:val="007F3DED"/>
    <w:rsid w:val="007F4336"/>
    <w:rsid w:val="007F43BA"/>
    <w:rsid w:val="007F44D8"/>
    <w:rsid w:val="007F45D1"/>
    <w:rsid w:val="007F4947"/>
    <w:rsid w:val="007F4A71"/>
    <w:rsid w:val="007F4B30"/>
    <w:rsid w:val="007F5338"/>
    <w:rsid w:val="007F58E3"/>
    <w:rsid w:val="007F646C"/>
    <w:rsid w:val="007F64BE"/>
    <w:rsid w:val="007F692B"/>
    <w:rsid w:val="007F6D32"/>
    <w:rsid w:val="007F6DC3"/>
    <w:rsid w:val="007F777F"/>
    <w:rsid w:val="007F78E8"/>
    <w:rsid w:val="007F7F3D"/>
    <w:rsid w:val="00800087"/>
    <w:rsid w:val="00800158"/>
    <w:rsid w:val="00800165"/>
    <w:rsid w:val="008004D4"/>
    <w:rsid w:val="0080057B"/>
    <w:rsid w:val="008006B4"/>
    <w:rsid w:val="00800952"/>
    <w:rsid w:val="00800A47"/>
    <w:rsid w:val="00800C86"/>
    <w:rsid w:val="00800CC8"/>
    <w:rsid w:val="00800F8B"/>
    <w:rsid w:val="008015B6"/>
    <w:rsid w:val="00801CAE"/>
    <w:rsid w:val="00801F6A"/>
    <w:rsid w:val="00801FAE"/>
    <w:rsid w:val="00802162"/>
    <w:rsid w:val="00802501"/>
    <w:rsid w:val="008029A1"/>
    <w:rsid w:val="00802C35"/>
    <w:rsid w:val="00802EDE"/>
    <w:rsid w:val="0080301B"/>
    <w:rsid w:val="0080326E"/>
    <w:rsid w:val="0080334B"/>
    <w:rsid w:val="0080340D"/>
    <w:rsid w:val="00803FD4"/>
    <w:rsid w:val="0080431E"/>
    <w:rsid w:val="008046EA"/>
    <w:rsid w:val="0080481C"/>
    <w:rsid w:val="00804C54"/>
    <w:rsid w:val="008056DD"/>
    <w:rsid w:val="0080596E"/>
    <w:rsid w:val="008065A6"/>
    <w:rsid w:val="00806662"/>
    <w:rsid w:val="008067DB"/>
    <w:rsid w:val="008069CD"/>
    <w:rsid w:val="00807112"/>
    <w:rsid w:val="0080724B"/>
    <w:rsid w:val="008076B6"/>
    <w:rsid w:val="00807919"/>
    <w:rsid w:val="00807EC4"/>
    <w:rsid w:val="008103FA"/>
    <w:rsid w:val="008105E2"/>
    <w:rsid w:val="00810E05"/>
    <w:rsid w:val="00811031"/>
    <w:rsid w:val="0081104C"/>
    <w:rsid w:val="00811E52"/>
    <w:rsid w:val="008121F2"/>
    <w:rsid w:val="008122AF"/>
    <w:rsid w:val="0081230C"/>
    <w:rsid w:val="00812455"/>
    <w:rsid w:val="00812D16"/>
    <w:rsid w:val="00812D7D"/>
    <w:rsid w:val="00813049"/>
    <w:rsid w:val="008133C6"/>
    <w:rsid w:val="00813644"/>
    <w:rsid w:val="00813B39"/>
    <w:rsid w:val="00813F7E"/>
    <w:rsid w:val="0081401D"/>
    <w:rsid w:val="0081402C"/>
    <w:rsid w:val="00814BC1"/>
    <w:rsid w:val="00815206"/>
    <w:rsid w:val="0081520D"/>
    <w:rsid w:val="0081576B"/>
    <w:rsid w:val="00815FDD"/>
    <w:rsid w:val="008160AB"/>
    <w:rsid w:val="00816275"/>
    <w:rsid w:val="00816670"/>
    <w:rsid w:val="00816A2D"/>
    <w:rsid w:val="00816C51"/>
    <w:rsid w:val="00816FA2"/>
    <w:rsid w:val="008171FA"/>
    <w:rsid w:val="0081797F"/>
    <w:rsid w:val="00817B0A"/>
    <w:rsid w:val="008201AD"/>
    <w:rsid w:val="00820796"/>
    <w:rsid w:val="00820C8B"/>
    <w:rsid w:val="00820D3E"/>
    <w:rsid w:val="00820E6B"/>
    <w:rsid w:val="00820EEB"/>
    <w:rsid w:val="008215E6"/>
    <w:rsid w:val="008216C4"/>
    <w:rsid w:val="00821865"/>
    <w:rsid w:val="00821DE3"/>
    <w:rsid w:val="00821E90"/>
    <w:rsid w:val="00822212"/>
    <w:rsid w:val="0082255B"/>
    <w:rsid w:val="008225EB"/>
    <w:rsid w:val="00822AA2"/>
    <w:rsid w:val="00822B25"/>
    <w:rsid w:val="008230EF"/>
    <w:rsid w:val="0082327D"/>
    <w:rsid w:val="008234E2"/>
    <w:rsid w:val="00823670"/>
    <w:rsid w:val="0082420E"/>
    <w:rsid w:val="0082433D"/>
    <w:rsid w:val="008246E0"/>
    <w:rsid w:val="00824B57"/>
    <w:rsid w:val="00824CB6"/>
    <w:rsid w:val="00824E3E"/>
    <w:rsid w:val="00825B41"/>
    <w:rsid w:val="00825B7A"/>
    <w:rsid w:val="00825F2C"/>
    <w:rsid w:val="0082605C"/>
    <w:rsid w:val="00826509"/>
    <w:rsid w:val="00826D76"/>
    <w:rsid w:val="00827BAE"/>
    <w:rsid w:val="00827ECC"/>
    <w:rsid w:val="00830B0B"/>
    <w:rsid w:val="00830D82"/>
    <w:rsid w:val="00830FAF"/>
    <w:rsid w:val="00831C3F"/>
    <w:rsid w:val="00831D7B"/>
    <w:rsid w:val="0083248C"/>
    <w:rsid w:val="00832917"/>
    <w:rsid w:val="00832B89"/>
    <w:rsid w:val="00832EB1"/>
    <w:rsid w:val="0083354D"/>
    <w:rsid w:val="008336FA"/>
    <w:rsid w:val="0083376B"/>
    <w:rsid w:val="00833AC0"/>
    <w:rsid w:val="008343F9"/>
    <w:rsid w:val="00834C32"/>
    <w:rsid w:val="00834CB4"/>
    <w:rsid w:val="00834D3A"/>
    <w:rsid w:val="0083561B"/>
    <w:rsid w:val="00836377"/>
    <w:rsid w:val="008364F2"/>
    <w:rsid w:val="008369BA"/>
    <w:rsid w:val="00837526"/>
    <w:rsid w:val="00837B6C"/>
    <w:rsid w:val="00837D78"/>
    <w:rsid w:val="008404A9"/>
    <w:rsid w:val="00840AAD"/>
    <w:rsid w:val="00840D79"/>
    <w:rsid w:val="00841491"/>
    <w:rsid w:val="00841636"/>
    <w:rsid w:val="00841B70"/>
    <w:rsid w:val="00841BCB"/>
    <w:rsid w:val="00841F76"/>
    <w:rsid w:val="008420D8"/>
    <w:rsid w:val="0084215F"/>
    <w:rsid w:val="008425FD"/>
    <w:rsid w:val="00842939"/>
    <w:rsid w:val="00842A18"/>
    <w:rsid w:val="00842A21"/>
    <w:rsid w:val="00843387"/>
    <w:rsid w:val="00843B85"/>
    <w:rsid w:val="00844047"/>
    <w:rsid w:val="008456B8"/>
    <w:rsid w:val="008457C0"/>
    <w:rsid w:val="00845C19"/>
    <w:rsid w:val="00845C68"/>
    <w:rsid w:val="00845CE3"/>
    <w:rsid w:val="00845DAD"/>
    <w:rsid w:val="008460AE"/>
    <w:rsid w:val="008461B8"/>
    <w:rsid w:val="00846827"/>
    <w:rsid w:val="008468A4"/>
    <w:rsid w:val="00846E5E"/>
    <w:rsid w:val="008470F7"/>
    <w:rsid w:val="0084714B"/>
    <w:rsid w:val="00847C00"/>
    <w:rsid w:val="00847CF5"/>
    <w:rsid w:val="00847CFE"/>
    <w:rsid w:val="008501F7"/>
    <w:rsid w:val="00850FD0"/>
    <w:rsid w:val="00851377"/>
    <w:rsid w:val="00851624"/>
    <w:rsid w:val="00851A75"/>
    <w:rsid w:val="00851D9C"/>
    <w:rsid w:val="00852720"/>
    <w:rsid w:val="00853324"/>
    <w:rsid w:val="00853CE8"/>
    <w:rsid w:val="008542F4"/>
    <w:rsid w:val="0085437C"/>
    <w:rsid w:val="0085478C"/>
    <w:rsid w:val="00854B2F"/>
    <w:rsid w:val="00854FCC"/>
    <w:rsid w:val="00854FD1"/>
    <w:rsid w:val="0085533D"/>
    <w:rsid w:val="0085541C"/>
    <w:rsid w:val="00855481"/>
    <w:rsid w:val="00855761"/>
    <w:rsid w:val="0085630D"/>
    <w:rsid w:val="00856354"/>
    <w:rsid w:val="00856872"/>
    <w:rsid w:val="008568E1"/>
    <w:rsid w:val="00856AC3"/>
    <w:rsid w:val="00856BE9"/>
    <w:rsid w:val="00856CA6"/>
    <w:rsid w:val="00856CAA"/>
    <w:rsid w:val="008573AB"/>
    <w:rsid w:val="008574F8"/>
    <w:rsid w:val="008578F8"/>
    <w:rsid w:val="00857C9D"/>
    <w:rsid w:val="00860040"/>
    <w:rsid w:val="0086043F"/>
    <w:rsid w:val="00860566"/>
    <w:rsid w:val="00860885"/>
    <w:rsid w:val="00860B1A"/>
    <w:rsid w:val="00860BBB"/>
    <w:rsid w:val="00860DEB"/>
    <w:rsid w:val="0086129A"/>
    <w:rsid w:val="0086165C"/>
    <w:rsid w:val="008618F5"/>
    <w:rsid w:val="00861ACC"/>
    <w:rsid w:val="00861B26"/>
    <w:rsid w:val="00861BBC"/>
    <w:rsid w:val="00861FDD"/>
    <w:rsid w:val="00862812"/>
    <w:rsid w:val="00862C87"/>
    <w:rsid w:val="00862CF6"/>
    <w:rsid w:val="00862EED"/>
    <w:rsid w:val="00863055"/>
    <w:rsid w:val="008630E7"/>
    <w:rsid w:val="0086335F"/>
    <w:rsid w:val="008637C0"/>
    <w:rsid w:val="0086380A"/>
    <w:rsid w:val="00863C8F"/>
    <w:rsid w:val="0086420C"/>
    <w:rsid w:val="008643FC"/>
    <w:rsid w:val="0086458A"/>
    <w:rsid w:val="008649B9"/>
    <w:rsid w:val="00864BB6"/>
    <w:rsid w:val="00864FDB"/>
    <w:rsid w:val="0086582F"/>
    <w:rsid w:val="00865B87"/>
    <w:rsid w:val="00865ECC"/>
    <w:rsid w:val="0086635A"/>
    <w:rsid w:val="00866661"/>
    <w:rsid w:val="00866838"/>
    <w:rsid w:val="00867383"/>
    <w:rsid w:val="0086784F"/>
    <w:rsid w:val="008679DF"/>
    <w:rsid w:val="00867B5D"/>
    <w:rsid w:val="00870296"/>
    <w:rsid w:val="0087029E"/>
    <w:rsid w:val="008702E7"/>
    <w:rsid w:val="00870394"/>
    <w:rsid w:val="008706DE"/>
    <w:rsid w:val="0087073B"/>
    <w:rsid w:val="008707D1"/>
    <w:rsid w:val="00870C0A"/>
    <w:rsid w:val="00871B9E"/>
    <w:rsid w:val="00871CC9"/>
    <w:rsid w:val="00872231"/>
    <w:rsid w:val="0087224A"/>
    <w:rsid w:val="0087228A"/>
    <w:rsid w:val="008722C9"/>
    <w:rsid w:val="008722D4"/>
    <w:rsid w:val="0087262A"/>
    <w:rsid w:val="00872BCF"/>
    <w:rsid w:val="008736D4"/>
    <w:rsid w:val="008736FC"/>
    <w:rsid w:val="0087395E"/>
    <w:rsid w:val="00873967"/>
    <w:rsid w:val="00873DDB"/>
    <w:rsid w:val="00874052"/>
    <w:rsid w:val="0087419A"/>
    <w:rsid w:val="008741CF"/>
    <w:rsid w:val="008742B5"/>
    <w:rsid w:val="008743BB"/>
    <w:rsid w:val="00874EC1"/>
    <w:rsid w:val="00874FEE"/>
    <w:rsid w:val="008753EB"/>
    <w:rsid w:val="008759B6"/>
    <w:rsid w:val="00875DBE"/>
    <w:rsid w:val="00876915"/>
    <w:rsid w:val="00876B71"/>
    <w:rsid w:val="00876C8E"/>
    <w:rsid w:val="00876F9F"/>
    <w:rsid w:val="008770D4"/>
    <w:rsid w:val="00877188"/>
    <w:rsid w:val="00877B58"/>
    <w:rsid w:val="008800E5"/>
    <w:rsid w:val="00880902"/>
    <w:rsid w:val="00880CFA"/>
    <w:rsid w:val="00880EE8"/>
    <w:rsid w:val="0088127F"/>
    <w:rsid w:val="0088154D"/>
    <w:rsid w:val="008815EF"/>
    <w:rsid w:val="008817B3"/>
    <w:rsid w:val="00881B00"/>
    <w:rsid w:val="00882C4D"/>
    <w:rsid w:val="00882CE1"/>
    <w:rsid w:val="0088364A"/>
    <w:rsid w:val="0088377A"/>
    <w:rsid w:val="008837D4"/>
    <w:rsid w:val="00883A85"/>
    <w:rsid w:val="00883ED5"/>
    <w:rsid w:val="0088458C"/>
    <w:rsid w:val="00884A45"/>
    <w:rsid w:val="00884C14"/>
    <w:rsid w:val="0088517D"/>
    <w:rsid w:val="00885273"/>
    <w:rsid w:val="008852AF"/>
    <w:rsid w:val="00885B95"/>
    <w:rsid w:val="00885F2C"/>
    <w:rsid w:val="00886386"/>
    <w:rsid w:val="008869D1"/>
    <w:rsid w:val="00886BC1"/>
    <w:rsid w:val="00886CA3"/>
    <w:rsid w:val="0088701C"/>
    <w:rsid w:val="0088715C"/>
    <w:rsid w:val="008878DF"/>
    <w:rsid w:val="00887BF5"/>
    <w:rsid w:val="00890157"/>
    <w:rsid w:val="0089020B"/>
    <w:rsid w:val="00890261"/>
    <w:rsid w:val="008912DA"/>
    <w:rsid w:val="00891B84"/>
    <w:rsid w:val="00891C33"/>
    <w:rsid w:val="00891E7A"/>
    <w:rsid w:val="00891F5E"/>
    <w:rsid w:val="00892119"/>
    <w:rsid w:val="00892459"/>
    <w:rsid w:val="008929AA"/>
    <w:rsid w:val="00892AA5"/>
    <w:rsid w:val="00892DE2"/>
    <w:rsid w:val="00892E83"/>
    <w:rsid w:val="008933E2"/>
    <w:rsid w:val="0089351E"/>
    <w:rsid w:val="0089379B"/>
    <w:rsid w:val="00893B28"/>
    <w:rsid w:val="0089499B"/>
    <w:rsid w:val="00894ACA"/>
    <w:rsid w:val="00894EC5"/>
    <w:rsid w:val="0089504B"/>
    <w:rsid w:val="008952F2"/>
    <w:rsid w:val="00895755"/>
    <w:rsid w:val="00895848"/>
    <w:rsid w:val="00895BC0"/>
    <w:rsid w:val="00895C15"/>
    <w:rsid w:val="00896357"/>
    <w:rsid w:val="00896658"/>
    <w:rsid w:val="008967B5"/>
    <w:rsid w:val="00896848"/>
    <w:rsid w:val="00896A07"/>
    <w:rsid w:val="00896F06"/>
    <w:rsid w:val="00897CF2"/>
    <w:rsid w:val="00897EEA"/>
    <w:rsid w:val="008A03AC"/>
    <w:rsid w:val="008A04DD"/>
    <w:rsid w:val="008A0B07"/>
    <w:rsid w:val="008A0C92"/>
    <w:rsid w:val="008A1008"/>
    <w:rsid w:val="008A10A1"/>
    <w:rsid w:val="008A11B2"/>
    <w:rsid w:val="008A1CBC"/>
    <w:rsid w:val="008A1CE8"/>
    <w:rsid w:val="008A1F90"/>
    <w:rsid w:val="008A23F9"/>
    <w:rsid w:val="008A242A"/>
    <w:rsid w:val="008A305C"/>
    <w:rsid w:val="008A3272"/>
    <w:rsid w:val="008A336A"/>
    <w:rsid w:val="008A345A"/>
    <w:rsid w:val="008A3DB9"/>
    <w:rsid w:val="008A4287"/>
    <w:rsid w:val="008A5834"/>
    <w:rsid w:val="008A5985"/>
    <w:rsid w:val="008A5BF5"/>
    <w:rsid w:val="008A686C"/>
    <w:rsid w:val="008A6890"/>
    <w:rsid w:val="008A6A38"/>
    <w:rsid w:val="008A6A5C"/>
    <w:rsid w:val="008A6C2F"/>
    <w:rsid w:val="008A7255"/>
    <w:rsid w:val="008A7316"/>
    <w:rsid w:val="008B0008"/>
    <w:rsid w:val="008B01D7"/>
    <w:rsid w:val="008B02F6"/>
    <w:rsid w:val="008B0FC8"/>
    <w:rsid w:val="008B1017"/>
    <w:rsid w:val="008B117C"/>
    <w:rsid w:val="008B1807"/>
    <w:rsid w:val="008B296D"/>
    <w:rsid w:val="008B2AEB"/>
    <w:rsid w:val="008B3508"/>
    <w:rsid w:val="008B374E"/>
    <w:rsid w:val="008B3CB8"/>
    <w:rsid w:val="008B40E3"/>
    <w:rsid w:val="008B478D"/>
    <w:rsid w:val="008B4916"/>
    <w:rsid w:val="008B4A1C"/>
    <w:rsid w:val="008B4DB0"/>
    <w:rsid w:val="008B4EF6"/>
    <w:rsid w:val="008B500A"/>
    <w:rsid w:val="008B53B0"/>
    <w:rsid w:val="008B547B"/>
    <w:rsid w:val="008B564D"/>
    <w:rsid w:val="008B57D6"/>
    <w:rsid w:val="008B59EF"/>
    <w:rsid w:val="008B5AA2"/>
    <w:rsid w:val="008B5AD5"/>
    <w:rsid w:val="008B5DE3"/>
    <w:rsid w:val="008B7638"/>
    <w:rsid w:val="008B770A"/>
    <w:rsid w:val="008B7941"/>
    <w:rsid w:val="008B7AFC"/>
    <w:rsid w:val="008B7C8A"/>
    <w:rsid w:val="008B7CEE"/>
    <w:rsid w:val="008B7F9C"/>
    <w:rsid w:val="008C0798"/>
    <w:rsid w:val="008C087B"/>
    <w:rsid w:val="008C090B"/>
    <w:rsid w:val="008C123B"/>
    <w:rsid w:val="008C1441"/>
    <w:rsid w:val="008C1610"/>
    <w:rsid w:val="008C16E6"/>
    <w:rsid w:val="008C1EE1"/>
    <w:rsid w:val="008C1F86"/>
    <w:rsid w:val="008C22F3"/>
    <w:rsid w:val="008C253C"/>
    <w:rsid w:val="008C2AA8"/>
    <w:rsid w:val="008C2F1E"/>
    <w:rsid w:val="008C30DD"/>
    <w:rsid w:val="008C30E5"/>
    <w:rsid w:val="008C376B"/>
    <w:rsid w:val="008C379E"/>
    <w:rsid w:val="008C38CE"/>
    <w:rsid w:val="008C3B5B"/>
    <w:rsid w:val="008C3D9A"/>
    <w:rsid w:val="008C409F"/>
    <w:rsid w:val="008C413A"/>
    <w:rsid w:val="008C4858"/>
    <w:rsid w:val="008C4C81"/>
    <w:rsid w:val="008C4EB0"/>
    <w:rsid w:val="008C512C"/>
    <w:rsid w:val="008C5691"/>
    <w:rsid w:val="008C595F"/>
    <w:rsid w:val="008C5BC9"/>
    <w:rsid w:val="008C5D49"/>
    <w:rsid w:val="008C602D"/>
    <w:rsid w:val="008C60F2"/>
    <w:rsid w:val="008C6BCC"/>
    <w:rsid w:val="008C6C17"/>
    <w:rsid w:val="008C7A5B"/>
    <w:rsid w:val="008C7D86"/>
    <w:rsid w:val="008D00F5"/>
    <w:rsid w:val="008D0412"/>
    <w:rsid w:val="008D098D"/>
    <w:rsid w:val="008D0B05"/>
    <w:rsid w:val="008D135A"/>
    <w:rsid w:val="008D1375"/>
    <w:rsid w:val="008D141A"/>
    <w:rsid w:val="008D1737"/>
    <w:rsid w:val="008D1ABD"/>
    <w:rsid w:val="008D1C0C"/>
    <w:rsid w:val="008D2042"/>
    <w:rsid w:val="008D2205"/>
    <w:rsid w:val="008D2331"/>
    <w:rsid w:val="008D2359"/>
    <w:rsid w:val="008D23CE"/>
    <w:rsid w:val="008D263D"/>
    <w:rsid w:val="008D2984"/>
    <w:rsid w:val="008D2EF6"/>
    <w:rsid w:val="008D2FBB"/>
    <w:rsid w:val="008D3192"/>
    <w:rsid w:val="008D3196"/>
    <w:rsid w:val="008D3237"/>
    <w:rsid w:val="008D347F"/>
    <w:rsid w:val="008D352A"/>
    <w:rsid w:val="008D35AD"/>
    <w:rsid w:val="008D36CD"/>
    <w:rsid w:val="008D384E"/>
    <w:rsid w:val="008D4380"/>
    <w:rsid w:val="008D48D1"/>
    <w:rsid w:val="008D4A27"/>
    <w:rsid w:val="008D5075"/>
    <w:rsid w:val="008D562A"/>
    <w:rsid w:val="008D5B89"/>
    <w:rsid w:val="008D60F7"/>
    <w:rsid w:val="008D68B2"/>
    <w:rsid w:val="008D6BE8"/>
    <w:rsid w:val="008D6E37"/>
    <w:rsid w:val="008D707C"/>
    <w:rsid w:val="008D7409"/>
    <w:rsid w:val="008D7593"/>
    <w:rsid w:val="008E000D"/>
    <w:rsid w:val="008E0859"/>
    <w:rsid w:val="008E0A2C"/>
    <w:rsid w:val="008E0BB7"/>
    <w:rsid w:val="008E0BEC"/>
    <w:rsid w:val="008E0F36"/>
    <w:rsid w:val="008E1437"/>
    <w:rsid w:val="008E15ED"/>
    <w:rsid w:val="008E174D"/>
    <w:rsid w:val="008E180E"/>
    <w:rsid w:val="008E1A24"/>
    <w:rsid w:val="008E1BB9"/>
    <w:rsid w:val="008E1D62"/>
    <w:rsid w:val="008E23C1"/>
    <w:rsid w:val="008E26A2"/>
    <w:rsid w:val="008E2705"/>
    <w:rsid w:val="008E27DE"/>
    <w:rsid w:val="008E27E9"/>
    <w:rsid w:val="008E2C36"/>
    <w:rsid w:val="008E2DDE"/>
    <w:rsid w:val="008E37F8"/>
    <w:rsid w:val="008E42DE"/>
    <w:rsid w:val="008E4954"/>
    <w:rsid w:val="008E4A56"/>
    <w:rsid w:val="008E4FA0"/>
    <w:rsid w:val="008E5674"/>
    <w:rsid w:val="008E56CF"/>
    <w:rsid w:val="008E6231"/>
    <w:rsid w:val="008E65CA"/>
    <w:rsid w:val="008E67C3"/>
    <w:rsid w:val="008E6DFD"/>
    <w:rsid w:val="008E6E99"/>
    <w:rsid w:val="008E6EF5"/>
    <w:rsid w:val="008E74A9"/>
    <w:rsid w:val="008F0276"/>
    <w:rsid w:val="008F0659"/>
    <w:rsid w:val="008F0755"/>
    <w:rsid w:val="008F0E26"/>
    <w:rsid w:val="008F0E64"/>
    <w:rsid w:val="008F158E"/>
    <w:rsid w:val="008F1682"/>
    <w:rsid w:val="008F17F7"/>
    <w:rsid w:val="008F1A47"/>
    <w:rsid w:val="008F1F4D"/>
    <w:rsid w:val="008F2016"/>
    <w:rsid w:val="008F22C0"/>
    <w:rsid w:val="008F2C49"/>
    <w:rsid w:val="008F2FF3"/>
    <w:rsid w:val="008F3190"/>
    <w:rsid w:val="008F3257"/>
    <w:rsid w:val="008F349B"/>
    <w:rsid w:val="008F36F0"/>
    <w:rsid w:val="008F3911"/>
    <w:rsid w:val="008F3B7C"/>
    <w:rsid w:val="008F4854"/>
    <w:rsid w:val="008F528A"/>
    <w:rsid w:val="008F5364"/>
    <w:rsid w:val="008F5AB5"/>
    <w:rsid w:val="008F5DE7"/>
    <w:rsid w:val="008F5F50"/>
    <w:rsid w:val="008F61C7"/>
    <w:rsid w:val="008F6450"/>
    <w:rsid w:val="008F66BC"/>
    <w:rsid w:val="008F6885"/>
    <w:rsid w:val="008F6890"/>
    <w:rsid w:val="008F6C66"/>
    <w:rsid w:val="008F783A"/>
    <w:rsid w:val="008F7CFF"/>
    <w:rsid w:val="008F7ED1"/>
    <w:rsid w:val="008F7F66"/>
    <w:rsid w:val="009000BB"/>
    <w:rsid w:val="00900355"/>
    <w:rsid w:val="00900361"/>
    <w:rsid w:val="0090075B"/>
    <w:rsid w:val="00900AFF"/>
    <w:rsid w:val="00900DE3"/>
    <w:rsid w:val="00901639"/>
    <w:rsid w:val="00901862"/>
    <w:rsid w:val="00901C8D"/>
    <w:rsid w:val="00901EF2"/>
    <w:rsid w:val="0090234C"/>
    <w:rsid w:val="009026BA"/>
    <w:rsid w:val="0090286D"/>
    <w:rsid w:val="009030C7"/>
    <w:rsid w:val="00903956"/>
    <w:rsid w:val="00903AA8"/>
    <w:rsid w:val="00903AD8"/>
    <w:rsid w:val="009041A0"/>
    <w:rsid w:val="0090451E"/>
    <w:rsid w:val="00904548"/>
    <w:rsid w:val="009046B2"/>
    <w:rsid w:val="00904A4D"/>
    <w:rsid w:val="009055AC"/>
    <w:rsid w:val="00905643"/>
    <w:rsid w:val="00905855"/>
    <w:rsid w:val="00905905"/>
    <w:rsid w:val="00905998"/>
    <w:rsid w:val="00905AA0"/>
    <w:rsid w:val="00905EE9"/>
    <w:rsid w:val="009062EC"/>
    <w:rsid w:val="00906326"/>
    <w:rsid w:val="009065F4"/>
    <w:rsid w:val="00906629"/>
    <w:rsid w:val="0090702B"/>
    <w:rsid w:val="009075A7"/>
    <w:rsid w:val="0090798A"/>
    <w:rsid w:val="00907DFB"/>
    <w:rsid w:val="00907E1D"/>
    <w:rsid w:val="00910092"/>
    <w:rsid w:val="009101F7"/>
    <w:rsid w:val="00910207"/>
    <w:rsid w:val="009102FA"/>
    <w:rsid w:val="00910408"/>
    <w:rsid w:val="00910624"/>
    <w:rsid w:val="00910FBA"/>
    <w:rsid w:val="009114BA"/>
    <w:rsid w:val="0091163C"/>
    <w:rsid w:val="0091190C"/>
    <w:rsid w:val="00911D39"/>
    <w:rsid w:val="009123F5"/>
    <w:rsid w:val="0091256A"/>
    <w:rsid w:val="009129D6"/>
    <w:rsid w:val="00912ABC"/>
    <w:rsid w:val="00912B9F"/>
    <w:rsid w:val="00912DA9"/>
    <w:rsid w:val="0091312E"/>
    <w:rsid w:val="009137E4"/>
    <w:rsid w:val="00913998"/>
    <w:rsid w:val="00913D9E"/>
    <w:rsid w:val="00913DE7"/>
    <w:rsid w:val="00913F49"/>
    <w:rsid w:val="00914067"/>
    <w:rsid w:val="009143F0"/>
    <w:rsid w:val="009147C4"/>
    <w:rsid w:val="00914F2E"/>
    <w:rsid w:val="009155C4"/>
    <w:rsid w:val="00915990"/>
    <w:rsid w:val="00915A09"/>
    <w:rsid w:val="00915CC3"/>
    <w:rsid w:val="00915DF7"/>
    <w:rsid w:val="00915EE1"/>
    <w:rsid w:val="009176C4"/>
    <w:rsid w:val="00917A5D"/>
    <w:rsid w:val="00917A95"/>
    <w:rsid w:val="00917A9F"/>
    <w:rsid w:val="00917AB1"/>
    <w:rsid w:val="00917AF3"/>
    <w:rsid w:val="00917C0F"/>
    <w:rsid w:val="00917FB1"/>
    <w:rsid w:val="00920326"/>
    <w:rsid w:val="0092040E"/>
    <w:rsid w:val="0092069A"/>
    <w:rsid w:val="00920900"/>
    <w:rsid w:val="009209D2"/>
    <w:rsid w:val="00920C6C"/>
    <w:rsid w:val="00920D1C"/>
    <w:rsid w:val="00920F8A"/>
    <w:rsid w:val="00921760"/>
    <w:rsid w:val="00921897"/>
    <w:rsid w:val="00921ADF"/>
    <w:rsid w:val="00921B7A"/>
    <w:rsid w:val="00921C6D"/>
    <w:rsid w:val="00921F43"/>
    <w:rsid w:val="009227D9"/>
    <w:rsid w:val="00922EF0"/>
    <w:rsid w:val="0092307F"/>
    <w:rsid w:val="00923343"/>
    <w:rsid w:val="00923A0F"/>
    <w:rsid w:val="00923C44"/>
    <w:rsid w:val="00924139"/>
    <w:rsid w:val="009243D7"/>
    <w:rsid w:val="0092492D"/>
    <w:rsid w:val="00924974"/>
    <w:rsid w:val="00924C41"/>
    <w:rsid w:val="009250F9"/>
    <w:rsid w:val="009257ED"/>
    <w:rsid w:val="00925942"/>
    <w:rsid w:val="00925A47"/>
    <w:rsid w:val="00925E88"/>
    <w:rsid w:val="00925FB2"/>
    <w:rsid w:val="00926372"/>
    <w:rsid w:val="00926A43"/>
    <w:rsid w:val="00926C61"/>
    <w:rsid w:val="009272BA"/>
    <w:rsid w:val="00927791"/>
    <w:rsid w:val="009277E5"/>
    <w:rsid w:val="00927AB4"/>
    <w:rsid w:val="00927EAA"/>
    <w:rsid w:val="00930607"/>
    <w:rsid w:val="00930D0A"/>
    <w:rsid w:val="00930E89"/>
    <w:rsid w:val="00931176"/>
    <w:rsid w:val="00931924"/>
    <w:rsid w:val="00931969"/>
    <w:rsid w:val="009319FC"/>
    <w:rsid w:val="00931A8C"/>
    <w:rsid w:val="00931B4D"/>
    <w:rsid w:val="00931ED1"/>
    <w:rsid w:val="009324F6"/>
    <w:rsid w:val="009326A0"/>
    <w:rsid w:val="009329BA"/>
    <w:rsid w:val="009329DB"/>
    <w:rsid w:val="00932D6F"/>
    <w:rsid w:val="00932F5E"/>
    <w:rsid w:val="0093304D"/>
    <w:rsid w:val="009331B5"/>
    <w:rsid w:val="00933226"/>
    <w:rsid w:val="009334CA"/>
    <w:rsid w:val="00933A26"/>
    <w:rsid w:val="00933AA9"/>
    <w:rsid w:val="00933EA5"/>
    <w:rsid w:val="0093417F"/>
    <w:rsid w:val="0093433A"/>
    <w:rsid w:val="009344D1"/>
    <w:rsid w:val="00934705"/>
    <w:rsid w:val="0093497F"/>
    <w:rsid w:val="00934E4D"/>
    <w:rsid w:val="00934E99"/>
    <w:rsid w:val="00934EB6"/>
    <w:rsid w:val="00934FFE"/>
    <w:rsid w:val="0093527B"/>
    <w:rsid w:val="00935542"/>
    <w:rsid w:val="00935758"/>
    <w:rsid w:val="00935966"/>
    <w:rsid w:val="00935C41"/>
    <w:rsid w:val="00935CBC"/>
    <w:rsid w:val="0093617C"/>
    <w:rsid w:val="00936939"/>
    <w:rsid w:val="00936EA0"/>
    <w:rsid w:val="00936F59"/>
    <w:rsid w:val="00937241"/>
    <w:rsid w:val="00937849"/>
    <w:rsid w:val="0093794B"/>
    <w:rsid w:val="00937C05"/>
    <w:rsid w:val="00937C59"/>
    <w:rsid w:val="00937F24"/>
    <w:rsid w:val="00940112"/>
    <w:rsid w:val="0094035C"/>
    <w:rsid w:val="0094053B"/>
    <w:rsid w:val="00940B48"/>
    <w:rsid w:val="00941BE3"/>
    <w:rsid w:val="00942040"/>
    <w:rsid w:val="00942070"/>
    <w:rsid w:val="009427BD"/>
    <w:rsid w:val="00942831"/>
    <w:rsid w:val="00942883"/>
    <w:rsid w:val="0094294B"/>
    <w:rsid w:val="00942C9F"/>
    <w:rsid w:val="009433A7"/>
    <w:rsid w:val="0094343D"/>
    <w:rsid w:val="0094366E"/>
    <w:rsid w:val="009436F0"/>
    <w:rsid w:val="00943F98"/>
    <w:rsid w:val="009440E3"/>
    <w:rsid w:val="009441C7"/>
    <w:rsid w:val="009443F6"/>
    <w:rsid w:val="00944DB2"/>
    <w:rsid w:val="009453EE"/>
    <w:rsid w:val="0094552F"/>
    <w:rsid w:val="00945631"/>
    <w:rsid w:val="009462E0"/>
    <w:rsid w:val="0094657C"/>
    <w:rsid w:val="00947549"/>
    <w:rsid w:val="00947CF3"/>
    <w:rsid w:val="00947D2E"/>
    <w:rsid w:val="00947DF5"/>
    <w:rsid w:val="00947F3E"/>
    <w:rsid w:val="00950275"/>
    <w:rsid w:val="00950C3F"/>
    <w:rsid w:val="0095150C"/>
    <w:rsid w:val="0095157E"/>
    <w:rsid w:val="00951CB7"/>
    <w:rsid w:val="00951E17"/>
    <w:rsid w:val="00951EDA"/>
    <w:rsid w:val="0095296B"/>
    <w:rsid w:val="00952A8E"/>
    <w:rsid w:val="00952C1E"/>
    <w:rsid w:val="00952C3E"/>
    <w:rsid w:val="009541CD"/>
    <w:rsid w:val="009546EC"/>
    <w:rsid w:val="00954702"/>
    <w:rsid w:val="009551BB"/>
    <w:rsid w:val="00955636"/>
    <w:rsid w:val="00955FE9"/>
    <w:rsid w:val="00956331"/>
    <w:rsid w:val="00956580"/>
    <w:rsid w:val="00957268"/>
    <w:rsid w:val="0095793C"/>
    <w:rsid w:val="009579BC"/>
    <w:rsid w:val="00957AF0"/>
    <w:rsid w:val="009604EA"/>
    <w:rsid w:val="0096064D"/>
    <w:rsid w:val="009606A0"/>
    <w:rsid w:val="0096091A"/>
    <w:rsid w:val="009609FC"/>
    <w:rsid w:val="00960A15"/>
    <w:rsid w:val="0096111E"/>
    <w:rsid w:val="00961125"/>
    <w:rsid w:val="00961B6C"/>
    <w:rsid w:val="00961E19"/>
    <w:rsid w:val="00961E89"/>
    <w:rsid w:val="00961EAC"/>
    <w:rsid w:val="0096222D"/>
    <w:rsid w:val="009623D8"/>
    <w:rsid w:val="00962809"/>
    <w:rsid w:val="00962F4B"/>
    <w:rsid w:val="0096302C"/>
    <w:rsid w:val="0096326E"/>
    <w:rsid w:val="0096328C"/>
    <w:rsid w:val="00963362"/>
    <w:rsid w:val="00963A9A"/>
    <w:rsid w:val="00963BD1"/>
    <w:rsid w:val="00963C8B"/>
    <w:rsid w:val="00964151"/>
    <w:rsid w:val="00964FF3"/>
    <w:rsid w:val="009651FB"/>
    <w:rsid w:val="00965253"/>
    <w:rsid w:val="009652B0"/>
    <w:rsid w:val="00965489"/>
    <w:rsid w:val="00965794"/>
    <w:rsid w:val="00965B89"/>
    <w:rsid w:val="00965E74"/>
    <w:rsid w:val="00965F5F"/>
    <w:rsid w:val="00965FB7"/>
    <w:rsid w:val="0096604A"/>
    <w:rsid w:val="009662EF"/>
    <w:rsid w:val="00966B1F"/>
    <w:rsid w:val="00966BC3"/>
    <w:rsid w:val="00966DD2"/>
    <w:rsid w:val="009670AA"/>
    <w:rsid w:val="0096759F"/>
    <w:rsid w:val="00967907"/>
    <w:rsid w:val="00967E44"/>
    <w:rsid w:val="009707F5"/>
    <w:rsid w:val="00970A7E"/>
    <w:rsid w:val="00970A9B"/>
    <w:rsid w:val="00970D7A"/>
    <w:rsid w:val="00970E0A"/>
    <w:rsid w:val="00970EC9"/>
    <w:rsid w:val="0097116A"/>
    <w:rsid w:val="0097116E"/>
    <w:rsid w:val="00971785"/>
    <w:rsid w:val="009719B3"/>
    <w:rsid w:val="00971A3C"/>
    <w:rsid w:val="0097217C"/>
    <w:rsid w:val="00972643"/>
    <w:rsid w:val="009729CF"/>
    <w:rsid w:val="00972E3F"/>
    <w:rsid w:val="00973443"/>
    <w:rsid w:val="009734A4"/>
    <w:rsid w:val="009734FD"/>
    <w:rsid w:val="009735E2"/>
    <w:rsid w:val="00973B05"/>
    <w:rsid w:val="00974207"/>
    <w:rsid w:val="00974518"/>
    <w:rsid w:val="00974695"/>
    <w:rsid w:val="00974D5A"/>
    <w:rsid w:val="00975AAF"/>
    <w:rsid w:val="00976312"/>
    <w:rsid w:val="00976413"/>
    <w:rsid w:val="00977775"/>
    <w:rsid w:val="00977888"/>
    <w:rsid w:val="00977B44"/>
    <w:rsid w:val="00977E5E"/>
    <w:rsid w:val="0098015F"/>
    <w:rsid w:val="009806F5"/>
    <w:rsid w:val="0098081C"/>
    <w:rsid w:val="00980E78"/>
    <w:rsid w:val="00980FE0"/>
    <w:rsid w:val="00981106"/>
    <w:rsid w:val="009812C2"/>
    <w:rsid w:val="009816E2"/>
    <w:rsid w:val="00981BA0"/>
    <w:rsid w:val="00981BE4"/>
    <w:rsid w:val="00981CE8"/>
    <w:rsid w:val="00981F26"/>
    <w:rsid w:val="00981FA5"/>
    <w:rsid w:val="009833C9"/>
    <w:rsid w:val="0098346C"/>
    <w:rsid w:val="00983C6A"/>
    <w:rsid w:val="00983EA2"/>
    <w:rsid w:val="00984011"/>
    <w:rsid w:val="009842BB"/>
    <w:rsid w:val="0098460D"/>
    <w:rsid w:val="00984B5C"/>
    <w:rsid w:val="00984DC7"/>
    <w:rsid w:val="009851F9"/>
    <w:rsid w:val="00985C31"/>
    <w:rsid w:val="00985F8B"/>
    <w:rsid w:val="009860CE"/>
    <w:rsid w:val="00986179"/>
    <w:rsid w:val="0098619D"/>
    <w:rsid w:val="009863E4"/>
    <w:rsid w:val="0098691F"/>
    <w:rsid w:val="00987177"/>
    <w:rsid w:val="009872D5"/>
    <w:rsid w:val="00987584"/>
    <w:rsid w:val="009877D0"/>
    <w:rsid w:val="0098790D"/>
    <w:rsid w:val="0099054A"/>
    <w:rsid w:val="00990B27"/>
    <w:rsid w:val="00990B70"/>
    <w:rsid w:val="00990C3B"/>
    <w:rsid w:val="00991301"/>
    <w:rsid w:val="009913E6"/>
    <w:rsid w:val="00991608"/>
    <w:rsid w:val="00991C96"/>
    <w:rsid w:val="00991CBD"/>
    <w:rsid w:val="009921E6"/>
    <w:rsid w:val="00992287"/>
    <w:rsid w:val="009928B7"/>
    <w:rsid w:val="00992D65"/>
    <w:rsid w:val="00992FA0"/>
    <w:rsid w:val="009930E6"/>
    <w:rsid w:val="0099321A"/>
    <w:rsid w:val="00993B52"/>
    <w:rsid w:val="009947E8"/>
    <w:rsid w:val="00994D26"/>
    <w:rsid w:val="00995381"/>
    <w:rsid w:val="00995710"/>
    <w:rsid w:val="0099571F"/>
    <w:rsid w:val="00995909"/>
    <w:rsid w:val="00995ACF"/>
    <w:rsid w:val="009960B7"/>
    <w:rsid w:val="00996305"/>
    <w:rsid w:val="00996370"/>
    <w:rsid w:val="009965E5"/>
    <w:rsid w:val="009968E8"/>
    <w:rsid w:val="00996F08"/>
    <w:rsid w:val="009972FE"/>
    <w:rsid w:val="00997328"/>
    <w:rsid w:val="00997496"/>
    <w:rsid w:val="009976C0"/>
    <w:rsid w:val="00997AF2"/>
    <w:rsid w:val="009A0C7F"/>
    <w:rsid w:val="009A0DE7"/>
    <w:rsid w:val="009A0F8E"/>
    <w:rsid w:val="009A14F3"/>
    <w:rsid w:val="009A170C"/>
    <w:rsid w:val="009A1F2C"/>
    <w:rsid w:val="009A2064"/>
    <w:rsid w:val="009A20D2"/>
    <w:rsid w:val="009A2142"/>
    <w:rsid w:val="009A217D"/>
    <w:rsid w:val="009A27F4"/>
    <w:rsid w:val="009A3011"/>
    <w:rsid w:val="009A3200"/>
    <w:rsid w:val="009A36E2"/>
    <w:rsid w:val="009A3A38"/>
    <w:rsid w:val="009A3E3C"/>
    <w:rsid w:val="009A404A"/>
    <w:rsid w:val="009A4256"/>
    <w:rsid w:val="009A4342"/>
    <w:rsid w:val="009A4488"/>
    <w:rsid w:val="009A5B30"/>
    <w:rsid w:val="009A5CCD"/>
    <w:rsid w:val="009A5E1A"/>
    <w:rsid w:val="009A5E3A"/>
    <w:rsid w:val="009A668B"/>
    <w:rsid w:val="009A6A26"/>
    <w:rsid w:val="009A6AD0"/>
    <w:rsid w:val="009A6DC5"/>
    <w:rsid w:val="009A7044"/>
    <w:rsid w:val="009A71C5"/>
    <w:rsid w:val="009A737C"/>
    <w:rsid w:val="009A77F2"/>
    <w:rsid w:val="009A79E1"/>
    <w:rsid w:val="009A7E9C"/>
    <w:rsid w:val="009B0585"/>
    <w:rsid w:val="009B0D44"/>
    <w:rsid w:val="009B0E62"/>
    <w:rsid w:val="009B10AA"/>
    <w:rsid w:val="009B136F"/>
    <w:rsid w:val="009B15AC"/>
    <w:rsid w:val="009B190F"/>
    <w:rsid w:val="009B1917"/>
    <w:rsid w:val="009B1A9F"/>
    <w:rsid w:val="009B1D81"/>
    <w:rsid w:val="009B1FAF"/>
    <w:rsid w:val="009B2242"/>
    <w:rsid w:val="009B2DC5"/>
    <w:rsid w:val="009B2F8A"/>
    <w:rsid w:val="009B3F53"/>
    <w:rsid w:val="009B4131"/>
    <w:rsid w:val="009B536C"/>
    <w:rsid w:val="009B5519"/>
    <w:rsid w:val="009B5C19"/>
    <w:rsid w:val="009B6496"/>
    <w:rsid w:val="009B74F4"/>
    <w:rsid w:val="009B7779"/>
    <w:rsid w:val="009B77B9"/>
    <w:rsid w:val="009B79F7"/>
    <w:rsid w:val="009B7A9B"/>
    <w:rsid w:val="009C006E"/>
    <w:rsid w:val="009C01DA"/>
    <w:rsid w:val="009C03DB"/>
    <w:rsid w:val="009C04C9"/>
    <w:rsid w:val="009C08F9"/>
    <w:rsid w:val="009C0948"/>
    <w:rsid w:val="009C0D0C"/>
    <w:rsid w:val="009C114D"/>
    <w:rsid w:val="009C132D"/>
    <w:rsid w:val="009C1471"/>
    <w:rsid w:val="009C1528"/>
    <w:rsid w:val="009C16AB"/>
    <w:rsid w:val="009C195C"/>
    <w:rsid w:val="009C1992"/>
    <w:rsid w:val="009C1A92"/>
    <w:rsid w:val="009C1EF4"/>
    <w:rsid w:val="009C2099"/>
    <w:rsid w:val="009C20CC"/>
    <w:rsid w:val="009C22A9"/>
    <w:rsid w:val="009C2449"/>
    <w:rsid w:val="009C2835"/>
    <w:rsid w:val="009C2BDF"/>
    <w:rsid w:val="009C2D39"/>
    <w:rsid w:val="009C31DC"/>
    <w:rsid w:val="009C3558"/>
    <w:rsid w:val="009C3CB1"/>
    <w:rsid w:val="009C4867"/>
    <w:rsid w:val="009C4A31"/>
    <w:rsid w:val="009C4D7E"/>
    <w:rsid w:val="009C517D"/>
    <w:rsid w:val="009C5296"/>
    <w:rsid w:val="009C5319"/>
    <w:rsid w:val="009C562E"/>
    <w:rsid w:val="009C5714"/>
    <w:rsid w:val="009C5E44"/>
    <w:rsid w:val="009C62C4"/>
    <w:rsid w:val="009C6445"/>
    <w:rsid w:val="009C6AE5"/>
    <w:rsid w:val="009C735F"/>
    <w:rsid w:val="009C74E9"/>
    <w:rsid w:val="009C74FC"/>
    <w:rsid w:val="009C7531"/>
    <w:rsid w:val="009C7CC9"/>
    <w:rsid w:val="009D001B"/>
    <w:rsid w:val="009D067F"/>
    <w:rsid w:val="009D07B1"/>
    <w:rsid w:val="009D15C5"/>
    <w:rsid w:val="009D1EF8"/>
    <w:rsid w:val="009D211D"/>
    <w:rsid w:val="009D220C"/>
    <w:rsid w:val="009D221F"/>
    <w:rsid w:val="009D2357"/>
    <w:rsid w:val="009D2752"/>
    <w:rsid w:val="009D2F1F"/>
    <w:rsid w:val="009D32C5"/>
    <w:rsid w:val="009D3A0B"/>
    <w:rsid w:val="009D404D"/>
    <w:rsid w:val="009D5469"/>
    <w:rsid w:val="009D56E0"/>
    <w:rsid w:val="009D5826"/>
    <w:rsid w:val="009D5F46"/>
    <w:rsid w:val="009D614F"/>
    <w:rsid w:val="009D6660"/>
    <w:rsid w:val="009D69B7"/>
    <w:rsid w:val="009D6B16"/>
    <w:rsid w:val="009D6F81"/>
    <w:rsid w:val="009D703C"/>
    <w:rsid w:val="009D7985"/>
    <w:rsid w:val="009D7D81"/>
    <w:rsid w:val="009E0265"/>
    <w:rsid w:val="009E032F"/>
    <w:rsid w:val="009E09F0"/>
    <w:rsid w:val="009E0B3B"/>
    <w:rsid w:val="009E0B54"/>
    <w:rsid w:val="009E0E23"/>
    <w:rsid w:val="009E0F2E"/>
    <w:rsid w:val="009E1370"/>
    <w:rsid w:val="009E19E8"/>
    <w:rsid w:val="009E1CDB"/>
    <w:rsid w:val="009E1F38"/>
    <w:rsid w:val="009E2128"/>
    <w:rsid w:val="009E2183"/>
    <w:rsid w:val="009E21D3"/>
    <w:rsid w:val="009E2959"/>
    <w:rsid w:val="009E2B69"/>
    <w:rsid w:val="009E2DD5"/>
    <w:rsid w:val="009E2FCF"/>
    <w:rsid w:val="009E3099"/>
    <w:rsid w:val="009E377C"/>
    <w:rsid w:val="009E38DE"/>
    <w:rsid w:val="009E411C"/>
    <w:rsid w:val="009E44B1"/>
    <w:rsid w:val="009E44E9"/>
    <w:rsid w:val="009E458A"/>
    <w:rsid w:val="009E46D5"/>
    <w:rsid w:val="009E4915"/>
    <w:rsid w:val="009E4A9A"/>
    <w:rsid w:val="009E4CC0"/>
    <w:rsid w:val="009E5316"/>
    <w:rsid w:val="009E5A8C"/>
    <w:rsid w:val="009E5D2F"/>
    <w:rsid w:val="009E5D7C"/>
    <w:rsid w:val="009E5DFC"/>
    <w:rsid w:val="009E796F"/>
    <w:rsid w:val="009E7BC1"/>
    <w:rsid w:val="009E7F16"/>
    <w:rsid w:val="009F0583"/>
    <w:rsid w:val="009F09D7"/>
    <w:rsid w:val="009F0C4A"/>
    <w:rsid w:val="009F1789"/>
    <w:rsid w:val="009F1FA9"/>
    <w:rsid w:val="009F23B6"/>
    <w:rsid w:val="009F23BB"/>
    <w:rsid w:val="009F269D"/>
    <w:rsid w:val="009F2B81"/>
    <w:rsid w:val="009F2D85"/>
    <w:rsid w:val="009F2E3B"/>
    <w:rsid w:val="009F2FDD"/>
    <w:rsid w:val="009F3096"/>
    <w:rsid w:val="009F36D2"/>
    <w:rsid w:val="009F37C5"/>
    <w:rsid w:val="009F39E9"/>
    <w:rsid w:val="009F3B6B"/>
    <w:rsid w:val="009F4107"/>
    <w:rsid w:val="009F4504"/>
    <w:rsid w:val="009F4792"/>
    <w:rsid w:val="009F4AE4"/>
    <w:rsid w:val="009F4FDD"/>
    <w:rsid w:val="009F502C"/>
    <w:rsid w:val="009F5609"/>
    <w:rsid w:val="009F603B"/>
    <w:rsid w:val="009F6366"/>
    <w:rsid w:val="009F65DC"/>
    <w:rsid w:val="009F6987"/>
    <w:rsid w:val="009F7006"/>
    <w:rsid w:val="009F720F"/>
    <w:rsid w:val="009F7A34"/>
    <w:rsid w:val="009F7DF0"/>
    <w:rsid w:val="00A0051F"/>
    <w:rsid w:val="00A01072"/>
    <w:rsid w:val="00A0108B"/>
    <w:rsid w:val="00A010E7"/>
    <w:rsid w:val="00A01A17"/>
    <w:rsid w:val="00A01A60"/>
    <w:rsid w:val="00A01AD0"/>
    <w:rsid w:val="00A024D6"/>
    <w:rsid w:val="00A02C1F"/>
    <w:rsid w:val="00A02EFF"/>
    <w:rsid w:val="00A030F2"/>
    <w:rsid w:val="00A03D43"/>
    <w:rsid w:val="00A042EC"/>
    <w:rsid w:val="00A0438F"/>
    <w:rsid w:val="00A045FD"/>
    <w:rsid w:val="00A0535E"/>
    <w:rsid w:val="00A05515"/>
    <w:rsid w:val="00A059EE"/>
    <w:rsid w:val="00A05E0A"/>
    <w:rsid w:val="00A05E0D"/>
    <w:rsid w:val="00A06129"/>
    <w:rsid w:val="00A062BF"/>
    <w:rsid w:val="00A06E6E"/>
    <w:rsid w:val="00A070C5"/>
    <w:rsid w:val="00A076F9"/>
    <w:rsid w:val="00A07997"/>
    <w:rsid w:val="00A07F87"/>
    <w:rsid w:val="00A10460"/>
    <w:rsid w:val="00A10549"/>
    <w:rsid w:val="00A1095B"/>
    <w:rsid w:val="00A10A38"/>
    <w:rsid w:val="00A10D15"/>
    <w:rsid w:val="00A11038"/>
    <w:rsid w:val="00A114CF"/>
    <w:rsid w:val="00A11E4C"/>
    <w:rsid w:val="00A11EC9"/>
    <w:rsid w:val="00A12060"/>
    <w:rsid w:val="00A12301"/>
    <w:rsid w:val="00A1249F"/>
    <w:rsid w:val="00A1274E"/>
    <w:rsid w:val="00A1298A"/>
    <w:rsid w:val="00A12C02"/>
    <w:rsid w:val="00A1331E"/>
    <w:rsid w:val="00A13659"/>
    <w:rsid w:val="00A13675"/>
    <w:rsid w:val="00A1398F"/>
    <w:rsid w:val="00A13A93"/>
    <w:rsid w:val="00A13FC0"/>
    <w:rsid w:val="00A14094"/>
    <w:rsid w:val="00A140BD"/>
    <w:rsid w:val="00A141CB"/>
    <w:rsid w:val="00A14658"/>
    <w:rsid w:val="00A147E2"/>
    <w:rsid w:val="00A14A89"/>
    <w:rsid w:val="00A14ACB"/>
    <w:rsid w:val="00A151DF"/>
    <w:rsid w:val="00A155E7"/>
    <w:rsid w:val="00A15A57"/>
    <w:rsid w:val="00A15A94"/>
    <w:rsid w:val="00A15C85"/>
    <w:rsid w:val="00A15D28"/>
    <w:rsid w:val="00A15EF1"/>
    <w:rsid w:val="00A161FF"/>
    <w:rsid w:val="00A16247"/>
    <w:rsid w:val="00A1637F"/>
    <w:rsid w:val="00A166B4"/>
    <w:rsid w:val="00A16DC0"/>
    <w:rsid w:val="00A16F5A"/>
    <w:rsid w:val="00A170E2"/>
    <w:rsid w:val="00A173B3"/>
    <w:rsid w:val="00A178E0"/>
    <w:rsid w:val="00A17C7A"/>
    <w:rsid w:val="00A17F92"/>
    <w:rsid w:val="00A20043"/>
    <w:rsid w:val="00A2019C"/>
    <w:rsid w:val="00A201DE"/>
    <w:rsid w:val="00A204D9"/>
    <w:rsid w:val="00A206ED"/>
    <w:rsid w:val="00A20754"/>
    <w:rsid w:val="00A207DB"/>
    <w:rsid w:val="00A20806"/>
    <w:rsid w:val="00A20C7F"/>
    <w:rsid w:val="00A20F40"/>
    <w:rsid w:val="00A20F8C"/>
    <w:rsid w:val="00A20FB6"/>
    <w:rsid w:val="00A2191B"/>
    <w:rsid w:val="00A21D41"/>
    <w:rsid w:val="00A21F0D"/>
    <w:rsid w:val="00A22233"/>
    <w:rsid w:val="00A22A6A"/>
    <w:rsid w:val="00A22B27"/>
    <w:rsid w:val="00A22DBA"/>
    <w:rsid w:val="00A230BE"/>
    <w:rsid w:val="00A231EC"/>
    <w:rsid w:val="00A2329D"/>
    <w:rsid w:val="00A23A83"/>
    <w:rsid w:val="00A23C8B"/>
    <w:rsid w:val="00A24201"/>
    <w:rsid w:val="00A2490E"/>
    <w:rsid w:val="00A250F1"/>
    <w:rsid w:val="00A25398"/>
    <w:rsid w:val="00A253EA"/>
    <w:rsid w:val="00A25442"/>
    <w:rsid w:val="00A25539"/>
    <w:rsid w:val="00A2580C"/>
    <w:rsid w:val="00A25BFF"/>
    <w:rsid w:val="00A26073"/>
    <w:rsid w:val="00A26648"/>
    <w:rsid w:val="00A26B2A"/>
    <w:rsid w:val="00A26C64"/>
    <w:rsid w:val="00A26D25"/>
    <w:rsid w:val="00A26F79"/>
    <w:rsid w:val="00A27145"/>
    <w:rsid w:val="00A27522"/>
    <w:rsid w:val="00A278D3"/>
    <w:rsid w:val="00A27B36"/>
    <w:rsid w:val="00A27BC1"/>
    <w:rsid w:val="00A30158"/>
    <w:rsid w:val="00A305AC"/>
    <w:rsid w:val="00A30E5E"/>
    <w:rsid w:val="00A3136F"/>
    <w:rsid w:val="00A316D5"/>
    <w:rsid w:val="00A31997"/>
    <w:rsid w:val="00A31BC1"/>
    <w:rsid w:val="00A322B7"/>
    <w:rsid w:val="00A323A9"/>
    <w:rsid w:val="00A327D8"/>
    <w:rsid w:val="00A32BEE"/>
    <w:rsid w:val="00A32D12"/>
    <w:rsid w:val="00A32F55"/>
    <w:rsid w:val="00A33CFC"/>
    <w:rsid w:val="00A33E31"/>
    <w:rsid w:val="00A348E6"/>
    <w:rsid w:val="00A34B4A"/>
    <w:rsid w:val="00A34D0C"/>
    <w:rsid w:val="00A34D76"/>
    <w:rsid w:val="00A35125"/>
    <w:rsid w:val="00A35255"/>
    <w:rsid w:val="00A352AC"/>
    <w:rsid w:val="00A352D1"/>
    <w:rsid w:val="00A354B3"/>
    <w:rsid w:val="00A35601"/>
    <w:rsid w:val="00A36076"/>
    <w:rsid w:val="00A36116"/>
    <w:rsid w:val="00A36259"/>
    <w:rsid w:val="00A365D0"/>
    <w:rsid w:val="00A369D4"/>
    <w:rsid w:val="00A36F33"/>
    <w:rsid w:val="00A37A25"/>
    <w:rsid w:val="00A402B8"/>
    <w:rsid w:val="00A403AC"/>
    <w:rsid w:val="00A4043E"/>
    <w:rsid w:val="00A40AC8"/>
    <w:rsid w:val="00A40F0F"/>
    <w:rsid w:val="00A41A50"/>
    <w:rsid w:val="00A41AB6"/>
    <w:rsid w:val="00A41BF2"/>
    <w:rsid w:val="00A424C5"/>
    <w:rsid w:val="00A425CA"/>
    <w:rsid w:val="00A428F7"/>
    <w:rsid w:val="00A42C20"/>
    <w:rsid w:val="00A42C34"/>
    <w:rsid w:val="00A42D6B"/>
    <w:rsid w:val="00A42E84"/>
    <w:rsid w:val="00A437D9"/>
    <w:rsid w:val="00A438DA"/>
    <w:rsid w:val="00A43C16"/>
    <w:rsid w:val="00A43D44"/>
    <w:rsid w:val="00A443A6"/>
    <w:rsid w:val="00A44A2B"/>
    <w:rsid w:val="00A44ABA"/>
    <w:rsid w:val="00A451B9"/>
    <w:rsid w:val="00A452EF"/>
    <w:rsid w:val="00A45A1A"/>
    <w:rsid w:val="00A45E61"/>
    <w:rsid w:val="00A46367"/>
    <w:rsid w:val="00A46555"/>
    <w:rsid w:val="00A46617"/>
    <w:rsid w:val="00A46624"/>
    <w:rsid w:val="00A46756"/>
    <w:rsid w:val="00A46AFA"/>
    <w:rsid w:val="00A471CA"/>
    <w:rsid w:val="00A473C4"/>
    <w:rsid w:val="00A47535"/>
    <w:rsid w:val="00A47709"/>
    <w:rsid w:val="00A477A0"/>
    <w:rsid w:val="00A4784C"/>
    <w:rsid w:val="00A47C71"/>
    <w:rsid w:val="00A47F32"/>
    <w:rsid w:val="00A50091"/>
    <w:rsid w:val="00A505B3"/>
    <w:rsid w:val="00A509D7"/>
    <w:rsid w:val="00A50C61"/>
    <w:rsid w:val="00A510EB"/>
    <w:rsid w:val="00A51343"/>
    <w:rsid w:val="00A51B1E"/>
    <w:rsid w:val="00A524CC"/>
    <w:rsid w:val="00A52537"/>
    <w:rsid w:val="00A5265F"/>
    <w:rsid w:val="00A529A3"/>
    <w:rsid w:val="00A52D6D"/>
    <w:rsid w:val="00A52ED7"/>
    <w:rsid w:val="00A53220"/>
    <w:rsid w:val="00A5338F"/>
    <w:rsid w:val="00A5369D"/>
    <w:rsid w:val="00A538E6"/>
    <w:rsid w:val="00A54159"/>
    <w:rsid w:val="00A54514"/>
    <w:rsid w:val="00A5492C"/>
    <w:rsid w:val="00A54A1A"/>
    <w:rsid w:val="00A54B95"/>
    <w:rsid w:val="00A54CAC"/>
    <w:rsid w:val="00A55896"/>
    <w:rsid w:val="00A55988"/>
    <w:rsid w:val="00A55AF8"/>
    <w:rsid w:val="00A55F35"/>
    <w:rsid w:val="00A56102"/>
    <w:rsid w:val="00A56390"/>
    <w:rsid w:val="00A563B0"/>
    <w:rsid w:val="00A56800"/>
    <w:rsid w:val="00A56AD1"/>
    <w:rsid w:val="00A56C1E"/>
    <w:rsid w:val="00A56D7E"/>
    <w:rsid w:val="00A572F4"/>
    <w:rsid w:val="00A57404"/>
    <w:rsid w:val="00A574A1"/>
    <w:rsid w:val="00A575BD"/>
    <w:rsid w:val="00A5778D"/>
    <w:rsid w:val="00A57984"/>
    <w:rsid w:val="00A57AC7"/>
    <w:rsid w:val="00A60030"/>
    <w:rsid w:val="00A60044"/>
    <w:rsid w:val="00A60267"/>
    <w:rsid w:val="00A6031A"/>
    <w:rsid w:val="00A607CE"/>
    <w:rsid w:val="00A60CB1"/>
    <w:rsid w:val="00A60E03"/>
    <w:rsid w:val="00A60EEC"/>
    <w:rsid w:val="00A6110D"/>
    <w:rsid w:val="00A61271"/>
    <w:rsid w:val="00A614B6"/>
    <w:rsid w:val="00A61F01"/>
    <w:rsid w:val="00A623D7"/>
    <w:rsid w:val="00A62C62"/>
    <w:rsid w:val="00A62D50"/>
    <w:rsid w:val="00A63028"/>
    <w:rsid w:val="00A630BA"/>
    <w:rsid w:val="00A6329B"/>
    <w:rsid w:val="00A63442"/>
    <w:rsid w:val="00A63909"/>
    <w:rsid w:val="00A63B83"/>
    <w:rsid w:val="00A63F98"/>
    <w:rsid w:val="00A64065"/>
    <w:rsid w:val="00A6416E"/>
    <w:rsid w:val="00A643C6"/>
    <w:rsid w:val="00A6479F"/>
    <w:rsid w:val="00A64A32"/>
    <w:rsid w:val="00A64FEA"/>
    <w:rsid w:val="00A6532F"/>
    <w:rsid w:val="00A6547E"/>
    <w:rsid w:val="00A65BD9"/>
    <w:rsid w:val="00A66278"/>
    <w:rsid w:val="00A66718"/>
    <w:rsid w:val="00A66AD1"/>
    <w:rsid w:val="00A66DA3"/>
    <w:rsid w:val="00A671EF"/>
    <w:rsid w:val="00A6728F"/>
    <w:rsid w:val="00A67516"/>
    <w:rsid w:val="00A677E9"/>
    <w:rsid w:val="00A6794F"/>
    <w:rsid w:val="00A67A39"/>
    <w:rsid w:val="00A703CE"/>
    <w:rsid w:val="00A70B31"/>
    <w:rsid w:val="00A70CA1"/>
    <w:rsid w:val="00A71125"/>
    <w:rsid w:val="00A716AD"/>
    <w:rsid w:val="00A72126"/>
    <w:rsid w:val="00A7236F"/>
    <w:rsid w:val="00A724FD"/>
    <w:rsid w:val="00A72ED0"/>
    <w:rsid w:val="00A73114"/>
    <w:rsid w:val="00A7344E"/>
    <w:rsid w:val="00A73499"/>
    <w:rsid w:val="00A739CC"/>
    <w:rsid w:val="00A73A74"/>
    <w:rsid w:val="00A73F40"/>
    <w:rsid w:val="00A743F1"/>
    <w:rsid w:val="00A7465D"/>
    <w:rsid w:val="00A74A61"/>
    <w:rsid w:val="00A74B7F"/>
    <w:rsid w:val="00A74BE5"/>
    <w:rsid w:val="00A759C0"/>
    <w:rsid w:val="00A759FE"/>
    <w:rsid w:val="00A75CF1"/>
    <w:rsid w:val="00A75FE1"/>
    <w:rsid w:val="00A76104"/>
    <w:rsid w:val="00A7660B"/>
    <w:rsid w:val="00A76D67"/>
    <w:rsid w:val="00A77562"/>
    <w:rsid w:val="00A7757C"/>
    <w:rsid w:val="00A776B8"/>
    <w:rsid w:val="00A77889"/>
    <w:rsid w:val="00A77932"/>
    <w:rsid w:val="00A77D50"/>
    <w:rsid w:val="00A80749"/>
    <w:rsid w:val="00A80B9F"/>
    <w:rsid w:val="00A80BC4"/>
    <w:rsid w:val="00A80E13"/>
    <w:rsid w:val="00A816C3"/>
    <w:rsid w:val="00A817C2"/>
    <w:rsid w:val="00A81EB6"/>
    <w:rsid w:val="00A81F16"/>
    <w:rsid w:val="00A81FDD"/>
    <w:rsid w:val="00A822F0"/>
    <w:rsid w:val="00A82441"/>
    <w:rsid w:val="00A82688"/>
    <w:rsid w:val="00A82BE7"/>
    <w:rsid w:val="00A82DE9"/>
    <w:rsid w:val="00A82DF6"/>
    <w:rsid w:val="00A8321F"/>
    <w:rsid w:val="00A83257"/>
    <w:rsid w:val="00A835DB"/>
    <w:rsid w:val="00A83678"/>
    <w:rsid w:val="00A837FE"/>
    <w:rsid w:val="00A84A98"/>
    <w:rsid w:val="00A84C06"/>
    <w:rsid w:val="00A84ECD"/>
    <w:rsid w:val="00A85110"/>
    <w:rsid w:val="00A85357"/>
    <w:rsid w:val="00A856B8"/>
    <w:rsid w:val="00A85937"/>
    <w:rsid w:val="00A863A2"/>
    <w:rsid w:val="00A865CE"/>
    <w:rsid w:val="00A868A0"/>
    <w:rsid w:val="00A868CC"/>
    <w:rsid w:val="00A86919"/>
    <w:rsid w:val="00A86A99"/>
    <w:rsid w:val="00A871E5"/>
    <w:rsid w:val="00A87F83"/>
    <w:rsid w:val="00A902DD"/>
    <w:rsid w:val="00A905FB"/>
    <w:rsid w:val="00A9063F"/>
    <w:rsid w:val="00A907EC"/>
    <w:rsid w:val="00A90B86"/>
    <w:rsid w:val="00A90D47"/>
    <w:rsid w:val="00A90F18"/>
    <w:rsid w:val="00A91617"/>
    <w:rsid w:val="00A9186E"/>
    <w:rsid w:val="00A91E65"/>
    <w:rsid w:val="00A91EDA"/>
    <w:rsid w:val="00A923E6"/>
    <w:rsid w:val="00A9245E"/>
    <w:rsid w:val="00A9294D"/>
    <w:rsid w:val="00A92ED8"/>
    <w:rsid w:val="00A930E0"/>
    <w:rsid w:val="00A932C8"/>
    <w:rsid w:val="00A93A53"/>
    <w:rsid w:val="00A93C1C"/>
    <w:rsid w:val="00A93DF4"/>
    <w:rsid w:val="00A93F87"/>
    <w:rsid w:val="00A94392"/>
    <w:rsid w:val="00A94C81"/>
    <w:rsid w:val="00A94DF6"/>
    <w:rsid w:val="00A95161"/>
    <w:rsid w:val="00A9603E"/>
    <w:rsid w:val="00A96133"/>
    <w:rsid w:val="00A96147"/>
    <w:rsid w:val="00A965D5"/>
    <w:rsid w:val="00A96A64"/>
    <w:rsid w:val="00A96A91"/>
    <w:rsid w:val="00A96AF7"/>
    <w:rsid w:val="00A96FA8"/>
    <w:rsid w:val="00A9770A"/>
    <w:rsid w:val="00A9798D"/>
    <w:rsid w:val="00AA09C2"/>
    <w:rsid w:val="00AA0A43"/>
    <w:rsid w:val="00AA0DD3"/>
    <w:rsid w:val="00AA0EF6"/>
    <w:rsid w:val="00AA1268"/>
    <w:rsid w:val="00AA1B0F"/>
    <w:rsid w:val="00AA1C07"/>
    <w:rsid w:val="00AA2878"/>
    <w:rsid w:val="00AA28E9"/>
    <w:rsid w:val="00AA2D17"/>
    <w:rsid w:val="00AA3688"/>
    <w:rsid w:val="00AA39D5"/>
    <w:rsid w:val="00AA3C95"/>
    <w:rsid w:val="00AA3CF5"/>
    <w:rsid w:val="00AA4006"/>
    <w:rsid w:val="00AA42FC"/>
    <w:rsid w:val="00AA4A12"/>
    <w:rsid w:val="00AA541B"/>
    <w:rsid w:val="00AA5887"/>
    <w:rsid w:val="00AA5936"/>
    <w:rsid w:val="00AA5979"/>
    <w:rsid w:val="00AA609D"/>
    <w:rsid w:val="00AA644D"/>
    <w:rsid w:val="00AA6699"/>
    <w:rsid w:val="00AA6A96"/>
    <w:rsid w:val="00AA6E42"/>
    <w:rsid w:val="00AA6EBC"/>
    <w:rsid w:val="00AA6FA3"/>
    <w:rsid w:val="00AA72BE"/>
    <w:rsid w:val="00AA73D9"/>
    <w:rsid w:val="00AA74F4"/>
    <w:rsid w:val="00AA7869"/>
    <w:rsid w:val="00AA7B25"/>
    <w:rsid w:val="00AB03C1"/>
    <w:rsid w:val="00AB044C"/>
    <w:rsid w:val="00AB06E5"/>
    <w:rsid w:val="00AB1383"/>
    <w:rsid w:val="00AB1423"/>
    <w:rsid w:val="00AB146A"/>
    <w:rsid w:val="00AB147B"/>
    <w:rsid w:val="00AB1661"/>
    <w:rsid w:val="00AB19F8"/>
    <w:rsid w:val="00AB1D56"/>
    <w:rsid w:val="00AB20C9"/>
    <w:rsid w:val="00AB21FF"/>
    <w:rsid w:val="00AB22A5"/>
    <w:rsid w:val="00AB2A61"/>
    <w:rsid w:val="00AB2B75"/>
    <w:rsid w:val="00AB2FAF"/>
    <w:rsid w:val="00AB3264"/>
    <w:rsid w:val="00AB3942"/>
    <w:rsid w:val="00AB3A12"/>
    <w:rsid w:val="00AB4294"/>
    <w:rsid w:val="00AB48D7"/>
    <w:rsid w:val="00AB4BB3"/>
    <w:rsid w:val="00AB4C87"/>
    <w:rsid w:val="00AB4F58"/>
    <w:rsid w:val="00AB5674"/>
    <w:rsid w:val="00AB585F"/>
    <w:rsid w:val="00AB5A8D"/>
    <w:rsid w:val="00AB5F2D"/>
    <w:rsid w:val="00AB6431"/>
    <w:rsid w:val="00AB6642"/>
    <w:rsid w:val="00AB68A9"/>
    <w:rsid w:val="00AB6C78"/>
    <w:rsid w:val="00AB7085"/>
    <w:rsid w:val="00AB720F"/>
    <w:rsid w:val="00AB7C6D"/>
    <w:rsid w:val="00AC0011"/>
    <w:rsid w:val="00AC02CB"/>
    <w:rsid w:val="00AC03C4"/>
    <w:rsid w:val="00AC0624"/>
    <w:rsid w:val="00AC0EBD"/>
    <w:rsid w:val="00AC1271"/>
    <w:rsid w:val="00AC2173"/>
    <w:rsid w:val="00AC22D5"/>
    <w:rsid w:val="00AC23E5"/>
    <w:rsid w:val="00AC26A9"/>
    <w:rsid w:val="00AC28BF"/>
    <w:rsid w:val="00AC2A7F"/>
    <w:rsid w:val="00AC2D31"/>
    <w:rsid w:val="00AC2EFE"/>
    <w:rsid w:val="00AC2F21"/>
    <w:rsid w:val="00AC2FAD"/>
    <w:rsid w:val="00AC334B"/>
    <w:rsid w:val="00AC3930"/>
    <w:rsid w:val="00AC3AB1"/>
    <w:rsid w:val="00AC41FA"/>
    <w:rsid w:val="00AC4290"/>
    <w:rsid w:val="00AC495E"/>
    <w:rsid w:val="00AC4C46"/>
    <w:rsid w:val="00AC4FFA"/>
    <w:rsid w:val="00AC50F0"/>
    <w:rsid w:val="00AC56BE"/>
    <w:rsid w:val="00AC5792"/>
    <w:rsid w:val="00AC5A32"/>
    <w:rsid w:val="00AC5CDC"/>
    <w:rsid w:val="00AC68C6"/>
    <w:rsid w:val="00AC6DA8"/>
    <w:rsid w:val="00AC6ECE"/>
    <w:rsid w:val="00AC74DB"/>
    <w:rsid w:val="00AC7612"/>
    <w:rsid w:val="00AC79C1"/>
    <w:rsid w:val="00AC7BEB"/>
    <w:rsid w:val="00AC7C38"/>
    <w:rsid w:val="00AC7CA4"/>
    <w:rsid w:val="00AC7F98"/>
    <w:rsid w:val="00AD0742"/>
    <w:rsid w:val="00AD0D9B"/>
    <w:rsid w:val="00AD14A6"/>
    <w:rsid w:val="00AD1AE5"/>
    <w:rsid w:val="00AD1DA4"/>
    <w:rsid w:val="00AD1FBE"/>
    <w:rsid w:val="00AD241A"/>
    <w:rsid w:val="00AD2535"/>
    <w:rsid w:val="00AD25AB"/>
    <w:rsid w:val="00AD25ED"/>
    <w:rsid w:val="00AD315E"/>
    <w:rsid w:val="00AD337D"/>
    <w:rsid w:val="00AD35AB"/>
    <w:rsid w:val="00AD44AA"/>
    <w:rsid w:val="00AD46F0"/>
    <w:rsid w:val="00AD4763"/>
    <w:rsid w:val="00AD493B"/>
    <w:rsid w:val="00AD4A64"/>
    <w:rsid w:val="00AD4AEA"/>
    <w:rsid w:val="00AD4D4E"/>
    <w:rsid w:val="00AD5184"/>
    <w:rsid w:val="00AD5223"/>
    <w:rsid w:val="00AD56EE"/>
    <w:rsid w:val="00AD598F"/>
    <w:rsid w:val="00AD6B55"/>
    <w:rsid w:val="00AD6D09"/>
    <w:rsid w:val="00AD6DE0"/>
    <w:rsid w:val="00AD72DA"/>
    <w:rsid w:val="00AE02AF"/>
    <w:rsid w:val="00AE0393"/>
    <w:rsid w:val="00AE07DA"/>
    <w:rsid w:val="00AE08AE"/>
    <w:rsid w:val="00AE0919"/>
    <w:rsid w:val="00AE098E"/>
    <w:rsid w:val="00AE0BBA"/>
    <w:rsid w:val="00AE1426"/>
    <w:rsid w:val="00AE168A"/>
    <w:rsid w:val="00AE171B"/>
    <w:rsid w:val="00AE1768"/>
    <w:rsid w:val="00AE224E"/>
    <w:rsid w:val="00AE2291"/>
    <w:rsid w:val="00AE25C8"/>
    <w:rsid w:val="00AE260E"/>
    <w:rsid w:val="00AE2758"/>
    <w:rsid w:val="00AE2A55"/>
    <w:rsid w:val="00AE2C2B"/>
    <w:rsid w:val="00AE2D83"/>
    <w:rsid w:val="00AE2E9B"/>
    <w:rsid w:val="00AE349C"/>
    <w:rsid w:val="00AE4003"/>
    <w:rsid w:val="00AE4113"/>
    <w:rsid w:val="00AE4145"/>
    <w:rsid w:val="00AE417B"/>
    <w:rsid w:val="00AE4380"/>
    <w:rsid w:val="00AE4A5C"/>
    <w:rsid w:val="00AE4FAC"/>
    <w:rsid w:val="00AE4FD3"/>
    <w:rsid w:val="00AE508C"/>
    <w:rsid w:val="00AE517D"/>
    <w:rsid w:val="00AE52B7"/>
    <w:rsid w:val="00AE5525"/>
    <w:rsid w:val="00AE5663"/>
    <w:rsid w:val="00AE5677"/>
    <w:rsid w:val="00AE58DA"/>
    <w:rsid w:val="00AE5EF2"/>
    <w:rsid w:val="00AE61C7"/>
    <w:rsid w:val="00AE6381"/>
    <w:rsid w:val="00AE656F"/>
    <w:rsid w:val="00AE6A64"/>
    <w:rsid w:val="00AE6CA4"/>
    <w:rsid w:val="00AE6D0C"/>
    <w:rsid w:val="00AE6ED9"/>
    <w:rsid w:val="00AE7143"/>
    <w:rsid w:val="00AE7BF6"/>
    <w:rsid w:val="00AE7CCF"/>
    <w:rsid w:val="00AE7D38"/>
    <w:rsid w:val="00AE7D78"/>
    <w:rsid w:val="00AF02A9"/>
    <w:rsid w:val="00AF076A"/>
    <w:rsid w:val="00AF0E70"/>
    <w:rsid w:val="00AF0F19"/>
    <w:rsid w:val="00AF0F4C"/>
    <w:rsid w:val="00AF0FFC"/>
    <w:rsid w:val="00AF220F"/>
    <w:rsid w:val="00AF22D9"/>
    <w:rsid w:val="00AF28B5"/>
    <w:rsid w:val="00AF29CA"/>
    <w:rsid w:val="00AF321A"/>
    <w:rsid w:val="00AF39A4"/>
    <w:rsid w:val="00AF41F6"/>
    <w:rsid w:val="00AF438E"/>
    <w:rsid w:val="00AF44F3"/>
    <w:rsid w:val="00AF45CA"/>
    <w:rsid w:val="00AF4605"/>
    <w:rsid w:val="00AF475A"/>
    <w:rsid w:val="00AF47DD"/>
    <w:rsid w:val="00AF52B6"/>
    <w:rsid w:val="00AF5CEE"/>
    <w:rsid w:val="00AF6015"/>
    <w:rsid w:val="00AF6E9E"/>
    <w:rsid w:val="00AF7506"/>
    <w:rsid w:val="00AF7A73"/>
    <w:rsid w:val="00AF7C39"/>
    <w:rsid w:val="00B00213"/>
    <w:rsid w:val="00B0070B"/>
    <w:rsid w:val="00B007DD"/>
    <w:rsid w:val="00B0098A"/>
    <w:rsid w:val="00B00A52"/>
    <w:rsid w:val="00B00B52"/>
    <w:rsid w:val="00B01016"/>
    <w:rsid w:val="00B0119F"/>
    <w:rsid w:val="00B0146E"/>
    <w:rsid w:val="00B015DB"/>
    <w:rsid w:val="00B01BA6"/>
    <w:rsid w:val="00B01CA9"/>
    <w:rsid w:val="00B02160"/>
    <w:rsid w:val="00B022C4"/>
    <w:rsid w:val="00B02556"/>
    <w:rsid w:val="00B027CB"/>
    <w:rsid w:val="00B029F8"/>
    <w:rsid w:val="00B0352B"/>
    <w:rsid w:val="00B03577"/>
    <w:rsid w:val="00B035D8"/>
    <w:rsid w:val="00B03797"/>
    <w:rsid w:val="00B03859"/>
    <w:rsid w:val="00B039D0"/>
    <w:rsid w:val="00B03F90"/>
    <w:rsid w:val="00B03FF8"/>
    <w:rsid w:val="00B0401F"/>
    <w:rsid w:val="00B04022"/>
    <w:rsid w:val="00B040AB"/>
    <w:rsid w:val="00B041FD"/>
    <w:rsid w:val="00B0450A"/>
    <w:rsid w:val="00B047A1"/>
    <w:rsid w:val="00B04CF9"/>
    <w:rsid w:val="00B05B64"/>
    <w:rsid w:val="00B05B80"/>
    <w:rsid w:val="00B06250"/>
    <w:rsid w:val="00B0662E"/>
    <w:rsid w:val="00B06696"/>
    <w:rsid w:val="00B073E6"/>
    <w:rsid w:val="00B074F8"/>
    <w:rsid w:val="00B07616"/>
    <w:rsid w:val="00B105B9"/>
    <w:rsid w:val="00B106F1"/>
    <w:rsid w:val="00B10DF4"/>
    <w:rsid w:val="00B10F8A"/>
    <w:rsid w:val="00B11008"/>
    <w:rsid w:val="00B110F2"/>
    <w:rsid w:val="00B1146B"/>
    <w:rsid w:val="00B116F5"/>
    <w:rsid w:val="00B1177F"/>
    <w:rsid w:val="00B11A1A"/>
    <w:rsid w:val="00B11A3D"/>
    <w:rsid w:val="00B11BE7"/>
    <w:rsid w:val="00B121B0"/>
    <w:rsid w:val="00B122E8"/>
    <w:rsid w:val="00B12329"/>
    <w:rsid w:val="00B12378"/>
    <w:rsid w:val="00B124E2"/>
    <w:rsid w:val="00B124F6"/>
    <w:rsid w:val="00B124FF"/>
    <w:rsid w:val="00B12E47"/>
    <w:rsid w:val="00B130FE"/>
    <w:rsid w:val="00B13600"/>
    <w:rsid w:val="00B137F5"/>
    <w:rsid w:val="00B13864"/>
    <w:rsid w:val="00B13951"/>
    <w:rsid w:val="00B13956"/>
    <w:rsid w:val="00B13B87"/>
    <w:rsid w:val="00B13EEB"/>
    <w:rsid w:val="00B13FF5"/>
    <w:rsid w:val="00B14045"/>
    <w:rsid w:val="00B14443"/>
    <w:rsid w:val="00B146C9"/>
    <w:rsid w:val="00B14905"/>
    <w:rsid w:val="00B14E86"/>
    <w:rsid w:val="00B14FA6"/>
    <w:rsid w:val="00B150E2"/>
    <w:rsid w:val="00B15212"/>
    <w:rsid w:val="00B1525D"/>
    <w:rsid w:val="00B15378"/>
    <w:rsid w:val="00B153E9"/>
    <w:rsid w:val="00B15914"/>
    <w:rsid w:val="00B15A61"/>
    <w:rsid w:val="00B160C5"/>
    <w:rsid w:val="00B1651A"/>
    <w:rsid w:val="00B16685"/>
    <w:rsid w:val="00B169A2"/>
    <w:rsid w:val="00B17066"/>
    <w:rsid w:val="00B170D4"/>
    <w:rsid w:val="00B17478"/>
    <w:rsid w:val="00B17824"/>
    <w:rsid w:val="00B17880"/>
    <w:rsid w:val="00B17A36"/>
    <w:rsid w:val="00B17D7D"/>
    <w:rsid w:val="00B17DC6"/>
    <w:rsid w:val="00B17FAB"/>
    <w:rsid w:val="00B20186"/>
    <w:rsid w:val="00B20807"/>
    <w:rsid w:val="00B20AD6"/>
    <w:rsid w:val="00B213B1"/>
    <w:rsid w:val="00B21A95"/>
    <w:rsid w:val="00B21BE7"/>
    <w:rsid w:val="00B22080"/>
    <w:rsid w:val="00B22106"/>
    <w:rsid w:val="00B22C5F"/>
    <w:rsid w:val="00B23687"/>
    <w:rsid w:val="00B23DA0"/>
    <w:rsid w:val="00B240F6"/>
    <w:rsid w:val="00B248DD"/>
    <w:rsid w:val="00B24B17"/>
    <w:rsid w:val="00B24E7C"/>
    <w:rsid w:val="00B250D7"/>
    <w:rsid w:val="00B25129"/>
    <w:rsid w:val="00B25290"/>
    <w:rsid w:val="00B254DF"/>
    <w:rsid w:val="00B25710"/>
    <w:rsid w:val="00B25B69"/>
    <w:rsid w:val="00B25F02"/>
    <w:rsid w:val="00B25F81"/>
    <w:rsid w:val="00B263F8"/>
    <w:rsid w:val="00B269A5"/>
    <w:rsid w:val="00B26B00"/>
    <w:rsid w:val="00B26E93"/>
    <w:rsid w:val="00B271E7"/>
    <w:rsid w:val="00B27B03"/>
    <w:rsid w:val="00B27EC2"/>
    <w:rsid w:val="00B30761"/>
    <w:rsid w:val="00B30937"/>
    <w:rsid w:val="00B310B3"/>
    <w:rsid w:val="00B31261"/>
    <w:rsid w:val="00B3129D"/>
    <w:rsid w:val="00B312A8"/>
    <w:rsid w:val="00B315F5"/>
    <w:rsid w:val="00B31A67"/>
    <w:rsid w:val="00B31AAC"/>
    <w:rsid w:val="00B31B3C"/>
    <w:rsid w:val="00B31B62"/>
    <w:rsid w:val="00B31DB4"/>
    <w:rsid w:val="00B31E28"/>
    <w:rsid w:val="00B31F3C"/>
    <w:rsid w:val="00B3208E"/>
    <w:rsid w:val="00B32517"/>
    <w:rsid w:val="00B326EB"/>
    <w:rsid w:val="00B3297F"/>
    <w:rsid w:val="00B329CC"/>
    <w:rsid w:val="00B329CD"/>
    <w:rsid w:val="00B3308F"/>
    <w:rsid w:val="00B3319F"/>
    <w:rsid w:val="00B332EB"/>
    <w:rsid w:val="00B33711"/>
    <w:rsid w:val="00B34012"/>
    <w:rsid w:val="00B343E3"/>
    <w:rsid w:val="00B3459C"/>
    <w:rsid w:val="00B34744"/>
    <w:rsid w:val="00B34889"/>
    <w:rsid w:val="00B34AC6"/>
    <w:rsid w:val="00B34D2C"/>
    <w:rsid w:val="00B34D63"/>
    <w:rsid w:val="00B35FC6"/>
    <w:rsid w:val="00B3602A"/>
    <w:rsid w:val="00B36453"/>
    <w:rsid w:val="00B36888"/>
    <w:rsid w:val="00B37127"/>
    <w:rsid w:val="00B37550"/>
    <w:rsid w:val="00B3756D"/>
    <w:rsid w:val="00B3779E"/>
    <w:rsid w:val="00B3785D"/>
    <w:rsid w:val="00B37987"/>
    <w:rsid w:val="00B37CC9"/>
    <w:rsid w:val="00B40098"/>
    <w:rsid w:val="00B401BB"/>
    <w:rsid w:val="00B402C6"/>
    <w:rsid w:val="00B40505"/>
    <w:rsid w:val="00B40773"/>
    <w:rsid w:val="00B409B1"/>
    <w:rsid w:val="00B40CC8"/>
    <w:rsid w:val="00B40F9B"/>
    <w:rsid w:val="00B41090"/>
    <w:rsid w:val="00B4128B"/>
    <w:rsid w:val="00B41DC1"/>
    <w:rsid w:val="00B4204F"/>
    <w:rsid w:val="00B42121"/>
    <w:rsid w:val="00B42898"/>
    <w:rsid w:val="00B429D4"/>
    <w:rsid w:val="00B429DB"/>
    <w:rsid w:val="00B42F69"/>
    <w:rsid w:val="00B4323A"/>
    <w:rsid w:val="00B4327F"/>
    <w:rsid w:val="00B4334E"/>
    <w:rsid w:val="00B434BD"/>
    <w:rsid w:val="00B437F5"/>
    <w:rsid w:val="00B438A0"/>
    <w:rsid w:val="00B43B18"/>
    <w:rsid w:val="00B43D2A"/>
    <w:rsid w:val="00B43EC6"/>
    <w:rsid w:val="00B451F9"/>
    <w:rsid w:val="00B45223"/>
    <w:rsid w:val="00B4527A"/>
    <w:rsid w:val="00B45972"/>
    <w:rsid w:val="00B45CF6"/>
    <w:rsid w:val="00B4607C"/>
    <w:rsid w:val="00B4662C"/>
    <w:rsid w:val="00B467BF"/>
    <w:rsid w:val="00B46E15"/>
    <w:rsid w:val="00B46EC7"/>
    <w:rsid w:val="00B46ED6"/>
    <w:rsid w:val="00B47648"/>
    <w:rsid w:val="00B47D31"/>
    <w:rsid w:val="00B47DB1"/>
    <w:rsid w:val="00B500D5"/>
    <w:rsid w:val="00B50A91"/>
    <w:rsid w:val="00B50F3C"/>
    <w:rsid w:val="00B50F7E"/>
    <w:rsid w:val="00B5160B"/>
    <w:rsid w:val="00B51761"/>
    <w:rsid w:val="00B51871"/>
    <w:rsid w:val="00B51AE4"/>
    <w:rsid w:val="00B52022"/>
    <w:rsid w:val="00B52187"/>
    <w:rsid w:val="00B527AC"/>
    <w:rsid w:val="00B52F9D"/>
    <w:rsid w:val="00B530A4"/>
    <w:rsid w:val="00B53162"/>
    <w:rsid w:val="00B53778"/>
    <w:rsid w:val="00B53883"/>
    <w:rsid w:val="00B53B60"/>
    <w:rsid w:val="00B53BE0"/>
    <w:rsid w:val="00B54232"/>
    <w:rsid w:val="00B54691"/>
    <w:rsid w:val="00B54F91"/>
    <w:rsid w:val="00B55638"/>
    <w:rsid w:val="00B55686"/>
    <w:rsid w:val="00B55C28"/>
    <w:rsid w:val="00B55C9B"/>
    <w:rsid w:val="00B562A8"/>
    <w:rsid w:val="00B5655A"/>
    <w:rsid w:val="00B5670E"/>
    <w:rsid w:val="00B56F6B"/>
    <w:rsid w:val="00B56F6F"/>
    <w:rsid w:val="00B570DA"/>
    <w:rsid w:val="00B577F1"/>
    <w:rsid w:val="00B608B2"/>
    <w:rsid w:val="00B60BC5"/>
    <w:rsid w:val="00B60CCD"/>
    <w:rsid w:val="00B60F76"/>
    <w:rsid w:val="00B6103E"/>
    <w:rsid w:val="00B618AD"/>
    <w:rsid w:val="00B6196A"/>
    <w:rsid w:val="00B619DE"/>
    <w:rsid w:val="00B61D83"/>
    <w:rsid w:val="00B61FC9"/>
    <w:rsid w:val="00B62854"/>
    <w:rsid w:val="00B62AA8"/>
    <w:rsid w:val="00B62EF1"/>
    <w:rsid w:val="00B632E9"/>
    <w:rsid w:val="00B63981"/>
    <w:rsid w:val="00B63CE9"/>
    <w:rsid w:val="00B63E92"/>
    <w:rsid w:val="00B63FBD"/>
    <w:rsid w:val="00B640CC"/>
    <w:rsid w:val="00B645B6"/>
    <w:rsid w:val="00B64B2F"/>
    <w:rsid w:val="00B64DBD"/>
    <w:rsid w:val="00B6510E"/>
    <w:rsid w:val="00B6511F"/>
    <w:rsid w:val="00B65403"/>
    <w:rsid w:val="00B654B8"/>
    <w:rsid w:val="00B655C0"/>
    <w:rsid w:val="00B65890"/>
    <w:rsid w:val="00B65AB6"/>
    <w:rsid w:val="00B65D8F"/>
    <w:rsid w:val="00B65F88"/>
    <w:rsid w:val="00B666CB"/>
    <w:rsid w:val="00B667BF"/>
    <w:rsid w:val="00B667CE"/>
    <w:rsid w:val="00B668B8"/>
    <w:rsid w:val="00B6695E"/>
    <w:rsid w:val="00B674D6"/>
    <w:rsid w:val="00B67575"/>
    <w:rsid w:val="00B67944"/>
    <w:rsid w:val="00B6797D"/>
    <w:rsid w:val="00B70B71"/>
    <w:rsid w:val="00B71546"/>
    <w:rsid w:val="00B715C4"/>
    <w:rsid w:val="00B71628"/>
    <w:rsid w:val="00B7168D"/>
    <w:rsid w:val="00B718F1"/>
    <w:rsid w:val="00B71CFC"/>
    <w:rsid w:val="00B722C2"/>
    <w:rsid w:val="00B723E8"/>
    <w:rsid w:val="00B7245B"/>
    <w:rsid w:val="00B7291E"/>
    <w:rsid w:val="00B7296D"/>
    <w:rsid w:val="00B735B8"/>
    <w:rsid w:val="00B7376E"/>
    <w:rsid w:val="00B73F56"/>
    <w:rsid w:val="00B742F9"/>
    <w:rsid w:val="00B745EF"/>
    <w:rsid w:val="00B74647"/>
    <w:rsid w:val="00B74858"/>
    <w:rsid w:val="00B74874"/>
    <w:rsid w:val="00B74F56"/>
    <w:rsid w:val="00B7507A"/>
    <w:rsid w:val="00B752EB"/>
    <w:rsid w:val="00B76867"/>
    <w:rsid w:val="00B76F7E"/>
    <w:rsid w:val="00B773A2"/>
    <w:rsid w:val="00B777EB"/>
    <w:rsid w:val="00B77A29"/>
    <w:rsid w:val="00B77BE4"/>
    <w:rsid w:val="00B80015"/>
    <w:rsid w:val="00B8026C"/>
    <w:rsid w:val="00B8029D"/>
    <w:rsid w:val="00B80543"/>
    <w:rsid w:val="00B80C50"/>
    <w:rsid w:val="00B812BE"/>
    <w:rsid w:val="00B812FE"/>
    <w:rsid w:val="00B813CB"/>
    <w:rsid w:val="00B813D5"/>
    <w:rsid w:val="00B81785"/>
    <w:rsid w:val="00B81C5A"/>
    <w:rsid w:val="00B81DDF"/>
    <w:rsid w:val="00B81F3B"/>
    <w:rsid w:val="00B824FB"/>
    <w:rsid w:val="00B8258D"/>
    <w:rsid w:val="00B825B4"/>
    <w:rsid w:val="00B82CF0"/>
    <w:rsid w:val="00B83028"/>
    <w:rsid w:val="00B83213"/>
    <w:rsid w:val="00B837D6"/>
    <w:rsid w:val="00B83947"/>
    <w:rsid w:val="00B83E79"/>
    <w:rsid w:val="00B83F32"/>
    <w:rsid w:val="00B842BC"/>
    <w:rsid w:val="00B84B3B"/>
    <w:rsid w:val="00B84C66"/>
    <w:rsid w:val="00B84C80"/>
    <w:rsid w:val="00B84E7E"/>
    <w:rsid w:val="00B85714"/>
    <w:rsid w:val="00B85854"/>
    <w:rsid w:val="00B858B1"/>
    <w:rsid w:val="00B85A50"/>
    <w:rsid w:val="00B85BC6"/>
    <w:rsid w:val="00B85F08"/>
    <w:rsid w:val="00B85F93"/>
    <w:rsid w:val="00B8602E"/>
    <w:rsid w:val="00B86608"/>
    <w:rsid w:val="00B86B4F"/>
    <w:rsid w:val="00B86C06"/>
    <w:rsid w:val="00B86F90"/>
    <w:rsid w:val="00B871B4"/>
    <w:rsid w:val="00B876FB"/>
    <w:rsid w:val="00B87762"/>
    <w:rsid w:val="00B87847"/>
    <w:rsid w:val="00B87B0A"/>
    <w:rsid w:val="00B87F97"/>
    <w:rsid w:val="00B87FC3"/>
    <w:rsid w:val="00B90028"/>
    <w:rsid w:val="00B90477"/>
    <w:rsid w:val="00B904D4"/>
    <w:rsid w:val="00B90AA5"/>
    <w:rsid w:val="00B90B02"/>
    <w:rsid w:val="00B90C6A"/>
    <w:rsid w:val="00B90DD7"/>
    <w:rsid w:val="00B91504"/>
    <w:rsid w:val="00B91CFB"/>
    <w:rsid w:val="00B9200C"/>
    <w:rsid w:val="00B921E9"/>
    <w:rsid w:val="00B92424"/>
    <w:rsid w:val="00B925EF"/>
    <w:rsid w:val="00B926C5"/>
    <w:rsid w:val="00B92704"/>
    <w:rsid w:val="00B92AA5"/>
    <w:rsid w:val="00B92ADD"/>
    <w:rsid w:val="00B92F54"/>
    <w:rsid w:val="00B93239"/>
    <w:rsid w:val="00B934B3"/>
    <w:rsid w:val="00B93541"/>
    <w:rsid w:val="00B93709"/>
    <w:rsid w:val="00B93904"/>
    <w:rsid w:val="00B93F7C"/>
    <w:rsid w:val="00B93FF8"/>
    <w:rsid w:val="00B94628"/>
    <w:rsid w:val="00B94694"/>
    <w:rsid w:val="00B94A05"/>
    <w:rsid w:val="00B94E91"/>
    <w:rsid w:val="00B9506D"/>
    <w:rsid w:val="00B955FE"/>
    <w:rsid w:val="00B95C0E"/>
    <w:rsid w:val="00B963EC"/>
    <w:rsid w:val="00B96744"/>
    <w:rsid w:val="00B96B88"/>
    <w:rsid w:val="00B97459"/>
    <w:rsid w:val="00B974D0"/>
    <w:rsid w:val="00B97D03"/>
    <w:rsid w:val="00BA0218"/>
    <w:rsid w:val="00BA0307"/>
    <w:rsid w:val="00BA0562"/>
    <w:rsid w:val="00BA08FE"/>
    <w:rsid w:val="00BA09AA"/>
    <w:rsid w:val="00BA0B9F"/>
    <w:rsid w:val="00BA0C0C"/>
    <w:rsid w:val="00BA15DF"/>
    <w:rsid w:val="00BA3287"/>
    <w:rsid w:val="00BA3821"/>
    <w:rsid w:val="00BA3D17"/>
    <w:rsid w:val="00BA3FA8"/>
    <w:rsid w:val="00BA402F"/>
    <w:rsid w:val="00BA475E"/>
    <w:rsid w:val="00BA4AA5"/>
    <w:rsid w:val="00BA4B07"/>
    <w:rsid w:val="00BA4D1D"/>
    <w:rsid w:val="00BA4E5E"/>
    <w:rsid w:val="00BA51A3"/>
    <w:rsid w:val="00BA5A9D"/>
    <w:rsid w:val="00BA6419"/>
    <w:rsid w:val="00BA6550"/>
    <w:rsid w:val="00BA6B3D"/>
    <w:rsid w:val="00BA6D76"/>
    <w:rsid w:val="00BA71EF"/>
    <w:rsid w:val="00BA735E"/>
    <w:rsid w:val="00BA7B17"/>
    <w:rsid w:val="00BB03F6"/>
    <w:rsid w:val="00BB0E6F"/>
    <w:rsid w:val="00BB115A"/>
    <w:rsid w:val="00BB1203"/>
    <w:rsid w:val="00BB14E2"/>
    <w:rsid w:val="00BB1783"/>
    <w:rsid w:val="00BB17E0"/>
    <w:rsid w:val="00BB18E8"/>
    <w:rsid w:val="00BB1C90"/>
    <w:rsid w:val="00BB240D"/>
    <w:rsid w:val="00BB2E2D"/>
    <w:rsid w:val="00BB2F8F"/>
    <w:rsid w:val="00BB334B"/>
    <w:rsid w:val="00BB3642"/>
    <w:rsid w:val="00BB3A8C"/>
    <w:rsid w:val="00BB3B7A"/>
    <w:rsid w:val="00BB3C5A"/>
    <w:rsid w:val="00BB3DCF"/>
    <w:rsid w:val="00BB4A3B"/>
    <w:rsid w:val="00BB4E0D"/>
    <w:rsid w:val="00BB512F"/>
    <w:rsid w:val="00BB5383"/>
    <w:rsid w:val="00BB59F6"/>
    <w:rsid w:val="00BB5A79"/>
    <w:rsid w:val="00BB5EF0"/>
    <w:rsid w:val="00BB659B"/>
    <w:rsid w:val="00BB66AB"/>
    <w:rsid w:val="00BB691E"/>
    <w:rsid w:val="00BB6C19"/>
    <w:rsid w:val="00BB6D80"/>
    <w:rsid w:val="00BB6FFB"/>
    <w:rsid w:val="00BB76CF"/>
    <w:rsid w:val="00BB7BBA"/>
    <w:rsid w:val="00BB7D83"/>
    <w:rsid w:val="00BC0287"/>
    <w:rsid w:val="00BC0AD6"/>
    <w:rsid w:val="00BC1049"/>
    <w:rsid w:val="00BC1064"/>
    <w:rsid w:val="00BC122E"/>
    <w:rsid w:val="00BC12BE"/>
    <w:rsid w:val="00BC16DD"/>
    <w:rsid w:val="00BC18C1"/>
    <w:rsid w:val="00BC20C0"/>
    <w:rsid w:val="00BC21EE"/>
    <w:rsid w:val="00BC2BC2"/>
    <w:rsid w:val="00BC2C01"/>
    <w:rsid w:val="00BC3584"/>
    <w:rsid w:val="00BC3B68"/>
    <w:rsid w:val="00BC3CD6"/>
    <w:rsid w:val="00BC3D11"/>
    <w:rsid w:val="00BC3D79"/>
    <w:rsid w:val="00BC489F"/>
    <w:rsid w:val="00BC4DB0"/>
    <w:rsid w:val="00BC4DEA"/>
    <w:rsid w:val="00BC5014"/>
    <w:rsid w:val="00BC534D"/>
    <w:rsid w:val="00BC5737"/>
    <w:rsid w:val="00BC5838"/>
    <w:rsid w:val="00BC5920"/>
    <w:rsid w:val="00BC5D9C"/>
    <w:rsid w:val="00BC5F2A"/>
    <w:rsid w:val="00BC5F7E"/>
    <w:rsid w:val="00BC6580"/>
    <w:rsid w:val="00BC65C1"/>
    <w:rsid w:val="00BC6DC2"/>
    <w:rsid w:val="00BC7139"/>
    <w:rsid w:val="00BC762E"/>
    <w:rsid w:val="00BD0821"/>
    <w:rsid w:val="00BD095D"/>
    <w:rsid w:val="00BD0C3E"/>
    <w:rsid w:val="00BD0E2E"/>
    <w:rsid w:val="00BD10B5"/>
    <w:rsid w:val="00BD1124"/>
    <w:rsid w:val="00BD18D5"/>
    <w:rsid w:val="00BD1F27"/>
    <w:rsid w:val="00BD2055"/>
    <w:rsid w:val="00BD22C6"/>
    <w:rsid w:val="00BD295E"/>
    <w:rsid w:val="00BD2BBA"/>
    <w:rsid w:val="00BD3B1C"/>
    <w:rsid w:val="00BD3D40"/>
    <w:rsid w:val="00BD42D7"/>
    <w:rsid w:val="00BD4A26"/>
    <w:rsid w:val="00BD4F8A"/>
    <w:rsid w:val="00BD5114"/>
    <w:rsid w:val="00BD5AF3"/>
    <w:rsid w:val="00BD5F25"/>
    <w:rsid w:val="00BD62E0"/>
    <w:rsid w:val="00BD63F4"/>
    <w:rsid w:val="00BD6C08"/>
    <w:rsid w:val="00BD6D74"/>
    <w:rsid w:val="00BD7369"/>
    <w:rsid w:val="00BD7472"/>
    <w:rsid w:val="00BD77CF"/>
    <w:rsid w:val="00BD790E"/>
    <w:rsid w:val="00BD7CC0"/>
    <w:rsid w:val="00BD7E40"/>
    <w:rsid w:val="00BE033F"/>
    <w:rsid w:val="00BE0932"/>
    <w:rsid w:val="00BE0AC4"/>
    <w:rsid w:val="00BE0DC4"/>
    <w:rsid w:val="00BE143C"/>
    <w:rsid w:val="00BE1542"/>
    <w:rsid w:val="00BE1B12"/>
    <w:rsid w:val="00BE1D4C"/>
    <w:rsid w:val="00BE2036"/>
    <w:rsid w:val="00BE23B8"/>
    <w:rsid w:val="00BE24D4"/>
    <w:rsid w:val="00BE2A6F"/>
    <w:rsid w:val="00BE3FA6"/>
    <w:rsid w:val="00BE4285"/>
    <w:rsid w:val="00BE431E"/>
    <w:rsid w:val="00BE442D"/>
    <w:rsid w:val="00BE443E"/>
    <w:rsid w:val="00BE44D6"/>
    <w:rsid w:val="00BE45EA"/>
    <w:rsid w:val="00BE4985"/>
    <w:rsid w:val="00BE4ED6"/>
    <w:rsid w:val="00BE5233"/>
    <w:rsid w:val="00BE54F3"/>
    <w:rsid w:val="00BE5F46"/>
    <w:rsid w:val="00BE5F67"/>
    <w:rsid w:val="00BE6274"/>
    <w:rsid w:val="00BE6388"/>
    <w:rsid w:val="00BE646B"/>
    <w:rsid w:val="00BE70DD"/>
    <w:rsid w:val="00BE7174"/>
    <w:rsid w:val="00BE72A0"/>
    <w:rsid w:val="00BE72BC"/>
    <w:rsid w:val="00BE775C"/>
    <w:rsid w:val="00BE7920"/>
    <w:rsid w:val="00BE7F62"/>
    <w:rsid w:val="00BF01C1"/>
    <w:rsid w:val="00BF0828"/>
    <w:rsid w:val="00BF0833"/>
    <w:rsid w:val="00BF16F8"/>
    <w:rsid w:val="00BF1E46"/>
    <w:rsid w:val="00BF21F2"/>
    <w:rsid w:val="00BF2A3A"/>
    <w:rsid w:val="00BF2CD1"/>
    <w:rsid w:val="00BF2F66"/>
    <w:rsid w:val="00BF30D5"/>
    <w:rsid w:val="00BF39A9"/>
    <w:rsid w:val="00BF3CA6"/>
    <w:rsid w:val="00BF4186"/>
    <w:rsid w:val="00BF42E6"/>
    <w:rsid w:val="00BF4B6A"/>
    <w:rsid w:val="00BF5135"/>
    <w:rsid w:val="00BF57E4"/>
    <w:rsid w:val="00BF58D1"/>
    <w:rsid w:val="00BF5A1F"/>
    <w:rsid w:val="00BF5E02"/>
    <w:rsid w:val="00BF6905"/>
    <w:rsid w:val="00BF73D6"/>
    <w:rsid w:val="00BF7432"/>
    <w:rsid w:val="00BF77FB"/>
    <w:rsid w:val="00BF7C54"/>
    <w:rsid w:val="00C000E3"/>
    <w:rsid w:val="00C00312"/>
    <w:rsid w:val="00C0055C"/>
    <w:rsid w:val="00C00596"/>
    <w:rsid w:val="00C0060A"/>
    <w:rsid w:val="00C006BE"/>
    <w:rsid w:val="00C00828"/>
    <w:rsid w:val="00C009F5"/>
    <w:rsid w:val="00C00E4A"/>
    <w:rsid w:val="00C01129"/>
    <w:rsid w:val="00C012F1"/>
    <w:rsid w:val="00C016F2"/>
    <w:rsid w:val="00C019DE"/>
    <w:rsid w:val="00C01BD7"/>
    <w:rsid w:val="00C01DD9"/>
    <w:rsid w:val="00C02239"/>
    <w:rsid w:val="00C022E1"/>
    <w:rsid w:val="00C02A57"/>
    <w:rsid w:val="00C03861"/>
    <w:rsid w:val="00C038A2"/>
    <w:rsid w:val="00C03937"/>
    <w:rsid w:val="00C0398D"/>
    <w:rsid w:val="00C03A79"/>
    <w:rsid w:val="00C03D70"/>
    <w:rsid w:val="00C03E5E"/>
    <w:rsid w:val="00C03FFC"/>
    <w:rsid w:val="00C041DF"/>
    <w:rsid w:val="00C043B5"/>
    <w:rsid w:val="00C04409"/>
    <w:rsid w:val="00C0486D"/>
    <w:rsid w:val="00C04D29"/>
    <w:rsid w:val="00C05612"/>
    <w:rsid w:val="00C0569F"/>
    <w:rsid w:val="00C05C3D"/>
    <w:rsid w:val="00C05D2C"/>
    <w:rsid w:val="00C06A3B"/>
    <w:rsid w:val="00C06AA5"/>
    <w:rsid w:val="00C06C1E"/>
    <w:rsid w:val="00C06F62"/>
    <w:rsid w:val="00C071AC"/>
    <w:rsid w:val="00C100A4"/>
    <w:rsid w:val="00C1015C"/>
    <w:rsid w:val="00C103AB"/>
    <w:rsid w:val="00C104D5"/>
    <w:rsid w:val="00C1064D"/>
    <w:rsid w:val="00C107DD"/>
    <w:rsid w:val="00C109A2"/>
    <w:rsid w:val="00C10A20"/>
    <w:rsid w:val="00C10DAF"/>
    <w:rsid w:val="00C110A2"/>
    <w:rsid w:val="00C111DC"/>
    <w:rsid w:val="00C113A6"/>
    <w:rsid w:val="00C11707"/>
    <w:rsid w:val="00C118E0"/>
    <w:rsid w:val="00C11BC8"/>
    <w:rsid w:val="00C11E4C"/>
    <w:rsid w:val="00C124EA"/>
    <w:rsid w:val="00C130B9"/>
    <w:rsid w:val="00C13275"/>
    <w:rsid w:val="00C13652"/>
    <w:rsid w:val="00C13926"/>
    <w:rsid w:val="00C13A52"/>
    <w:rsid w:val="00C13B97"/>
    <w:rsid w:val="00C143FD"/>
    <w:rsid w:val="00C14954"/>
    <w:rsid w:val="00C155AB"/>
    <w:rsid w:val="00C15D1F"/>
    <w:rsid w:val="00C15E40"/>
    <w:rsid w:val="00C162E2"/>
    <w:rsid w:val="00C164B8"/>
    <w:rsid w:val="00C164BE"/>
    <w:rsid w:val="00C16A62"/>
    <w:rsid w:val="00C1727B"/>
    <w:rsid w:val="00C174C0"/>
    <w:rsid w:val="00C17516"/>
    <w:rsid w:val="00C179B0"/>
    <w:rsid w:val="00C17B13"/>
    <w:rsid w:val="00C20245"/>
    <w:rsid w:val="00C203C4"/>
    <w:rsid w:val="00C20CA6"/>
    <w:rsid w:val="00C20CEC"/>
    <w:rsid w:val="00C21241"/>
    <w:rsid w:val="00C2188B"/>
    <w:rsid w:val="00C21AD6"/>
    <w:rsid w:val="00C21F01"/>
    <w:rsid w:val="00C22559"/>
    <w:rsid w:val="00C226F9"/>
    <w:rsid w:val="00C22B17"/>
    <w:rsid w:val="00C22E55"/>
    <w:rsid w:val="00C23276"/>
    <w:rsid w:val="00C23398"/>
    <w:rsid w:val="00C23519"/>
    <w:rsid w:val="00C23B23"/>
    <w:rsid w:val="00C2428B"/>
    <w:rsid w:val="00C245F9"/>
    <w:rsid w:val="00C246DF"/>
    <w:rsid w:val="00C24962"/>
    <w:rsid w:val="00C24FA2"/>
    <w:rsid w:val="00C2558F"/>
    <w:rsid w:val="00C258BB"/>
    <w:rsid w:val="00C25A3C"/>
    <w:rsid w:val="00C25BB4"/>
    <w:rsid w:val="00C260BA"/>
    <w:rsid w:val="00C260C1"/>
    <w:rsid w:val="00C26182"/>
    <w:rsid w:val="00C2682F"/>
    <w:rsid w:val="00C26A03"/>
    <w:rsid w:val="00C26C22"/>
    <w:rsid w:val="00C26DCD"/>
    <w:rsid w:val="00C27262"/>
    <w:rsid w:val="00C27264"/>
    <w:rsid w:val="00C2741C"/>
    <w:rsid w:val="00C2769C"/>
    <w:rsid w:val="00C276D7"/>
    <w:rsid w:val="00C27ACE"/>
    <w:rsid w:val="00C27B03"/>
    <w:rsid w:val="00C30165"/>
    <w:rsid w:val="00C303BB"/>
    <w:rsid w:val="00C3041E"/>
    <w:rsid w:val="00C3089B"/>
    <w:rsid w:val="00C30967"/>
    <w:rsid w:val="00C30B47"/>
    <w:rsid w:val="00C30DD7"/>
    <w:rsid w:val="00C30E23"/>
    <w:rsid w:val="00C31184"/>
    <w:rsid w:val="00C31B31"/>
    <w:rsid w:val="00C320EE"/>
    <w:rsid w:val="00C321F5"/>
    <w:rsid w:val="00C32461"/>
    <w:rsid w:val="00C327FB"/>
    <w:rsid w:val="00C32B8F"/>
    <w:rsid w:val="00C334EF"/>
    <w:rsid w:val="00C34689"/>
    <w:rsid w:val="00C34B01"/>
    <w:rsid w:val="00C34B40"/>
    <w:rsid w:val="00C34B45"/>
    <w:rsid w:val="00C35145"/>
    <w:rsid w:val="00C351E8"/>
    <w:rsid w:val="00C35233"/>
    <w:rsid w:val="00C356E4"/>
    <w:rsid w:val="00C3575A"/>
    <w:rsid w:val="00C35836"/>
    <w:rsid w:val="00C3584D"/>
    <w:rsid w:val="00C35865"/>
    <w:rsid w:val="00C35D91"/>
    <w:rsid w:val="00C35F14"/>
    <w:rsid w:val="00C3660A"/>
    <w:rsid w:val="00C3681F"/>
    <w:rsid w:val="00C368B4"/>
    <w:rsid w:val="00C36CB7"/>
    <w:rsid w:val="00C36E5B"/>
    <w:rsid w:val="00C37258"/>
    <w:rsid w:val="00C3733C"/>
    <w:rsid w:val="00C37A6F"/>
    <w:rsid w:val="00C37BD1"/>
    <w:rsid w:val="00C402DB"/>
    <w:rsid w:val="00C40328"/>
    <w:rsid w:val="00C4057E"/>
    <w:rsid w:val="00C40725"/>
    <w:rsid w:val="00C40A63"/>
    <w:rsid w:val="00C410C0"/>
    <w:rsid w:val="00C41CD3"/>
    <w:rsid w:val="00C41FA4"/>
    <w:rsid w:val="00C41FEF"/>
    <w:rsid w:val="00C4203E"/>
    <w:rsid w:val="00C420EE"/>
    <w:rsid w:val="00C42B6C"/>
    <w:rsid w:val="00C4338A"/>
    <w:rsid w:val="00C43438"/>
    <w:rsid w:val="00C4343E"/>
    <w:rsid w:val="00C4344B"/>
    <w:rsid w:val="00C437EC"/>
    <w:rsid w:val="00C43861"/>
    <w:rsid w:val="00C43A9A"/>
    <w:rsid w:val="00C43ADC"/>
    <w:rsid w:val="00C441A8"/>
    <w:rsid w:val="00C44264"/>
    <w:rsid w:val="00C44BF4"/>
    <w:rsid w:val="00C44E83"/>
    <w:rsid w:val="00C4526F"/>
    <w:rsid w:val="00C452FD"/>
    <w:rsid w:val="00C45A57"/>
    <w:rsid w:val="00C45AF7"/>
    <w:rsid w:val="00C45F65"/>
    <w:rsid w:val="00C460D8"/>
    <w:rsid w:val="00C4611D"/>
    <w:rsid w:val="00C46251"/>
    <w:rsid w:val="00C4666C"/>
    <w:rsid w:val="00C46A77"/>
    <w:rsid w:val="00C471CA"/>
    <w:rsid w:val="00C4790F"/>
    <w:rsid w:val="00C47B72"/>
    <w:rsid w:val="00C47FC0"/>
    <w:rsid w:val="00C50E5F"/>
    <w:rsid w:val="00C5103D"/>
    <w:rsid w:val="00C513E6"/>
    <w:rsid w:val="00C5189F"/>
    <w:rsid w:val="00C51CD1"/>
    <w:rsid w:val="00C51DEE"/>
    <w:rsid w:val="00C52153"/>
    <w:rsid w:val="00C52538"/>
    <w:rsid w:val="00C52646"/>
    <w:rsid w:val="00C528B5"/>
    <w:rsid w:val="00C528CC"/>
    <w:rsid w:val="00C529E4"/>
    <w:rsid w:val="00C52A31"/>
    <w:rsid w:val="00C52F45"/>
    <w:rsid w:val="00C53A39"/>
    <w:rsid w:val="00C53A84"/>
    <w:rsid w:val="00C53ABD"/>
    <w:rsid w:val="00C53AD3"/>
    <w:rsid w:val="00C53B41"/>
    <w:rsid w:val="00C53C94"/>
    <w:rsid w:val="00C53D29"/>
    <w:rsid w:val="00C53F16"/>
    <w:rsid w:val="00C546EF"/>
    <w:rsid w:val="00C546F1"/>
    <w:rsid w:val="00C548D1"/>
    <w:rsid w:val="00C5528A"/>
    <w:rsid w:val="00C55964"/>
    <w:rsid w:val="00C55D89"/>
    <w:rsid w:val="00C55FE0"/>
    <w:rsid w:val="00C560A9"/>
    <w:rsid w:val="00C56543"/>
    <w:rsid w:val="00C56A7C"/>
    <w:rsid w:val="00C56B4C"/>
    <w:rsid w:val="00C56F5C"/>
    <w:rsid w:val="00C5726E"/>
    <w:rsid w:val="00C575B4"/>
    <w:rsid w:val="00C57741"/>
    <w:rsid w:val="00C57952"/>
    <w:rsid w:val="00C579ED"/>
    <w:rsid w:val="00C60018"/>
    <w:rsid w:val="00C6074F"/>
    <w:rsid w:val="00C608CA"/>
    <w:rsid w:val="00C60B4E"/>
    <w:rsid w:val="00C60B62"/>
    <w:rsid w:val="00C61440"/>
    <w:rsid w:val="00C61543"/>
    <w:rsid w:val="00C61767"/>
    <w:rsid w:val="00C61C27"/>
    <w:rsid w:val="00C62568"/>
    <w:rsid w:val="00C6296C"/>
    <w:rsid w:val="00C62F24"/>
    <w:rsid w:val="00C63169"/>
    <w:rsid w:val="00C6321A"/>
    <w:rsid w:val="00C635EC"/>
    <w:rsid w:val="00C63F15"/>
    <w:rsid w:val="00C64143"/>
    <w:rsid w:val="00C642C7"/>
    <w:rsid w:val="00C6434D"/>
    <w:rsid w:val="00C64B5C"/>
    <w:rsid w:val="00C64D0A"/>
    <w:rsid w:val="00C6518B"/>
    <w:rsid w:val="00C652E5"/>
    <w:rsid w:val="00C6570B"/>
    <w:rsid w:val="00C6576D"/>
    <w:rsid w:val="00C65887"/>
    <w:rsid w:val="00C65960"/>
    <w:rsid w:val="00C65967"/>
    <w:rsid w:val="00C65A1C"/>
    <w:rsid w:val="00C65AAF"/>
    <w:rsid w:val="00C66875"/>
    <w:rsid w:val="00C66F09"/>
    <w:rsid w:val="00C672C6"/>
    <w:rsid w:val="00C67446"/>
    <w:rsid w:val="00C706D1"/>
    <w:rsid w:val="00C707EF"/>
    <w:rsid w:val="00C70962"/>
    <w:rsid w:val="00C71674"/>
    <w:rsid w:val="00C71CAD"/>
    <w:rsid w:val="00C720AE"/>
    <w:rsid w:val="00C72970"/>
    <w:rsid w:val="00C7330F"/>
    <w:rsid w:val="00C733F7"/>
    <w:rsid w:val="00C73DCF"/>
    <w:rsid w:val="00C73F12"/>
    <w:rsid w:val="00C740CC"/>
    <w:rsid w:val="00C74262"/>
    <w:rsid w:val="00C742D9"/>
    <w:rsid w:val="00C7447D"/>
    <w:rsid w:val="00C74901"/>
    <w:rsid w:val="00C74BCD"/>
    <w:rsid w:val="00C74C98"/>
    <w:rsid w:val="00C74E93"/>
    <w:rsid w:val="00C74EEF"/>
    <w:rsid w:val="00C75676"/>
    <w:rsid w:val="00C75A1F"/>
    <w:rsid w:val="00C75F87"/>
    <w:rsid w:val="00C767EF"/>
    <w:rsid w:val="00C7697F"/>
    <w:rsid w:val="00C76CFD"/>
    <w:rsid w:val="00C76D36"/>
    <w:rsid w:val="00C7716A"/>
    <w:rsid w:val="00C77329"/>
    <w:rsid w:val="00C77476"/>
    <w:rsid w:val="00C7763B"/>
    <w:rsid w:val="00C779A8"/>
    <w:rsid w:val="00C77B1D"/>
    <w:rsid w:val="00C77F72"/>
    <w:rsid w:val="00C80382"/>
    <w:rsid w:val="00C80869"/>
    <w:rsid w:val="00C80B18"/>
    <w:rsid w:val="00C80F3A"/>
    <w:rsid w:val="00C8136C"/>
    <w:rsid w:val="00C816B4"/>
    <w:rsid w:val="00C81806"/>
    <w:rsid w:val="00C8188F"/>
    <w:rsid w:val="00C81D4F"/>
    <w:rsid w:val="00C82D1E"/>
    <w:rsid w:val="00C82FAC"/>
    <w:rsid w:val="00C82FFA"/>
    <w:rsid w:val="00C8327D"/>
    <w:rsid w:val="00C83402"/>
    <w:rsid w:val="00C8348D"/>
    <w:rsid w:val="00C83EA1"/>
    <w:rsid w:val="00C84032"/>
    <w:rsid w:val="00C8419D"/>
    <w:rsid w:val="00C84486"/>
    <w:rsid w:val="00C84A1B"/>
    <w:rsid w:val="00C84AE3"/>
    <w:rsid w:val="00C84CD7"/>
    <w:rsid w:val="00C84E60"/>
    <w:rsid w:val="00C8502D"/>
    <w:rsid w:val="00C85521"/>
    <w:rsid w:val="00C856C0"/>
    <w:rsid w:val="00C8594E"/>
    <w:rsid w:val="00C86031"/>
    <w:rsid w:val="00C861AF"/>
    <w:rsid w:val="00C863EE"/>
    <w:rsid w:val="00C864BD"/>
    <w:rsid w:val="00C86A69"/>
    <w:rsid w:val="00C86CC0"/>
    <w:rsid w:val="00C8782B"/>
    <w:rsid w:val="00C87964"/>
    <w:rsid w:val="00C87B64"/>
    <w:rsid w:val="00C87D0B"/>
    <w:rsid w:val="00C87F1B"/>
    <w:rsid w:val="00C901B5"/>
    <w:rsid w:val="00C909DF"/>
    <w:rsid w:val="00C90B20"/>
    <w:rsid w:val="00C90CF4"/>
    <w:rsid w:val="00C90E5A"/>
    <w:rsid w:val="00C90F8B"/>
    <w:rsid w:val="00C9123A"/>
    <w:rsid w:val="00C92134"/>
    <w:rsid w:val="00C92189"/>
    <w:rsid w:val="00C922E2"/>
    <w:rsid w:val="00C92524"/>
    <w:rsid w:val="00C92646"/>
    <w:rsid w:val="00C92AD9"/>
    <w:rsid w:val="00C9316A"/>
    <w:rsid w:val="00C93203"/>
    <w:rsid w:val="00C9334E"/>
    <w:rsid w:val="00C9362A"/>
    <w:rsid w:val="00C93687"/>
    <w:rsid w:val="00C937E7"/>
    <w:rsid w:val="00C938AB"/>
    <w:rsid w:val="00C93B5E"/>
    <w:rsid w:val="00C93B9D"/>
    <w:rsid w:val="00C93D7C"/>
    <w:rsid w:val="00C94358"/>
    <w:rsid w:val="00C95C49"/>
    <w:rsid w:val="00C95D8D"/>
    <w:rsid w:val="00C95E0D"/>
    <w:rsid w:val="00C9701D"/>
    <w:rsid w:val="00C97C7F"/>
    <w:rsid w:val="00CA02A6"/>
    <w:rsid w:val="00CA02F9"/>
    <w:rsid w:val="00CA03A3"/>
    <w:rsid w:val="00CA1332"/>
    <w:rsid w:val="00CA1FA2"/>
    <w:rsid w:val="00CA2283"/>
    <w:rsid w:val="00CA23EA"/>
    <w:rsid w:val="00CA255F"/>
    <w:rsid w:val="00CA2AEF"/>
    <w:rsid w:val="00CA2CA3"/>
    <w:rsid w:val="00CA2CC9"/>
    <w:rsid w:val="00CA305E"/>
    <w:rsid w:val="00CA325F"/>
    <w:rsid w:val="00CA33B8"/>
    <w:rsid w:val="00CA3A04"/>
    <w:rsid w:val="00CA3CDD"/>
    <w:rsid w:val="00CA3DA2"/>
    <w:rsid w:val="00CA4767"/>
    <w:rsid w:val="00CA483C"/>
    <w:rsid w:val="00CA483E"/>
    <w:rsid w:val="00CA48A4"/>
    <w:rsid w:val="00CA5558"/>
    <w:rsid w:val="00CA55CE"/>
    <w:rsid w:val="00CA5832"/>
    <w:rsid w:val="00CA5A76"/>
    <w:rsid w:val="00CA5C87"/>
    <w:rsid w:val="00CA5F90"/>
    <w:rsid w:val="00CA6001"/>
    <w:rsid w:val="00CA62EE"/>
    <w:rsid w:val="00CA6DD8"/>
    <w:rsid w:val="00CA74C2"/>
    <w:rsid w:val="00CA79E5"/>
    <w:rsid w:val="00CA7D91"/>
    <w:rsid w:val="00CA7E4E"/>
    <w:rsid w:val="00CB0021"/>
    <w:rsid w:val="00CB103A"/>
    <w:rsid w:val="00CB1119"/>
    <w:rsid w:val="00CB1143"/>
    <w:rsid w:val="00CB1582"/>
    <w:rsid w:val="00CB16B6"/>
    <w:rsid w:val="00CB17E8"/>
    <w:rsid w:val="00CB18C4"/>
    <w:rsid w:val="00CB1F2B"/>
    <w:rsid w:val="00CB22B7"/>
    <w:rsid w:val="00CB2719"/>
    <w:rsid w:val="00CB302E"/>
    <w:rsid w:val="00CB31DA"/>
    <w:rsid w:val="00CB3F1C"/>
    <w:rsid w:val="00CB3FCF"/>
    <w:rsid w:val="00CB43F9"/>
    <w:rsid w:val="00CB4BA3"/>
    <w:rsid w:val="00CB5032"/>
    <w:rsid w:val="00CB53E2"/>
    <w:rsid w:val="00CB5C8F"/>
    <w:rsid w:val="00CB5D23"/>
    <w:rsid w:val="00CB63C7"/>
    <w:rsid w:val="00CB6692"/>
    <w:rsid w:val="00CB687B"/>
    <w:rsid w:val="00CB73BA"/>
    <w:rsid w:val="00CB7447"/>
    <w:rsid w:val="00CB7DF6"/>
    <w:rsid w:val="00CB7FD4"/>
    <w:rsid w:val="00CC03EB"/>
    <w:rsid w:val="00CC087F"/>
    <w:rsid w:val="00CC1005"/>
    <w:rsid w:val="00CC126B"/>
    <w:rsid w:val="00CC18C0"/>
    <w:rsid w:val="00CC1E37"/>
    <w:rsid w:val="00CC211F"/>
    <w:rsid w:val="00CC303F"/>
    <w:rsid w:val="00CC386D"/>
    <w:rsid w:val="00CC3C96"/>
    <w:rsid w:val="00CC3E96"/>
    <w:rsid w:val="00CC424B"/>
    <w:rsid w:val="00CC42C2"/>
    <w:rsid w:val="00CC4DC5"/>
    <w:rsid w:val="00CC4FB1"/>
    <w:rsid w:val="00CC505B"/>
    <w:rsid w:val="00CC53ED"/>
    <w:rsid w:val="00CC599A"/>
    <w:rsid w:val="00CC5AB5"/>
    <w:rsid w:val="00CC5D37"/>
    <w:rsid w:val="00CC5EED"/>
    <w:rsid w:val="00CC5F13"/>
    <w:rsid w:val="00CC6396"/>
    <w:rsid w:val="00CC64D2"/>
    <w:rsid w:val="00CC6B2D"/>
    <w:rsid w:val="00CC6C12"/>
    <w:rsid w:val="00CC6E2A"/>
    <w:rsid w:val="00CC6EEE"/>
    <w:rsid w:val="00CC70E9"/>
    <w:rsid w:val="00CC7D09"/>
    <w:rsid w:val="00CD00F9"/>
    <w:rsid w:val="00CD05CB"/>
    <w:rsid w:val="00CD060D"/>
    <w:rsid w:val="00CD077C"/>
    <w:rsid w:val="00CD0861"/>
    <w:rsid w:val="00CD0B16"/>
    <w:rsid w:val="00CD0EA8"/>
    <w:rsid w:val="00CD133B"/>
    <w:rsid w:val="00CD17C5"/>
    <w:rsid w:val="00CD1809"/>
    <w:rsid w:val="00CD1818"/>
    <w:rsid w:val="00CD1B10"/>
    <w:rsid w:val="00CD24D8"/>
    <w:rsid w:val="00CD267A"/>
    <w:rsid w:val="00CD2A24"/>
    <w:rsid w:val="00CD2D4C"/>
    <w:rsid w:val="00CD300B"/>
    <w:rsid w:val="00CD3029"/>
    <w:rsid w:val="00CD314D"/>
    <w:rsid w:val="00CD342A"/>
    <w:rsid w:val="00CD3690"/>
    <w:rsid w:val="00CD3940"/>
    <w:rsid w:val="00CD4722"/>
    <w:rsid w:val="00CD5026"/>
    <w:rsid w:val="00CD53A9"/>
    <w:rsid w:val="00CD53CD"/>
    <w:rsid w:val="00CD54FB"/>
    <w:rsid w:val="00CD551D"/>
    <w:rsid w:val="00CD553C"/>
    <w:rsid w:val="00CD587A"/>
    <w:rsid w:val="00CD60BE"/>
    <w:rsid w:val="00CD61DC"/>
    <w:rsid w:val="00CD66FA"/>
    <w:rsid w:val="00CD6CE0"/>
    <w:rsid w:val="00CD6D2B"/>
    <w:rsid w:val="00CD6F52"/>
    <w:rsid w:val="00CD718D"/>
    <w:rsid w:val="00CD7423"/>
    <w:rsid w:val="00CD7A72"/>
    <w:rsid w:val="00CD7CFF"/>
    <w:rsid w:val="00CE0B91"/>
    <w:rsid w:val="00CE1177"/>
    <w:rsid w:val="00CE179B"/>
    <w:rsid w:val="00CE1F88"/>
    <w:rsid w:val="00CE1FEE"/>
    <w:rsid w:val="00CE2493"/>
    <w:rsid w:val="00CE2536"/>
    <w:rsid w:val="00CE2F14"/>
    <w:rsid w:val="00CE300F"/>
    <w:rsid w:val="00CE370E"/>
    <w:rsid w:val="00CE39C8"/>
    <w:rsid w:val="00CE3E6D"/>
    <w:rsid w:val="00CE3EBB"/>
    <w:rsid w:val="00CE3FD1"/>
    <w:rsid w:val="00CE45F5"/>
    <w:rsid w:val="00CE5271"/>
    <w:rsid w:val="00CE52A5"/>
    <w:rsid w:val="00CE52B8"/>
    <w:rsid w:val="00CE5BD3"/>
    <w:rsid w:val="00CE5C23"/>
    <w:rsid w:val="00CE6003"/>
    <w:rsid w:val="00CE6A0B"/>
    <w:rsid w:val="00CE6B45"/>
    <w:rsid w:val="00CE6BAD"/>
    <w:rsid w:val="00CE77E8"/>
    <w:rsid w:val="00CE7BF6"/>
    <w:rsid w:val="00CE7D77"/>
    <w:rsid w:val="00CE7FA4"/>
    <w:rsid w:val="00CF0425"/>
    <w:rsid w:val="00CF0648"/>
    <w:rsid w:val="00CF06D2"/>
    <w:rsid w:val="00CF0867"/>
    <w:rsid w:val="00CF08CC"/>
    <w:rsid w:val="00CF0950"/>
    <w:rsid w:val="00CF0D1B"/>
    <w:rsid w:val="00CF0D3F"/>
    <w:rsid w:val="00CF11FF"/>
    <w:rsid w:val="00CF13D7"/>
    <w:rsid w:val="00CF18AD"/>
    <w:rsid w:val="00CF1B77"/>
    <w:rsid w:val="00CF2039"/>
    <w:rsid w:val="00CF236B"/>
    <w:rsid w:val="00CF2783"/>
    <w:rsid w:val="00CF284D"/>
    <w:rsid w:val="00CF3001"/>
    <w:rsid w:val="00CF3051"/>
    <w:rsid w:val="00CF33AB"/>
    <w:rsid w:val="00CF3721"/>
    <w:rsid w:val="00CF372F"/>
    <w:rsid w:val="00CF3B07"/>
    <w:rsid w:val="00CF3B63"/>
    <w:rsid w:val="00CF3CBE"/>
    <w:rsid w:val="00CF421A"/>
    <w:rsid w:val="00CF4735"/>
    <w:rsid w:val="00CF4C0A"/>
    <w:rsid w:val="00CF4C13"/>
    <w:rsid w:val="00CF4D88"/>
    <w:rsid w:val="00CF5375"/>
    <w:rsid w:val="00CF5CBB"/>
    <w:rsid w:val="00CF5DA2"/>
    <w:rsid w:val="00CF62E0"/>
    <w:rsid w:val="00CF6384"/>
    <w:rsid w:val="00CF6902"/>
    <w:rsid w:val="00CF6A42"/>
    <w:rsid w:val="00CF6E43"/>
    <w:rsid w:val="00CF6FEE"/>
    <w:rsid w:val="00CF748E"/>
    <w:rsid w:val="00CF7956"/>
    <w:rsid w:val="00CF7BB8"/>
    <w:rsid w:val="00CF7CD5"/>
    <w:rsid w:val="00D00621"/>
    <w:rsid w:val="00D006BD"/>
    <w:rsid w:val="00D0118E"/>
    <w:rsid w:val="00D0138A"/>
    <w:rsid w:val="00D0150D"/>
    <w:rsid w:val="00D01546"/>
    <w:rsid w:val="00D01A5E"/>
    <w:rsid w:val="00D01D57"/>
    <w:rsid w:val="00D01E69"/>
    <w:rsid w:val="00D02B8F"/>
    <w:rsid w:val="00D02E27"/>
    <w:rsid w:val="00D03BE0"/>
    <w:rsid w:val="00D03F19"/>
    <w:rsid w:val="00D0401F"/>
    <w:rsid w:val="00D042D8"/>
    <w:rsid w:val="00D0439B"/>
    <w:rsid w:val="00D04532"/>
    <w:rsid w:val="00D04763"/>
    <w:rsid w:val="00D04D3B"/>
    <w:rsid w:val="00D05289"/>
    <w:rsid w:val="00D054D5"/>
    <w:rsid w:val="00D05676"/>
    <w:rsid w:val="00D0567A"/>
    <w:rsid w:val="00D0586D"/>
    <w:rsid w:val="00D05936"/>
    <w:rsid w:val="00D05A16"/>
    <w:rsid w:val="00D05A8E"/>
    <w:rsid w:val="00D05B94"/>
    <w:rsid w:val="00D062D1"/>
    <w:rsid w:val="00D06667"/>
    <w:rsid w:val="00D066D7"/>
    <w:rsid w:val="00D06894"/>
    <w:rsid w:val="00D06E88"/>
    <w:rsid w:val="00D06EC5"/>
    <w:rsid w:val="00D0765B"/>
    <w:rsid w:val="00D07AF4"/>
    <w:rsid w:val="00D07F54"/>
    <w:rsid w:val="00D10529"/>
    <w:rsid w:val="00D10E6C"/>
    <w:rsid w:val="00D112B9"/>
    <w:rsid w:val="00D11393"/>
    <w:rsid w:val="00D118BC"/>
    <w:rsid w:val="00D119B7"/>
    <w:rsid w:val="00D11F90"/>
    <w:rsid w:val="00D1223A"/>
    <w:rsid w:val="00D12751"/>
    <w:rsid w:val="00D128C7"/>
    <w:rsid w:val="00D12A04"/>
    <w:rsid w:val="00D12ADF"/>
    <w:rsid w:val="00D12D8A"/>
    <w:rsid w:val="00D12F4A"/>
    <w:rsid w:val="00D13231"/>
    <w:rsid w:val="00D13527"/>
    <w:rsid w:val="00D13D6E"/>
    <w:rsid w:val="00D13E79"/>
    <w:rsid w:val="00D14181"/>
    <w:rsid w:val="00D149A2"/>
    <w:rsid w:val="00D152CA"/>
    <w:rsid w:val="00D15AFB"/>
    <w:rsid w:val="00D15E4E"/>
    <w:rsid w:val="00D166B6"/>
    <w:rsid w:val="00D16C78"/>
    <w:rsid w:val="00D16CAB"/>
    <w:rsid w:val="00D17522"/>
    <w:rsid w:val="00D17601"/>
    <w:rsid w:val="00D17646"/>
    <w:rsid w:val="00D17ECD"/>
    <w:rsid w:val="00D20376"/>
    <w:rsid w:val="00D20618"/>
    <w:rsid w:val="00D20D6E"/>
    <w:rsid w:val="00D20FC4"/>
    <w:rsid w:val="00D21300"/>
    <w:rsid w:val="00D214E4"/>
    <w:rsid w:val="00D21BD8"/>
    <w:rsid w:val="00D21CA3"/>
    <w:rsid w:val="00D21CCE"/>
    <w:rsid w:val="00D21CFC"/>
    <w:rsid w:val="00D21DCA"/>
    <w:rsid w:val="00D22B44"/>
    <w:rsid w:val="00D22E43"/>
    <w:rsid w:val="00D22F7B"/>
    <w:rsid w:val="00D23094"/>
    <w:rsid w:val="00D230DC"/>
    <w:rsid w:val="00D238F3"/>
    <w:rsid w:val="00D23CF3"/>
    <w:rsid w:val="00D2408B"/>
    <w:rsid w:val="00D24560"/>
    <w:rsid w:val="00D24780"/>
    <w:rsid w:val="00D2498C"/>
    <w:rsid w:val="00D24DE3"/>
    <w:rsid w:val="00D25138"/>
    <w:rsid w:val="00D2583E"/>
    <w:rsid w:val="00D25A03"/>
    <w:rsid w:val="00D26444"/>
    <w:rsid w:val="00D26623"/>
    <w:rsid w:val="00D2693C"/>
    <w:rsid w:val="00D26C9A"/>
    <w:rsid w:val="00D26DDF"/>
    <w:rsid w:val="00D26FD0"/>
    <w:rsid w:val="00D2703A"/>
    <w:rsid w:val="00D27087"/>
    <w:rsid w:val="00D274EA"/>
    <w:rsid w:val="00D275C3"/>
    <w:rsid w:val="00D27A30"/>
    <w:rsid w:val="00D27A9E"/>
    <w:rsid w:val="00D303E8"/>
    <w:rsid w:val="00D3103C"/>
    <w:rsid w:val="00D31182"/>
    <w:rsid w:val="00D3126F"/>
    <w:rsid w:val="00D313FF"/>
    <w:rsid w:val="00D31496"/>
    <w:rsid w:val="00D315EF"/>
    <w:rsid w:val="00D31AA4"/>
    <w:rsid w:val="00D31BA6"/>
    <w:rsid w:val="00D31C8F"/>
    <w:rsid w:val="00D325CA"/>
    <w:rsid w:val="00D32627"/>
    <w:rsid w:val="00D33474"/>
    <w:rsid w:val="00D335E1"/>
    <w:rsid w:val="00D33C82"/>
    <w:rsid w:val="00D33E53"/>
    <w:rsid w:val="00D33EC7"/>
    <w:rsid w:val="00D33EF5"/>
    <w:rsid w:val="00D33F6D"/>
    <w:rsid w:val="00D3409D"/>
    <w:rsid w:val="00D34178"/>
    <w:rsid w:val="00D34201"/>
    <w:rsid w:val="00D344AF"/>
    <w:rsid w:val="00D345DC"/>
    <w:rsid w:val="00D34843"/>
    <w:rsid w:val="00D34CCC"/>
    <w:rsid w:val="00D34FA0"/>
    <w:rsid w:val="00D353D5"/>
    <w:rsid w:val="00D3545E"/>
    <w:rsid w:val="00D35528"/>
    <w:rsid w:val="00D35A38"/>
    <w:rsid w:val="00D35AD5"/>
    <w:rsid w:val="00D35FEA"/>
    <w:rsid w:val="00D366C6"/>
    <w:rsid w:val="00D366E4"/>
    <w:rsid w:val="00D36C77"/>
    <w:rsid w:val="00D36C8E"/>
    <w:rsid w:val="00D3777A"/>
    <w:rsid w:val="00D37823"/>
    <w:rsid w:val="00D37BDA"/>
    <w:rsid w:val="00D37BEE"/>
    <w:rsid w:val="00D37DD8"/>
    <w:rsid w:val="00D4006E"/>
    <w:rsid w:val="00D4026A"/>
    <w:rsid w:val="00D404D5"/>
    <w:rsid w:val="00D40D32"/>
    <w:rsid w:val="00D4112D"/>
    <w:rsid w:val="00D4146D"/>
    <w:rsid w:val="00D418C5"/>
    <w:rsid w:val="00D41C5E"/>
    <w:rsid w:val="00D423AC"/>
    <w:rsid w:val="00D4245D"/>
    <w:rsid w:val="00D424C4"/>
    <w:rsid w:val="00D4377D"/>
    <w:rsid w:val="00D43E63"/>
    <w:rsid w:val="00D43E86"/>
    <w:rsid w:val="00D4410D"/>
    <w:rsid w:val="00D44119"/>
    <w:rsid w:val="00D44306"/>
    <w:rsid w:val="00D44B15"/>
    <w:rsid w:val="00D44DAD"/>
    <w:rsid w:val="00D44DC6"/>
    <w:rsid w:val="00D45DB9"/>
    <w:rsid w:val="00D45E76"/>
    <w:rsid w:val="00D46373"/>
    <w:rsid w:val="00D464C5"/>
    <w:rsid w:val="00D46D10"/>
    <w:rsid w:val="00D46E66"/>
    <w:rsid w:val="00D471EF"/>
    <w:rsid w:val="00D476EA"/>
    <w:rsid w:val="00D47825"/>
    <w:rsid w:val="00D478C7"/>
    <w:rsid w:val="00D47E1C"/>
    <w:rsid w:val="00D500AC"/>
    <w:rsid w:val="00D5011C"/>
    <w:rsid w:val="00D51187"/>
    <w:rsid w:val="00D512FE"/>
    <w:rsid w:val="00D514E5"/>
    <w:rsid w:val="00D51976"/>
    <w:rsid w:val="00D52A87"/>
    <w:rsid w:val="00D52B25"/>
    <w:rsid w:val="00D52FC5"/>
    <w:rsid w:val="00D53589"/>
    <w:rsid w:val="00D539D5"/>
    <w:rsid w:val="00D53F44"/>
    <w:rsid w:val="00D541A9"/>
    <w:rsid w:val="00D544D5"/>
    <w:rsid w:val="00D54A8A"/>
    <w:rsid w:val="00D54B60"/>
    <w:rsid w:val="00D54C76"/>
    <w:rsid w:val="00D550E3"/>
    <w:rsid w:val="00D550F4"/>
    <w:rsid w:val="00D55A6D"/>
    <w:rsid w:val="00D56231"/>
    <w:rsid w:val="00D563AC"/>
    <w:rsid w:val="00D5668C"/>
    <w:rsid w:val="00D5694E"/>
    <w:rsid w:val="00D56F5B"/>
    <w:rsid w:val="00D5701D"/>
    <w:rsid w:val="00D57673"/>
    <w:rsid w:val="00D57897"/>
    <w:rsid w:val="00D60214"/>
    <w:rsid w:val="00D602DE"/>
    <w:rsid w:val="00D6096A"/>
    <w:rsid w:val="00D60ABE"/>
    <w:rsid w:val="00D60CE5"/>
    <w:rsid w:val="00D60F12"/>
    <w:rsid w:val="00D61811"/>
    <w:rsid w:val="00D61CE8"/>
    <w:rsid w:val="00D626FE"/>
    <w:rsid w:val="00D627E9"/>
    <w:rsid w:val="00D62BF6"/>
    <w:rsid w:val="00D6310B"/>
    <w:rsid w:val="00D633B2"/>
    <w:rsid w:val="00D63610"/>
    <w:rsid w:val="00D63975"/>
    <w:rsid w:val="00D63C8C"/>
    <w:rsid w:val="00D63F9F"/>
    <w:rsid w:val="00D6418D"/>
    <w:rsid w:val="00D641C2"/>
    <w:rsid w:val="00D646D3"/>
    <w:rsid w:val="00D646E2"/>
    <w:rsid w:val="00D64A12"/>
    <w:rsid w:val="00D64D9F"/>
    <w:rsid w:val="00D64F0B"/>
    <w:rsid w:val="00D6520D"/>
    <w:rsid w:val="00D654A6"/>
    <w:rsid w:val="00D65D62"/>
    <w:rsid w:val="00D662F2"/>
    <w:rsid w:val="00D663DE"/>
    <w:rsid w:val="00D665F1"/>
    <w:rsid w:val="00D666A5"/>
    <w:rsid w:val="00D666F4"/>
    <w:rsid w:val="00D66A4C"/>
    <w:rsid w:val="00D6711E"/>
    <w:rsid w:val="00D67413"/>
    <w:rsid w:val="00D6752F"/>
    <w:rsid w:val="00D67C4A"/>
    <w:rsid w:val="00D700AF"/>
    <w:rsid w:val="00D7056E"/>
    <w:rsid w:val="00D705E1"/>
    <w:rsid w:val="00D70621"/>
    <w:rsid w:val="00D71C27"/>
    <w:rsid w:val="00D721A3"/>
    <w:rsid w:val="00D7306F"/>
    <w:rsid w:val="00D730D4"/>
    <w:rsid w:val="00D73520"/>
    <w:rsid w:val="00D7365C"/>
    <w:rsid w:val="00D737DE"/>
    <w:rsid w:val="00D73822"/>
    <w:rsid w:val="00D73B08"/>
    <w:rsid w:val="00D73D8D"/>
    <w:rsid w:val="00D7472F"/>
    <w:rsid w:val="00D7506B"/>
    <w:rsid w:val="00D7537A"/>
    <w:rsid w:val="00D75677"/>
    <w:rsid w:val="00D75736"/>
    <w:rsid w:val="00D75923"/>
    <w:rsid w:val="00D75E70"/>
    <w:rsid w:val="00D75EC3"/>
    <w:rsid w:val="00D762F1"/>
    <w:rsid w:val="00D766E3"/>
    <w:rsid w:val="00D7685A"/>
    <w:rsid w:val="00D76AB1"/>
    <w:rsid w:val="00D76EA9"/>
    <w:rsid w:val="00D7726E"/>
    <w:rsid w:val="00D77B42"/>
    <w:rsid w:val="00D8007A"/>
    <w:rsid w:val="00D80127"/>
    <w:rsid w:val="00D801DC"/>
    <w:rsid w:val="00D8049B"/>
    <w:rsid w:val="00D804E2"/>
    <w:rsid w:val="00D805D1"/>
    <w:rsid w:val="00D80806"/>
    <w:rsid w:val="00D80A01"/>
    <w:rsid w:val="00D812D4"/>
    <w:rsid w:val="00D81D1E"/>
    <w:rsid w:val="00D81D60"/>
    <w:rsid w:val="00D81FB3"/>
    <w:rsid w:val="00D82FD2"/>
    <w:rsid w:val="00D82FD3"/>
    <w:rsid w:val="00D82FD7"/>
    <w:rsid w:val="00D82FE1"/>
    <w:rsid w:val="00D84005"/>
    <w:rsid w:val="00D8442A"/>
    <w:rsid w:val="00D84534"/>
    <w:rsid w:val="00D846C2"/>
    <w:rsid w:val="00D848F5"/>
    <w:rsid w:val="00D84AB6"/>
    <w:rsid w:val="00D84CED"/>
    <w:rsid w:val="00D84FA6"/>
    <w:rsid w:val="00D8500B"/>
    <w:rsid w:val="00D8551C"/>
    <w:rsid w:val="00D8591E"/>
    <w:rsid w:val="00D85A9D"/>
    <w:rsid w:val="00D85C5F"/>
    <w:rsid w:val="00D85ECC"/>
    <w:rsid w:val="00D862C3"/>
    <w:rsid w:val="00D864C7"/>
    <w:rsid w:val="00D86E43"/>
    <w:rsid w:val="00D86EB7"/>
    <w:rsid w:val="00D87884"/>
    <w:rsid w:val="00D8795F"/>
    <w:rsid w:val="00D87B08"/>
    <w:rsid w:val="00D90DED"/>
    <w:rsid w:val="00D91E9F"/>
    <w:rsid w:val="00D92018"/>
    <w:rsid w:val="00D92025"/>
    <w:rsid w:val="00D9204D"/>
    <w:rsid w:val="00D923C9"/>
    <w:rsid w:val="00D924C1"/>
    <w:rsid w:val="00D92884"/>
    <w:rsid w:val="00D92B5E"/>
    <w:rsid w:val="00D92BE6"/>
    <w:rsid w:val="00D92D9E"/>
    <w:rsid w:val="00D92DC5"/>
    <w:rsid w:val="00D93011"/>
    <w:rsid w:val="00D93388"/>
    <w:rsid w:val="00D93467"/>
    <w:rsid w:val="00D937CA"/>
    <w:rsid w:val="00D93ACD"/>
    <w:rsid w:val="00D93C70"/>
    <w:rsid w:val="00D93CFF"/>
    <w:rsid w:val="00D94796"/>
    <w:rsid w:val="00D948F0"/>
    <w:rsid w:val="00D949ED"/>
    <w:rsid w:val="00D94AF6"/>
    <w:rsid w:val="00D9504A"/>
    <w:rsid w:val="00D952AC"/>
    <w:rsid w:val="00D95457"/>
    <w:rsid w:val="00D9557D"/>
    <w:rsid w:val="00D956FA"/>
    <w:rsid w:val="00D963D4"/>
    <w:rsid w:val="00D963E6"/>
    <w:rsid w:val="00D96503"/>
    <w:rsid w:val="00D972A6"/>
    <w:rsid w:val="00D97A7B"/>
    <w:rsid w:val="00DA02C9"/>
    <w:rsid w:val="00DA05CE"/>
    <w:rsid w:val="00DA06A9"/>
    <w:rsid w:val="00DA07B8"/>
    <w:rsid w:val="00DA08B9"/>
    <w:rsid w:val="00DA1259"/>
    <w:rsid w:val="00DA140C"/>
    <w:rsid w:val="00DA1AAD"/>
    <w:rsid w:val="00DA1E08"/>
    <w:rsid w:val="00DA1F90"/>
    <w:rsid w:val="00DA2381"/>
    <w:rsid w:val="00DA23EF"/>
    <w:rsid w:val="00DA334A"/>
    <w:rsid w:val="00DA390C"/>
    <w:rsid w:val="00DA3959"/>
    <w:rsid w:val="00DA3A38"/>
    <w:rsid w:val="00DA3E0A"/>
    <w:rsid w:val="00DA4A52"/>
    <w:rsid w:val="00DA4B22"/>
    <w:rsid w:val="00DA4B9B"/>
    <w:rsid w:val="00DA4E06"/>
    <w:rsid w:val="00DA4F0C"/>
    <w:rsid w:val="00DA4FBC"/>
    <w:rsid w:val="00DA51F9"/>
    <w:rsid w:val="00DA55AF"/>
    <w:rsid w:val="00DA5989"/>
    <w:rsid w:val="00DA5DA8"/>
    <w:rsid w:val="00DA61B9"/>
    <w:rsid w:val="00DA66AC"/>
    <w:rsid w:val="00DA6827"/>
    <w:rsid w:val="00DA6A60"/>
    <w:rsid w:val="00DA7457"/>
    <w:rsid w:val="00DA7AC6"/>
    <w:rsid w:val="00DA7C1B"/>
    <w:rsid w:val="00DB0036"/>
    <w:rsid w:val="00DB003C"/>
    <w:rsid w:val="00DB0588"/>
    <w:rsid w:val="00DB08C9"/>
    <w:rsid w:val="00DB0910"/>
    <w:rsid w:val="00DB1083"/>
    <w:rsid w:val="00DB10BB"/>
    <w:rsid w:val="00DB10D2"/>
    <w:rsid w:val="00DB1B31"/>
    <w:rsid w:val="00DB1E32"/>
    <w:rsid w:val="00DB1E59"/>
    <w:rsid w:val="00DB270E"/>
    <w:rsid w:val="00DB2995"/>
    <w:rsid w:val="00DB2BC5"/>
    <w:rsid w:val="00DB2ED0"/>
    <w:rsid w:val="00DB327B"/>
    <w:rsid w:val="00DB35E3"/>
    <w:rsid w:val="00DB36C2"/>
    <w:rsid w:val="00DB3796"/>
    <w:rsid w:val="00DB37EB"/>
    <w:rsid w:val="00DB38F0"/>
    <w:rsid w:val="00DB3EE8"/>
    <w:rsid w:val="00DB4183"/>
    <w:rsid w:val="00DB4261"/>
    <w:rsid w:val="00DB4701"/>
    <w:rsid w:val="00DB4D58"/>
    <w:rsid w:val="00DB4E76"/>
    <w:rsid w:val="00DB5083"/>
    <w:rsid w:val="00DB5151"/>
    <w:rsid w:val="00DB5708"/>
    <w:rsid w:val="00DB59C0"/>
    <w:rsid w:val="00DB5B15"/>
    <w:rsid w:val="00DB6050"/>
    <w:rsid w:val="00DB644D"/>
    <w:rsid w:val="00DB6700"/>
    <w:rsid w:val="00DB67BA"/>
    <w:rsid w:val="00DB68AE"/>
    <w:rsid w:val="00DB6A8E"/>
    <w:rsid w:val="00DB73E2"/>
    <w:rsid w:val="00DB7D2E"/>
    <w:rsid w:val="00DB7FA6"/>
    <w:rsid w:val="00DC0042"/>
    <w:rsid w:val="00DC0101"/>
    <w:rsid w:val="00DC0146"/>
    <w:rsid w:val="00DC03EE"/>
    <w:rsid w:val="00DC0419"/>
    <w:rsid w:val="00DC0A12"/>
    <w:rsid w:val="00DC0ACC"/>
    <w:rsid w:val="00DC0CAB"/>
    <w:rsid w:val="00DC0D53"/>
    <w:rsid w:val="00DC10DB"/>
    <w:rsid w:val="00DC1411"/>
    <w:rsid w:val="00DC188C"/>
    <w:rsid w:val="00DC2744"/>
    <w:rsid w:val="00DC291C"/>
    <w:rsid w:val="00DC319D"/>
    <w:rsid w:val="00DC352A"/>
    <w:rsid w:val="00DC36B8"/>
    <w:rsid w:val="00DC43F4"/>
    <w:rsid w:val="00DC53F2"/>
    <w:rsid w:val="00DC56FF"/>
    <w:rsid w:val="00DC5AB7"/>
    <w:rsid w:val="00DC60BC"/>
    <w:rsid w:val="00DC61BF"/>
    <w:rsid w:val="00DC6282"/>
    <w:rsid w:val="00DC6750"/>
    <w:rsid w:val="00DC6866"/>
    <w:rsid w:val="00DC69C7"/>
    <w:rsid w:val="00DC6B01"/>
    <w:rsid w:val="00DC6FE2"/>
    <w:rsid w:val="00DC75AF"/>
    <w:rsid w:val="00DC7766"/>
    <w:rsid w:val="00DC7797"/>
    <w:rsid w:val="00DC7C5A"/>
    <w:rsid w:val="00DC7E53"/>
    <w:rsid w:val="00DC7E59"/>
    <w:rsid w:val="00DD00C5"/>
    <w:rsid w:val="00DD078A"/>
    <w:rsid w:val="00DD0BAA"/>
    <w:rsid w:val="00DD0E29"/>
    <w:rsid w:val="00DD10FF"/>
    <w:rsid w:val="00DD1737"/>
    <w:rsid w:val="00DD17C6"/>
    <w:rsid w:val="00DD19EA"/>
    <w:rsid w:val="00DD1A43"/>
    <w:rsid w:val="00DD1CC0"/>
    <w:rsid w:val="00DD1FCB"/>
    <w:rsid w:val="00DD22A6"/>
    <w:rsid w:val="00DD24DD"/>
    <w:rsid w:val="00DD24E1"/>
    <w:rsid w:val="00DD26B2"/>
    <w:rsid w:val="00DD2BCF"/>
    <w:rsid w:val="00DD2F50"/>
    <w:rsid w:val="00DD34E1"/>
    <w:rsid w:val="00DD351F"/>
    <w:rsid w:val="00DD383A"/>
    <w:rsid w:val="00DD3A39"/>
    <w:rsid w:val="00DD426C"/>
    <w:rsid w:val="00DD42D2"/>
    <w:rsid w:val="00DD45E7"/>
    <w:rsid w:val="00DD50C1"/>
    <w:rsid w:val="00DD5496"/>
    <w:rsid w:val="00DD54EE"/>
    <w:rsid w:val="00DD605D"/>
    <w:rsid w:val="00DD67FB"/>
    <w:rsid w:val="00DD6970"/>
    <w:rsid w:val="00DD69DC"/>
    <w:rsid w:val="00DD704F"/>
    <w:rsid w:val="00DD71F6"/>
    <w:rsid w:val="00DD7667"/>
    <w:rsid w:val="00DD777C"/>
    <w:rsid w:val="00DD78F8"/>
    <w:rsid w:val="00DD79CA"/>
    <w:rsid w:val="00DD7BD8"/>
    <w:rsid w:val="00DD7BF4"/>
    <w:rsid w:val="00DE02DB"/>
    <w:rsid w:val="00DE0737"/>
    <w:rsid w:val="00DE0BC8"/>
    <w:rsid w:val="00DE0D2F"/>
    <w:rsid w:val="00DE0D75"/>
    <w:rsid w:val="00DE0E4D"/>
    <w:rsid w:val="00DE0E88"/>
    <w:rsid w:val="00DE1006"/>
    <w:rsid w:val="00DE1426"/>
    <w:rsid w:val="00DE18F1"/>
    <w:rsid w:val="00DE19B0"/>
    <w:rsid w:val="00DE19EB"/>
    <w:rsid w:val="00DE1D7E"/>
    <w:rsid w:val="00DE244A"/>
    <w:rsid w:val="00DE34EC"/>
    <w:rsid w:val="00DE3908"/>
    <w:rsid w:val="00DE408D"/>
    <w:rsid w:val="00DE4221"/>
    <w:rsid w:val="00DE4673"/>
    <w:rsid w:val="00DE52C0"/>
    <w:rsid w:val="00DE5430"/>
    <w:rsid w:val="00DE5488"/>
    <w:rsid w:val="00DE550E"/>
    <w:rsid w:val="00DE5B0F"/>
    <w:rsid w:val="00DE5B90"/>
    <w:rsid w:val="00DE5C34"/>
    <w:rsid w:val="00DE6400"/>
    <w:rsid w:val="00DE64E3"/>
    <w:rsid w:val="00DE6E92"/>
    <w:rsid w:val="00DE6F96"/>
    <w:rsid w:val="00DE7358"/>
    <w:rsid w:val="00DE7DE4"/>
    <w:rsid w:val="00DF032A"/>
    <w:rsid w:val="00DF0969"/>
    <w:rsid w:val="00DF0B60"/>
    <w:rsid w:val="00DF0CB1"/>
    <w:rsid w:val="00DF0F16"/>
    <w:rsid w:val="00DF0FE3"/>
    <w:rsid w:val="00DF14C4"/>
    <w:rsid w:val="00DF1711"/>
    <w:rsid w:val="00DF1742"/>
    <w:rsid w:val="00DF1861"/>
    <w:rsid w:val="00DF18BC"/>
    <w:rsid w:val="00DF1CCB"/>
    <w:rsid w:val="00DF203A"/>
    <w:rsid w:val="00DF2347"/>
    <w:rsid w:val="00DF263A"/>
    <w:rsid w:val="00DF2C93"/>
    <w:rsid w:val="00DF2CB1"/>
    <w:rsid w:val="00DF2CE9"/>
    <w:rsid w:val="00DF31EC"/>
    <w:rsid w:val="00DF334E"/>
    <w:rsid w:val="00DF3358"/>
    <w:rsid w:val="00DF36E1"/>
    <w:rsid w:val="00DF3B84"/>
    <w:rsid w:val="00DF4030"/>
    <w:rsid w:val="00DF41A7"/>
    <w:rsid w:val="00DF4747"/>
    <w:rsid w:val="00DF4C0B"/>
    <w:rsid w:val="00DF5551"/>
    <w:rsid w:val="00DF6283"/>
    <w:rsid w:val="00DF6868"/>
    <w:rsid w:val="00DF69F9"/>
    <w:rsid w:val="00DF6BF3"/>
    <w:rsid w:val="00DF6C7A"/>
    <w:rsid w:val="00DF773A"/>
    <w:rsid w:val="00DF7EF2"/>
    <w:rsid w:val="00DF7F5A"/>
    <w:rsid w:val="00E004D3"/>
    <w:rsid w:val="00E005DF"/>
    <w:rsid w:val="00E008B6"/>
    <w:rsid w:val="00E00958"/>
    <w:rsid w:val="00E00E55"/>
    <w:rsid w:val="00E00FAB"/>
    <w:rsid w:val="00E01377"/>
    <w:rsid w:val="00E01928"/>
    <w:rsid w:val="00E01941"/>
    <w:rsid w:val="00E01986"/>
    <w:rsid w:val="00E021BA"/>
    <w:rsid w:val="00E02579"/>
    <w:rsid w:val="00E02672"/>
    <w:rsid w:val="00E027EB"/>
    <w:rsid w:val="00E02A6B"/>
    <w:rsid w:val="00E02B50"/>
    <w:rsid w:val="00E02CDA"/>
    <w:rsid w:val="00E02E00"/>
    <w:rsid w:val="00E03631"/>
    <w:rsid w:val="00E03DEA"/>
    <w:rsid w:val="00E04983"/>
    <w:rsid w:val="00E04A8E"/>
    <w:rsid w:val="00E04B3F"/>
    <w:rsid w:val="00E04B4D"/>
    <w:rsid w:val="00E052A1"/>
    <w:rsid w:val="00E05A25"/>
    <w:rsid w:val="00E060C1"/>
    <w:rsid w:val="00E064E5"/>
    <w:rsid w:val="00E064F2"/>
    <w:rsid w:val="00E06B1E"/>
    <w:rsid w:val="00E06B7B"/>
    <w:rsid w:val="00E07108"/>
    <w:rsid w:val="00E07787"/>
    <w:rsid w:val="00E07794"/>
    <w:rsid w:val="00E07D7D"/>
    <w:rsid w:val="00E1005E"/>
    <w:rsid w:val="00E10446"/>
    <w:rsid w:val="00E10667"/>
    <w:rsid w:val="00E1080F"/>
    <w:rsid w:val="00E10949"/>
    <w:rsid w:val="00E10AAF"/>
    <w:rsid w:val="00E10D40"/>
    <w:rsid w:val="00E10D4A"/>
    <w:rsid w:val="00E10FF4"/>
    <w:rsid w:val="00E117B2"/>
    <w:rsid w:val="00E11AD4"/>
    <w:rsid w:val="00E11D49"/>
    <w:rsid w:val="00E11ECF"/>
    <w:rsid w:val="00E120B2"/>
    <w:rsid w:val="00E125D6"/>
    <w:rsid w:val="00E13373"/>
    <w:rsid w:val="00E1422A"/>
    <w:rsid w:val="00E147D5"/>
    <w:rsid w:val="00E14C0E"/>
    <w:rsid w:val="00E14C84"/>
    <w:rsid w:val="00E150A3"/>
    <w:rsid w:val="00E15949"/>
    <w:rsid w:val="00E15D8A"/>
    <w:rsid w:val="00E15FC6"/>
    <w:rsid w:val="00E16403"/>
    <w:rsid w:val="00E16642"/>
    <w:rsid w:val="00E1692B"/>
    <w:rsid w:val="00E169C2"/>
    <w:rsid w:val="00E16C1C"/>
    <w:rsid w:val="00E16E0B"/>
    <w:rsid w:val="00E16E25"/>
    <w:rsid w:val="00E16E5E"/>
    <w:rsid w:val="00E170AE"/>
    <w:rsid w:val="00E1765D"/>
    <w:rsid w:val="00E176DF"/>
    <w:rsid w:val="00E1787C"/>
    <w:rsid w:val="00E2125B"/>
    <w:rsid w:val="00E21EFB"/>
    <w:rsid w:val="00E2249E"/>
    <w:rsid w:val="00E2284D"/>
    <w:rsid w:val="00E22B2D"/>
    <w:rsid w:val="00E22B76"/>
    <w:rsid w:val="00E22D9A"/>
    <w:rsid w:val="00E234F1"/>
    <w:rsid w:val="00E241ED"/>
    <w:rsid w:val="00E24378"/>
    <w:rsid w:val="00E24E3A"/>
    <w:rsid w:val="00E25089"/>
    <w:rsid w:val="00E25137"/>
    <w:rsid w:val="00E253CA"/>
    <w:rsid w:val="00E2544D"/>
    <w:rsid w:val="00E254B9"/>
    <w:rsid w:val="00E25AF8"/>
    <w:rsid w:val="00E25DBB"/>
    <w:rsid w:val="00E25E23"/>
    <w:rsid w:val="00E25FA0"/>
    <w:rsid w:val="00E2622C"/>
    <w:rsid w:val="00E265A1"/>
    <w:rsid w:val="00E26C55"/>
    <w:rsid w:val="00E26F6C"/>
    <w:rsid w:val="00E26F71"/>
    <w:rsid w:val="00E2737D"/>
    <w:rsid w:val="00E30729"/>
    <w:rsid w:val="00E30A9E"/>
    <w:rsid w:val="00E3127B"/>
    <w:rsid w:val="00E31BD0"/>
    <w:rsid w:val="00E31E81"/>
    <w:rsid w:val="00E31F85"/>
    <w:rsid w:val="00E325D7"/>
    <w:rsid w:val="00E32B94"/>
    <w:rsid w:val="00E3341E"/>
    <w:rsid w:val="00E3368B"/>
    <w:rsid w:val="00E339B9"/>
    <w:rsid w:val="00E33B4B"/>
    <w:rsid w:val="00E33B7F"/>
    <w:rsid w:val="00E33E95"/>
    <w:rsid w:val="00E34A38"/>
    <w:rsid w:val="00E34C71"/>
    <w:rsid w:val="00E34CA3"/>
    <w:rsid w:val="00E352C5"/>
    <w:rsid w:val="00E35519"/>
    <w:rsid w:val="00E35C4A"/>
    <w:rsid w:val="00E35F4A"/>
    <w:rsid w:val="00E3652D"/>
    <w:rsid w:val="00E366EB"/>
    <w:rsid w:val="00E3698A"/>
    <w:rsid w:val="00E36F74"/>
    <w:rsid w:val="00E3734D"/>
    <w:rsid w:val="00E37406"/>
    <w:rsid w:val="00E37706"/>
    <w:rsid w:val="00E37768"/>
    <w:rsid w:val="00E378D3"/>
    <w:rsid w:val="00E37A0F"/>
    <w:rsid w:val="00E37D52"/>
    <w:rsid w:val="00E37DA6"/>
    <w:rsid w:val="00E37DE8"/>
    <w:rsid w:val="00E37FE3"/>
    <w:rsid w:val="00E40301"/>
    <w:rsid w:val="00E4035E"/>
    <w:rsid w:val="00E404A8"/>
    <w:rsid w:val="00E40EB7"/>
    <w:rsid w:val="00E4159C"/>
    <w:rsid w:val="00E41ADA"/>
    <w:rsid w:val="00E42114"/>
    <w:rsid w:val="00E42CA8"/>
    <w:rsid w:val="00E43374"/>
    <w:rsid w:val="00E43A59"/>
    <w:rsid w:val="00E43AAA"/>
    <w:rsid w:val="00E43EC8"/>
    <w:rsid w:val="00E441B1"/>
    <w:rsid w:val="00E44C62"/>
    <w:rsid w:val="00E44FFB"/>
    <w:rsid w:val="00E45587"/>
    <w:rsid w:val="00E45C8B"/>
    <w:rsid w:val="00E45DB0"/>
    <w:rsid w:val="00E46243"/>
    <w:rsid w:val="00E463FB"/>
    <w:rsid w:val="00E468FF"/>
    <w:rsid w:val="00E46B16"/>
    <w:rsid w:val="00E46C90"/>
    <w:rsid w:val="00E46F3E"/>
    <w:rsid w:val="00E47757"/>
    <w:rsid w:val="00E47827"/>
    <w:rsid w:val="00E47857"/>
    <w:rsid w:val="00E507C8"/>
    <w:rsid w:val="00E50836"/>
    <w:rsid w:val="00E50A03"/>
    <w:rsid w:val="00E50B0D"/>
    <w:rsid w:val="00E50CFE"/>
    <w:rsid w:val="00E51226"/>
    <w:rsid w:val="00E51D20"/>
    <w:rsid w:val="00E51D7E"/>
    <w:rsid w:val="00E52171"/>
    <w:rsid w:val="00E5235C"/>
    <w:rsid w:val="00E52E62"/>
    <w:rsid w:val="00E53548"/>
    <w:rsid w:val="00E5387C"/>
    <w:rsid w:val="00E53E1B"/>
    <w:rsid w:val="00E53E22"/>
    <w:rsid w:val="00E53EC7"/>
    <w:rsid w:val="00E54477"/>
    <w:rsid w:val="00E54A38"/>
    <w:rsid w:val="00E54C62"/>
    <w:rsid w:val="00E54EF2"/>
    <w:rsid w:val="00E54FAA"/>
    <w:rsid w:val="00E5507F"/>
    <w:rsid w:val="00E551DE"/>
    <w:rsid w:val="00E5584F"/>
    <w:rsid w:val="00E55E7D"/>
    <w:rsid w:val="00E55E85"/>
    <w:rsid w:val="00E55F95"/>
    <w:rsid w:val="00E566CB"/>
    <w:rsid w:val="00E5681E"/>
    <w:rsid w:val="00E56950"/>
    <w:rsid w:val="00E56A35"/>
    <w:rsid w:val="00E5746A"/>
    <w:rsid w:val="00E57511"/>
    <w:rsid w:val="00E575B8"/>
    <w:rsid w:val="00E5761B"/>
    <w:rsid w:val="00E57ADA"/>
    <w:rsid w:val="00E57E63"/>
    <w:rsid w:val="00E60136"/>
    <w:rsid w:val="00E6031E"/>
    <w:rsid w:val="00E608BC"/>
    <w:rsid w:val="00E60DC5"/>
    <w:rsid w:val="00E60EBA"/>
    <w:rsid w:val="00E6126B"/>
    <w:rsid w:val="00E6166B"/>
    <w:rsid w:val="00E61940"/>
    <w:rsid w:val="00E6223E"/>
    <w:rsid w:val="00E629D5"/>
    <w:rsid w:val="00E62DCE"/>
    <w:rsid w:val="00E633E3"/>
    <w:rsid w:val="00E63559"/>
    <w:rsid w:val="00E63B37"/>
    <w:rsid w:val="00E63C98"/>
    <w:rsid w:val="00E643B3"/>
    <w:rsid w:val="00E646D5"/>
    <w:rsid w:val="00E6495F"/>
    <w:rsid w:val="00E6591A"/>
    <w:rsid w:val="00E65926"/>
    <w:rsid w:val="00E6598E"/>
    <w:rsid w:val="00E65B05"/>
    <w:rsid w:val="00E65E83"/>
    <w:rsid w:val="00E65EBD"/>
    <w:rsid w:val="00E66828"/>
    <w:rsid w:val="00E66A34"/>
    <w:rsid w:val="00E66AA1"/>
    <w:rsid w:val="00E66B4F"/>
    <w:rsid w:val="00E66BCE"/>
    <w:rsid w:val="00E66CD0"/>
    <w:rsid w:val="00E66D04"/>
    <w:rsid w:val="00E67180"/>
    <w:rsid w:val="00E67286"/>
    <w:rsid w:val="00E6736A"/>
    <w:rsid w:val="00E676E2"/>
    <w:rsid w:val="00E67F40"/>
    <w:rsid w:val="00E70293"/>
    <w:rsid w:val="00E7050F"/>
    <w:rsid w:val="00E70CD5"/>
    <w:rsid w:val="00E71BBB"/>
    <w:rsid w:val="00E71CD6"/>
    <w:rsid w:val="00E71EDD"/>
    <w:rsid w:val="00E72287"/>
    <w:rsid w:val="00E723D8"/>
    <w:rsid w:val="00E7241E"/>
    <w:rsid w:val="00E7242B"/>
    <w:rsid w:val="00E72594"/>
    <w:rsid w:val="00E72628"/>
    <w:rsid w:val="00E72D7E"/>
    <w:rsid w:val="00E72F06"/>
    <w:rsid w:val="00E73577"/>
    <w:rsid w:val="00E735D5"/>
    <w:rsid w:val="00E7361B"/>
    <w:rsid w:val="00E74264"/>
    <w:rsid w:val="00E743FB"/>
    <w:rsid w:val="00E74FA1"/>
    <w:rsid w:val="00E74FA5"/>
    <w:rsid w:val="00E755EB"/>
    <w:rsid w:val="00E756A8"/>
    <w:rsid w:val="00E7575D"/>
    <w:rsid w:val="00E75F10"/>
    <w:rsid w:val="00E76032"/>
    <w:rsid w:val="00E768F2"/>
    <w:rsid w:val="00E76E7A"/>
    <w:rsid w:val="00E77408"/>
    <w:rsid w:val="00E77582"/>
    <w:rsid w:val="00E77637"/>
    <w:rsid w:val="00E7768A"/>
    <w:rsid w:val="00E7799F"/>
    <w:rsid w:val="00E77E9E"/>
    <w:rsid w:val="00E80575"/>
    <w:rsid w:val="00E80639"/>
    <w:rsid w:val="00E809D4"/>
    <w:rsid w:val="00E80CCF"/>
    <w:rsid w:val="00E811B0"/>
    <w:rsid w:val="00E81698"/>
    <w:rsid w:val="00E817F5"/>
    <w:rsid w:val="00E81C29"/>
    <w:rsid w:val="00E81DED"/>
    <w:rsid w:val="00E81E39"/>
    <w:rsid w:val="00E82316"/>
    <w:rsid w:val="00E825B3"/>
    <w:rsid w:val="00E8260C"/>
    <w:rsid w:val="00E82AD7"/>
    <w:rsid w:val="00E82D2D"/>
    <w:rsid w:val="00E82D7B"/>
    <w:rsid w:val="00E8311E"/>
    <w:rsid w:val="00E83309"/>
    <w:rsid w:val="00E83A87"/>
    <w:rsid w:val="00E83C82"/>
    <w:rsid w:val="00E83E3E"/>
    <w:rsid w:val="00E847AB"/>
    <w:rsid w:val="00E847F5"/>
    <w:rsid w:val="00E84934"/>
    <w:rsid w:val="00E84954"/>
    <w:rsid w:val="00E849DE"/>
    <w:rsid w:val="00E85251"/>
    <w:rsid w:val="00E854A2"/>
    <w:rsid w:val="00E85948"/>
    <w:rsid w:val="00E85BAD"/>
    <w:rsid w:val="00E85BE7"/>
    <w:rsid w:val="00E86536"/>
    <w:rsid w:val="00E868D2"/>
    <w:rsid w:val="00E8714D"/>
    <w:rsid w:val="00E876C2"/>
    <w:rsid w:val="00E87C86"/>
    <w:rsid w:val="00E87CC8"/>
    <w:rsid w:val="00E87EC7"/>
    <w:rsid w:val="00E87F6D"/>
    <w:rsid w:val="00E900FA"/>
    <w:rsid w:val="00E9034D"/>
    <w:rsid w:val="00E90598"/>
    <w:rsid w:val="00E907A1"/>
    <w:rsid w:val="00E90B7C"/>
    <w:rsid w:val="00E90F59"/>
    <w:rsid w:val="00E910CD"/>
    <w:rsid w:val="00E912CA"/>
    <w:rsid w:val="00E913FC"/>
    <w:rsid w:val="00E9167E"/>
    <w:rsid w:val="00E919EE"/>
    <w:rsid w:val="00E91B00"/>
    <w:rsid w:val="00E920FE"/>
    <w:rsid w:val="00E922A4"/>
    <w:rsid w:val="00E92529"/>
    <w:rsid w:val="00E925CE"/>
    <w:rsid w:val="00E93890"/>
    <w:rsid w:val="00E93F3F"/>
    <w:rsid w:val="00E94582"/>
    <w:rsid w:val="00E9473C"/>
    <w:rsid w:val="00E94A0F"/>
    <w:rsid w:val="00E94CC4"/>
    <w:rsid w:val="00E94DE7"/>
    <w:rsid w:val="00E9584C"/>
    <w:rsid w:val="00E9623D"/>
    <w:rsid w:val="00E967CB"/>
    <w:rsid w:val="00E9698C"/>
    <w:rsid w:val="00E975A7"/>
    <w:rsid w:val="00E97679"/>
    <w:rsid w:val="00E97BAD"/>
    <w:rsid w:val="00EA0191"/>
    <w:rsid w:val="00EA05D9"/>
    <w:rsid w:val="00EA06CC"/>
    <w:rsid w:val="00EA0878"/>
    <w:rsid w:val="00EA0B6B"/>
    <w:rsid w:val="00EA0ED3"/>
    <w:rsid w:val="00EA1104"/>
    <w:rsid w:val="00EA14D3"/>
    <w:rsid w:val="00EA1550"/>
    <w:rsid w:val="00EA1589"/>
    <w:rsid w:val="00EA1BDD"/>
    <w:rsid w:val="00EA1CA5"/>
    <w:rsid w:val="00EA1D4B"/>
    <w:rsid w:val="00EA1DBD"/>
    <w:rsid w:val="00EA241A"/>
    <w:rsid w:val="00EA2824"/>
    <w:rsid w:val="00EA29E2"/>
    <w:rsid w:val="00EA2A0F"/>
    <w:rsid w:val="00EA2DD4"/>
    <w:rsid w:val="00EA3256"/>
    <w:rsid w:val="00EA3B17"/>
    <w:rsid w:val="00EA4253"/>
    <w:rsid w:val="00EA44AF"/>
    <w:rsid w:val="00EA4827"/>
    <w:rsid w:val="00EA4886"/>
    <w:rsid w:val="00EA4938"/>
    <w:rsid w:val="00EA4940"/>
    <w:rsid w:val="00EA4C68"/>
    <w:rsid w:val="00EA5004"/>
    <w:rsid w:val="00EA5045"/>
    <w:rsid w:val="00EA5257"/>
    <w:rsid w:val="00EA5520"/>
    <w:rsid w:val="00EA5609"/>
    <w:rsid w:val="00EA596D"/>
    <w:rsid w:val="00EA59B6"/>
    <w:rsid w:val="00EA5D51"/>
    <w:rsid w:val="00EA5F24"/>
    <w:rsid w:val="00EA607D"/>
    <w:rsid w:val="00EA6773"/>
    <w:rsid w:val="00EA689C"/>
    <w:rsid w:val="00EA7100"/>
    <w:rsid w:val="00EA722C"/>
    <w:rsid w:val="00EA7415"/>
    <w:rsid w:val="00EA742C"/>
    <w:rsid w:val="00EA76CC"/>
    <w:rsid w:val="00EA77AA"/>
    <w:rsid w:val="00EA793D"/>
    <w:rsid w:val="00EA79AD"/>
    <w:rsid w:val="00EB030A"/>
    <w:rsid w:val="00EB0395"/>
    <w:rsid w:val="00EB0433"/>
    <w:rsid w:val="00EB1B28"/>
    <w:rsid w:val="00EB1B8B"/>
    <w:rsid w:val="00EB1F82"/>
    <w:rsid w:val="00EB2267"/>
    <w:rsid w:val="00EB24EC"/>
    <w:rsid w:val="00EB24F2"/>
    <w:rsid w:val="00EB2500"/>
    <w:rsid w:val="00EB29C7"/>
    <w:rsid w:val="00EB2F0F"/>
    <w:rsid w:val="00EB2F7B"/>
    <w:rsid w:val="00EB30AE"/>
    <w:rsid w:val="00EB389E"/>
    <w:rsid w:val="00EB3C54"/>
    <w:rsid w:val="00EB45A3"/>
    <w:rsid w:val="00EB4951"/>
    <w:rsid w:val="00EB513F"/>
    <w:rsid w:val="00EB5555"/>
    <w:rsid w:val="00EB595B"/>
    <w:rsid w:val="00EB5CC7"/>
    <w:rsid w:val="00EB5CE0"/>
    <w:rsid w:val="00EB61A9"/>
    <w:rsid w:val="00EB690B"/>
    <w:rsid w:val="00EB6B1C"/>
    <w:rsid w:val="00EB6EC7"/>
    <w:rsid w:val="00EB6F97"/>
    <w:rsid w:val="00EC0591"/>
    <w:rsid w:val="00EC098E"/>
    <w:rsid w:val="00EC0A07"/>
    <w:rsid w:val="00EC0BCB"/>
    <w:rsid w:val="00EC0C3F"/>
    <w:rsid w:val="00EC0C7C"/>
    <w:rsid w:val="00EC0E71"/>
    <w:rsid w:val="00EC111D"/>
    <w:rsid w:val="00EC1283"/>
    <w:rsid w:val="00EC13FF"/>
    <w:rsid w:val="00EC1818"/>
    <w:rsid w:val="00EC199A"/>
    <w:rsid w:val="00EC1CBC"/>
    <w:rsid w:val="00EC22DE"/>
    <w:rsid w:val="00EC26D8"/>
    <w:rsid w:val="00EC3085"/>
    <w:rsid w:val="00EC32D1"/>
    <w:rsid w:val="00EC44C6"/>
    <w:rsid w:val="00EC4662"/>
    <w:rsid w:val="00EC4FD6"/>
    <w:rsid w:val="00EC4FED"/>
    <w:rsid w:val="00EC5177"/>
    <w:rsid w:val="00EC6690"/>
    <w:rsid w:val="00EC683B"/>
    <w:rsid w:val="00EC6958"/>
    <w:rsid w:val="00EC6CBD"/>
    <w:rsid w:val="00EC6EF6"/>
    <w:rsid w:val="00EC71A3"/>
    <w:rsid w:val="00EC71C2"/>
    <w:rsid w:val="00EC752A"/>
    <w:rsid w:val="00EC77CB"/>
    <w:rsid w:val="00EC79C2"/>
    <w:rsid w:val="00EC7A8E"/>
    <w:rsid w:val="00ED0EFA"/>
    <w:rsid w:val="00ED1217"/>
    <w:rsid w:val="00ED130A"/>
    <w:rsid w:val="00ED2E08"/>
    <w:rsid w:val="00ED3B2F"/>
    <w:rsid w:val="00ED3CBD"/>
    <w:rsid w:val="00ED3EEB"/>
    <w:rsid w:val="00ED4047"/>
    <w:rsid w:val="00ED448C"/>
    <w:rsid w:val="00ED524D"/>
    <w:rsid w:val="00ED568F"/>
    <w:rsid w:val="00ED5B15"/>
    <w:rsid w:val="00ED5F08"/>
    <w:rsid w:val="00ED613A"/>
    <w:rsid w:val="00ED65DB"/>
    <w:rsid w:val="00ED6600"/>
    <w:rsid w:val="00ED6639"/>
    <w:rsid w:val="00ED6847"/>
    <w:rsid w:val="00ED69F7"/>
    <w:rsid w:val="00ED6CFA"/>
    <w:rsid w:val="00ED6D53"/>
    <w:rsid w:val="00ED6E3B"/>
    <w:rsid w:val="00ED6EE5"/>
    <w:rsid w:val="00ED7178"/>
    <w:rsid w:val="00ED7349"/>
    <w:rsid w:val="00ED7383"/>
    <w:rsid w:val="00ED7E71"/>
    <w:rsid w:val="00EE029C"/>
    <w:rsid w:val="00EE05A3"/>
    <w:rsid w:val="00EE07F7"/>
    <w:rsid w:val="00EE0FCB"/>
    <w:rsid w:val="00EE1454"/>
    <w:rsid w:val="00EE1721"/>
    <w:rsid w:val="00EE1855"/>
    <w:rsid w:val="00EE1E1F"/>
    <w:rsid w:val="00EE1E62"/>
    <w:rsid w:val="00EE2111"/>
    <w:rsid w:val="00EE2B68"/>
    <w:rsid w:val="00EE2B87"/>
    <w:rsid w:val="00EE2D51"/>
    <w:rsid w:val="00EE2F3F"/>
    <w:rsid w:val="00EE3165"/>
    <w:rsid w:val="00EE3529"/>
    <w:rsid w:val="00EE3733"/>
    <w:rsid w:val="00EE395E"/>
    <w:rsid w:val="00EE47AB"/>
    <w:rsid w:val="00EE47FA"/>
    <w:rsid w:val="00EE4B31"/>
    <w:rsid w:val="00EE4CBC"/>
    <w:rsid w:val="00EE5078"/>
    <w:rsid w:val="00EE58F5"/>
    <w:rsid w:val="00EE5AF6"/>
    <w:rsid w:val="00EE5EF6"/>
    <w:rsid w:val="00EE6078"/>
    <w:rsid w:val="00EE6D21"/>
    <w:rsid w:val="00EE6D70"/>
    <w:rsid w:val="00EE6FFA"/>
    <w:rsid w:val="00EE7A7C"/>
    <w:rsid w:val="00EE7E18"/>
    <w:rsid w:val="00EE7F3C"/>
    <w:rsid w:val="00EE7FA1"/>
    <w:rsid w:val="00EF0658"/>
    <w:rsid w:val="00EF0806"/>
    <w:rsid w:val="00EF08A1"/>
    <w:rsid w:val="00EF0967"/>
    <w:rsid w:val="00EF0A43"/>
    <w:rsid w:val="00EF1386"/>
    <w:rsid w:val="00EF1444"/>
    <w:rsid w:val="00EF1559"/>
    <w:rsid w:val="00EF18D4"/>
    <w:rsid w:val="00EF1D7A"/>
    <w:rsid w:val="00EF20E7"/>
    <w:rsid w:val="00EF2110"/>
    <w:rsid w:val="00EF2491"/>
    <w:rsid w:val="00EF256B"/>
    <w:rsid w:val="00EF2650"/>
    <w:rsid w:val="00EF2A75"/>
    <w:rsid w:val="00EF2C22"/>
    <w:rsid w:val="00EF360F"/>
    <w:rsid w:val="00EF3E73"/>
    <w:rsid w:val="00EF437E"/>
    <w:rsid w:val="00EF446B"/>
    <w:rsid w:val="00EF455F"/>
    <w:rsid w:val="00EF4812"/>
    <w:rsid w:val="00EF4A82"/>
    <w:rsid w:val="00EF4BA4"/>
    <w:rsid w:val="00EF4F26"/>
    <w:rsid w:val="00EF518E"/>
    <w:rsid w:val="00EF51B2"/>
    <w:rsid w:val="00EF5277"/>
    <w:rsid w:val="00EF52ED"/>
    <w:rsid w:val="00EF57CC"/>
    <w:rsid w:val="00EF5B91"/>
    <w:rsid w:val="00EF5CAD"/>
    <w:rsid w:val="00EF611F"/>
    <w:rsid w:val="00EF62B3"/>
    <w:rsid w:val="00EF6A6E"/>
    <w:rsid w:val="00EF6CC6"/>
    <w:rsid w:val="00EF76E1"/>
    <w:rsid w:val="00F000D3"/>
    <w:rsid w:val="00F00BB9"/>
    <w:rsid w:val="00F00F7E"/>
    <w:rsid w:val="00F00FEC"/>
    <w:rsid w:val="00F011D0"/>
    <w:rsid w:val="00F01585"/>
    <w:rsid w:val="00F029AF"/>
    <w:rsid w:val="00F02B3B"/>
    <w:rsid w:val="00F02D6F"/>
    <w:rsid w:val="00F02DC1"/>
    <w:rsid w:val="00F03D88"/>
    <w:rsid w:val="00F03F54"/>
    <w:rsid w:val="00F03F68"/>
    <w:rsid w:val="00F04099"/>
    <w:rsid w:val="00F04140"/>
    <w:rsid w:val="00F043B4"/>
    <w:rsid w:val="00F043FE"/>
    <w:rsid w:val="00F0446A"/>
    <w:rsid w:val="00F04547"/>
    <w:rsid w:val="00F045DB"/>
    <w:rsid w:val="00F04BFB"/>
    <w:rsid w:val="00F04DC2"/>
    <w:rsid w:val="00F0549C"/>
    <w:rsid w:val="00F0595C"/>
    <w:rsid w:val="00F05B66"/>
    <w:rsid w:val="00F05FC9"/>
    <w:rsid w:val="00F060EE"/>
    <w:rsid w:val="00F067E8"/>
    <w:rsid w:val="00F06986"/>
    <w:rsid w:val="00F070C6"/>
    <w:rsid w:val="00F07EC5"/>
    <w:rsid w:val="00F1030E"/>
    <w:rsid w:val="00F1055D"/>
    <w:rsid w:val="00F1067D"/>
    <w:rsid w:val="00F10925"/>
    <w:rsid w:val="00F11176"/>
    <w:rsid w:val="00F112CC"/>
    <w:rsid w:val="00F11867"/>
    <w:rsid w:val="00F11A73"/>
    <w:rsid w:val="00F11B4D"/>
    <w:rsid w:val="00F11C2C"/>
    <w:rsid w:val="00F1299B"/>
    <w:rsid w:val="00F12EAC"/>
    <w:rsid w:val="00F12F6C"/>
    <w:rsid w:val="00F133E6"/>
    <w:rsid w:val="00F13431"/>
    <w:rsid w:val="00F13570"/>
    <w:rsid w:val="00F13DAE"/>
    <w:rsid w:val="00F14182"/>
    <w:rsid w:val="00F142D2"/>
    <w:rsid w:val="00F1459D"/>
    <w:rsid w:val="00F145A4"/>
    <w:rsid w:val="00F146F5"/>
    <w:rsid w:val="00F14E1C"/>
    <w:rsid w:val="00F14F0E"/>
    <w:rsid w:val="00F157D8"/>
    <w:rsid w:val="00F15C4F"/>
    <w:rsid w:val="00F15DEA"/>
    <w:rsid w:val="00F15E1E"/>
    <w:rsid w:val="00F16106"/>
    <w:rsid w:val="00F16701"/>
    <w:rsid w:val="00F169E8"/>
    <w:rsid w:val="00F16FC3"/>
    <w:rsid w:val="00F17375"/>
    <w:rsid w:val="00F17424"/>
    <w:rsid w:val="00F178FB"/>
    <w:rsid w:val="00F201AD"/>
    <w:rsid w:val="00F21206"/>
    <w:rsid w:val="00F21481"/>
    <w:rsid w:val="00F21A79"/>
    <w:rsid w:val="00F21B21"/>
    <w:rsid w:val="00F21DBF"/>
    <w:rsid w:val="00F2208A"/>
    <w:rsid w:val="00F220F5"/>
    <w:rsid w:val="00F222BB"/>
    <w:rsid w:val="00F2249E"/>
    <w:rsid w:val="00F22B0F"/>
    <w:rsid w:val="00F22ED9"/>
    <w:rsid w:val="00F2321A"/>
    <w:rsid w:val="00F23538"/>
    <w:rsid w:val="00F23B4F"/>
    <w:rsid w:val="00F2403D"/>
    <w:rsid w:val="00F240F9"/>
    <w:rsid w:val="00F2491A"/>
    <w:rsid w:val="00F24C9C"/>
    <w:rsid w:val="00F24CE9"/>
    <w:rsid w:val="00F24EF6"/>
    <w:rsid w:val="00F254E4"/>
    <w:rsid w:val="00F25660"/>
    <w:rsid w:val="00F2569B"/>
    <w:rsid w:val="00F25BF7"/>
    <w:rsid w:val="00F261BB"/>
    <w:rsid w:val="00F26220"/>
    <w:rsid w:val="00F2687D"/>
    <w:rsid w:val="00F26AAB"/>
    <w:rsid w:val="00F26F5D"/>
    <w:rsid w:val="00F279CE"/>
    <w:rsid w:val="00F30493"/>
    <w:rsid w:val="00F30DD8"/>
    <w:rsid w:val="00F31469"/>
    <w:rsid w:val="00F315CD"/>
    <w:rsid w:val="00F31679"/>
    <w:rsid w:val="00F318C2"/>
    <w:rsid w:val="00F31AE3"/>
    <w:rsid w:val="00F31BA1"/>
    <w:rsid w:val="00F3224F"/>
    <w:rsid w:val="00F32392"/>
    <w:rsid w:val="00F32579"/>
    <w:rsid w:val="00F3291E"/>
    <w:rsid w:val="00F332E4"/>
    <w:rsid w:val="00F333B5"/>
    <w:rsid w:val="00F3381E"/>
    <w:rsid w:val="00F33CF0"/>
    <w:rsid w:val="00F3409C"/>
    <w:rsid w:val="00F340BF"/>
    <w:rsid w:val="00F34213"/>
    <w:rsid w:val="00F3454B"/>
    <w:rsid w:val="00F346F3"/>
    <w:rsid w:val="00F34759"/>
    <w:rsid w:val="00F34784"/>
    <w:rsid w:val="00F34C92"/>
    <w:rsid w:val="00F35112"/>
    <w:rsid w:val="00F3518F"/>
    <w:rsid w:val="00F35441"/>
    <w:rsid w:val="00F359A1"/>
    <w:rsid w:val="00F35D19"/>
    <w:rsid w:val="00F3625B"/>
    <w:rsid w:val="00F3673E"/>
    <w:rsid w:val="00F36A3A"/>
    <w:rsid w:val="00F36E1E"/>
    <w:rsid w:val="00F376D0"/>
    <w:rsid w:val="00F377AE"/>
    <w:rsid w:val="00F377C7"/>
    <w:rsid w:val="00F37A39"/>
    <w:rsid w:val="00F37B97"/>
    <w:rsid w:val="00F37D33"/>
    <w:rsid w:val="00F37F08"/>
    <w:rsid w:val="00F37F8B"/>
    <w:rsid w:val="00F40679"/>
    <w:rsid w:val="00F408B6"/>
    <w:rsid w:val="00F411D4"/>
    <w:rsid w:val="00F41269"/>
    <w:rsid w:val="00F41319"/>
    <w:rsid w:val="00F41CF3"/>
    <w:rsid w:val="00F41F26"/>
    <w:rsid w:val="00F41F2F"/>
    <w:rsid w:val="00F42512"/>
    <w:rsid w:val="00F42CF6"/>
    <w:rsid w:val="00F42D28"/>
    <w:rsid w:val="00F42E54"/>
    <w:rsid w:val="00F4333C"/>
    <w:rsid w:val="00F43767"/>
    <w:rsid w:val="00F4390F"/>
    <w:rsid w:val="00F43FD1"/>
    <w:rsid w:val="00F44119"/>
    <w:rsid w:val="00F44704"/>
    <w:rsid w:val="00F447CD"/>
    <w:rsid w:val="00F44B13"/>
    <w:rsid w:val="00F44C58"/>
    <w:rsid w:val="00F45025"/>
    <w:rsid w:val="00F4563B"/>
    <w:rsid w:val="00F45ADD"/>
    <w:rsid w:val="00F45B50"/>
    <w:rsid w:val="00F45BE7"/>
    <w:rsid w:val="00F45D25"/>
    <w:rsid w:val="00F46131"/>
    <w:rsid w:val="00F461C9"/>
    <w:rsid w:val="00F463D7"/>
    <w:rsid w:val="00F46E74"/>
    <w:rsid w:val="00F47273"/>
    <w:rsid w:val="00F4731F"/>
    <w:rsid w:val="00F474A5"/>
    <w:rsid w:val="00F4765E"/>
    <w:rsid w:val="00F4769B"/>
    <w:rsid w:val="00F47978"/>
    <w:rsid w:val="00F50041"/>
    <w:rsid w:val="00F50163"/>
    <w:rsid w:val="00F50204"/>
    <w:rsid w:val="00F5088C"/>
    <w:rsid w:val="00F50A64"/>
    <w:rsid w:val="00F50B46"/>
    <w:rsid w:val="00F50B70"/>
    <w:rsid w:val="00F50D8B"/>
    <w:rsid w:val="00F50EA9"/>
    <w:rsid w:val="00F50F8D"/>
    <w:rsid w:val="00F510E2"/>
    <w:rsid w:val="00F515F1"/>
    <w:rsid w:val="00F516B1"/>
    <w:rsid w:val="00F51E93"/>
    <w:rsid w:val="00F51FFC"/>
    <w:rsid w:val="00F5221F"/>
    <w:rsid w:val="00F52667"/>
    <w:rsid w:val="00F5273A"/>
    <w:rsid w:val="00F529D5"/>
    <w:rsid w:val="00F52A49"/>
    <w:rsid w:val="00F52BF1"/>
    <w:rsid w:val="00F52CA9"/>
    <w:rsid w:val="00F52D6B"/>
    <w:rsid w:val="00F52E18"/>
    <w:rsid w:val="00F53081"/>
    <w:rsid w:val="00F53221"/>
    <w:rsid w:val="00F535E2"/>
    <w:rsid w:val="00F53B03"/>
    <w:rsid w:val="00F54074"/>
    <w:rsid w:val="00F543EB"/>
    <w:rsid w:val="00F544EB"/>
    <w:rsid w:val="00F54516"/>
    <w:rsid w:val="00F546FB"/>
    <w:rsid w:val="00F54A73"/>
    <w:rsid w:val="00F54B80"/>
    <w:rsid w:val="00F551B6"/>
    <w:rsid w:val="00F55335"/>
    <w:rsid w:val="00F555A2"/>
    <w:rsid w:val="00F558AB"/>
    <w:rsid w:val="00F558AC"/>
    <w:rsid w:val="00F55B28"/>
    <w:rsid w:val="00F55CD9"/>
    <w:rsid w:val="00F55CF7"/>
    <w:rsid w:val="00F56F3A"/>
    <w:rsid w:val="00F57077"/>
    <w:rsid w:val="00F57246"/>
    <w:rsid w:val="00F5731C"/>
    <w:rsid w:val="00F5793B"/>
    <w:rsid w:val="00F57B00"/>
    <w:rsid w:val="00F57B96"/>
    <w:rsid w:val="00F57D1C"/>
    <w:rsid w:val="00F60025"/>
    <w:rsid w:val="00F602C1"/>
    <w:rsid w:val="00F60398"/>
    <w:rsid w:val="00F6065B"/>
    <w:rsid w:val="00F606CD"/>
    <w:rsid w:val="00F6077A"/>
    <w:rsid w:val="00F6086A"/>
    <w:rsid w:val="00F60D09"/>
    <w:rsid w:val="00F61100"/>
    <w:rsid w:val="00F615C7"/>
    <w:rsid w:val="00F6169B"/>
    <w:rsid w:val="00F61AF5"/>
    <w:rsid w:val="00F61D96"/>
    <w:rsid w:val="00F620DF"/>
    <w:rsid w:val="00F6223A"/>
    <w:rsid w:val="00F625DF"/>
    <w:rsid w:val="00F62824"/>
    <w:rsid w:val="00F629C1"/>
    <w:rsid w:val="00F62D7C"/>
    <w:rsid w:val="00F634C8"/>
    <w:rsid w:val="00F634E5"/>
    <w:rsid w:val="00F638F5"/>
    <w:rsid w:val="00F63B03"/>
    <w:rsid w:val="00F63D7D"/>
    <w:rsid w:val="00F63EBC"/>
    <w:rsid w:val="00F64BB6"/>
    <w:rsid w:val="00F64C79"/>
    <w:rsid w:val="00F64F35"/>
    <w:rsid w:val="00F65028"/>
    <w:rsid w:val="00F65116"/>
    <w:rsid w:val="00F651C5"/>
    <w:rsid w:val="00F658A8"/>
    <w:rsid w:val="00F6630D"/>
    <w:rsid w:val="00F663ED"/>
    <w:rsid w:val="00F664E1"/>
    <w:rsid w:val="00F66A5B"/>
    <w:rsid w:val="00F67155"/>
    <w:rsid w:val="00F674C1"/>
    <w:rsid w:val="00F674D3"/>
    <w:rsid w:val="00F67795"/>
    <w:rsid w:val="00F67972"/>
    <w:rsid w:val="00F67B87"/>
    <w:rsid w:val="00F7022F"/>
    <w:rsid w:val="00F7058F"/>
    <w:rsid w:val="00F70885"/>
    <w:rsid w:val="00F70D21"/>
    <w:rsid w:val="00F70FEF"/>
    <w:rsid w:val="00F711DB"/>
    <w:rsid w:val="00F71242"/>
    <w:rsid w:val="00F71BE9"/>
    <w:rsid w:val="00F71C70"/>
    <w:rsid w:val="00F71DE1"/>
    <w:rsid w:val="00F71E77"/>
    <w:rsid w:val="00F71EA2"/>
    <w:rsid w:val="00F720E4"/>
    <w:rsid w:val="00F723D1"/>
    <w:rsid w:val="00F72CB6"/>
    <w:rsid w:val="00F72DAF"/>
    <w:rsid w:val="00F72F69"/>
    <w:rsid w:val="00F73026"/>
    <w:rsid w:val="00F735C0"/>
    <w:rsid w:val="00F73739"/>
    <w:rsid w:val="00F73C67"/>
    <w:rsid w:val="00F73E86"/>
    <w:rsid w:val="00F73F06"/>
    <w:rsid w:val="00F74F3A"/>
    <w:rsid w:val="00F75030"/>
    <w:rsid w:val="00F75049"/>
    <w:rsid w:val="00F75C02"/>
    <w:rsid w:val="00F761C4"/>
    <w:rsid w:val="00F76A8A"/>
    <w:rsid w:val="00F76BBF"/>
    <w:rsid w:val="00F76CDE"/>
    <w:rsid w:val="00F76DB0"/>
    <w:rsid w:val="00F76E7F"/>
    <w:rsid w:val="00F7725E"/>
    <w:rsid w:val="00F7745C"/>
    <w:rsid w:val="00F774A0"/>
    <w:rsid w:val="00F7755B"/>
    <w:rsid w:val="00F776CE"/>
    <w:rsid w:val="00F7781B"/>
    <w:rsid w:val="00F77A70"/>
    <w:rsid w:val="00F77D31"/>
    <w:rsid w:val="00F77DB0"/>
    <w:rsid w:val="00F77ECB"/>
    <w:rsid w:val="00F77F5D"/>
    <w:rsid w:val="00F80076"/>
    <w:rsid w:val="00F8020E"/>
    <w:rsid w:val="00F8040A"/>
    <w:rsid w:val="00F80602"/>
    <w:rsid w:val="00F808A8"/>
    <w:rsid w:val="00F80953"/>
    <w:rsid w:val="00F80BD1"/>
    <w:rsid w:val="00F81936"/>
    <w:rsid w:val="00F81BF8"/>
    <w:rsid w:val="00F81E47"/>
    <w:rsid w:val="00F81FCF"/>
    <w:rsid w:val="00F824EF"/>
    <w:rsid w:val="00F8257B"/>
    <w:rsid w:val="00F82714"/>
    <w:rsid w:val="00F827BA"/>
    <w:rsid w:val="00F82C77"/>
    <w:rsid w:val="00F82D9B"/>
    <w:rsid w:val="00F83321"/>
    <w:rsid w:val="00F83B09"/>
    <w:rsid w:val="00F83DA1"/>
    <w:rsid w:val="00F840C6"/>
    <w:rsid w:val="00F841C2"/>
    <w:rsid w:val="00F84408"/>
    <w:rsid w:val="00F844AC"/>
    <w:rsid w:val="00F84802"/>
    <w:rsid w:val="00F84BAE"/>
    <w:rsid w:val="00F84D02"/>
    <w:rsid w:val="00F85228"/>
    <w:rsid w:val="00F8559A"/>
    <w:rsid w:val="00F85B16"/>
    <w:rsid w:val="00F85F2C"/>
    <w:rsid w:val="00F8641F"/>
    <w:rsid w:val="00F86474"/>
    <w:rsid w:val="00F868B4"/>
    <w:rsid w:val="00F86AD9"/>
    <w:rsid w:val="00F87169"/>
    <w:rsid w:val="00F8730A"/>
    <w:rsid w:val="00F87665"/>
    <w:rsid w:val="00F87909"/>
    <w:rsid w:val="00F9016F"/>
    <w:rsid w:val="00F905CB"/>
    <w:rsid w:val="00F90601"/>
    <w:rsid w:val="00F9085C"/>
    <w:rsid w:val="00F90974"/>
    <w:rsid w:val="00F91053"/>
    <w:rsid w:val="00F91268"/>
    <w:rsid w:val="00F91276"/>
    <w:rsid w:val="00F9257C"/>
    <w:rsid w:val="00F92702"/>
    <w:rsid w:val="00F92716"/>
    <w:rsid w:val="00F9293A"/>
    <w:rsid w:val="00F92DCD"/>
    <w:rsid w:val="00F92EC0"/>
    <w:rsid w:val="00F930A5"/>
    <w:rsid w:val="00F93703"/>
    <w:rsid w:val="00F9415F"/>
    <w:rsid w:val="00F948DC"/>
    <w:rsid w:val="00F9490D"/>
    <w:rsid w:val="00F94A60"/>
    <w:rsid w:val="00F94A71"/>
    <w:rsid w:val="00F94BDD"/>
    <w:rsid w:val="00F94E1A"/>
    <w:rsid w:val="00F94F45"/>
    <w:rsid w:val="00F954B0"/>
    <w:rsid w:val="00F965EA"/>
    <w:rsid w:val="00F968F6"/>
    <w:rsid w:val="00F973BE"/>
    <w:rsid w:val="00F97B4D"/>
    <w:rsid w:val="00F97D45"/>
    <w:rsid w:val="00F97F0D"/>
    <w:rsid w:val="00FA014B"/>
    <w:rsid w:val="00FA031A"/>
    <w:rsid w:val="00FA0A41"/>
    <w:rsid w:val="00FA0C33"/>
    <w:rsid w:val="00FA1287"/>
    <w:rsid w:val="00FA132A"/>
    <w:rsid w:val="00FA2268"/>
    <w:rsid w:val="00FA282C"/>
    <w:rsid w:val="00FA2C8B"/>
    <w:rsid w:val="00FA2F62"/>
    <w:rsid w:val="00FA3144"/>
    <w:rsid w:val="00FA38F5"/>
    <w:rsid w:val="00FA3D22"/>
    <w:rsid w:val="00FA3E70"/>
    <w:rsid w:val="00FA408D"/>
    <w:rsid w:val="00FA4293"/>
    <w:rsid w:val="00FA44D3"/>
    <w:rsid w:val="00FA4613"/>
    <w:rsid w:val="00FA4783"/>
    <w:rsid w:val="00FA4D2C"/>
    <w:rsid w:val="00FA4EFF"/>
    <w:rsid w:val="00FA5149"/>
    <w:rsid w:val="00FA5167"/>
    <w:rsid w:val="00FA5C37"/>
    <w:rsid w:val="00FA5F7F"/>
    <w:rsid w:val="00FA5F9A"/>
    <w:rsid w:val="00FA674A"/>
    <w:rsid w:val="00FA6B66"/>
    <w:rsid w:val="00FA7124"/>
    <w:rsid w:val="00FA74CF"/>
    <w:rsid w:val="00FA768E"/>
    <w:rsid w:val="00FA78FD"/>
    <w:rsid w:val="00FA790D"/>
    <w:rsid w:val="00FB02CE"/>
    <w:rsid w:val="00FB0464"/>
    <w:rsid w:val="00FB053D"/>
    <w:rsid w:val="00FB0C1F"/>
    <w:rsid w:val="00FB0DD3"/>
    <w:rsid w:val="00FB1184"/>
    <w:rsid w:val="00FB11BE"/>
    <w:rsid w:val="00FB11FC"/>
    <w:rsid w:val="00FB1357"/>
    <w:rsid w:val="00FB13BA"/>
    <w:rsid w:val="00FB13FB"/>
    <w:rsid w:val="00FB15CC"/>
    <w:rsid w:val="00FB1799"/>
    <w:rsid w:val="00FB18A1"/>
    <w:rsid w:val="00FB1B56"/>
    <w:rsid w:val="00FB1B9A"/>
    <w:rsid w:val="00FB231A"/>
    <w:rsid w:val="00FB239A"/>
    <w:rsid w:val="00FB25E8"/>
    <w:rsid w:val="00FB27F1"/>
    <w:rsid w:val="00FB2C23"/>
    <w:rsid w:val="00FB355C"/>
    <w:rsid w:val="00FB4383"/>
    <w:rsid w:val="00FB4728"/>
    <w:rsid w:val="00FB47E7"/>
    <w:rsid w:val="00FB4C6F"/>
    <w:rsid w:val="00FB53D4"/>
    <w:rsid w:val="00FB585A"/>
    <w:rsid w:val="00FB5908"/>
    <w:rsid w:val="00FB5F39"/>
    <w:rsid w:val="00FB641A"/>
    <w:rsid w:val="00FB668B"/>
    <w:rsid w:val="00FB69D9"/>
    <w:rsid w:val="00FB7269"/>
    <w:rsid w:val="00FB74DC"/>
    <w:rsid w:val="00FB7731"/>
    <w:rsid w:val="00FC001F"/>
    <w:rsid w:val="00FC0307"/>
    <w:rsid w:val="00FC04D3"/>
    <w:rsid w:val="00FC0DFA"/>
    <w:rsid w:val="00FC0EBB"/>
    <w:rsid w:val="00FC0FD0"/>
    <w:rsid w:val="00FC1B74"/>
    <w:rsid w:val="00FC224E"/>
    <w:rsid w:val="00FC263E"/>
    <w:rsid w:val="00FC2C64"/>
    <w:rsid w:val="00FC2C69"/>
    <w:rsid w:val="00FC39AD"/>
    <w:rsid w:val="00FC3CB1"/>
    <w:rsid w:val="00FC40D8"/>
    <w:rsid w:val="00FC43D7"/>
    <w:rsid w:val="00FC4B50"/>
    <w:rsid w:val="00FC4E57"/>
    <w:rsid w:val="00FC50BB"/>
    <w:rsid w:val="00FC526C"/>
    <w:rsid w:val="00FC537C"/>
    <w:rsid w:val="00FC56D9"/>
    <w:rsid w:val="00FC5A51"/>
    <w:rsid w:val="00FC5E76"/>
    <w:rsid w:val="00FC624A"/>
    <w:rsid w:val="00FC6408"/>
    <w:rsid w:val="00FC69CF"/>
    <w:rsid w:val="00FC6A45"/>
    <w:rsid w:val="00FC6D52"/>
    <w:rsid w:val="00FC7214"/>
    <w:rsid w:val="00FC74F3"/>
    <w:rsid w:val="00FC76F6"/>
    <w:rsid w:val="00FC7B0A"/>
    <w:rsid w:val="00FC7FB3"/>
    <w:rsid w:val="00FD0129"/>
    <w:rsid w:val="00FD058F"/>
    <w:rsid w:val="00FD063F"/>
    <w:rsid w:val="00FD07F1"/>
    <w:rsid w:val="00FD0A5D"/>
    <w:rsid w:val="00FD0B22"/>
    <w:rsid w:val="00FD0B70"/>
    <w:rsid w:val="00FD0B8B"/>
    <w:rsid w:val="00FD0E04"/>
    <w:rsid w:val="00FD0EA6"/>
    <w:rsid w:val="00FD11B8"/>
    <w:rsid w:val="00FD1440"/>
    <w:rsid w:val="00FD1489"/>
    <w:rsid w:val="00FD1494"/>
    <w:rsid w:val="00FD16AF"/>
    <w:rsid w:val="00FD17D7"/>
    <w:rsid w:val="00FD1CA6"/>
    <w:rsid w:val="00FD1F97"/>
    <w:rsid w:val="00FD229E"/>
    <w:rsid w:val="00FD26AC"/>
    <w:rsid w:val="00FD2B38"/>
    <w:rsid w:val="00FD2CFB"/>
    <w:rsid w:val="00FD2DA9"/>
    <w:rsid w:val="00FD33B9"/>
    <w:rsid w:val="00FD353B"/>
    <w:rsid w:val="00FD35FA"/>
    <w:rsid w:val="00FD460E"/>
    <w:rsid w:val="00FD4929"/>
    <w:rsid w:val="00FD50DD"/>
    <w:rsid w:val="00FD59F1"/>
    <w:rsid w:val="00FD5FF9"/>
    <w:rsid w:val="00FD66A4"/>
    <w:rsid w:val="00FD67CB"/>
    <w:rsid w:val="00FD699A"/>
    <w:rsid w:val="00FD6DD7"/>
    <w:rsid w:val="00FD6EA5"/>
    <w:rsid w:val="00FD6FE2"/>
    <w:rsid w:val="00FD7064"/>
    <w:rsid w:val="00FD7351"/>
    <w:rsid w:val="00FD74CB"/>
    <w:rsid w:val="00FD7543"/>
    <w:rsid w:val="00FD75F2"/>
    <w:rsid w:val="00FD7BF5"/>
    <w:rsid w:val="00FE04FD"/>
    <w:rsid w:val="00FE09AE"/>
    <w:rsid w:val="00FE0CE6"/>
    <w:rsid w:val="00FE0D33"/>
    <w:rsid w:val="00FE128B"/>
    <w:rsid w:val="00FE1639"/>
    <w:rsid w:val="00FE185C"/>
    <w:rsid w:val="00FE1917"/>
    <w:rsid w:val="00FE1BD0"/>
    <w:rsid w:val="00FE218D"/>
    <w:rsid w:val="00FE26EB"/>
    <w:rsid w:val="00FE27EB"/>
    <w:rsid w:val="00FE2C37"/>
    <w:rsid w:val="00FE333F"/>
    <w:rsid w:val="00FE3938"/>
    <w:rsid w:val="00FE39A7"/>
    <w:rsid w:val="00FE3BFE"/>
    <w:rsid w:val="00FE3C5F"/>
    <w:rsid w:val="00FE401B"/>
    <w:rsid w:val="00FE44D4"/>
    <w:rsid w:val="00FE4705"/>
    <w:rsid w:val="00FE4B71"/>
    <w:rsid w:val="00FE4CF0"/>
    <w:rsid w:val="00FE4ECB"/>
    <w:rsid w:val="00FE51E9"/>
    <w:rsid w:val="00FE53CB"/>
    <w:rsid w:val="00FE54AB"/>
    <w:rsid w:val="00FE54F1"/>
    <w:rsid w:val="00FE557C"/>
    <w:rsid w:val="00FE5DB0"/>
    <w:rsid w:val="00FE5FCE"/>
    <w:rsid w:val="00FE6287"/>
    <w:rsid w:val="00FE661E"/>
    <w:rsid w:val="00FE6826"/>
    <w:rsid w:val="00FE691D"/>
    <w:rsid w:val="00FE7270"/>
    <w:rsid w:val="00FE799E"/>
    <w:rsid w:val="00FE7E75"/>
    <w:rsid w:val="00FF0645"/>
    <w:rsid w:val="00FF06D6"/>
    <w:rsid w:val="00FF085A"/>
    <w:rsid w:val="00FF11A6"/>
    <w:rsid w:val="00FF11F4"/>
    <w:rsid w:val="00FF1768"/>
    <w:rsid w:val="00FF17BD"/>
    <w:rsid w:val="00FF1C21"/>
    <w:rsid w:val="00FF1C2C"/>
    <w:rsid w:val="00FF1D3E"/>
    <w:rsid w:val="00FF219F"/>
    <w:rsid w:val="00FF2340"/>
    <w:rsid w:val="00FF284B"/>
    <w:rsid w:val="00FF2E81"/>
    <w:rsid w:val="00FF3451"/>
    <w:rsid w:val="00FF3F05"/>
    <w:rsid w:val="00FF4030"/>
    <w:rsid w:val="00FF48DD"/>
    <w:rsid w:val="00FF495C"/>
    <w:rsid w:val="00FF49C7"/>
    <w:rsid w:val="00FF4C18"/>
    <w:rsid w:val="00FF4C3A"/>
    <w:rsid w:val="00FF5DEB"/>
    <w:rsid w:val="00FF62F4"/>
    <w:rsid w:val="00FF6401"/>
    <w:rsid w:val="00FF640F"/>
    <w:rsid w:val="00FF6519"/>
    <w:rsid w:val="00FF690E"/>
    <w:rsid w:val="00FF71FF"/>
    <w:rsid w:val="00FF7888"/>
    <w:rsid w:val="00FF7995"/>
    <w:rsid w:val="00FF7AF2"/>
    <w:rsid w:val="00FF7E91"/>
    <w:rsid w:val="010885C3"/>
    <w:rsid w:val="0108A574"/>
    <w:rsid w:val="016C19D4"/>
    <w:rsid w:val="018F7A5D"/>
    <w:rsid w:val="0193FB52"/>
    <w:rsid w:val="01954B12"/>
    <w:rsid w:val="019C3E66"/>
    <w:rsid w:val="01CD2580"/>
    <w:rsid w:val="01D6F210"/>
    <w:rsid w:val="020137D8"/>
    <w:rsid w:val="026CC1E8"/>
    <w:rsid w:val="02909EB6"/>
    <w:rsid w:val="02F0D266"/>
    <w:rsid w:val="03376800"/>
    <w:rsid w:val="03699211"/>
    <w:rsid w:val="03A1EFDE"/>
    <w:rsid w:val="03CE8116"/>
    <w:rsid w:val="03E4CE63"/>
    <w:rsid w:val="04270DB8"/>
    <w:rsid w:val="04751158"/>
    <w:rsid w:val="049C0456"/>
    <w:rsid w:val="04A5967F"/>
    <w:rsid w:val="04B27905"/>
    <w:rsid w:val="04BFB08F"/>
    <w:rsid w:val="04C16232"/>
    <w:rsid w:val="050E4852"/>
    <w:rsid w:val="055BF5EA"/>
    <w:rsid w:val="05828A91"/>
    <w:rsid w:val="059139CE"/>
    <w:rsid w:val="05BDE60C"/>
    <w:rsid w:val="05C3CB6E"/>
    <w:rsid w:val="05F754B5"/>
    <w:rsid w:val="060DFE5C"/>
    <w:rsid w:val="061DB7AA"/>
    <w:rsid w:val="061DE6E0"/>
    <w:rsid w:val="06968F64"/>
    <w:rsid w:val="0696F72A"/>
    <w:rsid w:val="06AABDCC"/>
    <w:rsid w:val="06BED089"/>
    <w:rsid w:val="070F9AB3"/>
    <w:rsid w:val="0744C14C"/>
    <w:rsid w:val="07596E1E"/>
    <w:rsid w:val="07A4E5BE"/>
    <w:rsid w:val="07A789D6"/>
    <w:rsid w:val="07D56CC5"/>
    <w:rsid w:val="07D94AD4"/>
    <w:rsid w:val="0855039E"/>
    <w:rsid w:val="08DD4CA0"/>
    <w:rsid w:val="0989927A"/>
    <w:rsid w:val="0995BEBB"/>
    <w:rsid w:val="09DA6AD9"/>
    <w:rsid w:val="09E2FE75"/>
    <w:rsid w:val="0A194DDC"/>
    <w:rsid w:val="0A2DE17F"/>
    <w:rsid w:val="0A36FCBD"/>
    <w:rsid w:val="0A39E9C9"/>
    <w:rsid w:val="0A9C0277"/>
    <w:rsid w:val="0AC38F9C"/>
    <w:rsid w:val="0AE4BB60"/>
    <w:rsid w:val="0B076295"/>
    <w:rsid w:val="0B21F895"/>
    <w:rsid w:val="0B66FFCB"/>
    <w:rsid w:val="0B68F809"/>
    <w:rsid w:val="0B70067F"/>
    <w:rsid w:val="0B9241AC"/>
    <w:rsid w:val="0BBC0102"/>
    <w:rsid w:val="0BEB04BB"/>
    <w:rsid w:val="0BF99D85"/>
    <w:rsid w:val="0C0A4E47"/>
    <w:rsid w:val="0C24C71A"/>
    <w:rsid w:val="0C5F2929"/>
    <w:rsid w:val="0CDBF3F7"/>
    <w:rsid w:val="0CE22D13"/>
    <w:rsid w:val="0CE407E2"/>
    <w:rsid w:val="0D7073E6"/>
    <w:rsid w:val="0D939527"/>
    <w:rsid w:val="0DB42BE6"/>
    <w:rsid w:val="0DB826B2"/>
    <w:rsid w:val="0DC8491F"/>
    <w:rsid w:val="0DE645C3"/>
    <w:rsid w:val="0E102023"/>
    <w:rsid w:val="0E44AE49"/>
    <w:rsid w:val="0E76024A"/>
    <w:rsid w:val="0E926833"/>
    <w:rsid w:val="0EC31837"/>
    <w:rsid w:val="0EE01AD1"/>
    <w:rsid w:val="0EEEC737"/>
    <w:rsid w:val="0EF6458B"/>
    <w:rsid w:val="0F08F6E5"/>
    <w:rsid w:val="0F5F0C0F"/>
    <w:rsid w:val="0F714400"/>
    <w:rsid w:val="0F9BA08A"/>
    <w:rsid w:val="0FC37EDB"/>
    <w:rsid w:val="10125F41"/>
    <w:rsid w:val="10A2347B"/>
    <w:rsid w:val="10A2AA7D"/>
    <w:rsid w:val="1132C52F"/>
    <w:rsid w:val="11458494"/>
    <w:rsid w:val="1164DC65"/>
    <w:rsid w:val="11949690"/>
    <w:rsid w:val="11AEAC90"/>
    <w:rsid w:val="11D01A31"/>
    <w:rsid w:val="12128C31"/>
    <w:rsid w:val="1225F839"/>
    <w:rsid w:val="1229DD17"/>
    <w:rsid w:val="12AE3B62"/>
    <w:rsid w:val="12E1980D"/>
    <w:rsid w:val="12E4BED9"/>
    <w:rsid w:val="13C64B38"/>
    <w:rsid w:val="13D97E90"/>
    <w:rsid w:val="1409F586"/>
    <w:rsid w:val="146D178B"/>
    <w:rsid w:val="148EF78A"/>
    <w:rsid w:val="14E8F2A9"/>
    <w:rsid w:val="14F7BA70"/>
    <w:rsid w:val="150E649F"/>
    <w:rsid w:val="152DEFE5"/>
    <w:rsid w:val="1552D50D"/>
    <w:rsid w:val="1562F198"/>
    <w:rsid w:val="156542C7"/>
    <w:rsid w:val="15E30B17"/>
    <w:rsid w:val="16642345"/>
    <w:rsid w:val="168BEE14"/>
    <w:rsid w:val="168C8F01"/>
    <w:rsid w:val="173E8AF3"/>
    <w:rsid w:val="175ED7C2"/>
    <w:rsid w:val="17A0D824"/>
    <w:rsid w:val="17B377AC"/>
    <w:rsid w:val="17E6D6E2"/>
    <w:rsid w:val="182C0F84"/>
    <w:rsid w:val="184C8CC6"/>
    <w:rsid w:val="18EED843"/>
    <w:rsid w:val="18F0B7B2"/>
    <w:rsid w:val="19392DB2"/>
    <w:rsid w:val="196655D5"/>
    <w:rsid w:val="19E214BA"/>
    <w:rsid w:val="19E3331E"/>
    <w:rsid w:val="1A1821DE"/>
    <w:rsid w:val="1A1E3F41"/>
    <w:rsid w:val="1A33D11B"/>
    <w:rsid w:val="1A66E878"/>
    <w:rsid w:val="1A6CAD29"/>
    <w:rsid w:val="1ACE8A62"/>
    <w:rsid w:val="1B1C0554"/>
    <w:rsid w:val="1B2DF4EC"/>
    <w:rsid w:val="1B9B88C6"/>
    <w:rsid w:val="1BD8A6AD"/>
    <w:rsid w:val="1C57C020"/>
    <w:rsid w:val="1CB667C6"/>
    <w:rsid w:val="1CE98D79"/>
    <w:rsid w:val="1D24443B"/>
    <w:rsid w:val="1DD05D7F"/>
    <w:rsid w:val="1DDE8A77"/>
    <w:rsid w:val="1E4E9F4D"/>
    <w:rsid w:val="1E67851E"/>
    <w:rsid w:val="1EAF3D70"/>
    <w:rsid w:val="1EB71974"/>
    <w:rsid w:val="1F0BA741"/>
    <w:rsid w:val="1F38C452"/>
    <w:rsid w:val="1FB55D28"/>
    <w:rsid w:val="1FB8C602"/>
    <w:rsid w:val="200A4D93"/>
    <w:rsid w:val="200AFB2B"/>
    <w:rsid w:val="203CEAE2"/>
    <w:rsid w:val="2052E4EF"/>
    <w:rsid w:val="207155F9"/>
    <w:rsid w:val="208693C5"/>
    <w:rsid w:val="20AA8FBC"/>
    <w:rsid w:val="20DA3484"/>
    <w:rsid w:val="2100C182"/>
    <w:rsid w:val="2109AB27"/>
    <w:rsid w:val="2124A389"/>
    <w:rsid w:val="2163A62B"/>
    <w:rsid w:val="2185393C"/>
    <w:rsid w:val="21CB6D04"/>
    <w:rsid w:val="2237C3E6"/>
    <w:rsid w:val="22A166E9"/>
    <w:rsid w:val="22A31DA8"/>
    <w:rsid w:val="22FE2B52"/>
    <w:rsid w:val="23518505"/>
    <w:rsid w:val="23647017"/>
    <w:rsid w:val="2377FE6D"/>
    <w:rsid w:val="23D904BC"/>
    <w:rsid w:val="2409258F"/>
    <w:rsid w:val="24191D7F"/>
    <w:rsid w:val="24282D47"/>
    <w:rsid w:val="2428EDD5"/>
    <w:rsid w:val="24507698"/>
    <w:rsid w:val="24D2011D"/>
    <w:rsid w:val="24EBC910"/>
    <w:rsid w:val="259C36F8"/>
    <w:rsid w:val="25A39464"/>
    <w:rsid w:val="25AB8039"/>
    <w:rsid w:val="25C463AE"/>
    <w:rsid w:val="26020330"/>
    <w:rsid w:val="2682B17F"/>
    <w:rsid w:val="26A57E15"/>
    <w:rsid w:val="270BDD98"/>
    <w:rsid w:val="274BBC10"/>
    <w:rsid w:val="279DD391"/>
    <w:rsid w:val="27AB1EDD"/>
    <w:rsid w:val="27DE4B9F"/>
    <w:rsid w:val="27FEC3C2"/>
    <w:rsid w:val="283CEBA2"/>
    <w:rsid w:val="290EA882"/>
    <w:rsid w:val="2918E547"/>
    <w:rsid w:val="2924234F"/>
    <w:rsid w:val="292EA908"/>
    <w:rsid w:val="2949B1CD"/>
    <w:rsid w:val="29A54B13"/>
    <w:rsid w:val="2A133A43"/>
    <w:rsid w:val="2A6642A7"/>
    <w:rsid w:val="2A955AD3"/>
    <w:rsid w:val="2AD9ACF0"/>
    <w:rsid w:val="2B115859"/>
    <w:rsid w:val="2B993BAC"/>
    <w:rsid w:val="2BA2EE9F"/>
    <w:rsid w:val="2C0DBFD3"/>
    <w:rsid w:val="2C1AC716"/>
    <w:rsid w:val="2C21ECE5"/>
    <w:rsid w:val="2C39A777"/>
    <w:rsid w:val="2C78F6A9"/>
    <w:rsid w:val="2C8164D5"/>
    <w:rsid w:val="2CF1DB86"/>
    <w:rsid w:val="2D06EE85"/>
    <w:rsid w:val="2D07B2A4"/>
    <w:rsid w:val="2D8A7092"/>
    <w:rsid w:val="2DBC04BD"/>
    <w:rsid w:val="2DF136EC"/>
    <w:rsid w:val="2E1872F2"/>
    <w:rsid w:val="2E4775C1"/>
    <w:rsid w:val="2E6AB6B6"/>
    <w:rsid w:val="2E9E8AD7"/>
    <w:rsid w:val="2EA65E5B"/>
    <w:rsid w:val="2EC9CE1D"/>
    <w:rsid w:val="2F24C318"/>
    <w:rsid w:val="2F3DA6DB"/>
    <w:rsid w:val="2F81F2ED"/>
    <w:rsid w:val="2F82E14C"/>
    <w:rsid w:val="2FBC59E0"/>
    <w:rsid w:val="2FDEF8CF"/>
    <w:rsid w:val="2FE9E22E"/>
    <w:rsid w:val="302BEBCF"/>
    <w:rsid w:val="306638C0"/>
    <w:rsid w:val="30783810"/>
    <w:rsid w:val="30B3E84F"/>
    <w:rsid w:val="31BB511F"/>
    <w:rsid w:val="31F4B0CB"/>
    <w:rsid w:val="3247B2A3"/>
    <w:rsid w:val="326F5F3A"/>
    <w:rsid w:val="3292ED9C"/>
    <w:rsid w:val="333B0ACF"/>
    <w:rsid w:val="33D92757"/>
    <w:rsid w:val="3405529E"/>
    <w:rsid w:val="3418112A"/>
    <w:rsid w:val="34262876"/>
    <w:rsid w:val="34767FC2"/>
    <w:rsid w:val="349C165F"/>
    <w:rsid w:val="34C9224C"/>
    <w:rsid w:val="355402CC"/>
    <w:rsid w:val="3577338A"/>
    <w:rsid w:val="35B1CBA3"/>
    <w:rsid w:val="361CCF4F"/>
    <w:rsid w:val="363EDA07"/>
    <w:rsid w:val="365D3905"/>
    <w:rsid w:val="366ADECE"/>
    <w:rsid w:val="36A2A390"/>
    <w:rsid w:val="36A6AE3D"/>
    <w:rsid w:val="36CAC734"/>
    <w:rsid w:val="36EDF373"/>
    <w:rsid w:val="37137D08"/>
    <w:rsid w:val="371C482F"/>
    <w:rsid w:val="3728297E"/>
    <w:rsid w:val="375E8FDE"/>
    <w:rsid w:val="37C3914D"/>
    <w:rsid w:val="37FA3AE2"/>
    <w:rsid w:val="380117FA"/>
    <w:rsid w:val="380A06A2"/>
    <w:rsid w:val="380E8117"/>
    <w:rsid w:val="3813FC79"/>
    <w:rsid w:val="3833920E"/>
    <w:rsid w:val="3887014D"/>
    <w:rsid w:val="38F68E0A"/>
    <w:rsid w:val="394507AB"/>
    <w:rsid w:val="395D053D"/>
    <w:rsid w:val="39A8A24F"/>
    <w:rsid w:val="39CC8AA8"/>
    <w:rsid w:val="3A74F7FB"/>
    <w:rsid w:val="3A7C0559"/>
    <w:rsid w:val="3AB39C7D"/>
    <w:rsid w:val="3AD50071"/>
    <w:rsid w:val="3B2268EC"/>
    <w:rsid w:val="3B4C48F7"/>
    <w:rsid w:val="3B827EC6"/>
    <w:rsid w:val="3D07CDE0"/>
    <w:rsid w:val="3D23E8A4"/>
    <w:rsid w:val="3D509A84"/>
    <w:rsid w:val="3DA52ADB"/>
    <w:rsid w:val="3E09A31B"/>
    <w:rsid w:val="3E1A25FD"/>
    <w:rsid w:val="3E639480"/>
    <w:rsid w:val="3EE848AA"/>
    <w:rsid w:val="3F271A87"/>
    <w:rsid w:val="3F442D65"/>
    <w:rsid w:val="3F66EFAA"/>
    <w:rsid w:val="3FC378B3"/>
    <w:rsid w:val="404D912D"/>
    <w:rsid w:val="40917BBA"/>
    <w:rsid w:val="40C85F00"/>
    <w:rsid w:val="41CE6E48"/>
    <w:rsid w:val="41F02963"/>
    <w:rsid w:val="425844EF"/>
    <w:rsid w:val="427E2CB3"/>
    <w:rsid w:val="42B6D093"/>
    <w:rsid w:val="42F1191D"/>
    <w:rsid w:val="42F39191"/>
    <w:rsid w:val="431F3482"/>
    <w:rsid w:val="437D58BD"/>
    <w:rsid w:val="43983608"/>
    <w:rsid w:val="43CE7951"/>
    <w:rsid w:val="43D84DD3"/>
    <w:rsid w:val="43F90AD3"/>
    <w:rsid w:val="440805CF"/>
    <w:rsid w:val="440B6ECB"/>
    <w:rsid w:val="44268B01"/>
    <w:rsid w:val="44419CB2"/>
    <w:rsid w:val="4448F6EB"/>
    <w:rsid w:val="4469ECEE"/>
    <w:rsid w:val="44825849"/>
    <w:rsid w:val="44B7C44D"/>
    <w:rsid w:val="450D335B"/>
    <w:rsid w:val="453FCDD5"/>
    <w:rsid w:val="4575EFFA"/>
    <w:rsid w:val="45A8F5B1"/>
    <w:rsid w:val="45B89E30"/>
    <w:rsid w:val="45D5C9F5"/>
    <w:rsid w:val="45DF0A65"/>
    <w:rsid w:val="4616F0F8"/>
    <w:rsid w:val="4642AA2E"/>
    <w:rsid w:val="4666B237"/>
    <w:rsid w:val="46A14B43"/>
    <w:rsid w:val="473F8D52"/>
    <w:rsid w:val="47B40023"/>
    <w:rsid w:val="47C645E3"/>
    <w:rsid w:val="48E0F043"/>
    <w:rsid w:val="496226C3"/>
    <w:rsid w:val="499DEE52"/>
    <w:rsid w:val="49DA486F"/>
    <w:rsid w:val="4A2EE942"/>
    <w:rsid w:val="4A86A33B"/>
    <w:rsid w:val="4B44B900"/>
    <w:rsid w:val="4BB7CE8F"/>
    <w:rsid w:val="4BCC41D6"/>
    <w:rsid w:val="4BE43D1D"/>
    <w:rsid w:val="4BEE9DC5"/>
    <w:rsid w:val="4C465E63"/>
    <w:rsid w:val="4C468779"/>
    <w:rsid w:val="4C67CED8"/>
    <w:rsid w:val="4D001950"/>
    <w:rsid w:val="4D6A673E"/>
    <w:rsid w:val="4DAD0926"/>
    <w:rsid w:val="4DDC3BE2"/>
    <w:rsid w:val="4DE01448"/>
    <w:rsid w:val="4DE51577"/>
    <w:rsid w:val="4E0A2A2B"/>
    <w:rsid w:val="4E5858A1"/>
    <w:rsid w:val="4E9E3601"/>
    <w:rsid w:val="4F0257C1"/>
    <w:rsid w:val="4F029EA5"/>
    <w:rsid w:val="4F0B8228"/>
    <w:rsid w:val="4F14D5E6"/>
    <w:rsid w:val="4F1743BC"/>
    <w:rsid w:val="4F19E2CC"/>
    <w:rsid w:val="501AC632"/>
    <w:rsid w:val="506BC453"/>
    <w:rsid w:val="5077A79F"/>
    <w:rsid w:val="50D44436"/>
    <w:rsid w:val="5134E7A4"/>
    <w:rsid w:val="516E1933"/>
    <w:rsid w:val="519BC145"/>
    <w:rsid w:val="51CDD9ED"/>
    <w:rsid w:val="51F13856"/>
    <w:rsid w:val="51F63084"/>
    <w:rsid w:val="5227F98D"/>
    <w:rsid w:val="528718B9"/>
    <w:rsid w:val="52BC22EC"/>
    <w:rsid w:val="52DBAD18"/>
    <w:rsid w:val="52EB09AA"/>
    <w:rsid w:val="531097D4"/>
    <w:rsid w:val="53275857"/>
    <w:rsid w:val="5348C87F"/>
    <w:rsid w:val="539200E5"/>
    <w:rsid w:val="539EBF77"/>
    <w:rsid w:val="540B262E"/>
    <w:rsid w:val="544E9FF9"/>
    <w:rsid w:val="546767BC"/>
    <w:rsid w:val="547F0A5A"/>
    <w:rsid w:val="557A7AEF"/>
    <w:rsid w:val="5592E64A"/>
    <w:rsid w:val="55A0546F"/>
    <w:rsid w:val="55F6CD6A"/>
    <w:rsid w:val="5610D235"/>
    <w:rsid w:val="56152134"/>
    <w:rsid w:val="564612D1"/>
    <w:rsid w:val="5691D66E"/>
    <w:rsid w:val="56943A13"/>
    <w:rsid w:val="56A4FA27"/>
    <w:rsid w:val="57061B17"/>
    <w:rsid w:val="57154D71"/>
    <w:rsid w:val="57186C35"/>
    <w:rsid w:val="57B605CC"/>
    <w:rsid w:val="57BD649A"/>
    <w:rsid w:val="57DDACDB"/>
    <w:rsid w:val="5817D758"/>
    <w:rsid w:val="584E3F34"/>
    <w:rsid w:val="58EE0F54"/>
    <w:rsid w:val="590BAC2E"/>
    <w:rsid w:val="59331FFD"/>
    <w:rsid w:val="595FBD34"/>
    <w:rsid w:val="5972C1FF"/>
    <w:rsid w:val="5A199DA9"/>
    <w:rsid w:val="5A6502D1"/>
    <w:rsid w:val="5A6AA2E7"/>
    <w:rsid w:val="5A6D2035"/>
    <w:rsid w:val="5AAAEB97"/>
    <w:rsid w:val="5B20AD3F"/>
    <w:rsid w:val="5C539E82"/>
    <w:rsid w:val="5C59DC73"/>
    <w:rsid w:val="5C5A86CD"/>
    <w:rsid w:val="5C5C796D"/>
    <w:rsid w:val="5CBCA90F"/>
    <w:rsid w:val="5CE5E87C"/>
    <w:rsid w:val="5CEF4CEF"/>
    <w:rsid w:val="5D5506A6"/>
    <w:rsid w:val="5D6061EC"/>
    <w:rsid w:val="5E0B3EA7"/>
    <w:rsid w:val="5E463322"/>
    <w:rsid w:val="5E473F08"/>
    <w:rsid w:val="5E5CF1C3"/>
    <w:rsid w:val="5EBA6D51"/>
    <w:rsid w:val="5EFC2541"/>
    <w:rsid w:val="5F86C4D8"/>
    <w:rsid w:val="5FB5DF16"/>
    <w:rsid w:val="5FBE3B2E"/>
    <w:rsid w:val="6025D8FF"/>
    <w:rsid w:val="602D200D"/>
    <w:rsid w:val="6044BD1D"/>
    <w:rsid w:val="6050C70B"/>
    <w:rsid w:val="605366C5"/>
    <w:rsid w:val="60787173"/>
    <w:rsid w:val="6087A0EB"/>
    <w:rsid w:val="60D08C0D"/>
    <w:rsid w:val="6144130B"/>
    <w:rsid w:val="618C796C"/>
    <w:rsid w:val="620CABB1"/>
    <w:rsid w:val="621CF8C4"/>
    <w:rsid w:val="625D5CED"/>
    <w:rsid w:val="625E23B5"/>
    <w:rsid w:val="62677582"/>
    <w:rsid w:val="626C7BAA"/>
    <w:rsid w:val="627C7997"/>
    <w:rsid w:val="627CE6C6"/>
    <w:rsid w:val="6289F10F"/>
    <w:rsid w:val="62FDCF62"/>
    <w:rsid w:val="63820184"/>
    <w:rsid w:val="64B273C8"/>
    <w:rsid w:val="64BAFA91"/>
    <w:rsid w:val="64C8A993"/>
    <w:rsid w:val="64DEA9C7"/>
    <w:rsid w:val="64E47491"/>
    <w:rsid w:val="64EFE599"/>
    <w:rsid w:val="6572BDD0"/>
    <w:rsid w:val="65891370"/>
    <w:rsid w:val="65E5D095"/>
    <w:rsid w:val="6601C81C"/>
    <w:rsid w:val="662E0860"/>
    <w:rsid w:val="66D65516"/>
    <w:rsid w:val="673743AE"/>
    <w:rsid w:val="6738BB96"/>
    <w:rsid w:val="675D66EB"/>
    <w:rsid w:val="676FE19B"/>
    <w:rsid w:val="677E57C1"/>
    <w:rsid w:val="678BF804"/>
    <w:rsid w:val="67941760"/>
    <w:rsid w:val="67DE670B"/>
    <w:rsid w:val="6869224F"/>
    <w:rsid w:val="6890C3F8"/>
    <w:rsid w:val="691E5CF4"/>
    <w:rsid w:val="6947AF58"/>
    <w:rsid w:val="69A45394"/>
    <w:rsid w:val="6A03FAB4"/>
    <w:rsid w:val="6A16AF74"/>
    <w:rsid w:val="6A53F8A9"/>
    <w:rsid w:val="6A917140"/>
    <w:rsid w:val="6AB47AE8"/>
    <w:rsid w:val="6ABE5950"/>
    <w:rsid w:val="6AC497F1"/>
    <w:rsid w:val="6B03C3F4"/>
    <w:rsid w:val="6B97DA68"/>
    <w:rsid w:val="6BDE4EAF"/>
    <w:rsid w:val="6BFF50C0"/>
    <w:rsid w:val="6C1C06CA"/>
    <w:rsid w:val="6C68C964"/>
    <w:rsid w:val="6C7FB8E3"/>
    <w:rsid w:val="6C8DF852"/>
    <w:rsid w:val="6CD3D38F"/>
    <w:rsid w:val="6CDCF738"/>
    <w:rsid w:val="6D09D475"/>
    <w:rsid w:val="6D76A7A5"/>
    <w:rsid w:val="6DEE0F97"/>
    <w:rsid w:val="6DFA2215"/>
    <w:rsid w:val="6DFB3988"/>
    <w:rsid w:val="6E221AB1"/>
    <w:rsid w:val="6E399A1E"/>
    <w:rsid w:val="6F9060E6"/>
    <w:rsid w:val="6FE50C7C"/>
    <w:rsid w:val="70519AA0"/>
    <w:rsid w:val="7058771B"/>
    <w:rsid w:val="709866BF"/>
    <w:rsid w:val="70A8BA96"/>
    <w:rsid w:val="70B2FE72"/>
    <w:rsid w:val="70E26174"/>
    <w:rsid w:val="71765F5C"/>
    <w:rsid w:val="7182D924"/>
    <w:rsid w:val="718F0158"/>
    <w:rsid w:val="71ADA4F7"/>
    <w:rsid w:val="71B9541E"/>
    <w:rsid w:val="72018F4B"/>
    <w:rsid w:val="7215F699"/>
    <w:rsid w:val="721F64C9"/>
    <w:rsid w:val="723F713C"/>
    <w:rsid w:val="724F6CDA"/>
    <w:rsid w:val="727EE0C3"/>
    <w:rsid w:val="72959A2D"/>
    <w:rsid w:val="72AF341C"/>
    <w:rsid w:val="732EC008"/>
    <w:rsid w:val="7375D9E1"/>
    <w:rsid w:val="73BE5E5C"/>
    <w:rsid w:val="73D8D374"/>
    <w:rsid w:val="73E303B1"/>
    <w:rsid w:val="741217C1"/>
    <w:rsid w:val="7532A7D2"/>
    <w:rsid w:val="756D8098"/>
    <w:rsid w:val="75CDEA0B"/>
    <w:rsid w:val="75EE202A"/>
    <w:rsid w:val="75EEB2B8"/>
    <w:rsid w:val="764609A6"/>
    <w:rsid w:val="769DBA80"/>
    <w:rsid w:val="76B0E98C"/>
    <w:rsid w:val="76BBB886"/>
    <w:rsid w:val="771EB69C"/>
    <w:rsid w:val="7729CE69"/>
    <w:rsid w:val="77462518"/>
    <w:rsid w:val="7748F7D8"/>
    <w:rsid w:val="77851BA0"/>
    <w:rsid w:val="77E4F034"/>
    <w:rsid w:val="7833A3D1"/>
    <w:rsid w:val="783AE337"/>
    <w:rsid w:val="7893232F"/>
    <w:rsid w:val="78A055AA"/>
    <w:rsid w:val="78F2CF1D"/>
    <w:rsid w:val="797AFB53"/>
    <w:rsid w:val="79831D07"/>
    <w:rsid w:val="79E546F8"/>
    <w:rsid w:val="79FE134F"/>
    <w:rsid w:val="7A240020"/>
    <w:rsid w:val="7A4B1309"/>
    <w:rsid w:val="7A9CD0A1"/>
    <w:rsid w:val="7B72DAAC"/>
    <w:rsid w:val="7BAB6C42"/>
    <w:rsid w:val="7BE9CA45"/>
    <w:rsid w:val="7C115EFF"/>
    <w:rsid w:val="7C342B95"/>
    <w:rsid w:val="7C699ACB"/>
    <w:rsid w:val="7C6C7176"/>
    <w:rsid w:val="7CA5FDF4"/>
    <w:rsid w:val="7CB987C1"/>
    <w:rsid w:val="7CB99397"/>
    <w:rsid w:val="7CF77D4E"/>
    <w:rsid w:val="7CF7FC80"/>
    <w:rsid w:val="7D8F8E20"/>
    <w:rsid w:val="7DC255B8"/>
    <w:rsid w:val="7DEE3D81"/>
    <w:rsid w:val="7DFB1E66"/>
    <w:rsid w:val="7E86471B"/>
    <w:rsid w:val="7F11CA2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2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0E6B"/>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0D79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C19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semiHidden/>
    <w:unhideWhenUsed/>
    <w:qFormat/>
    <w:rsid w:val="00990B2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990B2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Tekst opmerking,Char1,- H19,Comment Text Char1 Char,Comment Text Char Char Char,Comment Text Char Char,Comment Text Char Char1,Comment Text Char2 Char,Car6,Char2, Char1,Car17,Car17 Car,Char Char1,Char13, Car17, Car17 Car,C,Ch"/>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l-G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l-GR"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l-GR" w:eastAsia="en-GB" w:bidi="ar-SA"/>
    </w:rPr>
  </w:style>
  <w:style w:type="character" w:styleId="CommentReference">
    <w:name w:val="annotation reference"/>
    <w:aliases w:val="Verwijzing opmerking,-H18,Annotationmark,Kommentarhenvisning"/>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Tekst opmerking Char,Char1 Char,- H19 Char,Comment Text Char1 Char Char,Comment Text Char Char Char Char,Comment Text Char Char Char1,Comment Text Char Char1 Char,Comment Text Char2 Char Char,Car6 Char,Char2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ListParagraph">
    <w:name w:val="List Paragraph"/>
    <w:basedOn w:val="Normal"/>
    <w:uiPriority w:val="34"/>
    <w:qFormat/>
    <w:rsid w:val="00382B62"/>
    <w:pPr>
      <w:ind w:left="720"/>
      <w:contextualSpacing/>
    </w:pPr>
  </w:style>
  <w:style w:type="paragraph" w:customStyle="1" w:styleId="Text">
    <w:name w:val="Text"/>
    <w:aliases w:val="Graphic,Graphic Char Char,Graphic Char Char Char Char Char,Graphic Char Char Char Char Char Char Char C,Text_20957,notic,Text_10394,non tochic,本文,JP Body Text,Italic,graphics,Body Text1,Graphic + Bold,graphic,JP Body Text Char,Body Text11,??,本文1"/>
    <w:basedOn w:val="Normal"/>
    <w:link w:val="TextChar"/>
    <w:qFormat/>
    <w:rsid w:val="00D60F12"/>
    <w:pPr>
      <w:tabs>
        <w:tab w:val="clear" w:pos="567"/>
      </w:tabs>
      <w:spacing w:before="120" w:line="240" w:lineRule="auto"/>
      <w:jc w:val="both"/>
    </w:pPr>
    <w:rPr>
      <w:rFonts w:eastAsia="MS Mincho"/>
      <w:sz w:val="24"/>
      <w:lang w:eastAsia="zh-CN"/>
    </w:rPr>
  </w:style>
  <w:style w:type="character" w:customStyle="1" w:styleId="TextChar">
    <w:name w:val="Text Char"/>
    <w:aliases w:val="Graphic Char,Body Text Char1,本文 Char1,JP Body Text Char1,Body Text1 Char1,本文1 Char1,?? Char1,Body Text2 Char1,Body Text21 Char1,Body Text11 Char1,Body Text111 Char1,本文2 Char1,Body Text1111 Char1,Body Text11111 Char1,Body Text111111 Char1"/>
    <w:link w:val="Text"/>
    <w:rsid w:val="00D60F12"/>
    <w:rPr>
      <w:rFonts w:eastAsia="MS Mincho"/>
      <w:sz w:val="24"/>
      <w:lang w:val="el-GR" w:eastAsia="zh-CN"/>
    </w:rPr>
  </w:style>
  <w:style w:type="paragraph" w:customStyle="1" w:styleId="Default">
    <w:name w:val="Default"/>
    <w:rsid w:val="00F36A3A"/>
    <w:pPr>
      <w:autoSpaceDE w:val="0"/>
      <w:autoSpaceDN w:val="0"/>
      <w:adjustRightInd w:val="0"/>
    </w:pPr>
    <w:rPr>
      <w:color w:val="000000"/>
      <w:sz w:val="24"/>
      <w:szCs w:val="24"/>
    </w:rPr>
  </w:style>
  <w:style w:type="table" w:styleId="TableGrid">
    <w:name w:val="Table Grid"/>
    <w:basedOn w:val="TableNormal"/>
    <w:uiPriority w:val="59"/>
    <w:rsid w:val="00C720A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D7991"/>
    <w:rPr>
      <w:rFonts w:asciiTheme="majorHAnsi" w:eastAsiaTheme="majorEastAsia" w:hAnsiTheme="majorHAnsi" w:cstheme="majorBidi"/>
      <w:color w:val="2F5496" w:themeColor="accent1" w:themeShade="BF"/>
      <w:sz w:val="32"/>
      <w:szCs w:val="32"/>
      <w:lang w:eastAsia="en-US"/>
    </w:rPr>
  </w:style>
  <w:style w:type="character" w:customStyle="1" w:styleId="Heading6Char">
    <w:name w:val="Heading 6 Char"/>
    <w:basedOn w:val="DefaultParagraphFont"/>
    <w:link w:val="Heading6"/>
    <w:semiHidden/>
    <w:rsid w:val="00990B27"/>
    <w:rPr>
      <w:rFonts w:asciiTheme="majorHAnsi" w:eastAsiaTheme="majorEastAsia" w:hAnsiTheme="majorHAnsi" w:cstheme="majorBidi"/>
      <w:color w:val="1F3763" w:themeColor="accent1" w:themeShade="7F"/>
      <w:sz w:val="22"/>
      <w:lang w:eastAsia="en-US"/>
    </w:rPr>
  </w:style>
  <w:style w:type="character" w:customStyle="1" w:styleId="Heading7Char">
    <w:name w:val="Heading 7 Char"/>
    <w:basedOn w:val="DefaultParagraphFont"/>
    <w:link w:val="Heading7"/>
    <w:rsid w:val="00990B27"/>
    <w:rPr>
      <w:rFonts w:asciiTheme="majorHAnsi" w:eastAsiaTheme="majorEastAsia" w:hAnsiTheme="majorHAnsi" w:cstheme="majorBidi"/>
      <w:i/>
      <w:iCs/>
      <w:color w:val="1F3763" w:themeColor="accent1" w:themeShade="7F"/>
      <w:sz w:val="22"/>
      <w:lang w:eastAsia="en-US"/>
    </w:rPr>
  </w:style>
  <w:style w:type="paragraph" w:styleId="NormalWeb">
    <w:name w:val="Normal (Web)"/>
    <w:basedOn w:val="Normal"/>
    <w:uiPriority w:val="99"/>
    <w:unhideWhenUsed/>
    <w:rsid w:val="003D2F44"/>
    <w:pPr>
      <w:tabs>
        <w:tab w:val="clear" w:pos="567"/>
      </w:tabs>
      <w:spacing w:before="100" w:beforeAutospacing="1" w:after="100" w:afterAutospacing="1" w:line="240" w:lineRule="auto"/>
    </w:pPr>
    <w:rPr>
      <w:sz w:val="24"/>
      <w:szCs w:val="24"/>
    </w:rPr>
  </w:style>
  <w:style w:type="character" w:styleId="UnresolvedMention">
    <w:name w:val="Unresolved Mention"/>
    <w:basedOn w:val="DefaultParagraphFont"/>
    <w:uiPriority w:val="99"/>
    <w:unhideWhenUsed/>
    <w:rsid w:val="00770BC7"/>
    <w:rPr>
      <w:color w:val="605E5C"/>
      <w:shd w:val="clear" w:color="auto" w:fill="E1DFDD"/>
    </w:rPr>
  </w:style>
  <w:style w:type="character" w:styleId="Mention">
    <w:name w:val="Mention"/>
    <w:basedOn w:val="DefaultParagraphFont"/>
    <w:uiPriority w:val="99"/>
    <w:unhideWhenUsed/>
    <w:rsid w:val="00770BC7"/>
    <w:rPr>
      <w:color w:val="2B579A"/>
      <w:shd w:val="clear" w:color="auto" w:fill="E1DFDD"/>
    </w:rPr>
  </w:style>
  <w:style w:type="character" w:customStyle="1" w:styleId="normaltextrun">
    <w:name w:val="normaltextrun"/>
    <w:basedOn w:val="DefaultParagraphFont"/>
    <w:rsid w:val="00BF58D1"/>
  </w:style>
  <w:style w:type="paragraph" w:customStyle="1" w:styleId="paragraph">
    <w:name w:val="paragraph"/>
    <w:basedOn w:val="Normal"/>
    <w:rsid w:val="00992FA0"/>
    <w:pPr>
      <w:tabs>
        <w:tab w:val="clear" w:pos="567"/>
      </w:tabs>
      <w:spacing w:before="100" w:beforeAutospacing="1" w:after="100" w:afterAutospacing="1" w:line="240" w:lineRule="auto"/>
    </w:pPr>
    <w:rPr>
      <w:rFonts w:ascii="Calibri" w:hAnsi="Calibri" w:cs="Calibri"/>
      <w:szCs w:val="22"/>
    </w:rPr>
  </w:style>
  <w:style w:type="character" w:customStyle="1" w:styleId="eop">
    <w:name w:val="eop"/>
    <w:basedOn w:val="DefaultParagraphFont"/>
    <w:rsid w:val="00992FA0"/>
  </w:style>
  <w:style w:type="character" w:customStyle="1" w:styleId="spellingerror">
    <w:name w:val="spellingerror"/>
    <w:basedOn w:val="DefaultParagraphFont"/>
    <w:rsid w:val="00992FA0"/>
  </w:style>
  <w:style w:type="paragraph" w:customStyle="1" w:styleId="Listlevel1">
    <w:name w:val="List level 1"/>
    <w:basedOn w:val="Normal"/>
    <w:link w:val="Listlevel1Char"/>
    <w:rsid w:val="00B77A29"/>
    <w:pPr>
      <w:tabs>
        <w:tab w:val="clear" w:pos="567"/>
      </w:tabs>
      <w:spacing w:before="40" w:line="240" w:lineRule="auto"/>
      <w:ind w:left="425" w:hanging="425"/>
    </w:pPr>
    <w:rPr>
      <w:rFonts w:eastAsia="MS Mincho"/>
      <w:sz w:val="24"/>
      <w:lang w:eastAsia="zh-CN"/>
    </w:rPr>
  </w:style>
  <w:style w:type="paragraph" w:customStyle="1" w:styleId="Nottoc-headings">
    <w:name w:val="Not toc-headings"/>
    <w:basedOn w:val="Normal"/>
    <w:next w:val="Text"/>
    <w:link w:val="Nottoc-headingsChar"/>
    <w:rsid w:val="00B77A29"/>
    <w:pPr>
      <w:keepNext/>
      <w:keepLines/>
      <w:tabs>
        <w:tab w:val="clear" w:pos="567"/>
      </w:tabs>
      <w:spacing w:before="240" w:after="60" w:line="240" w:lineRule="auto"/>
    </w:pPr>
    <w:rPr>
      <w:rFonts w:ascii="Arial" w:eastAsia="MS Gothic" w:hAnsi="Arial" w:cs="Arial"/>
      <w:b/>
      <w:sz w:val="24"/>
      <w:szCs w:val="24"/>
      <w:lang w:eastAsia="zh-CN"/>
    </w:rPr>
  </w:style>
  <w:style w:type="character" w:customStyle="1" w:styleId="Nottoc-headingsChar">
    <w:name w:val="Not toc-headings Char"/>
    <w:link w:val="Nottoc-headings"/>
    <w:rsid w:val="00B77A29"/>
    <w:rPr>
      <w:rFonts w:ascii="Arial" w:eastAsia="MS Gothic" w:hAnsi="Arial" w:cs="Arial"/>
      <w:b/>
      <w:sz w:val="24"/>
      <w:szCs w:val="24"/>
      <w:lang w:val="el-GR" w:eastAsia="zh-CN"/>
    </w:rPr>
  </w:style>
  <w:style w:type="character" w:customStyle="1" w:styleId="FooterChar">
    <w:name w:val="Footer Char"/>
    <w:basedOn w:val="DefaultParagraphFont"/>
    <w:link w:val="Footer"/>
    <w:uiPriority w:val="99"/>
    <w:rsid w:val="0088154D"/>
    <w:rPr>
      <w:rFonts w:ascii="Arial" w:eastAsia="Times New Roman" w:hAnsi="Arial"/>
      <w:noProof/>
      <w:sz w:val="16"/>
      <w:lang w:eastAsia="en-US"/>
    </w:rPr>
  </w:style>
  <w:style w:type="paragraph" w:customStyle="1" w:styleId="PIHeading1">
    <w:name w:val="PI Heading 1"/>
    <w:basedOn w:val="Heading2"/>
    <w:link w:val="PIHeading1Char"/>
    <w:rsid w:val="005C1900"/>
    <w:pPr>
      <w:tabs>
        <w:tab w:val="clear" w:pos="567"/>
      </w:tabs>
      <w:spacing w:before="360" w:after="240" w:line="240" w:lineRule="auto"/>
    </w:pPr>
    <w:rPr>
      <w:rFonts w:ascii="Arial" w:eastAsia="Times New Roman" w:hAnsi="Arial" w:cs="Times New Roman"/>
      <w:b/>
      <w:color w:val="auto"/>
      <w:sz w:val="24"/>
      <w:szCs w:val="20"/>
    </w:rPr>
  </w:style>
  <w:style w:type="character" w:customStyle="1" w:styleId="PIHeading1Char">
    <w:name w:val="PI Heading 1 Char"/>
    <w:link w:val="PIHeading1"/>
    <w:rsid w:val="005C1900"/>
    <w:rPr>
      <w:rFonts w:ascii="Arial" w:eastAsia="Times New Roman" w:hAnsi="Arial"/>
      <w:b/>
      <w:sz w:val="24"/>
      <w:lang w:val="el-GR" w:eastAsia="en-US"/>
    </w:rPr>
  </w:style>
  <w:style w:type="character" w:customStyle="1" w:styleId="Heading2Char">
    <w:name w:val="Heading 2 Char"/>
    <w:basedOn w:val="DefaultParagraphFont"/>
    <w:link w:val="Heading2"/>
    <w:semiHidden/>
    <w:rsid w:val="005C1900"/>
    <w:rPr>
      <w:rFonts w:asciiTheme="majorHAnsi" w:eastAsiaTheme="majorEastAsia" w:hAnsiTheme="majorHAnsi" w:cstheme="majorBidi"/>
      <w:color w:val="2F5496" w:themeColor="accent1" w:themeShade="BF"/>
      <w:sz w:val="26"/>
      <w:szCs w:val="26"/>
      <w:lang w:eastAsia="en-US"/>
    </w:rPr>
  </w:style>
  <w:style w:type="character" w:customStyle="1" w:styleId="ui-provider">
    <w:name w:val="ui-provider"/>
    <w:basedOn w:val="DefaultParagraphFont"/>
    <w:rsid w:val="00EA1D4B"/>
  </w:style>
  <w:style w:type="table" w:customStyle="1" w:styleId="TableGrid1">
    <w:name w:val="Table Grid1"/>
    <w:basedOn w:val="TableNormal"/>
    <w:next w:val="TableGrid"/>
    <w:rsid w:val="00671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evel1Char">
    <w:name w:val="List level 1 Char"/>
    <w:link w:val="Listlevel1"/>
    <w:locked/>
    <w:rsid w:val="00907E1D"/>
    <w:rPr>
      <w:rFonts w:eastAsia="MS Mincho"/>
      <w:sz w:val="24"/>
      <w:lang w:val="el-GR" w:eastAsia="zh-CN"/>
    </w:rPr>
  </w:style>
  <w:style w:type="character" w:customStyle="1" w:styleId="underline">
    <w:name w:val="underline"/>
    <w:basedOn w:val="DefaultParagraphFont"/>
    <w:rsid w:val="007D68A1"/>
  </w:style>
  <w:style w:type="paragraph" w:customStyle="1" w:styleId="text-p">
    <w:name w:val="text-p"/>
    <w:basedOn w:val="Normal"/>
    <w:rsid w:val="00900355"/>
    <w:pPr>
      <w:tabs>
        <w:tab w:val="clear" w:pos="567"/>
      </w:tabs>
      <w:spacing w:before="100" w:beforeAutospacing="1" w:after="100" w:afterAutospacing="1" w:line="240" w:lineRule="auto"/>
    </w:pPr>
    <w:rPr>
      <w:sz w:val="24"/>
      <w:szCs w:val="24"/>
      <w:lang w:eastAsia="de-CH"/>
    </w:rPr>
  </w:style>
  <w:style w:type="character" w:customStyle="1" w:styleId="text-h">
    <w:name w:val="text-h"/>
    <w:basedOn w:val="DefaultParagraphFont"/>
    <w:rsid w:val="00900355"/>
  </w:style>
  <w:style w:type="paragraph" w:customStyle="1" w:styleId="listlevel1-p">
    <w:name w:val="listlevel1-p"/>
    <w:basedOn w:val="Normal"/>
    <w:rsid w:val="00900355"/>
    <w:pPr>
      <w:tabs>
        <w:tab w:val="clear" w:pos="567"/>
      </w:tabs>
      <w:spacing w:before="100" w:beforeAutospacing="1" w:after="100" w:afterAutospacing="1" w:line="240" w:lineRule="auto"/>
    </w:pPr>
    <w:rPr>
      <w:sz w:val="24"/>
      <w:szCs w:val="24"/>
      <w:lang w:eastAsia="de-CH"/>
    </w:rPr>
  </w:style>
  <w:style w:type="character" w:customStyle="1" w:styleId="listlevel1-h">
    <w:name w:val="listlevel1-h"/>
    <w:basedOn w:val="DefaultParagraphFont"/>
    <w:rsid w:val="00900355"/>
  </w:style>
  <w:style w:type="character" w:customStyle="1" w:styleId="cf01">
    <w:name w:val="cf01"/>
    <w:basedOn w:val="DefaultParagraphFont"/>
    <w:rsid w:val="00DB5B15"/>
    <w:rPr>
      <w:rFonts w:ascii="Segoe UI" w:hAnsi="Segoe UI" w:cs="Segoe UI" w:hint="default"/>
      <w:sz w:val="18"/>
      <w:szCs w:val="18"/>
    </w:rPr>
  </w:style>
  <w:style w:type="paragraph" w:styleId="HTMLPreformatted">
    <w:name w:val="HTML Preformatted"/>
    <w:basedOn w:val="Normal"/>
    <w:link w:val="HTMLPreformattedChar"/>
    <w:rsid w:val="00A623D7"/>
    <w:pPr>
      <w:spacing w:line="240" w:lineRule="auto"/>
    </w:pPr>
    <w:rPr>
      <w:rFonts w:ascii="Consolas" w:hAnsi="Consolas"/>
      <w:sz w:val="20"/>
    </w:rPr>
  </w:style>
  <w:style w:type="character" w:customStyle="1" w:styleId="HTMLPreformattedChar">
    <w:name w:val="HTML Preformatted Char"/>
    <w:basedOn w:val="DefaultParagraphFont"/>
    <w:link w:val="HTMLPreformatted"/>
    <w:rsid w:val="00A623D7"/>
    <w:rPr>
      <w:rFonts w:ascii="Consolas" w:eastAsia="Times New Roman"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797">
      <w:bodyDiv w:val="1"/>
      <w:marLeft w:val="0"/>
      <w:marRight w:val="0"/>
      <w:marTop w:val="0"/>
      <w:marBottom w:val="0"/>
      <w:divBdr>
        <w:top w:val="none" w:sz="0" w:space="0" w:color="auto"/>
        <w:left w:val="none" w:sz="0" w:space="0" w:color="auto"/>
        <w:bottom w:val="none" w:sz="0" w:space="0" w:color="auto"/>
        <w:right w:val="none" w:sz="0" w:space="0" w:color="auto"/>
      </w:divBdr>
    </w:div>
    <w:div w:id="29841257">
      <w:bodyDiv w:val="1"/>
      <w:marLeft w:val="0"/>
      <w:marRight w:val="0"/>
      <w:marTop w:val="0"/>
      <w:marBottom w:val="0"/>
      <w:divBdr>
        <w:top w:val="none" w:sz="0" w:space="0" w:color="auto"/>
        <w:left w:val="none" w:sz="0" w:space="0" w:color="auto"/>
        <w:bottom w:val="none" w:sz="0" w:space="0" w:color="auto"/>
        <w:right w:val="none" w:sz="0" w:space="0" w:color="auto"/>
      </w:divBdr>
    </w:div>
    <w:div w:id="32267466">
      <w:bodyDiv w:val="1"/>
      <w:marLeft w:val="0"/>
      <w:marRight w:val="0"/>
      <w:marTop w:val="0"/>
      <w:marBottom w:val="0"/>
      <w:divBdr>
        <w:top w:val="none" w:sz="0" w:space="0" w:color="auto"/>
        <w:left w:val="none" w:sz="0" w:space="0" w:color="auto"/>
        <w:bottom w:val="none" w:sz="0" w:space="0" w:color="auto"/>
        <w:right w:val="none" w:sz="0" w:space="0" w:color="auto"/>
      </w:divBdr>
      <w:divsChild>
        <w:div w:id="1631204261">
          <w:marLeft w:val="0"/>
          <w:marRight w:val="0"/>
          <w:marTop w:val="0"/>
          <w:marBottom w:val="0"/>
          <w:divBdr>
            <w:top w:val="none" w:sz="0" w:space="0" w:color="auto"/>
            <w:left w:val="none" w:sz="0" w:space="0" w:color="auto"/>
            <w:bottom w:val="none" w:sz="0" w:space="0" w:color="auto"/>
            <w:right w:val="none" w:sz="0" w:space="0" w:color="auto"/>
          </w:divBdr>
        </w:div>
      </w:divsChild>
    </w:div>
    <w:div w:id="60567263">
      <w:bodyDiv w:val="1"/>
      <w:marLeft w:val="0"/>
      <w:marRight w:val="0"/>
      <w:marTop w:val="0"/>
      <w:marBottom w:val="0"/>
      <w:divBdr>
        <w:top w:val="none" w:sz="0" w:space="0" w:color="auto"/>
        <w:left w:val="none" w:sz="0" w:space="0" w:color="auto"/>
        <w:bottom w:val="none" w:sz="0" w:space="0" w:color="auto"/>
        <w:right w:val="none" w:sz="0" w:space="0" w:color="auto"/>
      </w:divBdr>
      <w:divsChild>
        <w:div w:id="1617567115">
          <w:marLeft w:val="0"/>
          <w:marRight w:val="0"/>
          <w:marTop w:val="0"/>
          <w:marBottom w:val="0"/>
          <w:divBdr>
            <w:top w:val="none" w:sz="0" w:space="0" w:color="auto"/>
            <w:left w:val="none" w:sz="0" w:space="0" w:color="auto"/>
            <w:bottom w:val="none" w:sz="0" w:space="0" w:color="auto"/>
            <w:right w:val="none" w:sz="0" w:space="0" w:color="auto"/>
          </w:divBdr>
        </w:div>
      </w:divsChild>
    </w:div>
    <w:div w:id="78186277">
      <w:bodyDiv w:val="1"/>
      <w:marLeft w:val="0"/>
      <w:marRight w:val="0"/>
      <w:marTop w:val="0"/>
      <w:marBottom w:val="0"/>
      <w:divBdr>
        <w:top w:val="none" w:sz="0" w:space="0" w:color="auto"/>
        <w:left w:val="none" w:sz="0" w:space="0" w:color="auto"/>
        <w:bottom w:val="none" w:sz="0" w:space="0" w:color="auto"/>
        <w:right w:val="none" w:sz="0" w:space="0" w:color="auto"/>
      </w:divBdr>
      <w:divsChild>
        <w:div w:id="267734508">
          <w:marLeft w:val="0"/>
          <w:marRight w:val="0"/>
          <w:marTop w:val="0"/>
          <w:marBottom w:val="0"/>
          <w:divBdr>
            <w:top w:val="none" w:sz="0" w:space="0" w:color="auto"/>
            <w:left w:val="none" w:sz="0" w:space="0" w:color="auto"/>
            <w:bottom w:val="none" w:sz="0" w:space="0" w:color="auto"/>
            <w:right w:val="none" w:sz="0" w:space="0" w:color="auto"/>
          </w:divBdr>
        </w:div>
      </w:divsChild>
    </w:div>
    <w:div w:id="90781386">
      <w:bodyDiv w:val="1"/>
      <w:marLeft w:val="0"/>
      <w:marRight w:val="0"/>
      <w:marTop w:val="0"/>
      <w:marBottom w:val="0"/>
      <w:divBdr>
        <w:top w:val="none" w:sz="0" w:space="0" w:color="auto"/>
        <w:left w:val="none" w:sz="0" w:space="0" w:color="auto"/>
        <w:bottom w:val="none" w:sz="0" w:space="0" w:color="auto"/>
        <w:right w:val="none" w:sz="0" w:space="0" w:color="auto"/>
      </w:divBdr>
    </w:div>
    <w:div w:id="109864677">
      <w:bodyDiv w:val="1"/>
      <w:marLeft w:val="0"/>
      <w:marRight w:val="0"/>
      <w:marTop w:val="0"/>
      <w:marBottom w:val="0"/>
      <w:divBdr>
        <w:top w:val="none" w:sz="0" w:space="0" w:color="auto"/>
        <w:left w:val="none" w:sz="0" w:space="0" w:color="auto"/>
        <w:bottom w:val="none" w:sz="0" w:space="0" w:color="auto"/>
        <w:right w:val="none" w:sz="0" w:space="0" w:color="auto"/>
      </w:divBdr>
    </w:div>
    <w:div w:id="158809765">
      <w:bodyDiv w:val="1"/>
      <w:marLeft w:val="0"/>
      <w:marRight w:val="0"/>
      <w:marTop w:val="0"/>
      <w:marBottom w:val="0"/>
      <w:divBdr>
        <w:top w:val="none" w:sz="0" w:space="0" w:color="auto"/>
        <w:left w:val="none" w:sz="0" w:space="0" w:color="auto"/>
        <w:bottom w:val="none" w:sz="0" w:space="0" w:color="auto"/>
        <w:right w:val="none" w:sz="0" w:space="0" w:color="auto"/>
      </w:divBdr>
    </w:div>
    <w:div w:id="170997024">
      <w:bodyDiv w:val="1"/>
      <w:marLeft w:val="0"/>
      <w:marRight w:val="0"/>
      <w:marTop w:val="0"/>
      <w:marBottom w:val="0"/>
      <w:divBdr>
        <w:top w:val="none" w:sz="0" w:space="0" w:color="auto"/>
        <w:left w:val="none" w:sz="0" w:space="0" w:color="auto"/>
        <w:bottom w:val="none" w:sz="0" w:space="0" w:color="auto"/>
        <w:right w:val="none" w:sz="0" w:space="0" w:color="auto"/>
      </w:divBdr>
      <w:divsChild>
        <w:div w:id="117260671">
          <w:marLeft w:val="0"/>
          <w:marRight w:val="0"/>
          <w:marTop w:val="0"/>
          <w:marBottom w:val="0"/>
          <w:divBdr>
            <w:top w:val="none" w:sz="0" w:space="0" w:color="auto"/>
            <w:left w:val="none" w:sz="0" w:space="0" w:color="auto"/>
            <w:bottom w:val="none" w:sz="0" w:space="0" w:color="auto"/>
            <w:right w:val="none" w:sz="0" w:space="0" w:color="auto"/>
          </w:divBdr>
        </w:div>
      </w:divsChild>
    </w:div>
    <w:div w:id="186213838">
      <w:bodyDiv w:val="1"/>
      <w:marLeft w:val="0"/>
      <w:marRight w:val="0"/>
      <w:marTop w:val="0"/>
      <w:marBottom w:val="0"/>
      <w:divBdr>
        <w:top w:val="none" w:sz="0" w:space="0" w:color="auto"/>
        <w:left w:val="none" w:sz="0" w:space="0" w:color="auto"/>
        <w:bottom w:val="none" w:sz="0" w:space="0" w:color="auto"/>
        <w:right w:val="none" w:sz="0" w:space="0" w:color="auto"/>
      </w:divBdr>
    </w:div>
    <w:div w:id="244192472">
      <w:bodyDiv w:val="1"/>
      <w:marLeft w:val="0"/>
      <w:marRight w:val="0"/>
      <w:marTop w:val="0"/>
      <w:marBottom w:val="0"/>
      <w:divBdr>
        <w:top w:val="none" w:sz="0" w:space="0" w:color="auto"/>
        <w:left w:val="none" w:sz="0" w:space="0" w:color="auto"/>
        <w:bottom w:val="none" w:sz="0" w:space="0" w:color="auto"/>
        <w:right w:val="none" w:sz="0" w:space="0" w:color="auto"/>
      </w:divBdr>
      <w:divsChild>
        <w:div w:id="1623611243">
          <w:marLeft w:val="0"/>
          <w:marRight w:val="0"/>
          <w:marTop w:val="0"/>
          <w:marBottom w:val="0"/>
          <w:divBdr>
            <w:top w:val="none" w:sz="0" w:space="0" w:color="auto"/>
            <w:left w:val="none" w:sz="0" w:space="0" w:color="auto"/>
            <w:bottom w:val="none" w:sz="0" w:space="0" w:color="auto"/>
            <w:right w:val="none" w:sz="0" w:space="0" w:color="auto"/>
          </w:divBdr>
        </w:div>
      </w:divsChild>
    </w:div>
    <w:div w:id="279410969">
      <w:bodyDiv w:val="1"/>
      <w:marLeft w:val="0"/>
      <w:marRight w:val="0"/>
      <w:marTop w:val="0"/>
      <w:marBottom w:val="0"/>
      <w:divBdr>
        <w:top w:val="none" w:sz="0" w:space="0" w:color="auto"/>
        <w:left w:val="none" w:sz="0" w:space="0" w:color="auto"/>
        <w:bottom w:val="none" w:sz="0" w:space="0" w:color="auto"/>
        <w:right w:val="none" w:sz="0" w:space="0" w:color="auto"/>
      </w:divBdr>
    </w:div>
    <w:div w:id="285502160">
      <w:bodyDiv w:val="1"/>
      <w:marLeft w:val="0"/>
      <w:marRight w:val="0"/>
      <w:marTop w:val="0"/>
      <w:marBottom w:val="0"/>
      <w:divBdr>
        <w:top w:val="none" w:sz="0" w:space="0" w:color="auto"/>
        <w:left w:val="none" w:sz="0" w:space="0" w:color="auto"/>
        <w:bottom w:val="none" w:sz="0" w:space="0" w:color="auto"/>
        <w:right w:val="none" w:sz="0" w:space="0" w:color="auto"/>
      </w:divBdr>
    </w:div>
    <w:div w:id="296885274">
      <w:bodyDiv w:val="1"/>
      <w:marLeft w:val="0"/>
      <w:marRight w:val="0"/>
      <w:marTop w:val="0"/>
      <w:marBottom w:val="0"/>
      <w:divBdr>
        <w:top w:val="none" w:sz="0" w:space="0" w:color="auto"/>
        <w:left w:val="none" w:sz="0" w:space="0" w:color="auto"/>
        <w:bottom w:val="none" w:sz="0" w:space="0" w:color="auto"/>
        <w:right w:val="none" w:sz="0" w:space="0" w:color="auto"/>
      </w:divBdr>
      <w:divsChild>
        <w:div w:id="378893378">
          <w:marLeft w:val="0"/>
          <w:marRight w:val="0"/>
          <w:marTop w:val="0"/>
          <w:marBottom w:val="0"/>
          <w:divBdr>
            <w:top w:val="none" w:sz="0" w:space="0" w:color="auto"/>
            <w:left w:val="none" w:sz="0" w:space="0" w:color="auto"/>
            <w:bottom w:val="none" w:sz="0" w:space="0" w:color="auto"/>
            <w:right w:val="none" w:sz="0" w:space="0" w:color="auto"/>
          </w:divBdr>
        </w:div>
      </w:divsChild>
    </w:div>
    <w:div w:id="303773909">
      <w:bodyDiv w:val="1"/>
      <w:marLeft w:val="0"/>
      <w:marRight w:val="0"/>
      <w:marTop w:val="0"/>
      <w:marBottom w:val="0"/>
      <w:divBdr>
        <w:top w:val="none" w:sz="0" w:space="0" w:color="auto"/>
        <w:left w:val="none" w:sz="0" w:space="0" w:color="auto"/>
        <w:bottom w:val="none" w:sz="0" w:space="0" w:color="auto"/>
        <w:right w:val="none" w:sz="0" w:space="0" w:color="auto"/>
      </w:divBdr>
    </w:div>
    <w:div w:id="313528692">
      <w:bodyDiv w:val="1"/>
      <w:marLeft w:val="0"/>
      <w:marRight w:val="0"/>
      <w:marTop w:val="0"/>
      <w:marBottom w:val="0"/>
      <w:divBdr>
        <w:top w:val="none" w:sz="0" w:space="0" w:color="auto"/>
        <w:left w:val="none" w:sz="0" w:space="0" w:color="auto"/>
        <w:bottom w:val="none" w:sz="0" w:space="0" w:color="auto"/>
        <w:right w:val="none" w:sz="0" w:space="0" w:color="auto"/>
      </w:divBdr>
      <w:divsChild>
        <w:div w:id="191235480">
          <w:marLeft w:val="0"/>
          <w:marRight w:val="0"/>
          <w:marTop w:val="0"/>
          <w:marBottom w:val="0"/>
          <w:divBdr>
            <w:top w:val="none" w:sz="0" w:space="0" w:color="auto"/>
            <w:left w:val="none" w:sz="0" w:space="0" w:color="auto"/>
            <w:bottom w:val="none" w:sz="0" w:space="0" w:color="auto"/>
            <w:right w:val="none" w:sz="0" w:space="0" w:color="auto"/>
          </w:divBdr>
        </w:div>
      </w:divsChild>
    </w:div>
    <w:div w:id="314072875">
      <w:bodyDiv w:val="1"/>
      <w:marLeft w:val="0"/>
      <w:marRight w:val="0"/>
      <w:marTop w:val="0"/>
      <w:marBottom w:val="0"/>
      <w:divBdr>
        <w:top w:val="none" w:sz="0" w:space="0" w:color="auto"/>
        <w:left w:val="none" w:sz="0" w:space="0" w:color="auto"/>
        <w:bottom w:val="none" w:sz="0" w:space="0" w:color="auto"/>
        <w:right w:val="none" w:sz="0" w:space="0" w:color="auto"/>
      </w:divBdr>
      <w:divsChild>
        <w:div w:id="759176057">
          <w:marLeft w:val="0"/>
          <w:marRight w:val="0"/>
          <w:marTop w:val="0"/>
          <w:marBottom w:val="0"/>
          <w:divBdr>
            <w:top w:val="none" w:sz="0" w:space="0" w:color="auto"/>
            <w:left w:val="none" w:sz="0" w:space="0" w:color="auto"/>
            <w:bottom w:val="none" w:sz="0" w:space="0" w:color="auto"/>
            <w:right w:val="none" w:sz="0" w:space="0" w:color="auto"/>
          </w:divBdr>
        </w:div>
      </w:divsChild>
    </w:div>
    <w:div w:id="324747419">
      <w:bodyDiv w:val="1"/>
      <w:marLeft w:val="0"/>
      <w:marRight w:val="0"/>
      <w:marTop w:val="0"/>
      <w:marBottom w:val="0"/>
      <w:divBdr>
        <w:top w:val="none" w:sz="0" w:space="0" w:color="auto"/>
        <w:left w:val="none" w:sz="0" w:space="0" w:color="auto"/>
        <w:bottom w:val="none" w:sz="0" w:space="0" w:color="auto"/>
        <w:right w:val="none" w:sz="0" w:space="0" w:color="auto"/>
      </w:divBdr>
    </w:div>
    <w:div w:id="325986529">
      <w:bodyDiv w:val="1"/>
      <w:marLeft w:val="0"/>
      <w:marRight w:val="0"/>
      <w:marTop w:val="0"/>
      <w:marBottom w:val="0"/>
      <w:divBdr>
        <w:top w:val="none" w:sz="0" w:space="0" w:color="auto"/>
        <w:left w:val="none" w:sz="0" w:space="0" w:color="auto"/>
        <w:bottom w:val="none" w:sz="0" w:space="0" w:color="auto"/>
        <w:right w:val="none" w:sz="0" w:space="0" w:color="auto"/>
      </w:divBdr>
    </w:div>
    <w:div w:id="375813454">
      <w:bodyDiv w:val="1"/>
      <w:marLeft w:val="0"/>
      <w:marRight w:val="0"/>
      <w:marTop w:val="0"/>
      <w:marBottom w:val="0"/>
      <w:divBdr>
        <w:top w:val="none" w:sz="0" w:space="0" w:color="auto"/>
        <w:left w:val="none" w:sz="0" w:space="0" w:color="auto"/>
        <w:bottom w:val="none" w:sz="0" w:space="0" w:color="auto"/>
        <w:right w:val="none" w:sz="0" w:space="0" w:color="auto"/>
      </w:divBdr>
    </w:div>
    <w:div w:id="378092944">
      <w:bodyDiv w:val="1"/>
      <w:marLeft w:val="0"/>
      <w:marRight w:val="0"/>
      <w:marTop w:val="0"/>
      <w:marBottom w:val="0"/>
      <w:divBdr>
        <w:top w:val="none" w:sz="0" w:space="0" w:color="auto"/>
        <w:left w:val="none" w:sz="0" w:space="0" w:color="auto"/>
        <w:bottom w:val="none" w:sz="0" w:space="0" w:color="auto"/>
        <w:right w:val="none" w:sz="0" w:space="0" w:color="auto"/>
      </w:divBdr>
      <w:divsChild>
        <w:div w:id="188419444">
          <w:marLeft w:val="0"/>
          <w:marRight w:val="0"/>
          <w:marTop w:val="0"/>
          <w:marBottom w:val="0"/>
          <w:divBdr>
            <w:top w:val="none" w:sz="0" w:space="0" w:color="auto"/>
            <w:left w:val="none" w:sz="0" w:space="0" w:color="auto"/>
            <w:bottom w:val="none" w:sz="0" w:space="0" w:color="auto"/>
            <w:right w:val="none" w:sz="0" w:space="0" w:color="auto"/>
          </w:divBdr>
        </w:div>
      </w:divsChild>
    </w:div>
    <w:div w:id="398721100">
      <w:bodyDiv w:val="1"/>
      <w:marLeft w:val="0"/>
      <w:marRight w:val="0"/>
      <w:marTop w:val="0"/>
      <w:marBottom w:val="0"/>
      <w:divBdr>
        <w:top w:val="none" w:sz="0" w:space="0" w:color="auto"/>
        <w:left w:val="none" w:sz="0" w:space="0" w:color="auto"/>
        <w:bottom w:val="none" w:sz="0" w:space="0" w:color="auto"/>
        <w:right w:val="none" w:sz="0" w:space="0" w:color="auto"/>
      </w:divBdr>
    </w:div>
    <w:div w:id="409624712">
      <w:bodyDiv w:val="1"/>
      <w:marLeft w:val="0"/>
      <w:marRight w:val="0"/>
      <w:marTop w:val="0"/>
      <w:marBottom w:val="0"/>
      <w:divBdr>
        <w:top w:val="none" w:sz="0" w:space="0" w:color="auto"/>
        <w:left w:val="none" w:sz="0" w:space="0" w:color="auto"/>
        <w:bottom w:val="none" w:sz="0" w:space="0" w:color="auto"/>
        <w:right w:val="none" w:sz="0" w:space="0" w:color="auto"/>
      </w:divBdr>
    </w:div>
    <w:div w:id="456724396">
      <w:bodyDiv w:val="1"/>
      <w:marLeft w:val="0"/>
      <w:marRight w:val="0"/>
      <w:marTop w:val="0"/>
      <w:marBottom w:val="0"/>
      <w:divBdr>
        <w:top w:val="none" w:sz="0" w:space="0" w:color="auto"/>
        <w:left w:val="none" w:sz="0" w:space="0" w:color="auto"/>
        <w:bottom w:val="none" w:sz="0" w:space="0" w:color="auto"/>
        <w:right w:val="none" w:sz="0" w:space="0" w:color="auto"/>
      </w:divBdr>
      <w:divsChild>
        <w:div w:id="1777142002">
          <w:marLeft w:val="0"/>
          <w:marRight w:val="0"/>
          <w:marTop w:val="0"/>
          <w:marBottom w:val="0"/>
          <w:divBdr>
            <w:top w:val="none" w:sz="0" w:space="0" w:color="auto"/>
            <w:left w:val="none" w:sz="0" w:space="0" w:color="auto"/>
            <w:bottom w:val="none" w:sz="0" w:space="0" w:color="auto"/>
            <w:right w:val="none" w:sz="0" w:space="0" w:color="auto"/>
          </w:divBdr>
        </w:div>
      </w:divsChild>
    </w:div>
    <w:div w:id="518205279">
      <w:bodyDiv w:val="1"/>
      <w:marLeft w:val="0"/>
      <w:marRight w:val="0"/>
      <w:marTop w:val="0"/>
      <w:marBottom w:val="0"/>
      <w:divBdr>
        <w:top w:val="none" w:sz="0" w:space="0" w:color="auto"/>
        <w:left w:val="none" w:sz="0" w:space="0" w:color="auto"/>
        <w:bottom w:val="none" w:sz="0" w:space="0" w:color="auto"/>
        <w:right w:val="none" w:sz="0" w:space="0" w:color="auto"/>
      </w:divBdr>
    </w:div>
    <w:div w:id="519513425">
      <w:bodyDiv w:val="1"/>
      <w:marLeft w:val="0"/>
      <w:marRight w:val="0"/>
      <w:marTop w:val="0"/>
      <w:marBottom w:val="0"/>
      <w:divBdr>
        <w:top w:val="none" w:sz="0" w:space="0" w:color="auto"/>
        <w:left w:val="none" w:sz="0" w:space="0" w:color="auto"/>
        <w:bottom w:val="none" w:sz="0" w:space="0" w:color="auto"/>
        <w:right w:val="none" w:sz="0" w:space="0" w:color="auto"/>
      </w:divBdr>
    </w:div>
    <w:div w:id="534006067">
      <w:bodyDiv w:val="1"/>
      <w:marLeft w:val="0"/>
      <w:marRight w:val="0"/>
      <w:marTop w:val="0"/>
      <w:marBottom w:val="0"/>
      <w:divBdr>
        <w:top w:val="none" w:sz="0" w:space="0" w:color="auto"/>
        <w:left w:val="none" w:sz="0" w:space="0" w:color="auto"/>
        <w:bottom w:val="none" w:sz="0" w:space="0" w:color="auto"/>
        <w:right w:val="none" w:sz="0" w:space="0" w:color="auto"/>
      </w:divBdr>
    </w:div>
    <w:div w:id="549999301">
      <w:bodyDiv w:val="1"/>
      <w:marLeft w:val="0"/>
      <w:marRight w:val="0"/>
      <w:marTop w:val="0"/>
      <w:marBottom w:val="0"/>
      <w:divBdr>
        <w:top w:val="none" w:sz="0" w:space="0" w:color="auto"/>
        <w:left w:val="none" w:sz="0" w:space="0" w:color="auto"/>
        <w:bottom w:val="none" w:sz="0" w:space="0" w:color="auto"/>
        <w:right w:val="none" w:sz="0" w:space="0" w:color="auto"/>
      </w:divBdr>
    </w:div>
    <w:div w:id="551308306">
      <w:bodyDiv w:val="1"/>
      <w:marLeft w:val="0"/>
      <w:marRight w:val="0"/>
      <w:marTop w:val="0"/>
      <w:marBottom w:val="0"/>
      <w:divBdr>
        <w:top w:val="none" w:sz="0" w:space="0" w:color="auto"/>
        <w:left w:val="none" w:sz="0" w:space="0" w:color="auto"/>
        <w:bottom w:val="none" w:sz="0" w:space="0" w:color="auto"/>
        <w:right w:val="none" w:sz="0" w:space="0" w:color="auto"/>
      </w:divBdr>
    </w:div>
    <w:div w:id="583883085">
      <w:bodyDiv w:val="1"/>
      <w:marLeft w:val="0"/>
      <w:marRight w:val="0"/>
      <w:marTop w:val="0"/>
      <w:marBottom w:val="0"/>
      <w:divBdr>
        <w:top w:val="none" w:sz="0" w:space="0" w:color="auto"/>
        <w:left w:val="none" w:sz="0" w:space="0" w:color="auto"/>
        <w:bottom w:val="none" w:sz="0" w:space="0" w:color="auto"/>
        <w:right w:val="none" w:sz="0" w:space="0" w:color="auto"/>
      </w:divBdr>
      <w:divsChild>
        <w:div w:id="221450978">
          <w:marLeft w:val="0"/>
          <w:marRight w:val="0"/>
          <w:marTop w:val="0"/>
          <w:marBottom w:val="0"/>
          <w:divBdr>
            <w:top w:val="none" w:sz="0" w:space="0" w:color="auto"/>
            <w:left w:val="none" w:sz="0" w:space="0" w:color="auto"/>
            <w:bottom w:val="none" w:sz="0" w:space="0" w:color="auto"/>
            <w:right w:val="none" w:sz="0" w:space="0" w:color="auto"/>
          </w:divBdr>
        </w:div>
      </w:divsChild>
    </w:div>
    <w:div w:id="586378927">
      <w:bodyDiv w:val="1"/>
      <w:marLeft w:val="0"/>
      <w:marRight w:val="0"/>
      <w:marTop w:val="0"/>
      <w:marBottom w:val="0"/>
      <w:divBdr>
        <w:top w:val="none" w:sz="0" w:space="0" w:color="auto"/>
        <w:left w:val="none" w:sz="0" w:space="0" w:color="auto"/>
        <w:bottom w:val="none" w:sz="0" w:space="0" w:color="auto"/>
        <w:right w:val="none" w:sz="0" w:space="0" w:color="auto"/>
      </w:divBdr>
      <w:divsChild>
        <w:div w:id="55902384">
          <w:marLeft w:val="0"/>
          <w:marRight w:val="0"/>
          <w:marTop w:val="0"/>
          <w:marBottom w:val="0"/>
          <w:divBdr>
            <w:top w:val="none" w:sz="0" w:space="0" w:color="auto"/>
            <w:left w:val="none" w:sz="0" w:space="0" w:color="auto"/>
            <w:bottom w:val="none" w:sz="0" w:space="0" w:color="auto"/>
            <w:right w:val="none" w:sz="0" w:space="0" w:color="auto"/>
          </w:divBdr>
        </w:div>
      </w:divsChild>
    </w:div>
    <w:div w:id="590545474">
      <w:bodyDiv w:val="1"/>
      <w:marLeft w:val="0"/>
      <w:marRight w:val="0"/>
      <w:marTop w:val="0"/>
      <w:marBottom w:val="0"/>
      <w:divBdr>
        <w:top w:val="none" w:sz="0" w:space="0" w:color="auto"/>
        <w:left w:val="none" w:sz="0" w:space="0" w:color="auto"/>
        <w:bottom w:val="none" w:sz="0" w:space="0" w:color="auto"/>
        <w:right w:val="none" w:sz="0" w:space="0" w:color="auto"/>
      </w:divBdr>
    </w:div>
    <w:div w:id="596331023">
      <w:bodyDiv w:val="1"/>
      <w:marLeft w:val="0"/>
      <w:marRight w:val="0"/>
      <w:marTop w:val="0"/>
      <w:marBottom w:val="0"/>
      <w:divBdr>
        <w:top w:val="none" w:sz="0" w:space="0" w:color="auto"/>
        <w:left w:val="none" w:sz="0" w:space="0" w:color="auto"/>
        <w:bottom w:val="none" w:sz="0" w:space="0" w:color="auto"/>
        <w:right w:val="none" w:sz="0" w:space="0" w:color="auto"/>
      </w:divBdr>
    </w:div>
    <w:div w:id="644090703">
      <w:bodyDiv w:val="1"/>
      <w:marLeft w:val="0"/>
      <w:marRight w:val="0"/>
      <w:marTop w:val="0"/>
      <w:marBottom w:val="0"/>
      <w:divBdr>
        <w:top w:val="none" w:sz="0" w:space="0" w:color="auto"/>
        <w:left w:val="none" w:sz="0" w:space="0" w:color="auto"/>
        <w:bottom w:val="none" w:sz="0" w:space="0" w:color="auto"/>
        <w:right w:val="none" w:sz="0" w:space="0" w:color="auto"/>
      </w:divBdr>
      <w:divsChild>
        <w:div w:id="1226644243">
          <w:marLeft w:val="0"/>
          <w:marRight w:val="0"/>
          <w:marTop w:val="0"/>
          <w:marBottom w:val="0"/>
          <w:divBdr>
            <w:top w:val="none" w:sz="0" w:space="0" w:color="auto"/>
            <w:left w:val="none" w:sz="0" w:space="0" w:color="auto"/>
            <w:bottom w:val="none" w:sz="0" w:space="0" w:color="auto"/>
            <w:right w:val="none" w:sz="0" w:space="0" w:color="auto"/>
          </w:divBdr>
        </w:div>
      </w:divsChild>
    </w:div>
    <w:div w:id="646977709">
      <w:bodyDiv w:val="1"/>
      <w:marLeft w:val="0"/>
      <w:marRight w:val="0"/>
      <w:marTop w:val="0"/>
      <w:marBottom w:val="0"/>
      <w:divBdr>
        <w:top w:val="none" w:sz="0" w:space="0" w:color="auto"/>
        <w:left w:val="none" w:sz="0" w:space="0" w:color="auto"/>
        <w:bottom w:val="none" w:sz="0" w:space="0" w:color="auto"/>
        <w:right w:val="none" w:sz="0" w:space="0" w:color="auto"/>
      </w:divBdr>
    </w:div>
    <w:div w:id="711346165">
      <w:bodyDiv w:val="1"/>
      <w:marLeft w:val="0"/>
      <w:marRight w:val="0"/>
      <w:marTop w:val="0"/>
      <w:marBottom w:val="0"/>
      <w:divBdr>
        <w:top w:val="none" w:sz="0" w:space="0" w:color="auto"/>
        <w:left w:val="none" w:sz="0" w:space="0" w:color="auto"/>
        <w:bottom w:val="none" w:sz="0" w:space="0" w:color="auto"/>
        <w:right w:val="none" w:sz="0" w:space="0" w:color="auto"/>
      </w:divBdr>
      <w:divsChild>
        <w:div w:id="124129027">
          <w:marLeft w:val="0"/>
          <w:marRight w:val="0"/>
          <w:marTop w:val="0"/>
          <w:marBottom w:val="0"/>
          <w:divBdr>
            <w:top w:val="none" w:sz="0" w:space="0" w:color="auto"/>
            <w:left w:val="none" w:sz="0" w:space="0" w:color="auto"/>
            <w:bottom w:val="none" w:sz="0" w:space="0" w:color="auto"/>
            <w:right w:val="none" w:sz="0" w:space="0" w:color="auto"/>
          </w:divBdr>
        </w:div>
      </w:divsChild>
    </w:div>
    <w:div w:id="71231691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60">
          <w:marLeft w:val="0"/>
          <w:marRight w:val="0"/>
          <w:marTop w:val="0"/>
          <w:marBottom w:val="0"/>
          <w:divBdr>
            <w:top w:val="none" w:sz="0" w:space="0" w:color="auto"/>
            <w:left w:val="none" w:sz="0" w:space="0" w:color="auto"/>
            <w:bottom w:val="none" w:sz="0" w:space="0" w:color="auto"/>
            <w:right w:val="none" w:sz="0" w:space="0" w:color="auto"/>
          </w:divBdr>
        </w:div>
      </w:divsChild>
    </w:div>
    <w:div w:id="716009209">
      <w:bodyDiv w:val="1"/>
      <w:marLeft w:val="0"/>
      <w:marRight w:val="0"/>
      <w:marTop w:val="0"/>
      <w:marBottom w:val="0"/>
      <w:divBdr>
        <w:top w:val="none" w:sz="0" w:space="0" w:color="auto"/>
        <w:left w:val="none" w:sz="0" w:space="0" w:color="auto"/>
        <w:bottom w:val="none" w:sz="0" w:space="0" w:color="auto"/>
        <w:right w:val="none" w:sz="0" w:space="0" w:color="auto"/>
      </w:divBdr>
      <w:divsChild>
        <w:div w:id="1891303700">
          <w:marLeft w:val="0"/>
          <w:marRight w:val="0"/>
          <w:marTop w:val="0"/>
          <w:marBottom w:val="0"/>
          <w:divBdr>
            <w:top w:val="none" w:sz="0" w:space="0" w:color="auto"/>
            <w:left w:val="none" w:sz="0" w:space="0" w:color="auto"/>
            <w:bottom w:val="none" w:sz="0" w:space="0" w:color="auto"/>
            <w:right w:val="none" w:sz="0" w:space="0" w:color="auto"/>
          </w:divBdr>
        </w:div>
      </w:divsChild>
    </w:div>
    <w:div w:id="753866990">
      <w:bodyDiv w:val="1"/>
      <w:marLeft w:val="0"/>
      <w:marRight w:val="0"/>
      <w:marTop w:val="0"/>
      <w:marBottom w:val="0"/>
      <w:divBdr>
        <w:top w:val="none" w:sz="0" w:space="0" w:color="auto"/>
        <w:left w:val="none" w:sz="0" w:space="0" w:color="auto"/>
        <w:bottom w:val="none" w:sz="0" w:space="0" w:color="auto"/>
        <w:right w:val="none" w:sz="0" w:space="0" w:color="auto"/>
      </w:divBdr>
    </w:div>
    <w:div w:id="769545526">
      <w:bodyDiv w:val="1"/>
      <w:marLeft w:val="0"/>
      <w:marRight w:val="0"/>
      <w:marTop w:val="0"/>
      <w:marBottom w:val="0"/>
      <w:divBdr>
        <w:top w:val="none" w:sz="0" w:space="0" w:color="auto"/>
        <w:left w:val="none" w:sz="0" w:space="0" w:color="auto"/>
        <w:bottom w:val="none" w:sz="0" w:space="0" w:color="auto"/>
        <w:right w:val="none" w:sz="0" w:space="0" w:color="auto"/>
      </w:divBdr>
    </w:div>
    <w:div w:id="782119502">
      <w:bodyDiv w:val="1"/>
      <w:marLeft w:val="0"/>
      <w:marRight w:val="0"/>
      <w:marTop w:val="0"/>
      <w:marBottom w:val="0"/>
      <w:divBdr>
        <w:top w:val="none" w:sz="0" w:space="0" w:color="auto"/>
        <w:left w:val="none" w:sz="0" w:space="0" w:color="auto"/>
        <w:bottom w:val="none" w:sz="0" w:space="0" w:color="auto"/>
        <w:right w:val="none" w:sz="0" w:space="0" w:color="auto"/>
      </w:divBdr>
    </w:div>
    <w:div w:id="814296443">
      <w:bodyDiv w:val="1"/>
      <w:marLeft w:val="0"/>
      <w:marRight w:val="0"/>
      <w:marTop w:val="0"/>
      <w:marBottom w:val="0"/>
      <w:divBdr>
        <w:top w:val="none" w:sz="0" w:space="0" w:color="auto"/>
        <w:left w:val="none" w:sz="0" w:space="0" w:color="auto"/>
        <w:bottom w:val="none" w:sz="0" w:space="0" w:color="auto"/>
        <w:right w:val="none" w:sz="0" w:space="0" w:color="auto"/>
      </w:divBdr>
    </w:div>
    <w:div w:id="844905527">
      <w:bodyDiv w:val="1"/>
      <w:marLeft w:val="0"/>
      <w:marRight w:val="0"/>
      <w:marTop w:val="0"/>
      <w:marBottom w:val="0"/>
      <w:divBdr>
        <w:top w:val="none" w:sz="0" w:space="0" w:color="auto"/>
        <w:left w:val="none" w:sz="0" w:space="0" w:color="auto"/>
        <w:bottom w:val="none" w:sz="0" w:space="0" w:color="auto"/>
        <w:right w:val="none" w:sz="0" w:space="0" w:color="auto"/>
      </w:divBdr>
    </w:div>
    <w:div w:id="850148419">
      <w:bodyDiv w:val="1"/>
      <w:marLeft w:val="0"/>
      <w:marRight w:val="0"/>
      <w:marTop w:val="0"/>
      <w:marBottom w:val="0"/>
      <w:divBdr>
        <w:top w:val="none" w:sz="0" w:space="0" w:color="auto"/>
        <w:left w:val="none" w:sz="0" w:space="0" w:color="auto"/>
        <w:bottom w:val="none" w:sz="0" w:space="0" w:color="auto"/>
        <w:right w:val="none" w:sz="0" w:space="0" w:color="auto"/>
      </w:divBdr>
    </w:div>
    <w:div w:id="876048955">
      <w:bodyDiv w:val="1"/>
      <w:marLeft w:val="0"/>
      <w:marRight w:val="0"/>
      <w:marTop w:val="0"/>
      <w:marBottom w:val="0"/>
      <w:divBdr>
        <w:top w:val="none" w:sz="0" w:space="0" w:color="auto"/>
        <w:left w:val="none" w:sz="0" w:space="0" w:color="auto"/>
        <w:bottom w:val="none" w:sz="0" w:space="0" w:color="auto"/>
        <w:right w:val="none" w:sz="0" w:space="0" w:color="auto"/>
      </w:divBdr>
      <w:divsChild>
        <w:div w:id="480846961">
          <w:marLeft w:val="0"/>
          <w:marRight w:val="0"/>
          <w:marTop w:val="0"/>
          <w:marBottom w:val="0"/>
          <w:divBdr>
            <w:top w:val="none" w:sz="0" w:space="0" w:color="auto"/>
            <w:left w:val="none" w:sz="0" w:space="0" w:color="auto"/>
            <w:bottom w:val="none" w:sz="0" w:space="0" w:color="auto"/>
            <w:right w:val="none" w:sz="0" w:space="0" w:color="auto"/>
          </w:divBdr>
        </w:div>
      </w:divsChild>
    </w:div>
    <w:div w:id="888566241">
      <w:bodyDiv w:val="1"/>
      <w:marLeft w:val="0"/>
      <w:marRight w:val="0"/>
      <w:marTop w:val="0"/>
      <w:marBottom w:val="0"/>
      <w:divBdr>
        <w:top w:val="none" w:sz="0" w:space="0" w:color="auto"/>
        <w:left w:val="none" w:sz="0" w:space="0" w:color="auto"/>
        <w:bottom w:val="none" w:sz="0" w:space="0" w:color="auto"/>
        <w:right w:val="none" w:sz="0" w:space="0" w:color="auto"/>
      </w:divBdr>
    </w:div>
    <w:div w:id="895431210">
      <w:bodyDiv w:val="1"/>
      <w:marLeft w:val="0"/>
      <w:marRight w:val="0"/>
      <w:marTop w:val="0"/>
      <w:marBottom w:val="0"/>
      <w:divBdr>
        <w:top w:val="none" w:sz="0" w:space="0" w:color="auto"/>
        <w:left w:val="none" w:sz="0" w:space="0" w:color="auto"/>
        <w:bottom w:val="none" w:sz="0" w:space="0" w:color="auto"/>
        <w:right w:val="none" w:sz="0" w:space="0" w:color="auto"/>
      </w:divBdr>
    </w:div>
    <w:div w:id="911160209">
      <w:bodyDiv w:val="1"/>
      <w:marLeft w:val="0"/>
      <w:marRight w:val="0"/>
      <w:marTop w:val="0"/>
      <w:marBottom w:val="0"/>
      <w:divBdr>
        <w:top w:val="none" w:sz="0" w:space="0" w:color="auto"/>
        <w:left w:val="none" w:sz="0" w:space="0" w:color="auto"/>
        <w:bottom w:val="none" w:sz="0" w:space="0" w:color="auto"/>
        <w:right w:val="none" w:sz="0" w:space="0" w:color="auto"/>
      </w:divBdr>
    </w:div>
    <w:div w:id="914582479">
      <w:bodyDiv w:val="1"/>
      <w:marLeft w:val="0"/>
      <w:marRight w:val="0"/>
      <w:marTop w:val="0"/>
      <w:marBottom w:val="0"/>
      <w:divBdr>
        <w:top w:val="none" w:sz="0" w:space="0" w:color="auto"/>
        <w:left w:val="none" w:sz="0" w:space="0" w:color="auto"/>
        <w:bottom w:val="none" w:sz="0" w:space="0" w:color="auto"/>
        <w:right w:val="none" w:sz="0" w:space="0" w:color="auto"/>
      </w:divBdr>
    </w:div>
    <w:div w:id="932130654">
      <w:bodyDiv w:val="1"/>
      <w:marLeft w:val="0"/>
      <w:marRight w:val="0"/>
      <w:marTop w:val="0"/>
      <w:marBottom w:val="0"/>
      <w:divBdr>
        <w:top w:val="none" w:sz="0" w:space="0" w:color="auto"/>
        <w:left w:val="none" w:sz="0" w:space="0" w:color="auto"/>
        <w:bottom w:val="none" w:sz="0" w:space="0" w:color="auto"/>
        <w:right w:val="none" w:sz="0" w:space="0" w:color="auto"/>
      </w:divBdr>
    </w:div>
    <w:div w:id="936133557">
      <w:bodyDiv w:val="1"/>
      <w:marLeft w:val="0"/>
      <w:marRight w:val="0"/>
      <w:marTop w:val="0"/>
      <w:marBottom w:val="0"/>
      <w:divBdr>
        <w:top w:val="none" w:sz="0" w:space="0" w:color="auto"/>
        <w:left w:val="none" w:sz="0" w:space="0" w:color="auto"/>
        <w:bottom w:val="none" w:sz="0" w:space="0" w:color="auto"/>
        <w:right w:val="none" w:sz="0" w:space="0" w:color="auto"/>
      </w:divBdr>
    </w:div>
    <w:div w:id="974141365">
      <w:bodyDiv w:val="1"/>
      <w:marLeft w:val="0"/>
      <w:marRight w:val="0"/>
      <w:marTop w:val="0"/>
      <w:marBottom w:val="0"/>
      <w:divBdr>
        <w:top w:val="none" w:sz="0" w:space="0" w:color="auto"/>
        <w:left w:val="none" w:sz="0" w:space="0" w:color="auto"/>
        <w:bottom w:val="none" w:sz="0" w:space="0" w:color="auto"/>
        <w:right w:val="none" w:sz="0" w:space="0" w:color="auto"/>
      </w:divBdr>
      <w:divsChild>
        <w:div w:id="362286840">
          <w:marLeft w:val="0"/>
          <w:marRight w:val="0"/>
          <w:marTop w:val="0"/>
          <w:marBottom w:val="0"/>
          <w:divBdr>
            <w:top w:val="none" w:sz="0" w:space="0" w:color="auto"/>
            <w:left w:val="none" w:sz="0" w:space="0" w:color="auto"/>
            <w:bottom w:val="none" w:sz="0" w:space="0" w:color="auto"/>
            <w:right w:val="none" w:sz="0" w:space="0" w:color="auto"/>
          </w:divBdr>
        </w:div>
      </w:divsChild>
    </w:div>
    <w:div w:id="1008942715">
      <w:bodyDiv w:val="1"/>
      <w:marLeft w:val="0"/>
      <w:marRight w:val="0"/>
      <w:marTop w:val="0"/>
      <w:marBottom w:val="0"/>
      <w:divBdr>
        <w:top w:val="none" w:sz="0" w:space="0" w:color="auto"/>
        <w:left w:val="none" w:sz="0" w:space="0" w:color="auto"/>
        <w:bottom w:val="none" w:sz="0" w:space="0" w:color="auto"/>
        <w:right w:val="none" w:sz="0" w:space="0" w:color="auto"/>
      </w:divBdr>
    </w:div>
    <w:div w:id="1084690903">
      <w:bodyDiv w:val="1"/>
      <w:marLeft w:val="0"/>
      <w:marRight w:val="0"/>
      <w:marTop w:val="0"/>
      <w:marBottom w:val="0"/>
      <w:divBdr>
        <w:top w:val="none" w:sz="0" w:space="0" w:color="auto"/>
        <w:left w:val="none" w:sz="0" w:space="0" w:color="auto"/>
        <w:bottom w:val="none" w:sz="0" w:space="0" w:color="auto"/>
        <w:right w:val="none" w:sz="0" w:space="0" w:color="auto"/>
      </w:divBdr>
      <w:divsChild>
        <w:div w:id="886382318">
          <w:marLeft w:val="0"/>
          <w:marRight w:val="0"/>
          <w:marTop w:val="0"/>
          <w:marBottom w:val="0"/>
          <w:divBdr>
            <w:top w:val="none" w:sz="0" w:space="0" w:color="auto"/>
            <w:left w:val="none" w:sz="0" w:space="0" w:color="auto"/>
            <w:bottom w:val="none" w:sz="0" w:space="0" w:color="auto"/>
            <w:right w:val="none" w:sz="0" w:space="0" w:color="auto"/>
          </w:divBdr>
        </w:div>
      </w:divsChild>
    </w:div>
    <w:div w:id="1102215621">
      <w:bodyDiv w:val="1"/>
      <w:marLeft w:val="0"/>
      <w:marRight w:val="0"/>
      <w:marTop w:val="0"/>
      <w:marBottom w:val="0"/>
      <w:divBdr>
        <w:top w:val="none" w:sz="0" w:space="0" w:color="auto"/>
        <w:left w:val="none" w:sz="0" w:space="0" w:color="auto"/>
        <w:bottom w:val="none" w:sz="0" w:space="0" w:color="auto"/>
        <w:right w:val="none" w:sz="0" w:space="0" w:color="auto"/>
      </w:divBdr>
      <w:divsChild>
        <w:div w:id="400100411">
          <w:marLeft w:val="0"/>
          <w:marRight w:val="0"/>
          <w:marTop w:val="0"/>
          <w:marBottom w:val="0"/>
          <w:divBdr>
            <w:top w:val="none" w:sz="0" w:space="0" w:color="auto"/>
            <w:left w:val="none" w:sz="0" w:space="0" w:color="auto"/>
            <w:bottom w:val="none" w:sz="0" w:space="0" w:color="auto"/>
            <w:right w:val="none" w:sz="0" w:space="0" w:color="auto"/>
          </w:divBdr>
        </w:div>
      </w:divsChild>
    </w:div>
    <w:div w:id="1109741045">
      <w:bodyDiv w:val="1"/>
      <w:marLeft w:val="0"/>
      <w:marRight w:val="0"/>
      <w:marTop w:val="0"/>
      <w:marBottom w:val="0"/>
      <w:divBdr>
        <w:top w:val="none" w:sz="0" w:space="0" w:color="auto"/>
        <w:left w:val="none" w:sz="0" w:space="0" w:color="auto"/>
        <w:bottom w:val="none" w:sz="0" w:space="0" w:color="auto"/>
        <w:right w:val="none" w:sz="0" w:space="0" w:color="auto"/>
      </w:divBdr>
      <w:divsChild>
        <w:div w:id="425881953">
          <w:marLeft w:val="0"/>
          <w:marRight w:val="0"/>
          <w:marTop w:val="0"/>
          <w:marBottom w:val="0"/>
          <w:divBdr>
            <w:top w:val="none" w:sz="0" w:space="0" w:color="auto"/>
            <w:left w:val="none" w:sz="0" w:space="0" w:color="auto"/>
            <w:bottom w:val="none" w:sz="0" w:space="0" w:color="auto"/>
            <w:right w:val="none" w:sz="0" w:space="0" w:color="auto"/>
          </w:divBdr>
        </w:div>
      </w:divsChild>
    </w:div>
    <w:div w:id="1164469467">
      <w:bodyDiv w:val="1"/>
      <w:marLeft w:val="0"/>
      <w:marRight w:val="0"/>
      <w:marTop w:val="0"/>
      <w:marBottom w:val="0"/>
      <w:divBdr>
        <w:top w:val="none" w:sz="0" w:space="0" w:color="auto"/>
        <w:left w:val="none" w:sz="0" w:space="0" w:color="auto"/>
        <w:bottom w:val="none" w:sz="0" w:space="0" w:color="auto"/>
        <w:right w:val="none" w:sz="0" w:space="0" w:color="auto"/>
      </w:divBdr>
      <w:divsChild>
        <w:div w:id="350379445">
          <w:marLeft w:val="0"/>
          <w:marRight w:val="0"/>
          <w:marTop w:val="0"/>
          <w:marBottom w:val="0"/>
          <w:divBdr>
            <w:top w:val="none" w:sz="0" w:space="0" w:color="auto"/>
            <w:left w:val="none" w:sz="0" w:space="0" w:color="auto"/>
            <w:bottom w:val="none" w:sz="0" w:space="0" w:color="auto"/>
            <w:right w:val="none" w:sz="0" w:space="0" w:color="auto"/>
          </w:divBdr>
        </w:div>
      </w:divsChild>
    </w:div>
    <w:div w:id="1166358304">
      <w:bodyDiv w:val="1"/>
      <w:marLeft w:val="0"/>
      <w:marRight w:val="0"/>
      <w:marTop w:val="0"/>
      <w:marBottom w:val="0"/>
      <w:divBdr>
        <w:top w:val="none" w:sz="0" w:space="0" w:color="auto"/>
        <w:left w:val="none" w:sz="0" w:space="0" w:color="auto"/>
        <w:bottom w:val="none" w:sz="0" w:space="0" w:color="auto"/>
        <w:right w:val="none" w:sz="0" w:space="0" w:color="auto"/>
      </w:divBdr>
    </w:div>
    <w:div w:id="1189760097">
      <w:bodyDiv w:val="1"/>
      <w:marLeft w:val="0"/>
      <w:marRight w:val="0"/>
      <w:marTop w:val="0"/>
      <w:marBottom w:val="0"/>
      <w:divBdr>
        <w:top w:val="none" w:sz="0" w:space="0" w:color="auto"/>
        <w:left w:val="none" w:sz="0" w:space="0" w:color="auto"/>
        <w:bottom w:val="none" w:sz="0" w:space="0" w:color="auto"/>
        <w:right w:val="none" w:sz="0" w:space="0" w:color="auto"/>
      </w:divBdr>
      <w:divsChild>
        <w:div w:id="22370921">
          <w:marLeft w:val="0"/>
          <w:marRight w:val="0"/>
          <w:marTop w:val="0"/>
          <w:marBottom w:val="0"/>
          <w:divBdr>
            <w:top w:val="none" w:sz="0" w:space="0" w:color="auto"/>
            <w:left w:val="none" w:sz="0" w:space="0" w:color="auto"/>
            <w:bottom w:val="none" w:sz="0" w:space="0" w:color="auto"/>
            <w:right w:val="none" w:sz="0" w:space="0" w:color="auto"/>
          </w:divBdr>
        </w:div>
      </w:divsChild>
    </w:div>
    <w:div w:id="1189760870">
      <w:bodyDiv w:val="1"/>
      <w:marLeft w:val="0"/>
      <w:marRight w:val="0"/>
      <w:marTop w:val="0"/>
      <w:marBottom w:val="0"/>
      <w:divBdr>
        <w:top w:val="none" w:sz="0" w:space="0" w:color="auto"/>
        <w:left w:val="none" w:sz="0" w:space="0" w:color="auto"/>
        <w:bottom w:val="none" w:sz="0" w:space="0" w:color="auto"/>
        <w:right w:val="none" w:sz="0" w:space="0" w:color="auto"/>
      </w:divBdr>
    </w:div>
    <w:div w:id="1225601073">
      <w:bodyDiv w:val="1"/>
      <w:marLeft w:val="0"/>
      <w:marRight w:val="0"/>
      <w:marTop w:val="0"/>
      <w:marBottom w:val="0"/>
      <w:divBdr>
        <w:top w:val="none" w:sz="0" w:space="0" w:color="auto"/>
        <w:left w:val="none" w:sz="0" w:space="0" w:color="auto"/>
        <w:bottom w:val="none" w:sz="0" w:space="0" w:color="auto"/>
        <w:right w:val="none" w:sz="0" w:space="0" w:color="auto"/>
      </w:divBdr>
    </w:div>
    <w:div w:id="1263999914">
      <w:bodyDiv w:val="1"/>
      <w:marLeft w:val="0"/>
      <w:marRight w:val="0"/>
      <w:marTop w:val="0"/>
      <w:marBottom w:val="0"/>
      <w:divBdr>
        <w:top w:val="none" w:sz="0" w:space="0" w:color="auto"/>
        <w:left w:val="none" w:sz="0" w:space="0" w:color="auto"/>
        <w:bottom w:val="none" w:sz="0" w:space="0" w:color="auto"/>
        <w:right w:val="none" w:sz="0" w:space="0" w:color="auto"/>
      </w:divBdr>
    </w:div>
    <w:div w:id="1267692867">
      <w:bodyDiv w:val="1"/>
      <w:marLeft w:val="0"/>
      <w:marRight w:val="0"/>
      <w:marTop w:val="0"/>
      <w:marBottom w:val="0"/>
      <w:divBdr>
        <w:top w:val="none" w:sz="0" w:space="0" w:color="auto"/>
        <w:left w:val="none" w:sz="0" w:space="0" w:color="auto"/>
        <w:bottom w:val="none" w:sz="0" w:space="0" w:color="auto"/>
        <w:right w:val="none" w:sz="0" w:space="0" w:color="auto"/>
      </w:divBdr>
      <w:divsChild>
        <w:div w:id="211771139">
          <w:marLeft w:val="0"/>
          <w:marRight w:val="0"/>
          <w:marTop w:val="0"/>
          <w:marBottom w:val="0"/>
          <w:divBdr>
            <w:top w:val="none" w:sz="0" w:space="0" w:color="auto"/>
            <w:left w:val="none" w:sz="0" w:space="0" w:color="auto"/>
            <w:bottom w:val="none" w:sz="0" w:space="0" w:color="auto"/>
            <w:right w:val="none" w:sz="0" w:space="0" w:color="auto"/>
          </w:divBdr>
        </w:div>
      </w:divsChild>
    </w:div>
    <w:div w:id="1273320233">
      <w:bodyDiv w:val="1"/>
      <w:marLeft w:val="0"/>
      <w:marRight w:val="0"/>
      <w:marTop w:val="0"/>
      <w:marBottom w:val="0"/>
      <w:divBdr>
        <w:top w:val="none" w:sz="0" w:space="0" w:color="auto"/>
        <w:left w:val="none" w:sz="0" w:space="0" w:color="auto"/>
        <w:bottom w:val="none" w:sz="0" w:space="0" w:color="auto"/>
        <w:right w:val="none" w:sz="0" w:space="0" w:color="auto"/>
      </w:divBdr>
    </w:div>
    <w:div w:id="1278608684">
      <w:bodyDiv w:val="1"/>
      <w:marLeft w:val="0"/>
      <w:marRight w:val="0"/>
      <w:marTop w:val="0"/>
      <w:marBottom w:val="0"/>
      <w:divBdr>
        <w:top w:val="none" w:sz="0" w:space="0" w:color="auto"/>
        <w:left w:val="none" w:sz="0" w:space="0" w:color="auto"/>
        <w:bottom w:val="none" w:sz="0" w:space="0" w:color="auto"/>
        <w:right w:val="none" w:sz="0" w:space="0" w:color="auto"/>
      </w:divBdr>
      <w:divsChild>
        <w:div w:id="934704189">
          <w:marLeft w:val="0"/>
          <w:marRight w:val="0"/>
          <w:marTop w:val="0"/>
          <w:marBottom w:val="0"/>
          <w:divBdr>
            <w:top w:val="none" w:sz="0" w:space="0" w:color="auto"/>
            <w:left w:val="none" w:sz="0" w:space="0" w:color="auto"/>
            <w:bottom w:val="none" w:sz="0" w:space="0" w:color="auto"/>
            <w:right w:val="none" w:sz="0" w:space="0" w:color="auto"/>
          </w:divBdr>
        </w:div>
      </w:divsChild>
    </w:div>
    <w:div w:id="1283071617">
      <w:bodyDiv w:val="1"/>
      <w:marLeft w:val="0"/>
      <w:marRight w:val="0"/>
      <w:marTop w:val="0"/>
      <w:marBottom w:val="0"/>
      <w:divBdr>
        <w:top w:val="none" w:sz="0" w:space="0" w:color="auto"/>
        <w:left w:val="none" w:sz="0" w:space="0" w:color="auto"/>
        <w:bottom w:val="none" w:sz="0" w:space="0" w:color="auto"/>
        <w:right w:val="none" w:sz="0" w:space="0" w:color="auto"/>
      </w:divBdr>
    </w:div>
    <w:div w:id="1345279298">
      <w:bodyDiv w:val="1"/>
      <w:marLeft w:val="0"/>
      <w:marRight w:val="0"/>
      <w:marTop w:val="0"/>
      <w:marBottom w:val="0"/>
      <w:divBdr>
        <w:top w:val="none" w:sz="0" w:space="0" w:color="auto"/>
        <w:left w:val="none" w:sz="0" w:space="0" w:color="auto"/>
        <w:bottom w:val="none" w:sz="0" w:space="0" w:color="auto"/>
        <w:right w:val="none" w:sz="0" w:space="0" w:color="auto"/>
      </w:divBdr>
    </w:div>
    <w:div w:id="1346790981">
      <w:bodyDiv w:val="1"/>
      <w:marLeft w:val="0"/>
      <w:marRight w:val="0"/>
      <w:marTop w:val="0"/>
      <w:marBottom w:val="0"/>
      <w:divBdr>
        <w:top w:val="none" w:sz="0" w:space="0" w:color="auto"/>
        <w:left w:val="none" w:sz="0" w:space="0" w:color="auto"/>
        <w:bottom w:val="none" w:sz="0" w:space="0" w:color="auto"/>
        <w:right w:val="none" w:sz="0" w:space="0" w:color="auto"/>
      </w:divBdr>
      <w:divsChild>
        <w:div w:id="1758558170">
          <w:marLeft w:val="0"/>
          <w:marRight w:val="0"/>
          <w:marTop w:val="0"/>
          <w:marBottom w:val="0"/>
          <w:divBdr>
            <w:top w:val="none" w:sz="0" w:space="0" w:color="auto"/>
            <w:left w:val="none" w:sz="0" w:space="0" w:color="auto"/>
            <w:bottom w:val="none" w:sz="0" w:space="0" w:color="auto"/>
            <w:right w:val="none" w:sz="0" w:space="0" w:color="auto"/>
          </w:divBdr>
        </w:div>
      </w:divsChild>
    </w:div>
    <w:div w:id="1349796284">
      <w:bodyDiv w:val="1"/>
      <w:marLeft w:val="0"/>
      <w:marRight w:val="0"/>
      <w:marTop w:val="0"/>
      <w:marBottom w:val="0"/>
      <w:divBdr>
        <w:top w:val="none" w:sz="0" w:space="0" w:color="auto"/>
        <w:left w:val="none" w:sz="0" w:space="0" w:color="auto"/>
        <w:bottom w:val="none" w:sz="0" w:space="0" w:color="auto"/>
        <w:right w:val="none" w:sz="0" w:space="0" w:color="auto"/>
      </w:divBdr>
      <w:divsChild>
        <w:div w:id="305162249">
          <w:marLeft w:val="0"/>
          <w:marRight w:val="0"/>
          <w:marTop w:val="0"/>
          <w:marBottom w:val="0"/>
          <w:divBdr>
            <w:top w:val="none" w:sz="0" w:space="0" w:color="auto"/>
            <w:left w:val="none" w:sz="0" w:space="0" w:color="auto"/>
            <w:bottom w:val="none" w:sz="0" w:space="0" w:color="auto"/>
            <w:right w:val="none" w:sz="0" w:space="0" w:color="auto"/>
          </w:divBdr>
        </w:div>
      </w:divsChild>
    </w:div>
    <w:div w:id="1383553647">
      <w:bodyDiv w:val="1"/>
      <w:marLeft w:val="0"/>
      <w:marRight w:val="0"/>
      <w:marTop w:val="0"/>
      <w:marBottom w:val="0"/>
      <w:divBdr>
        <w:top w:val="none" w:sz="0" w:space="0" w:color="auto"/>
        <w:left w:val="none" w:sz="0" w:space="0" w:color="auto"/>
        <w:bottom w:val="none" w:sz="0" w:space="0" w:color="auto"/>
        <w:right w:val="none" w:sz="0" w:space="0" w:color="auto"/>
      </w:divBdr>
    </w:div>
    <w:div w:id="1386418204">
      <w:bodyDiv w:val="1"/>
      <w:marLeft w:val="0"/>
      <w:marRight w:val="0"/>
      <w:marTop w:val="0"/>
      <w:marBottom w:val="0"/>
      <w:divBdr>
        <w:top w:val="none" w:sz="0" w:space="0" w:color="auto"/>
        <w:left w:val="none" w:sz="0" w:space="0" w:color="auto"/>
        <w:bottom w:val="none" w:sz="0" w:space="0" w:color="auto"/>
        <w:right w:val="none" w:sz="0" w:space="0" w:color="auto"/>
      </w:divBdr>
    </w:div>
    <w:div w:id="1390573284">
      <w:bodyDiv w:val="1"/>
      <w:marLeft w:val="0"/>
      <w:marRight w:val="0"/>
      <w:marTop w:val="0"/>
      <w:marBottom w:val="0"/>
      <w:divBdr>
        <w:top w:val="none" w:sz="0" w:space="0" w:color="auto"/>
        <w:left w:val="none" w:sz="0" w:space="0" w:color="auto"/>
        <w:bottom w:val="none" w:sz="0" w:space="0" w:color="auto"/>
        <w:right w:val="none" w:sz="0" w:space="0" w:color="auto"/>
      </w:divBdr>
    </w:div>
    <w:div w:id="1412313251">
      <w:bodyDiv w:val="1"/>
      <w:marLeft w:val="0"/>
      <w:marRight w:val="0"/>
      <w:marTop w:val="0"/>
      <w:marBottom w:val="0"/>
      <w:divBdr>
        <w:top w:val="none" w:sz="0" w:space="0" w:color="auto"/>
        <w:left w:val="none" w:sz="0" w:space="0" w:color="auto"/>
        <w:bottom w:val="none" w:sz="0" w:space="0" w:color="auto"/>
        <w:right w:val="none" w:sz="0" w:space="0" w:color="auto"/>
      </w:divBdr>
    </w:div>
    <w:div w:id="1426027316">
      <w:bodyDiv w:val="1"/>
      <w:marLeft w:val="0"/>
      <w:marRight w:val="0"/>
      <w:marTop w:val="0"/>
      <w:marBottom w:val="0"/>
      <w:divBdr>
        <w:top w:val="none" w:sz="0" w:space="0" w:color="auto"/>
        <w:left w:val="none" w:sz="0" w:space="0" w:color="auto"/>
        <w:bottom w:val="none" w:sz="0" w:space="0" w:color="auto"/>
        <w:right w:val="none" w:sz="0" w:space="0" w:color="auto"/>
      </w:divBdr>
    </w:div>
    <w:div w:id="1455830648">
      <w:bodyDiv w:val="1"/>
      <w:marLeft w:val="0"/>
      <w:marRight w:val="0"/>
      <w:marTop w:val="0"/>
      <w:marBottom w:val="0"/>
      <w:divBdr>
        <w:top w:val="none" w:sz="0" w:space="0" w:color="auto"/>
        <w:left w:val="none" w:sz="0" w:space="0" w:color="auto"/>
        <w:bottom w:val="none" w:sz="0" w:space="0" w:color="auto"/>
        <w:right w:val="none" w:sz="0" w:space="0" w:color="auto"/>
      </w:divBdr>
    </w:div>
    <w:div w:id="1464615251">
      <w:bodyDiv w:val="1"/>
      <w:marLeft w:val="0"/>
      <w:marRight w:val="0"/>
      <w:marTop w:val="0"/>
      <w:marBottom w:val="0"/>
      <w:divBdr>
        <w:top w:val="none" w:sz="0" w:space="0" w:color="auto"/>
        <w:left w:val="none" w:sz="0" w:space="0" w:color="auto"/>
        <w:bottom w:val="none" w:sz="0" w:space="0" w:color="auto"/>
        <w:right w:val="none" w:sz="0" w:space="0" w:color="auto"/>
      </w:divBdr>
      <w:divsChild>
        <w:div w:id="7174585">
          <w:marLeft w:val="0"/>
          <w:marRight w:val="0"/>
          <w:marTop w:val="0"/>
          <w:marBottom w:val="0"/>
          <w:divBdr>
            <w:top w:val="none" w:sz="0" w:space="0" w:color="auto"/>
            <w:left w:val="none" w:sz="0" w:space="0" w:color="auto"/>
            <w:bottom w:val="none" w:sz="0" w:space="0" w:color="auto"/>
            <w:right w:val="none" w:sz="0" w:space="0" w:color="auto"/>
          </w:divBdr>
        </w:div>
      </w:divsChild>
    </w:div>
    <w:div w:id="1508060434">
      <w:bodyDiv w:val="1"/>
      <w:marLeft w:val="0"/>
      <w:marRight w:val="0"/>
      <w:marTop w:val="0"/>
      <w:marBottom w:val="0"/>
      <w:divBdr>
        <w:top w:val="none" w:sz="0" w:space="0" w:color="auto"/>
        <w:left w:val="none" w:sz="0" w:space="0" w:color="auto"/>
        <w:bottom w:val="none" w:sz="0" w:space="0" w:color="auto"/>
        <w:right w:val="none" w:sz="0" w:space="0" w:color="auto"/>
      </w:divBdr>
    </w:div>
    <w:div w:id="1511406987">
      <w:bodyDiv w:val="1"/>
      <w:marLeft w:val="0"/>
      <w:marRight w:val="0"/>
      <w:marTop w:val="0"/>
      <w:marBottom w:val="0"/>
      <w:divBdr>
        <w:top w:val="none" w:sz="0" w:space="0" w:color="auto"/>
        <w:left w:val="none" w:sz="0" w:space="0" w:color="auto"/>
        <w:bottom w:val="none" w:sz="0" w:space="0" w:color="auto"/>
        <w:right w:val="none" w:sz="0" w:space="0" w:color="auto"/>
      </w:divBdr>
    </w:div>
    <w:div w:id="1535852000">
      <w:bodyDiv w:val="1"/>
      <w:marLeft w:val="0"/>
      <w:marRight w:val="0"/>
      <w:marTop w:val="0"/>
      <w:marBottom w:val="0"/>
      <w:divBdr>
        <w:top w:val="none" w:sz="0" w:space="0" w:color="auto"/>
        <w:left w:val="none" w:sz="0" w:space="0" w:color="auto"/>
        <w:bottom w:val="none" w:sz="0" w:space="0" w:color="auto"/>
        <w:right w:val="none" w:sz="0" w:space="0" w:color="auto"/>
      </w:divBdr>
      <w:divsChild>
        <w:div w:id="398065928">
          <w:marLeft w:val="0"/>
          <w:marRight w:val="0"/>
          <w:marTop w:val="0"/>
          <w:marBottom w:val="0"/>
          <w:divBdr>
            <w:top w:val="none" w:sz="0" w:space="0" w:color="auto"/>
            <w:left w:val="none" w:sz="0" w:space="0" w:color="auto"/>
            <w:bottom w:val="none" w:sz="0" w:space="0" w:color="auto"/>
            <w:right w:val="none" w:sz="0" w:space="0" w:color="auto"/>
          </w:divBdr>
        </w:div>
      </w:divsChild>
    </w:div>
    <w:div w:id="1549797419">
      <w:bodyDiv w:val="1"/>
      <w:marLeft w:val="0"/>
      <w:marRight w:val="0"/>
      <w:marTop w:val="0"/>
      <w:marBottom w:val="0"/>
      <w:divBdr>
        <w:top w:val="none" w:sz="0" w:space="0" w:color="auto"/>
        <w:left w:val="none" w:sz="0" w:space="0" w:color="auto"/>
        <w:bottom w:val="none" w:sz="0" w:space="0" w:color="auto"/>
        <w:right w:val="none" w:sz="0" w:space="0" w:color="auto"/>
      </w:divBdr>
      <w:divsChild>
        <w:div w:id="343555310">
          <w:marLeft w:val="0"/>
          <w:marRight w:val="0"/>
          <w:marTop w:val="0"/>
          <w:marBottom w:val="0"/>
          <w:divBdr>
            <w:top w:val="none" w:sz="0" w:space="0" w:color="auto"/>
            <w:left w:val="none" w:sz="0" w:space="0" w:color="auto"/>
            <w:bottom w:val="none" w:sz="0" w:space="0" w:color="auto"/>
            <w:right w:val="none" w:sz="0" w:space="0" w:color="auto"/>
          </w:divBdr>
        </w:div>
      </w:divsChild>
    </w:div>
    <w:div w:id="1580166144">
      <w:bodyDiv w:val="1"/>
      <w:marLeft w:val="0"/>
      <w:marRight w:val="0"/>
      <w:marTop w:val="0"/>
      <w:marBottom w:val="0"/>
      <w:divBdr>
        <w:top w:val="none" w:sz="0" w:space="0" w:color="auto"/>
        <w:left w:val="none" w:sz="0" w:space="0" w:color="auto"/>
        <w:bottom w:val="none" w:sz="0" w:space="0" w:color="auto"/>
        <w:right w:val="none" w:sz="0" w:space="0" w:color="auto"/>
      </w:divBdr>
      <w:divsChild>
        <w:div w:id="1358701147">
          <w:marLeft w:val="0"/>
          <w:marRight w:val="0"/>
          <w:marTop w:val="0"/>
          <w:marBottom w:val="0"/>
          <w:divBdr>
            <w:top w:val="none" w:sz="0" w:space="0" w:color="auto"/>
            <w:left w:val="none" w:sz="0" w:space="0" w:color="auto"/>
            <w:bottom w:val="none" w:sz="0" w:space="0" w:color="auto"/>
            <w:right w:val="none" w:sz="0" w:space="0" w:color="auto"/>
          </w:divBdr>
        </w:div>
      </w:divsChild>
    </w:div>
    <w:div w:id="1599216244">
      <w:bodyDiv w:val="1"/>
      <w:marLeft w:val="0"/>
      <w:marRight w:val="0"/>
      <w:marTop w:val="0"/>
      <w:marBottom w:val="0"/>
      <w:divBdr>
        <w:top w:val="none" w:sz="0" w:space="0" w:color="auto"/>
        <w:left w:val="none" w:sz="0" w:space="0" w:color="auto"/>
        <w:bottom w:val="none" w:sz="0" w:space="0" w:color="auto"/>
        <w:right w:val="none" w:sz="0" w:space="0" w:color="auto"/>
      </w:divBdr>
      <w:divsChild>
        <w:div w:id="1028067150">
          <w:marLeft w:val="0"/>
          <w:marRight w:val="0"/>
          <w:marTop w:val="0"/>
          <w:marBottom w:val="0"/>
          <w:divBdr>
            <w:top w:val="none" w:sz="0" w:space="0" w:color="auto"/>
            <w:left w:val="none" w:sz="0" w:space="0" w:color="auto"/>
            <w:bottom w:val="none" w:sz="0" w:space="0" w:color="auto"/>
            <w:right w:val="none" w:sz="0" w:space="0" w:color="auto"/>
          </w:divBdr>
        </w:div>
      </w:divsChild>
    </w:div>
    <w:div w:id="1608730391">
      <w:bodyDiv w:val="1"/>
      <w:marLeft w:val="0"/>
      <w:marRight w:val="0"/>
      <w:marTop w:val="0"/>
      <w:marBottom w:val="0"/>
      <w:divBdr>
        <w:top w:val="none" w:sz="0" w:space="0" w:color="auto"/>
        <w:left w:val="none" w:sz="0" w:space="0" w:color="auto"/>
        <w:bottom w:val="none" w:sz="0" w:space="0" w:color="auto"/>
        <w:right w:val="none" w:sz="0" w:space="0" w:color="auto"/>
      </w:divBdr>
    </w:div>
    <w:div w:id="1635217372">
      <w:bodyDiv w:val="1"/>
      <w:marLeft w:val="0"/>
      <w:marRight w:val="0"/>
      <w:marTop w:val="0"/>
      <w:marBottom w:val="0"/>
      <w:divBdr>
        <w:top w:val="none" w:sz="0" w:space="0" w:color="auto"/>
        <w:left w:val="none" w:sz="0" w:space="0" w:color="auto"/>
        <w:bottom w:val="none" w:sz="0" w:space="0" w:color="auto"/>
        <w:right w:val="none" w:sz="0" w:space="0" w:color="auto"/>
      </w:divBdr>
    </w:div>
    <w:div w:id="1665008326">
      <w:bodyDiv w:val="1"/>
      <w:marLeft w:val="0"/>
      <w:marRight w:val="0"/>
      <w:marTop w:val="0"/>
      <w:marBottom w:val="0"/>
      <w:divBdr>
        <w:top w:val="none" w:sz="0" w:space="0" w:color="auto"/>
        <w:left w:val="none" w:sz="0" w:space="0" w:color="auto"/>
        <w:bottom w:val="none" w:sz="0" w:space="0" w:color="auto"/>
        <w:right w:val="none" w:sz="0" w:space="0" w:color="auto"/>
      </w:divBdr>
      <w:divsChild>
        <w:div w:id="1389912562">
          <w:marLeft w:val="0"/>
          <w:marRight w:val="0"/>
          <w:marTop w:val="0"/>
          <w:marBottom w:val="0"/>
          <w:divBdr>
            <w:top w:val="none" w:sz="0" w:space="0" w:color="auto"/>
            <w:left w:val="none" w:sz="0" w:space="0" w:color="auto"/>
            <w:bottom w:val="none" w:sz="0" w:space="0" w:color="auto"/>
            <w:right w:val="none" w:sz="0" w:space="0" w:color="auto"/>
          </w:divBdr>
        </w:div>
      </w:divsChild>
    </w:div>
    <w:div w:id="1770543439">
      <w:bodyDiv w:val="1"/>
      <w:marLeft w:val="0"/>
      <w:marRight w:val="0"/>
      <w:marTop w:val="0"/>
      <w:marBottom w:val="0"/>
      <w:divBdr>
        <w:top w:val="none" w:sz="0" w:space="0" w:color="auto"/>
        <w:left w:val="none" w:sz="0" w:space="0" w:color="auto"/>
        <w:bottom w:val="none" w:sz="0" w:space="0" w:color="auto"/>
        <w:right w:val="none" w:sz="0" w:space="0" w:color="auto"/>
      </w:divBdr>
      <w:divsChild>
        <w:div w:id="96560434">
          <w:marLeft w:val="0"/>
          <w:marRight w:val="0"/>
          <w:marTop w:val="0"/>
          <w:marBottom w:val="0"/>
          <w:divBdr>
            <w:top w:val="none" w:sz="0" w:space="0" w:color="auto"/>
            <w:left w:val="none" w:sz="0" w:space="0" w:color="auto"/>
            <w:bottom w:val="none" w:sz="0" w:space="0" w:color="auto"/>
            <w:right w:val="none" w:sz="0" w:space="0" w:color="auto"/>
          </w:divBdr>
        </w:div>
      </w:divsChild>
    </w:div>
    <w:div w:id="1775710589">
      <w:bodyDiv w:val="1"/>
      <w:marLeft w:val="0"/>
      <w:marRight w:val="0"/>
      <w:marTop w:val="0"/>
      <w:marBottom w:val="0"/>
      <w:divBdr>
        <w:top w:val="none" w:sz="0" w:space="0" w:color="auto"/>
        <w:left w:val="none" w:sz="0" w:space="0" w:color="auto"/>
        <w:bottom w:val="none" w:sz="0" w:space="0" w:color="auto"/>
        <w:right w:val="none" w:sz="0" w:space="0" w:color="auto"/>
      </w:divBdr>
      <w:divsChild>
        <w:div w:id="2036693321">
          <w:marLeft w:val="0"/>
          <w:marRight w:val="0"/>
          <w:marTop w:val="0"/>
          <w:marBottom w:val="0"/>
          <w:divBdr>
            <w:top w:val="none" w:sz="0" w:space="0" w:color="auto"/>
            <w:left w:val="none" w:sz="0" w:space="0" w:color="auto"/>
            <w:bottom w:val="none" w:sz="0" w:space="0" w:color="auto"/>
            <w:right w:val="none" w:sz="0" w:space="0" w:color="auto"/>
          </w:divBdr>
        </w:div>
      </w:divsChild>
    </w:div>
    <w:div w:id="1808738918">
      <w:bodyDiv w:val="1"/>
      <w:marLeft w:val="0"/>
      <w:marRight w:val="0"/>
      <w:marTop w:val="0"/>
      <w:marBottom w:val="0"/>
      <w:divBdr>
        <w:top w:val="none" w:sz="0" w:space="0" w:color="auto"/>
        <w:left w:val="none" w:sz="0" w:space="0" w:color="auto"/>
        <w:bottom w:val="none" w:sz="0" w:space="0" w:color="auto"/>
        <w:right w:val="none" w:sz="0" w:space="0" w:color="auto"/>
      </w:divBdr>
    </w:div>
    <w:div w:id="1816096310">
      <w:bodyDiv w:val="1"/>
      <w:marLeft w:val="0"/>
      <w:marRight w:val="0"/>
      <w:marTop w:val="0"/>
      <w:marBottom w:val="0"/>
      <w:divBdr>
        <w:top w:val="none" w:sz="0" w:space="0" w:color="auto"/>
        <w:left w:val="none" w:sz="0" w:space="0" w:color="auto"/>
        <w:bottom w:val="none" w:sz="0" w:space="0" w:color="auto"/>
        <w:right w:val="none" w:sz="0" w:space="0" w:color="auto"/>
      </w:divBdr>
      <w:divsChild>
        <w:div w:id="1645966882">
          <w:marLeft w:val="0"/>
          <w:marRight w:val="0"/>
          <w:marTop w:val="0"/>
          <w:marBottom w:val="0"/>
          <w:divBdr>
            <w:top w:val="none" w:sz="0" w:space="0" w:color="auto"/>
            <w:left w:val="none" w:sz="0" w:space="0" w:color="auto"/>
            <w:bottom w:val="none" w:sz="0" w:space="0" w:color="auto"/>
            <w:right w:val="none" w:sz="0" w:space="0" w:color="auto"/>
          </w:divBdr>
        </w:div>
      </w:divsChild>
    </w:div>
    <w:div w:id="1834832649">
      <w:bodyDiv w:val="1"/>
      <w:marLeft w:val="0"/>
      <w:marRight w:val="0"/>
      <w:marTop w:val="0"/>
      <w:marBottom w:val="0"/>
      <w:divBdr>
        <w:top w:val="none" w:sz="0" w:space="0" w:color="auto"/>
        <w:left w:val="none" w:sz="0" w:space="0" w:color="auto"/>
        <w:bottom w:val="none" w:sz="0" w:space="0" w:color="auto"/>
        <w:right w:val="none" w:sz="0" w:space="0" w:color="auto"/>
      </w:divBdr>
      <w:divsChild>
        <w:div w:id="68819828">
          <w:marLeft w:val="0"/>
          <w:marRight w:val="0"/>
          <w:marTop w:val="0"/>
          <w:marBottom w:val="0"/>
          <w:divBdr>
            <w:top w:val="none" w:sz="0" w:space="0" w:color="auto"/>
            <w:left w:val="none" w:sz="0" w:space="0" w:color="auto"/>
            <w:bottom w:val="none" w:sz="0" w:space="0" w:color="auto"/>
            <w:right w:val="none" w:sz="0" w:space="0" w:color="auto"/>
          </w:divBdr>
        </w:div>
      </w:divsChild>
    </w:div>
    <w:div w:id="1846482694">
      <w:bodyDiv w:val="1"/>
      <w:marLeft w:val="0"/>
      <w:marRight w:val="0"/>
      <w:marTop w:val="0"/>
      <w:marBottom w:val="0"/>
      <w:divBdr>
        <w:top w:val="none" w:sz="0" w:space="0" w:color="auto"/>
        <w:left w:val="none" w:sz="0" w:space="0" w:color="auto"/>
        <w:bottom w:val="none" w:sz="0" w:space="0" w:color="auto"/>
        <w:right w:val="none" w:sz="0" w:space="0" w:color="auto"/>
      </w:divBdr>
    </w:div>
    <w:div w:id="1851288088">
      <w:bodyDiv w:val="1"/>
      <w:marLeft w:val="0"/>
      <w:marRight w:val="0"/>
      <w:marTop w:val="0"/>
      <w:marBottom w:val="0"/>
      <w:divBdr>
        <w:top w:val="none" w:sz="0" w:space="0" w:color="auto"/>
        <w:left w:val="none" w:sz="0" w:space="0" w:color="auto"/>
        <w:bottom w:val="none" w:sz="0" w:space="0" w:color="auto"/>
        <w:right w:val="none" w:sz="0" w:space="0" w:color="auto"/>
      </w:divBdr>
      <w:divsChild>
        <w:div w:id="1542403393">
          <w:marLeft w:val="0"/>
          <w:marRight w:val="0"/>
          <w:marTop w:val="0"/>
          <w:marBottom w:val="0"/>
          <w:divBdr>
            <w:top w:val="none" w:sz="0" w:space="0" w:color="auto"/>
            <w:left w:val="none" w:sz="0" w:space="0" w:color="auto"/>
            <w:bottom w:val="none" w:sz="0" w:space="0" w:color="auto"/>
            <w:right w:val="none" w:sz="0" w:space="0" w:color="auto"/>
          </w:divBdr>
        </w:div>
      </w:divsChild>
    </w:div>
    <w:div w:id="1854346060">
      <w:bodyDiv w:val="1"/>
      <w:marLeft w:val="0"/>
      <w:marRight w:val="0"/>
      <w:marTop w:val="0"/>
      <w:marBottom w:val="0"/>
      <w:divBdr>
        <w:top w:val="none" w:sz="0" w:space="0" w:color="auto"/>
        <w:left w:val="none" w:sz="0" w:space="0" w:color="auto"/>
        <w:bottom w:val="none" w:sz="0" w:space="0" w:color="auto"/>
        <w:right w:val="none" w:sz="0" w:space="0" w:color="auto"/>
      </w:divBdr>
      <w:divsChild>
        <w:div w:id="1408382519">
          <w:marLeft w:val="0"/>
          <w:marRight w:val="0"/>
          <w:marTop w:val="0"/>
          <w:marBottom w:val="0"/>
          <w:divBdr>
            <w:top w:val="none" w:sz="0" w:space="0" w:color="auto"/>
            <w:left w:val="none" w:sz="0" w:space="0" w:color="auto"/>
            <w:bottom w:val="none" w:sz="0" w:space="0" w:color="auto"/>
            <w:right w:val="none" w:sz="0" w:space="0" w:color="auto"/>
          </w:divBdr>
        </w:div>
      </w:divsChild>
    </w:div>
    <w:div w:id="1864438414">
      <w:bodyDiv w:val="1"/>
      <w:marLeft w:val="0"/>
      <w:marRight w:val="0"/>
      <w:marTop w:val="0"/>
      <w:marBottom w:val="0"/>
      <w:divBdr>
        <w:top w:val="none" w:sz="0" w:space="0" w:color="auto"/>
        <w:left w:val="none" w:sz="0" w:space="0" w:color="auto"/>
        <w:bottom w:val="none" w:sz="0" w:space="0" w:color="auto"/>
        <w:right w:val="none" w:sz="0" w:space="0" w:color="auto"/>
      </w:divBdr>
    </w:div>
    <w:div w:id="1879707415">
      <w:bodyDiv w:val="1"/>
      <w:marLeft w:val="0"/>
      <w:marRight w:val="0"/>
      <w:marTop w:val="0"/>
      <w:marBottom w:val="0"/>
      <w:divBdr>
        <w:top w:val="none" w:sz="0" w:space="0" w:color="auto"/>
        <w:left w:val="none" w:sz="0" w:space="0" w:color="auto"/>
        <w:bottom w:val="none" w:sz="0" w:space="0" w:color="auto"/>
        <w:right w:val="none" w:sz="0" w:space="0" w:color="auto"/>
      </w:divBdr>
    </w:div>
    <w:div w:id="1882939777">
      <w:bodyDiv w:val="1"/>
      <w:marLeft w:val="0"/>
      <w:marRight w:val="0"/>
      <w:marTop w:val="0"/>
      <w:marBottom w:val="0"/>
      <w:divBdr>
        <w:top w:val="none" w:sz="0" w:space="0" w:color="auto"/>
        <w:left w:val="none" w:sz="0" w:space="0" w:color="auto"/>
        <w:bottom w:val="none" w:sz="0" w:space="0" w:color="auto"/>
        <w:right w:val="none" w:sz="0" w:space="0" w:color="auto"/>
      </w:divBdr>
    </w:div>
    <w:div w:id="1888685523">
      <w:bodyDiv w:val="1"/>
      <w:marLeft w:val="0"/>
      <w:marRight w:val="0"/>
      <w:marTop w:val="0"/>
      <w:marBottom w:val="0"/>
      <w:divBdr>
        <w:top w:val="none" w:sz="0" w:space="0" w:color="auto"/>
        <w:left w:val="none" w:sz="0" w:space="0" w:color="auto"/>
        <w:bottom w:val="none" w:sz="0" w:space="0" w:color="auto"/>
        <w:right w:val="none" w:sz="0" w:space="0" w:color="auto"/>
      </w:divBdr>
    </w:div>
    <w:div w:id="1898663427">
      <w:bodyDiv w:val="1"/>
      <w:marLeft w:val="0"/>
      <w:marRight w:val="0"/>
      <w:marTop w:val="0"/>
      <w:marBottom w:val="0"/>
      <w:divBdr>
        <w:top w:val="none" w:sz="0" w:space="0" w:color="auto"/>
        <w:left w:val="none" w:sz="0" w:space="0" w:color="auto"/>
        <w:bottom w:val="none" w:sz="0" w:space="0" w:color="auto"/>
        <w:right w:val="none" w:sz="0" w:space="0" w:color="auto"/>
      </w:divBdr>
      <w:divsChild>
        <w:div w:id="402677482">
          <w:marLeft w:val="0"/>
          <w:marRight w:val="0"/>
          <w:marTop w:val="0"/>
          <w:marBottom w:val="0"/>
          <w:divBdr>
            <w:top w:val="none" w:sz="0" w:space="0" w:color="auto"/>
            <w:left w:val="none" w:sz="0" w:space="0" w:color="auto"/>
            <w:bottom w:val="none" w:sz="0" w:space="0" w:color="auto"/>
            <w:right w:val="none" w:sz="0" w:space="0" w:color="auto"/>
          </w:divBdr>
        </w:div>
        <w:div w:id="756369221">
          <w:marLeft w:val="0"/>
          <w:marRight w:val="0"/>
          <w:marTop w:val="0"/>
          <w:marBottom w:val="0"/>
          <w:divBdr>
            <w:top w:val="none" w:sz="0" w:space="0" w:color="auto"/>
            <w:left w:val="none" w:sz="0" w:space="0" w:color="auto"/>
            <w:bottom w:val="none" w:sz="0" w:space="0" w:color="auto"/>
            <w:right w:val="none" w:sz="0" w:space="0" w:color="auto"/>
          </w:divBdr>
        </w:div>
        <w:div w:id="830176978">
          <w:marLeft w:val="0"/>
          <w:marRight w:val="0"/>
          <w:marTop w:val="0"/>
          <w:marBottom w:val="0"/>
          <w:divBdr>
            <w:top w:val="none" w:sz="0" w:space="0" w:color="auto"/>
            <w:left w:val="none" w:sz="0" w:space="0" w:color="auto"/>
            <w:bottom w:val="none" w:sz="0" w:space="0" w:color="auto"/>
            <w:right w:val="none" w:sz="0" w:space="0" w:color="auto"/>
          </w:divBdr>
        </w:div>
        <w:div w:id="1503156938">
          <w:marLeft w:val="0"/>
          <w:marRight w:val="0"/>
          <w:marTop w:val="0"/>
          <w:marBottom w:val="0"/>
          <w:divBdr>
            <w:top w:val="none" w:sz="0" w:space="0" w:color="auto"/>
            <w:left w:val="none" w:sz="0" w:space="0" w:color="auto"/>
            <w:bottom w:val="none" w:sz="0" w:space="0" w:color="auto"/>
            <w:right w:val="none" w:sz="0" w:space="0" w:color="auto"/>
          </w:divBdr>
        </w:div>
        <w:div w:id="1611082251">
          <w:marLeft w:val="0"/>
          <w:marRight w:val="0"/>
          <w:marTop w:val="0"/>
          <w:marBottom w:val="0"/>
          <w:divBdr>
            <w:top w:val="none" w:sz="0" w:space="0" w:color="auto"/>
            <w:left w:val="none" w:sz="0" w:space="0" w:color="auto"/>
            <w:bottom w:val="none" w:sz="0" w:space="0" w:color="auto"/>
            <w:right w:val="none" w:sz="0" w:space="0" w:color="auto"/>
          </w:divBdr>
        </w:div>
      </w:divsChild>
    </w:div>
    <w:div w:id="1929775707">
      <w:bodyDiv w:val="1"/>
      <w:marLeft w:val="0"/>
      <w:marRight w:val="0"/>
      <w:marTop w:val="0"/>
      <w:marBottom w:val="0"/>
      <w:divBdr>
        <w:top w:val="none" w:sz="0" w:space="0" w:color="auto"/>
        <w:left w:val="none" w:sz="0" w:space="0" w:color="auto"/>
        <w:bottom w:val="none" w:sz="0" w:space="0" w:color="auto"/>
        <w:right w:val="none" w:sz="0" w:space="0" w:color="auto"/>
      </w:divBdr>
      <w:divsChild>
        <w:div w:id="1694303202">
          <w:marLeft w:val="0"/>
          <w:marRight w:val="0"/>
          <w:marTop w:val="0"/>
          <w:marBottom w:val="0"/>
          <w:divBdr>
            <w:top w:val="none" w:sz="0" w:space="0" w:color="auto"/>
            <w:left w:val="none" w:sz="0" w:space="0" w:color="auto"/>
            <w:bottom w:val="none" w:sz="0" w:space="0" w:color="auto"/>
            <w:right w:val="none" w:sz="0" w:space="0" w:color="auto"/>
          </w:divBdr>
        </w:div>
      </w:divsChild>
    </w:div>
    <w:div w:id="1932926865">
      <w:bodyDiv w:val="1"/>
      <w:marLeft w:val="0"/>
      <w:marRight w:val="0"/>
      <w:marTop w:val="0"/>
      <w:marBottom w:val="0"/>
      <w:divBdr>
        <w:top w:val="none" w:sz="0" w:space="0" w:color="auto"/>
        <w:left w:val="none" w:sz="0" w:space="0" w:color="auto"/>
        <w:bottom w:val="none" w:sz="0" w:space="0" w:color="auto"/>
        <w:right w:val="none" w:sz="0" w:space="0" w:color="auto"/>
      </w:divBdr>
    </w:div>
    <w:div w:id="1944072545">
      <w:bodyDiv w:val="1"/>
      <w:marLeft w:val="0"/>
      <w:marRight w:val="0"/>
      <w:marTop w:val="0"/>
      <w:marBottom w:val="0"/>
      <w:divBdr>
        <w:top w:val="none" w:sz="0" w:space="0" w:color="auto"/>
        <w:left w:val="none" w:sz="0" w:space="0" w:color="auto"/>
        <w:bottom w:val="none" w:sz="0" w:space="0" w:color="auto"/>
        <w:right w:val="none" w:sz="0" w:space="0" w:color="auto"/>
      </w:divBdr>
    </w:div>
    <w:div w:id="1951089877">
      <w:bodyDiv w:val="1"/>
      <w:marLeft w:val="0"/>
      <w:marRight w:val="0"/>
      <w:marTop w:val="0"/>
      <w:marBottom w:val="0"/>
      <w:divBdr>
        <w:top w:val="none" w:sz="0" w:space="0" w:color="auto"/>
        <w:left w:val="none" w:sz="0" w:space="0" w:color="auto"/>
        <w:bottom w:val="none" w:sz="0" w:space="0" w:color="auto"/>
        <w:right w:val="none" w:sz="0" w:space="0" w:color="auto"/>
      </w:divBdr>
      <w:divsChild>
        <w:div w:id="2081706983">
          <w:marLeft w:val="0"/>
          <w:marRight w:val="0"/>
          <w:marTop w:val="0"/>
          <w:marBottom w:val="0"/>
          <w:divBdr>
            <w:top w:val="none" w:sz="0" w:space="0" w:color="auto"/>
            <w:left w:val="none" w:sz="0" w:space="0" w:color="auto"/>
            <w:bottom w:val="none" w:sz="0" w:space="0" w:color="auto"/>
            <w:right w:val="none" w:sz="0" w:space="0" w:color="auto"/>
          </w:divBdr>
        </w:div>
      </w:divsChild>
    </w:div>
    <w:div w:id="1968395158">
      <w:bodyDiv w:val="1"/>
      <w:marLeft w:val="0"/>
      <w:marRight w:val="0"/>
      <w:marTop w:val="0"/>
      <w:marBottom w:val="0"/>
      <w:divBdr>
        <w:top w:val="none" w:sz="0" w:space="0" w:color="auto"/>
        <w:left w:val="none" w:sz="0" w:space="0" w:color="auto"/>
        <w:bottom w:val="none" w:sz="0" w:space="0" w:color="auto"/>
        <w:right w:val="none" w:sz="0" w:space="0" w:color="auto"/>
      </w:divBdr>
    </w:div>
    <w:div w:id="2062945811">
      <w:bodyDiv w:val="1"/>
      <w:marLeft w:val="0"/>
      <w:marRight w:val="0"/>
      <w:marTop w:val="0"/>
      <w:marBottom w:val="0"/>
      <w:divBdr>
        <w:top w:val="none" w:sz="0" w:space="0" w:color="auto"/>
        <w:left w:val="none" w:sz="0" w:space="0" w:color="auto"/>
        <w:bottom w:val="none" w:sz="0" w:space="0" w:color="auto"/>
        <w:right w:val="none" w:sz="0" w:space="0" w:color="auto"/>
      </w:divBdr>
    </w:div>
    <w:div w:id="2070418662">
      <w:bodyDiv w:val="1"/>
      <w:marLeft w:val="0"/>
      <w:marRight w:val="0"/>
      <w:marTop w:val="0"/>
      <w:marBottom w:val="0"/>
      <w:divBdr>
        <w:top w:val="none" w:sz="0" w:space="0" w:color="auto"/>
        <w:left w:val="none" w:sz="0" w:space="0" w:color="auto"/>
        <w:bottom w:val="none" w:sz="0" w:space="0" w:color="auto"/>
        <w:right w:val="none" w:sz="0" w:space="0" w:color="auto"/>
      </w:divBdr>
    </w:div>
    <w:div w:id="2077507433">
      <w:bodyDiv w:val="1"/>
      <w:marLeft w:val="0"/>
      <w:marRight w:val="0"/>
      <w:marTop w:val="0"/>
      <w:marBottom w:val="0"/>
      <w:divBdr>
        <w:top w:val="none" w:sz="0" w:space="0" w:color="auto"/>
        <w:left w:val="none" w:sz="0" w:space="0" w:color="auto"/>
        <w:bottom w:val="none" w:sz="0" w:space="0" w:color="auto"/>
        <w:right w:val="none" w:sz="0" w:space="0" w:color="auto"/>
      </w:divBdr>
    </w:div>
    <w:div w:id="2078628768">
      <w:bodyDiv w:val="1"/>
      <w:marLeft w:val="0"/>
      <w:marRight w:val="0"/>
      <w:marTop w:val="0"/>
      <w:marBottom w:val="0"/>
      <w:divBdr>
        <w:top w:val="none" w:sz="0" w:space="0" w:color="auto"/>
        <w:left w:val="none" w:sz="0" w:space="0" w:color="auto"/>
        <w:bottom w:val="none" w:sz="0" w:space="0" w:color="auto"/>
        <w:right w:val="none" w:sz="0" w:space="0" w:color="auto"/>
      </w:divBdr>
    </w:div>
    <w:div w:id="2103598505">
      <w:bodyDiv w:val="1"/>
      <w:marLeft w:val="0"/>
      <w:marRight w:val="0"/>
      <w:marTop w:val="0"/>
      <w:marBottom w:val="0"/>
      <w:divBdr>
        <w:top w:val="none" w:sz="0" w:space="0" w:color="auto"/>
        <w:left w:val="none" w:sz="0" w:space="0" w:color="auto"/>
        <w:bottom w:val="none" w:sz="0" w:space="0" w:color="auto"/>
        <w:right w:val="none" w:sz="0" w:space="0" w:color="auto"/>
      </w:divBdr>
      <w:divsChild>
        <w:div w:id="2034913443">
          <w:marLeft w:val="0"/>
          <w:marRight w:val="0"/>
          <w:marTop w:val="0"/>
          <w:marBottom w:val="0"/>
          <w:divBdr>
            <w:top w:val="none" w:sz="0" w:space="0" w:color="auto"/>
            <w:left w:val="none" w:sz="0" w:space="0" w:color="auto"/>
            <w:bottom w:val="none" w:sz="0" w:space="0" w:color="auto"/>
            <w:right w:val="none" w:sz="0" w:space="0" w:color="auto"/>
          </w:divBdr>
        </w:div>
      </w:divsChild>
    </w:div>
    <w:div w:id="2103649655">
      <w:bodyDiv w:val="1"/>
      <w:marLeft w:val="0"/>
      <w:marRight w:val="0"/>
      <w:marTop w:val="0"/>
      <w:marBottom w:val="0"/>
      <w:divBdr>
        <w:top w:val="none" w:sz="0" w:space="0" w:color="auto"/>
        <w:left w:val="none" w:sz="0" w:space="0" w:color="auto"/>
        <w:bottom w:val="none" w:sz="0" w:space="0" w:color="auto"/>
        <w:right w:val="none" w:sz="0" w:space="0" w:color="auto"/>
      </w:divBdr>
      <w:divsChild>
        <w:div w:id="13657845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abhalta" TargetMode="External"/><Relationship Id="rId13" Type="http://schemas.openxmlformats.org/officeDocument/2006/relationships/image" Target="media/image4.pn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fabhalta.e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ema.europa.eu/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11/relationships/people" Target="people.xml"/><Relationship Id="rId28" Type="http://schemas.openxmlformats.org/officeDocument/2006/relationships/customXml" Target="../customXml/item5.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e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EMADOC-1700519818-2573730</_dlc_DocId>
    <_dlc_DocIdUrl xmlns="a034c160-bfb7-45f5-8632-2eb7e0508071">
      <Url>https://euema.sharepoint.com/sites/CRM/_layouts/15/DocIdRedir.aspx?ID=EMADOC-1700519818-2573730</Url>
      <Description>EMADOC-1700519818-2573730</Description>
    </_dlc_DocIdUrl>
  </documentManagement>
</p:properties>
</file>

<file path=customXml/itemProps1.xml><?xml version="1.0" encoding="utf-8"?>
<ds:datastoreItem xmlns:ds="http://schemas.openxmlformats.org/officeDocument/2006/customXml" ds:itemID="{5CB96739-4206-4147-8896-F3AD0CC140CC}">
  <ds:schemaRefs>
    <ds:schemaRef ds:uri="http://schemas.openxmlformats.org/officeDocument/2006/bibliography"/>
  </ds:schemaRefs>
</ds:datastoreItem>
</file>

<file path=customXml/itemProps2.xml><?xml version="1.0" encoding="utf-8"?>
<ds:datastoreItem xmlns:ds="http://schemas.openxmlformats.org/officeDocument/2006/customXml" ds:itemID="{528CE8AF-B38A-46F2-AC41-495E556CBF7F}"/>
</file>

<file path=customXml/itemProps3.xml><?xml version="1.0" encoding="utf-8"?>
<ds:datastoreItem xmlns:ds="http://schemas.openxmlformats.org/officeDocument/2006/customXml" ds:itemID="{50C38F3A-3490-458C-ADE5-8CCC35F2FA27}"/>
</file>

<file path=customXml/itemProps4.xml><?xml version="1.0" encoding="utf-8"?>
<ds:datastoreItem xmlns:ds="http://schemas.openxmlformats.org/officeDocument/2006/customXml" ds:itemID="{D0A5754C-C417-4B6C-8A27-D03B4B0C12C1}"/>
</file>

<file path=customXml/itemProps5.xml><?xml version="1.0" encoding="utf-8"?>
<ds:datastoreItem xmlns:ds="http://schemas.openxmlformats.org/officeDocument/2006/customXml" ds:itemID="{2D0BE57B-D665-4F9E-9BEE-B3BAE5A07783}"/>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12866</Words>
  <Characters>77772</Characters>
  <Application>Microsoft Office Word</Application>
  <DocSecurity>0</DocSecurity>
  <Lines>648</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90458</CharactersWithSpaces>
  <SharedDoc>false</SharedDoc>
  <HLinks>
    <vt:vector size="14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2752578</vt:i4>
      </vt:variant>
      <vt:variant>
        <vt:i4>57</vt:i4>
      </vt:variant>
      <vt:variant>
        <vt:i4>0</vt:i4>
      </vt:variant>
      <vt:variant>
        <vt:i4>5</vt:i4>
      </vt:variant>
      <vt:variant>
        <vt:lpwstr>mailto:HAUSCCE1@novartis.net</vt:lpwstr>
      </vt:variant>
      <vt:variant>
        <vt:lpwstr/>
      </vt:variant>
      <vt:variant>
        <vt:i4>2818131</vt:i4>
      </vt:variant>
      <vt:variant>
        <vt:i4>54</vt:i4>
      </vt:variant>
      <vt:variant>
        <vt:i4>0</vt:i4>
      </vt:variant>
      <vt:variant>
        <vt:i4>5</vt:i4>
      </vt:variant>
      <vt:variant>
        <vt:lpwstr>mailto:EDELSJI3@novartis.net</vt:lpwstr>
      </vt:variant>
      <vt:variant>
        <vt:lpwstr/>
      </vt:variant>
      <vt:variant>
        <vt:i4>3866699</vt:i4>
      </vt:variant>
      <vt:variant>
        <vt:i4>51</vt:i4>
      </vt:variant>
      <vt:variant>
        <vt:i4>0</vt:i4>
      </vt:variant>
      <vt:variant>
        <vt:i4>5</vt:i4>
      </vt:variant>
      <vt:variant>
        <vt:lpwstr>mailto:BUONOCH1@novartis.net</vt:lpwstr>
      </vt:variant>
      <vt:variant>
        <vt:lpwstr/>
      </vt:variant>
      <vt:variant>
        <vt:i4>3866699</vt:i4>
      </vt:variant>
      <vt:variant>
        <vt:i4>48</vt:i4>
      </vt:variant>
      <vt:variant>
        <vt:i4>0</vt:i4>
      </vt:variant>
      <vt:variant>
        <vt:i4>5</vt:i4>
      </vt:variant>
      <vt:variant>
        <vt:lpwstr>mailto:BUONOCH1@novartis.net</vt:lpwstr>
      </vt:variant>
      <vt:variant>
        <vt:lpwstr/>
      </vt:variant>
      <vt:variant>
        <vt:i4>2424914</vt:i4>
      </vt:variant>
      <vt:variant>
        <vt:i4>45</vt:i4>
      </vt:variant>
      <vt:variant>
        <vt:i4>0</vt:i4>
      </vt:variant>
      <vt:variant>
        <vt:i4>5</vt:i4>
      </vt:variant>
      <vt:variant>
        <vt:lpwstr>mailto:HEINZJO1@novartis.net</vt:lpwstr>
      </vt:variant>
      <vt:variant>
        <vt:lpwstr/>
      </vt:variant>
      <vt:variant>
        <vt:i4>2293852</vt:i4>
      </vt:variant>
      <vt:variant>
        <vt:i4>42</vt:i4>
      </vt:variant>
      <vt:variant>
        <vt:i4>0</vt:i4>
      </vt:variant>
      <vt:variant>
        <vt:i4>5</vt:i4>
      </vt:variant>
      <vt:variant>
        <vt:lpwstr>mailto:ZHANGAN9@novartis.net</vt:lpwstr>
      </vt:variant>
      <vt:variant>
        <vt:lpwstr/>
      </vt:variant>
      <vt:variant>
        <vt:i4>5832767</vt:i4>
      </vt:variant>
      <vt:variant>
        <vt:i4>39</vt:i4>
      </vt:variant>
      <vt:variant>
        <vt:i4>0</vt:i4>
      </vt:variant>
      <vt:variant>
        <vt:i4>5</vt:i4>
      </vt:variant>
      <vt:variant>
        <vt:lpwstr>mailto:kenneth.kulmatycki@novartis.com</vt:lpwstr>
      </vt:variant>
      <vt:variant>
        <vt:lpwstr/>
      </vt:variant>
      <vt:variant>
        <vt:i4>2752578</vt:i4>
      </vt:variant>
      <vt:variant>
        <vt:i4>36</vt:i4>
      </vt:variant>
      <vt:variant>
        <vt:i4>0</vt:i4>
      </vt:variant>
      <vt:variant>
        <vt:i4>5</vt:i4>
      </vt:variant>
      <vt:variant>
        <vt:lpwstr>mailto:johanna.heinzerling@novartis.com</vt:lpwstr>
      </vt:variant>
      <vt:variant>
        <vt:lpwstr/>
      </vt:variant>
      <vt:variant>
        <vt:i4>786534</vt:i4>
      </vt:variant>
      <vt:variant>
        <vt:i4>33</vt:i4>
      </vt:variant>
      <vt:variant>
        <vt:i4>0</vt:i4>
      </vt:variant>
      <vt:variant>
        <vt:i4>5</vt:i4>
      </vt:variant>
      <vt:variant>
        <vt:lpwstr>https://share.novartis.net/:u:/r/sites/LNP023PNHHAQuestionsRapidResponseTeam/Shared Documents/General/APPLY 24w CSR Global Addendum/f142_1_12_csr3.emf?csf=1&amp;web=1&amp;e=gz6G4h</vt:lpwstr>
      </vt:variant>
      <vt:variant>
        <vt:lpwstr/>
      </vt:variant>
      <vt:variant>
        <vt:i4>3407941</vt:i4>
      </vt:variant>
      <vt:variant>
        <vt:i4>30</vt:i4>
      </vt:variant>
      <vt:variant>
        <vt:i4>0</vt:i4>
      </vt:variant>
      <vt:variant>
        <vt:i4>5</vt:i4>
      </vt:variant>
      <vt:variant>
        <vt:lpwstr>mailto:FALENRA1@novartis.net</vt:lpwstr>
      </vt:variant>
      <vt:variant>
        <vt:lpwstr/>
      </vt:variant>
      <vt:variant>
        <vt:i4>2359379</vt:i4>
      </vt:variant>
      <vt:variant>
        <vt:i4>27</vt:i4>
      </vt:variant>
      <vt:variant>
        <vt:i4>0</vt:i4>
      </vt:variant>
      <vt:variant>
        <vt:i4>5</vt:i4>
      </vt:variant>
      <vt:variant>
        <vt:lpwstr>mailto:MONACLU3@novartis.net</vt:lpwstr>
      </vt:variant>
      <vt:variant>
        <vt:lpwstr/>
      </vt:variant>
      <vt:variant>
        <vt:i4>2097226</vt:i4>
      </vt:variant>
      <vt:variant>
        <vt:i4>24</vt:i4>
      </vt:variant>
      <vt:variant>
        <vt:i4>0</vt:i4>
      </vt:variant>
      <vt:variant>
        <vt:i4>5</vt:i4>
      </vt:variant>
      <vt:variant>
        <vt:lpwstr>mailto:THORBCH1@novartis.net</vt:lpwstr>
      </vt:variant>
      <vt:variant>
        <vt:lpwstr/>
      </vt:variant>
      <vt:variant>
        <vt:i4>2097226</vt:i4>
      </vt:variant>
      <vt:variant>
        <vt:i4>21</vt:i4>
      </vt:variant>
      <vt:variant>
        <vt:i4>0</vt:i4>
      </vt:variant>
      <vt:variant>
        <vt:i4>5</vt:i4>
      </vt:variant>
      <vt:variant>
        <vt:lpwstr>mailto:THORBCH1@novartis.net</vt:lpwstr>
      </vt:variant>
      <vt:variant>
        <vt:lpwstr/>
      </vt:variant>
      <vt:variant>
        <vt:i4>2097226</vt:i4>
      </vt:variant>
      <vt:variant>
        <vt:i4>18</vt:i4>
      </vt:variant>
      <vt:variant>
        <vt:i4>0</vt:i4>
      </vt:variant>
      <vt:variant>
        <vt:i4>5</vt:i4>
      </vt:variant>
      <vt:variant>
        <vt:lpwstr>mailto:THORBCH1@novartis.net</vt:lpwstr>
      </vt:variant>
      <vt:variant>
        <vt:lpwstr/>
      </vt:variant>
      <vt:variant>
        <vt:i4>2752578</vt:i4>
      </vt:variant>
      <vt:variant>
        <vt:i4>15</vt:i4>
      </vt:variant>
      <vt:variant>
        <vt:i4>0</vt:i4>
      </vt:variant>
      <vt:variant>
        <vt:i4>5</vt:i4>
      </vt:variant>
      <vt:variant>
        <vt:lpwstr>mailto:johanna.heinzerling@novartis.com</vt:lpwstr>
      </vt:variant>
      <vt:variant>
        <vt:lpwstr/>
      </vt:variant>
      <vt:variant>
        <vt:i4>4194364</vt:i4>
      </vt:variant>
      <vt:variant>
        <vt:i4>12</vt:i4>
      </vt:variant>
      <vt:variant>
        <vt:i4>0</vt:i4>
      </vt:variant>
      <vt:variant>
        <vt:i4>5</vt:i4>
      </vt:variant>
      <vt:variant>
        <vt:lpwstr>mailto:christine.thorburn@novartis.com</vt:lpwstr>
      </vt:variant>
      <vt:variant>
        <vt:lpwstr/>
      </vt:variant>
      <vt:variant>
        <vt:i4>8323103</vt:i4>
      </vt:variant>
      <vt:variant>
        <vt:i4>9</vt:i4>
      </vt:variant>
      <vt:variant>
        <vt:i4>0</vt:i4>
      </vt:variant>
      <vt:variant>
        <vt:i4>5</vt:i4>
      </vt:variant>
      <vt:variant>
        <vt:lpwstr>mailto:CHENYU1N@novartis.net</vt:lpwstr>
      </vt:variant>
      <vt:variant>
        <vt:lpwstr/>
      </vt:variant>
      <vt:variant>
        <vt:i4>2424914</vt:i4>
      </vt:variant>
      <vt:variant>
        <vt:i4>6</vt:i4>
      </vt:variant>
      <vt:variant>
        <vt:i4>0</vt:i4>
      </vt:variant>
      <vt:variant>
        <vt:i4>5</vt:i4>
      </vt:variant>
      <vt:variant>
        <vt:lpwstr>mailto:HEINZJO1@novartis.net</vt:lpwstr>
      </vt:variant>
      <vt:variant>
        <vt:lpwstr/>
      </vt:variant>
      <vt:variant>
        <vt:i4>7471159</vt:i4>
      </vt:variant>
      <vt:variant>
        <vt:i4>3</vt:i4>
      </vt:variant>
      <vt:variant>
        <vt:i4>0</vt:i4>
      </vt:variant>
      <vt:variant>
        <vt:i4>5</vt:i4>
      </vt:variant>
      <vt:variant>
        <vt:lpwstr>https://share.novartis.net/:w:/r/sites/LNP023PNHHAQuestionsRapidResponseTeam/Shared Documents/General/EMA/D120/D120 response documents/SmPC/Response to Day 120 List of Question Product Information draft.docx?d=w1ec731c1d6c6480d94b795c6a522b15c&amp;csf=1&amp;web=1&amp;e=pKCdaV</vt:lpwstr>
      </vt:variant>
      <vt:variant>
        <vt:lpwstr/>
      </vt:variant>
      <vt:variant>
        <vt:i4>3211296</vt:i4>
      </vt:variant>
      <vt:variant>
        <vt:i4>0</vt:i4>
      </vt:variant>
      <vt:variant>
        <vt:i4>0</vt:i4>
      </vt:variant>
      <vt:variant>
        <vt:i4>5</vt:i4>
      </vt:variant>
      <vt:variant>
        <vt:lpwstr>https://share.novartis.net/:w:/r/sites/LNP023PNHHAQuestionsRapidResponseTeam/Shared Documents/General/EMA/D120/D120 Reports/Iptacopan Novartis Europharm Limited - D120_annotated_PI.docx?d=we65f6688787d406492ea41dfacf9a2c1&amp;csf=1&amp;web=1&amp;e=wIyGKV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Fabhalta: EPAR - Product information - tracked changes</dc:title>
  <dc:subject/>
  <dc:creator/>
  <cp:keywords/>
  <cp:lastModifiedBy/>
  <cp:revision>1</cp:revision>
  <dcterms:created xsi:type="dcterms:W3CDTF">2025-10-03T14:04:00Z</dcterms:created>
  <dcterms:modified xsi:type="dcterms:W3CDTF">2025-10-03T14:04:00Z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be2d329d-e676-48f0-a42f-ca4846cf3780</vt:lpwstr>
  </property>
</Properties>
</file>