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17F61" w14:textId="51E1E74E" w:rsidR="00AF0A41" w:rsidRPr="00E5653F" w:rsidRDefault="00AE5AF6">
      <w:pPr>
        <w:tabs>
          <w:tab w:val="clear" w:pos="567"/>
        </w:tabs>
        <w:spacing w:line="240" w:lineRule="auto"/>
        <w:jc w:val="center"/>
        <w:rPr>
          <w:szCs w:val="22"/>
        </w:rPr>
      </w:pPr>
      <w:r>
        <w:rPr>
          <w:noProof/>
        </w:rPr>
        <mc:AlternateContent>
          <mc:Choice Requires="wps">
            <w:drawing>
              <wp:anchor distT="45720" distB="45720" distL="114300" distR="114300" simplePos="0" relativeHeight="251659264" behindDoc="0" locked="0" layoutInCell="1" allowOverlap="1" wp14:anchorId="6273885B" wp14:editId="0542EFEA">
                <wp:simplePos x="0" y="0"/>
                <wp:positionH relativeFrom="margin">
                  <wp:posOffset>0</wp:posOffset>
                </wp:positionH>
                <wp:positionV relativeFrom="paragraph">
                  <wp:posOffset>203835</wp:posOffset>
                </wp:positionV>
                <wp:extent cx="6355080" cy="1404620"/>
                <wp:effectExtent l="0" t="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1404620"/>
                        </a:xfrm>
                        <a:prstGeom prst="rect">
                          <a:avLst/>
                        </a:prstGeom>
                        <a:solidFill>
                          <a:srgbClr val="FFFFFF"/>
                        </a:solidFill>
                        <a:ln w="9525">
                          <a:solidFill>
                            <a:srgbClr val="000000"/>
                          </a:solidFill>
                          <a:miter lim="800000"/>
                          <a:headEnd/>
                          <a:tailEnd/>
                        </a:ln>
                      </wps:spPr>
                      <wps:txbx>
                        <w:txbxContent>
                          <w:p w14:paraId="52E5C1CA" w14:textId="29B1A32C" w:rsidR="00AE5AF6" w:rsidRDefault="00AE5AF6" w:rsidP="00AE5AF6">
                            <w:pPr>
                              <w:widowControl w:val="0"/>
                              <w:tabs>
                                <w:tab w:val="clear" w:pos="567"/>
                                <w:tab w:val="left" w:pos="708"/>
                              </w:tabs>
                              <w:rPr>
                                <w:lang w:val="bg-BG" w:eastAsia="en-US"/>
                              </w:rPr>
                            </w:pPr>
                            <w:r>
                              <w:t xml:space="preserve">Το παρόν έγγραφο αποτελεί τις εγκεκριμένες πληροφορίες προϊόντος για το </w:t>
                            </w:r>
                            <w:proofErr w:type="spellStart"/>
                            <w:r>
                              <w:rPr>
                                <w:lang w:val="en-US"/>
                              </w:rPr>
                              <w:t>Fampyra</w:t>
                            </w:r>
                            <w:proofErr w:type="spellEnd"/>
                            <w:r>
                              <w:t>, ενώ επισημαίνονται οι αλλαγές που επήλθαν στις πληροφορίες προϊόντος σε συνέχεια της προηγούμενης διαδικασίας (</w:t>
                            </w:r>
                            <w:r w:rsidRPr="007A11DE">
                              <w:t>IB/0053/G</w:t>
                            </w:r>
                            <w:r>
                              <w:t>).</w:t>
                            </w:r>
                          </w:p>
                          <w:p w14:paraId="534833D4" w14:textId="77777777" w:rsidR="00AE5AF6" w:rsidRDefault="00AE5AF6" w:rsidP="00AE5AF6">
                            <w:pPr>
                              <w:widowControl w:val="0"/>
                              <w:tabs>
                                <w:tab w:val="clear" w:pos="567"/>
                                <w:tab w:val="left" w:pos="708"/>
                              </w:tabs>
                            </w:pPr>
                          </w:p>
                          <w:p w14:paraId="17939C1A" w14:textId="0D3C7EAE" w:rsidR="00AE5AF6" w:rsidRDefault="00AE5AF6" w:rsidP="00AE5AF6">
                            <w:pPr>
                              <w:widowControl w:val="0"/>
                              <w:tabs>
                                <w:tab w:val="clear" w:pos="567"/>
                                <w:tab w:val="left" w:pos="708"/>
                              </w:tabs>
                            </w:pPr>
                            <w:r>
                              <w:t>Για περισσότερες πληροφορίες, βλ. τον δικτυακό τόπο του Ευρωπαϊκού Οργανισμού Φαρμάκων:</w:t>
                            </w:r>
                          </w:p>
                          <w:p w14:paraId="4AAD42D1" w14:textId="1ECD9BB7" w:rsidR="00AE5AF6" w:rsidRDefault="00AE5AF6" w:rsidP="00AE5AF6">
                            <w:r>
                              <w:t xml:space="preserve"> </w:t>
                            </w:r>
                            <w:hyperlink r:id="rId12" w:history="1">
                              <w:r w:rsidRPr="00E25468">
                                <w:rPr>
                                  <w:rStyle w:val="Hyperlink"/>
                                </w:rPr>
                                <w:t>https://www.ema.europa.eu/en/medicines/human/EPAR/fampyra</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73885B" id="_x0000_t202" coordsize="21600,21600" o:spt="202" path="m,l,21600r21600,l21600,xe">
                <v:stroke joinstyle="miter"/>
                <v:path gradientshapeok="t" o:connecttype="rect"/>
              </v:shapetype>
              <v:shape id="Text Box 2" o:spid="_x0000_s1026" type="#_x0000_t202" style="position:absolute;left:0;text-align:left;margin-left:0;margin-top:16.05pt;width:500.4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">
                <v:textbox style="mso-fit-shape-to-text:t">
                  <w:txbxContent>
                    <w:p w14:paraId="52E5C1CA" w14:textId="29B1A32C" w:rsidR="00AE5AF6" w:rsidRDefault="00AE5AF6" w:rsidP="00AE5AF6">
                      <w:pPr>
                        <w:widowControl w:val="0"/>
                        <w:tabs>
                          <w:tab w:val="clear" w:pos="567"/>
                          <w:tab w:val="left" w:pos="708"/>
                        </w:tabs>
                        <w:rPr>
                          <w:lang w:val="bg-BG" w:eastAsia="en-US"/>
                        </w:rPr>
                      </w:pPr>
                      <w:r>
                        <w:t xml:space="preserve">Το παρόν έγγραφο αποτελεί τις εγκεκριμένες πληροφορίες προϊόντος για το </w:t>
                      </w:r>
                      <w:proofErr w:type="spellStart"/>
                      <w:r>
                        <w:rPr>
                          <w:lang w:val="en-US"/>
                        </w:rPr>
                        <w:t>Fampyra</w:t>
                      </w:r>
                      <w:proofErr w:type="spellEnd"/>
                      <w:r>
                        <w:t>, ενώ επισημαίνονται οι αλλαγές που επήλθαν στις πληροφορίες προϊόντος σε συνέχεια της προηγούμενης διαδικασίας (</w:t>
                      </w:r>
                      <w:r w:rsidRPr="007A11DE">
                        <w:t>IB/0053/G</w:t>
                      </w:r>
                      <w:r>
                        <w:t>).</w:t>
                      </w:r>
                    </w:p>
                    <w:p w14:paraId="534833D4" w14:textId="77777777" w:rsidR="00AE5AF6" w:rsidRDefault="00AE5AF6" w:rsidP="00AE5AF6">
                      <w:pPr>
                        <w:widowControl w:val="0"/>
                        <w:tabs>
                          <w:tab w:val="clear" w:pos="567"/>
                          <w:tab w:val="left" w:pos="708"/>
                        </w:tabs>
                      </w:pPr>
                    </w:p>
                    <w:p w14:paraId="17939C1A" w14:textId="0D3C7EAE" w:rsidR="00AE5AF6" w:rsidRDefault="00AE5AF6" w:rsidP="00AE5AF6">
                      <w:pPr>
                        <w:widowControl w:val="0"/>
                        <w:tabs>
                          <w:tab w:val="clear" w:pos="567"/>
                          <w:tab w:val="left" w:pos="708"/>
                        </w:tabs>
                      </w:pPr>
                      <w:r>
                        <w:t>Για περισσότερες πληροφορίες, βλ. τον δικτυακό τόπο του Ευρωπαϊκού Οργανισμού Φαρμάκων:</w:t>
                      </w:r>
                    </w:p>
                    <w:p w14:paraId="4AAD42D1" w14:textId="1ECD9BB7" w:rsidR="00AE5AF6" w:rsidRDefault="00AE5AF6" w:rsidP="00AE5AF6">
                      <w:r>
                        <w:t xml:space="preserve"> </w:t>
                      </w:r>
                      <w:hyperlink r:id="rId13" w:history="1">
                        <w:r w:rsidRPr="00E25468">
                          <w:rPr>
                            <w:rStyle w:val="Hyperlink"/>
                          </w:rPr>
                          <w:t>https://www.ema.europa.eu/en/medicines/human/EPAR/fampyra</w:t>
                        </w:r>
                      </w:hyperlink>
                    </w:p>
                  </w:txbxContent>
                </v:textbox>
                <w10:wrap type="square" anchorx="margin"/>
              </v:shape>
            </w:pict>
          </mc:Fallback>
        </mc:AlternateContent>
      </w:r>
    </w:p>
    <w:p w14:paraId="05F05E38" w14:textId="77777777" w:rsidR="00AF0A41" w:rsidRPr="00E5653F" w:rsidRDefault="00AF0A41">
      <w:pPr>
        <w:tabs>
          <w:tab w:val="clear" w:pos="567"/>
        </w:tabs>
        <w:spacing w:line="240" w:lineRule="auto"/>
        <w:jc w:val="center"/>
        <w:rPr>
          <w:szCs w:val="22"/>
        </w:rPr>
      </w:pPr>
    </w:p>
    <w:p w14:paraId="715B43BD" w14:textId="77777777" w:rsidR="00AF0A41" w:rsidRPr="00E5653F" w:rsidRDefault="00AF0A41">
      <w:pPr>
        <w:tabs>
          <w:tab w:val="clear" w:pos="567"/>
        </w:tabs>
        <w:spacing w:line="240" w:lineRule="auto"/>
        <w:jc w:val="center"/>
        <w:rPr>
          <w:szCs w:val="22"/>
        </w:rPr>
      </w:pPr>
    </w:p>
    <w:p w14:paraId="5542971E" w14:textId="77777777" w:rsidR="00AF0A41" w:rsidRPr="00E5653F" w:rsidRDefault="00AF0A41">
      <w:pPr>
        <w:tabs>
          <w:tab w:val="clear" w:pos="567"/>
        </w:tabs>
        <w:spacing w:line="240" w:lineRule="auto"/>
        <w:jc w:val="center"/>
        <w:rPr>
          <w:szCs w:val="22"/>
        </w:rPr>
      </w:pPr>
    </w:p>
    <w:p w14:paraId="76AC2B58" w14:textId="77777777" w:rsidR="00AF0A41" w:rsidRPr="00E5653F" w:rsidRDefault="00AF0A41">
      <w:pPr>
        <w:tabs>
          <w:tab w:val="clear" w:pos="567"/>
        </w:tabs>
        <w:spacing w:line="240" w:lineRule="auto"/>
        <w:jc w:val="center"/>
        <w:rPr>
          <w:szCs w:val="22"/>
        </w:rPr>
      </w:pPr>
    </w:p>
    <w:p w14:paraId="4607B9D1" w14:textId="77777777" w:rsidR="00AF0A41" w:rsidRPr="00E5653F" w:rsidRDefault="00AF0A41">
      <w:pPr>
        <w:tabs>
          <w:tab w:val="clear" w:pos="567"/>
        </w:tabs>
        <w:spacing w:line="240" w:lineRule="auto"/>
        <w:jc w:val="center"/>
        <w:rPr>
          <w:szCs w:val="22"/>
        </w:rPr>
      </w:pPr>
    </w:p>
    <w:p w14:paraId="317061AA" w14:textId="77777777" w:rsidR="00AF0A41" w:rsidRPr="00E5653F" w:rsidRDefault="00AF0A41">
      <w:pPr>
        <w:tabs>
          <w:tab w:val="clear" w:pos="567"/>
        </w:tabs>
        <w:spacing w:line="240" w:lineRule="auto"/>
        <w:jc w:val="center"/>
        <w:rPr>
          <w:szCs w:val="22"/>
        </w:rPr>
      </w:pPr>
    </w:p>
    <w:p w14:paraId="3F5F8F53" w14:textId="77777777" w:rsidR="00AF0A41" w:rsidRPr="00E5653F" w:rsidRDefault="00AF0A41">
      <w:pPr>
        <w:tabs>
          <w:tab w:val="clear" w:pos="567"/>
        </w:tabs>
        <w:spacing w:line="240" w:lineRule="auto"/>
        <w:jc w:val="center"/>
        <w:rPr>
          <w:szCs w:val="22"/>
        </w:rPr>
      </w:pPr>
    </w:p>
    <w:p w14:paraId="500A3174" w14:textId="77777777" w:rsidR="00AF0A41" w:rsidRPr="00E5653F" w:rsidRDefault="00AF0A41">
      <w:pPr>
        <w:tabs>
          <w:tab w:val="clear" w:pos="567"/>
        </w:tabs>
        <w:spacing w:line="240" w:lineRule="auto"/>
        <w:jc w:val="center"/>
        <w:rPr>
          <w:szCs w:val="22"/>
        </w:rPr>
      </w:pPr>
    </w:p>
    <w:p w14:paraId="321801DD" w14:textId="77777777" w:rsidR="00AF0A41" w:rsidRPr="00E5653F" w:rsidRDefault="00AF0A41">
      <w:pPr>
        <w:tabs>
          <w:tab w:val="clear" w:pos="567"/>
        </w:tabs>
        <w:spacing w:line="240" w:lineRule="auto"/>
        <w:jc w:val="center"/>
        <w:rPr>
          <w:szCs w:val="22"/>
        </w:rPr>
      </w:pPr>
    </w:p>
    <w:p w14:paraId="5E0C4324" w14:textId="77777777" w:rsidR="00AF0A41" w:rsidRPr="00E5653F" w:rsidRDefault="00AF0A41">
      <w:pPr>
        <w:tabs>
          <w:tab w:val="clear" w:pos="567"/>
        </w:tabs>
        <w:spacing w:line="240" w:lineRule="auto"/>
        <w:jc w:val="center"/>
        <w:rPr>
          <w:szCs w:val="22"/>
        </w:rPr>
      </w:pPr>
    </w:p>
    <w:p w14:paraId="17789D56" w14:textId="77777777" w:rsidR="00AF0A41" w:rsidRPr="00E5653F" w:rsidRDefault="00AF0A41">
      <w:pPr>
        <w:tabs>
          <w:tab w:val="clear" w:pos="567"/>
        </w:tabs>
        <w:spacing w:line="240" w:lineRule="auto"/>
        <w:jc w:val="center"/>
        <w:rPr>
          <w:szCs w:val="22"/>
        </w:rPr>
      </w:pPr>
    </w:p>
    <w:p w14:paraId="0938BD3E" w14:textId="77777777" w:rsidR="00AF0A41" w:rsidRPr="00E5653F" w:rsidRDefault="00AF0A41">
      <w:pPr>
        <w:tabs>
          <w:tab w:val="clear" w:pos="567"/>
          <w:tab w:val="left" w:pos="-1440"/>
          <w:tab w:val="left" w:pos="-720"/>
        </w:tabs>
        <w:spacing w:line="240" w:lineRule="auto"/>
        <w:jc w:val="center"/>
        <w:rPr>
          <w:szCs w:val="22"/>
        </w:rPr>
      </w:pPr>
    </w:p>
    <w:p w14:paraId="60C0B48F" w14:textId="77777777" w:rsidR="00AF0A41" w:rsidRPr="00E5653F" w:rsidRDefault="00AF0A41">
      <w:pPr>
        <w:tabs>
          <w:tab w:val="clear" w:pos="567"/>
          <w:tab w:val="left" w:pos="-1440"/>
          <w:tab w:val="left" w:pos="-720"/>
        </w:tabs>
        <w:spacing w:line="240" w:lineRule="auto"/>
        <w:jc w:val="center"/>
        <w:rPr>
          <w:szCs w:val="22"/>
        </w:rPr>
      </w:pPr>
    </w:p>
    <w:p w14:paraId="5BDBC543" w14:textId="77777777" w:rsidR="00AF0A41" w:rsidRPr="00E5653F" w:rsidRDefault="00AF0A41">
      <w:pPr>
        <w:tabs>
          <w:tab w:val="clear" w:pos="567"/>
          <w:tab w:val="left" w:pos="-1440"/>
          <w:tab w:val="left" w:pos="-720"/>
        </w:tabs>
        <w:spacing w:line="240" w:lineRule="auto"/>
        <w:jc w:val="center"/>
        <w:rPr>
          <w:szCs w:val="22"/>
        </w:rPr>
      </w:pPr>
    </w:p>
    <w:p w14:paraId="192B8A16" w14:textId="77777777" w:rsidR="00AF0A41" w:rsidRPr="00E5653F" w:rsidRDefault="00AF0A41">
      <w:pPr>
        <w:tabs>
          <w:tab w:val="clear" w:pos="567"/>
          <w:tab w:val="left" w:pos="-1440"/>
          <w:tab w:val="left" w:pos="-720"/>
        </w:tabs>
        <w:spacing w:line="240" w:lineRule="auto"/>
        <w:jc w:val="center"/>
        <w:rPr>
          <w:szCs w:val="22"/>
        </w:rPr>
      </w:pPr>
    </w:p>
    <w:p w14:paraId="365D334D" w14:textId="77777777" w:rsidR="00AF0A41" w:rsidRPr="00E5653F" w:rsidRDefault="00AF0A41">
      <w:pPr>
        <w:tabs>
          <w:tab w:val="clear" w:pos="567"/>
          <w:tab w:val="left" w:pos="-1440"/>
          <w:tab w:val="left" w:pos="-720"/>
        </w:tabs>
        <w:spacing w:line="240" w:lineRule="auto"/>
        <w:jc w:val="center"/>
        <w:rPr>
          <w:szCs w:val="22"/>
        </w:rPr>
      </w:pPr>
    </w:p>
    <w:p w14:paraId="3085EB7D" w14:textId="77777777" w:rsidR="00AF0A41" w:rsidRPr="00E5653F" w:rsidRDefault="00AF0A41">
      <w:pPr>
        <w:tabs>
          <w:tab w:val="clear" w:pos="567"/>
          <w:tab w:val="left" w:pos="-1440"/>
          <w:tab w:val="left" w:pos="-720"/>
        </w:tabs>
        <w:spacing w:line="240" w:lineRule="auto"/>
        <w:jc w:val="center"/>
        <w:rPr>
          <w:szCs w:val="22"/>
        </w:rPr>
      </w:pPr>
    </w:p>
    <w:p w14:paraId="1CA7DE13" w14:textId="77777777" w:rsidR="00AF0A41" w:rsidRPr="00E5653F" w:rsidRDefault="00AF0A41">
      <w:pPr>
        <w:tabs>
          <w:tab w:val="clear" w:pos="567"/>
          <w:tab w:val="left" w:pos="-1440"/>
          <w:tab w:val="left" w:pos="-720"/>
        </w:tabs>
        <w:spacing w:line="240" w:lineRule="auto"/>
        <w:jc w:val="center"/>
        <w:rPr>
          <w:szCs w:val="22"/>
        </w:rPr>
      </w:pPr>
    </w:p>
    <w:p w14:paraId="6EFF3333" w14:textId="77777777" w:rsidR="00AF0A41" w:rsidRPr="00E5653F" w:rsidRDefault="00AF0A41">
      <w:pPr>
        <w:tabs>
          <w:tab w:val="clear" w:pos="567"/>
          <w:tab w:val="left" w:pos="-1440"/>
          <w:tab w:val="left" w:pos="-720"/>
        </w:tabs>
        <w:spacing w:line="240" w:lineRule="auto"/>
        <w:jc w:val="center"/>
        <w:rPr>
          <w:szCs w:val="22"/>
        </w:rPr>
      </w:pPr>
    </w:p>
    <w:p w14:paraId="4F5C237D" w14:textId="77777777" w:rsidR="00AF0A41" w:rsidRPr="00E5653F" w:rsidRDefault="00AF0A41">
      <w:pPr>
        <w:tabs>
          <w:tab w:val="clear" w:pos="567"/>
          <w:tab w:val="left" w:pos="-1440"/>
          <w:tab w:val="left" w:pos="-720"/>
        </w:tabs>
        <w:spacing w:line="240" w:lineRule="auto"/>
        <w:jc w:val="center"/>
        <w:rPr>
          <w:szCs w:val="22"/>
        </w:rPr>
      </w:pPr>
    </w:p>
    <w:p w14:paraId="1CCA44E9" w14:textId="77777777" w:rsidR="00AF0A41" w:rsidRPr="00E5653F" w:rsidRDefault="00AF0A41">
      <w:pPr>
        <w:tabs>
          <w:tab w:val="clear" w:pos="567"/>
          <w:tab w:val="left" w:pos="-1440"/>
          <w:tab w:val="left" w:pos="-720"/>
        </w:tabs>
        <w:spacing w:line="240" w:lineRule="auto"/>
        <w:jc w:val="center"/>
        <w:rPr>
          <w:szCs w:val="22"/>
        </w:rPr>
      </w:pPr>
    </w:p>
    <w:p w14:paraId="16C25199" w14:textId="77777777" w:rsidR="00AF0A41" w:rsidRPr="00E5653F" w:rsidRDefault="00AF0A41">
      <w:pPr>
        <w:tabs>
          <w:tab w:val="clear" w:pos="567"/>
          <w:tab w:val="left" w:pos="-1440"/>
          <w:tab w:val="left" w:pos="-720"/>
        </w:tabs>
        <w:spacing w:line="240" w:lineRule="auto"/>
        <w:jc w:val="center"/>
        <w:rPr>
          <w:szCs w:val="22"/>
        </w:rPr>
      </w:pPr>
    </w:p>
    <w:p w14:paraId="37C121D7" w14:textId="77777777" w:rsidR="00AF0A41" w:rsidRPr="00E5653F" w:rsidRDefault="00AF0A41">
      <w:pPr>
        <w:tabs>
          <w:tab w:val="clear" w:pos="567"/>
          <w:tab w:val="left" w:pos="-1440"/>
          <w:tab w:val="left" w:pos="-720"/>
        </w:tabs>
        <w:spacing w:line="240" w:lineRule="auto"/>
        <w:jc w:val="center"/>
        <w:rPr>
          <w:b/>
          <w:szCs w:val="22"/>
        </w:rPr>
      </w:pPr>
      <w:r w:rsidRPr="00E5653F">
        <w:rPr>
          <w:b/>
          <w:szCs w:val="22"/>
        </w:rPr>
        <w:t>ΠΑΡΑΡΤΗΜΑ Ι</w:t>
      </w:r>
    </w:p>
    <w:p w14:paraId="073C04FC" w14:textId="77777777" w:rsidR="00AF0A41" w:rsidRPr="00E5653F" w:rsidRDefault="00AF0A41">
      <w:pPr>
        <w:tabs>
          <w:tab w:val="clear" w:pos="567"/>
          <w:tab w:val="left" w:pos="-1440"/>
          <w:tab w:val="left" w:pos="-720"/>
        </w:tabs>
        <w:spacing w:line="240" w:lineRule="auto"/>
        <w:jc w:val="center"/>
        <w:rPr>
          <w:szCs w:val="22"/>
        </w:rPr>
      </w:pPr>
    </w:p>
    <w:p w14:paraId="2497DCCA" w14:textId="77777777" w:rsidR="00AF0A41" w:rsidRPr="00835827" w:rsidRDefault="00AF0A41" w:rsidP="00835827">
      <w:pPr>
        <w:pStyle w:val="TitleA"/>
        <w:tabs>
          <w:tab w:val="clear" w:pos="-1440"/>
          <w:tab w:val="clear" w:pos="-720"/>
          <w:tab w:val="left" w:pos="567"/>
        </w:tabs>
        <w:suppressAutoHyphens w:val="0"/>
        <w:ind w:left="357" w:hanging="357"/>
        <w:outlineLvl w:val="0"/>
        <w:rPr>
          <w:rFonts w:cs="Times New Roman"/>
          <w:caps/>
          <w:szCs w:val="20"/>
          <w:lang w:eastAsia="en-US" w:bidi="ar-SA"/>
        </w:rPr>
      </w:pPr>
      <w:r w:rsidRPr="00835827">
        <w:rPr>
          <w:rFonts w:cs="Times New Roman"/>
          <w:caps/>
          <w:szCs w:val="20"/>
          <w:lang w:eastAsia="en-US" w:bidi="ar-SA"/>
        </w:rPr>
        <w:t>ΠΕΡΙΛΗΨΗ ΤΩΝ ΧΑΡΑΚΤΗΡΙΣΤΙΚΩΝ ΤΟΥ ΠΡΟΪΟΝΤΟΣ</w:t>
      </w:r>
    </w:p>
    <w:p w14:paraId="70FDEF6C" w14:textId="77777777" w:rsidR="00AF0A41" w:rsidRPr="00E5653F" w:rsidRDefault="00AF0A41">
      <w:pPr>
        <w:tabs>
          <w:tab w:val="clear" w:pos="567"/>
          <w:tab w:val="left" w:pos="-1440"/>
          <w:tab w:val="left" w:pos="-720"/>
        </w:tabs>
        <w:spacing w:line="240" w:lineRule="auto"/>
        <w:jc w:val="center"/>
        <w:rPr>
          <w:szCs w:val="22"/>
        </w:rPr>
      </w:pPr>
    </w:p>
    <w:p w14:paraId="450DB33A" w14:textId="57811D84" w:rsidR="00AF0A41" w:rsidRPr="002D7497" w:rsidRDefault="00EA32F3" w:rsidP="00155EA6">
      <w:pPr>
        <w:tabs>
          <w:tab w:val="clear" w:pos="567"/>
        </w:tabs>
        <w:suppressAutoHyphens w:val="0"/>
        <w:spacing w:line="240" w:lineRule="auto"/>
        <w:ind w:left="567" w:hanging="567"/>
        <w:outlineLvl w:val="0"/>
        <w:rPr>
          <w:b/>
          <w:szCs w:val="22"/>
          <w:lang w:eastAsia="en-US"/>
        </w:rPr>
      </w:pPr>
      <w:r>
        <w:rPr>
          <w:szCs w:val="22"/>
        </w:rPr>
        <w:br w:type="page"/>
      </w:r>
      <w:r w:rsidR="00AF0A41" w:rsidRPr="002D7497">
        <w:rPr>
          <w:b/>
          <w:szCs w:val="22"/>
          <w:lang w:eastAsia="en-US"/>
        </w:rPr>
        <w:lastRenderedPageBreak/>
        <w:t>1.</w:t>
      </w:r>
      <w:r w:rsidR="00AF0A41" w:rsidRPr="002D7497">
        <w:rPr>
          <w:b/>
          <w:szCs w:val="22"/>
          <w:lang w:eastAsia="en-US"/>
        </w:rPr>
        <w:tab/>
        <w:t>ΟΝΟΜΑΣΙΑ ΤΟΥ ΦΑΡΜΑΚΕΥΤΙΚΟΥ ΠΡΟΪΟΝΤΟΣ</w:t>
      </w:r>
    </w:p>
    <w:p w14:paraId="39A18EB0" w14:textId="77777777" w:rsidR="00AF0A41" w:rsidRPr="00E5653F" w:rsidRDefault="00AF0A41">
      <w:pPr>
        <w:rPr>
          <w:szCs w:val="22"/>
        </w:rPr>
      </w:pPr>
    </w:p>
    <w:p w14:paraId="05EBCEE2" w14:textId="77777777" w:rsidR="00AF0A41" w:rsidRPr="00E5653F" w:rsidRDefault="00AF0A41">
      <w:pPr>
        <w:rPr>
          <w:szCs w:val="22"/>
        </w:rPr>
      </w:pPr>
      <w:r w:rsidRPr="00E5653F">
        <w:rPr>
          <w:szCs w:val="22"/>
        </w:rPr>
        <w:t>Fampyra 10 mg δισκία παρατεταμένης αποδέσμευσης</w:t>
      </w:r>
    </w:p>
    <w:p w14:paraId="426C5884" w14:textId="77777777" w:rsidR="00AF0A41" w:rsidRPr="00E5653F" w:rsidRDefault="00AF0A41">
      <w:pPr>
        <w:rPr>
          <w:szCs w:val="22"/>
        </w:rPr>
      </w:pPr>
    </w:p>
    <w:p w14:paraId="518CA46E" w14:textId="77777777" w:rsidR="00AF0A41" w:rsidRPr="00E5653F" w:rsidRDefault="00AF0A41">
      <w:pPr>
        <w:rPr>
          <w:szCs w:val="22"/>
        </w:rPr>
      </w:pPr>
    </w:p>
    <w:p w14:paraId="1B8D000E" w14:textId="77777777" w:rsidR="00AF0A41" w:rsidRPr="002D7497" w:rsidRDefault="00AF0A41" w:rsidP="00155EA6">
      <w:pPr>
        <w:tabs>
          <w:tab w:val="clear" w:pos="567"/>
        </w:tabs>
        <w:suppressAutoHyphens w:val="0"/>
        <w:spacing w:line="240" w:lineRule="auto"/>
        <w:ind w:left="567" w:hanging="567"/>
        <w:outlineLvl w:val="0"/>
        <w:rPr>
          <w:b/>
          <w:szCs w:val="22"/>
          <w:lang w:eastAsia="en-US"/>
        </w:rPr>
      </w:pPr>
      <w:r w:rsidRPr="002D7497">
        <w:rPr>
          <w:b/>
          <w:szCs w:val="22"/>
          <w:lang w:eastAsia="en-US"/>
        </w:rPr>
        <w:t>2.</w:t>
      </w:r>
      <w:r w:rsidRPr="002D7497">
        <w:rPr>
          <w:b/>
          <w:szCs w:val="22"/>
          <w:lang w:eastAsia="en-US"/>
        </w:rPr>
        <w:tab/>
        <w:t>ΠΟΙΟΤΙΚΗ ΚΑΙ ΠΟΣΟΤΙΚΗ ΣΥΝΘΕΣΗ</w:t>
      </w:r>
    </w:p>
    <w:p w14:paraId="0B47E8BD" w14:textId="77777777" w:rsidR="00AF0A41" w:rsidRPr="00E5653F" w:rsidRDefault="00AF0A41">
      <w:pPr>
        <w:rPr>
          <w:szCs w:val="22"/>
        </w:rPr>
      </w:pPr>
    </w:p>
    <w:p w14:paraId="60B8515B" w14:textId="77777777" w:rsidR="00AF0A41" w:rsidRPr="00E5653F" w:rsidRDefault="00AF0A41">
      <w:pPr>
        <w:rPr>
          <w:szCs w:val="22"/>
        </w:rPr>
      </w:pPr>
      <w:r w:rsidRPr="00E5653F">
        <w:rPr>
          <w:szCs w:val="22"/>
        </w:rPr>
        <w:t>Κάθε δισκίο παρατεταμένης αποδέσμευσης περιέχει 10 mg φαμπριδίνης.</w:t>
      </w:r>
    </w:p>
    <w:p w14:paraId="1A1600D4" w14:textId="77777777" w:rsidR="00AF0A41" w:rsidRPr="00E5653F" w:rsidRDefault="00AF0A41">
      <w:pPr>
        <w:rPr>
          <w:szCs w:val="22"/>
        </w:rPr>
      </w:pPr>
    </w:p>
    <w:p w14:paraId="592A86A7" w14:textId="0F562A7F" w:rsidR="00AF0A41" w:rsidRPr="00E5653F" w:rsidRDefault="00AF0A41">
      <w:pPr>
        <w:rPr>
          <w:szCs w:val="22"/>
        </w:rPr>
      </w:pPr>
      <w:r w:rsidRPr="00E5653F">
        <w:rPr>
          <w:szCs w:val="22"/>
        </w:rPr>
        <w:t>Για τον πλήρη κατάλογο των εκδόχων, βλ. παράγραφο</w:t>
      </w:r>
      <w:r w:rsidR="00A9071F" w:rsidRPr="00B44D16">
        <w:rPr>
          <w:szCs w:val="22"/>
        </w:rPr>
        <w:t> </w:t>
      </w:r>
      <w:r w:rsidRPr="00E5653F">
        <w:rPr>
          <w:szCs w:val="22"/>
        </w:rPr>
        <w:t>6.1.</w:t>
      </w:r>
    </w:p>
    <w:p w14:paraId="4F7C9301" w14:textId="77777777" w:rsidR="00AF0A41" w:rsidRPr="00E5653F" w:rsidRDefault="00AF0A41">
      <w:pPr>
        <w:rPr>
          <w:szCs w:val="22"/>
        </w:rPr>
      </w:pPr>
    </w:p>
    <w:p w14:paraId="79205B23" w14:textId="77777777" w:rsidR="00AF0A41" w:rsidRPr="00E5653F" w:rsidRDefault="00AF0A41">
      <w:pPr>
        <w:rPr>
          <w:szCs w:val="22"/>
        </w:rPr>
      </w:pPr>
    </w:p>
    <w:p w14:paraId="69553C62" w14:textId="77777777" w:rsidR="00AF0A41" w:rsidRPr="002D7497" w:rsidRDefault="00AF0A41" w:rsidP="00155EA6">
      <w:pPr>
        <w:tabs>
          <w:tab w:val="clear" w:pos="567"/>
        </w:tabs>
        <w:suppressAutoHyphens w:val="0"/>
        <w:spacing w:line="240" w:lineRule="auto"/>
        <w:ind w:left="567" w:hanging="567"/>
        <w:outlineLvl w:val="0"/>
        <w:rPr>
          <w:b/>
          <w:szCs w:val="22"/>
          <w:lang w:eastAsia="en-US"/>
        </w:rPr>
      </w:pPr>
      <w:r w:rsidRPr="002D7497">
        <w:rPr>
          <w:b/>
          <w:szCs w:val="22"/>
          <w:lang w:eastAsia="en-US"/>
        </w:rPr>
        <w:t>3.</w:t>
      </w:r>
      <w:r w:rsidRPr="002D7497">
        <w:rPr>
          <w:b/>
          <w:szCs w:val="22"/>
          <w:lang w:eastAsia="en-US"/>
        </w:rPr>
        <w:tab/>
        <w:t>ΦΑΡΜΑΚΟΤΕΧΝΙΚΗ ΜΟΡΦΗ</w:t>
      </w:r>
    </w:p>
    <w:p w14:paraId="05FA6062" w14:textId="77777777" w:rsidR="00AF0A41" w:rsidRPr="00E5653F" w:rsidRDefault="00AF0A41">
      <w:pPr>
        <w:spacing w:line="240" w:lineRule="auto"/>
        <w:rPr>
          <w:szCs w:val="22"/>
        </w:rPr>
      </w:pPr>
    </w:p>
    <w:p w14:paraId="71504ED7" w14:textId="77777777" w:rsidR="00AF0A41" w:rsidRPr="00E5653F" w:rsidRDefault="00AF0A41">
      <w:pPr>
        <w:rPr>
          <w:szCs w:val="22"/>
        </w:rPr>
      </w:pPr>
      <w:r w:rsidRPr="00E5653F">
        <w:rPr>
          <w:szCs w:val="22"/>
        </w:rPr>
        <w:t>Δισκίο παρατεταμένης αποδέσμευσης.</w:t>
      </w:r>
    </w:p>
    <w:p w14:paraId="30ED73A2" w14:textId="77777777" w:rsidR="00AF0A41" w:rsidRPr="00E5653F" w:rsidRDefault="00AF0A41">
      <w:pPr>
        <w:rPr>
          <w:szCs w:val="22"/>
        </w:rPr>
      </w:pPr>
    </w:p>
    <w:p w14:paraId="2079EC7D" w14:textId="77777777" w:rsidR="00AF0A41" w:rsidRPr="00E5653F" w:rsidRDefault="00AF0A41">
      <w:pPr>
        <w:rPr>
          <w:szCs w:val="22"/>
        </w:rPr>
      </w:pPr>
      <w:r w:rsidRPr="00E5653F">
        <w:rPr>
          <w:szCs w:val="22"/>
        </w:rPr>
        <w:t>Ένα υπόλευκο, επικαλυμμένο με λεπτό υμένιο, ωοειδές, αμφίκυρτο δισκίο, διαστάσεων 13 x 8 mm με επίπεδο άκρο, με χαραγμένη την ένδειξη «A10» στη μία πλευρά.</w:t>
      </w:r>
    </w:p>
    <w:p w14:paraId="00723AB3" w14:textId="77777777" w:rsidR="00AF0A41" w:rsidRPr="00E5653F" w:rsidRDefault="00AF0A41">
      <w:pPr>
        <w:rPr>
          <w:szCs w:val="22"/>
        </w:rPr>
      </w:pPr>
    </w:p>
    <w:p w14:paraId="39429CDA" w14:textId="77777777" w:rsidR="00AF0A41" w:rsidRPr="00E5653F" w:rsidRDefault="00AF0A41">
      <w:pPr>
        <w:rPr>
          <w:szCs w:val="22"/>
        </w:rPr>
      </w:pPr>
    </w:p>
    <w:p w14:paraId="4B881709" w14:textId="77777777" w:rsidR="00AF0A41" w:rsidRPr="002D7497" w:rsidRDefault="00AF0A41" w:rsidP="00155EA6">
      <w:pPr>
        <w:tabs>
          <w:tab w:val="clear" w:pos="567"/>
        </w:tabs>
        <w:suppressAutoHyphens w:val="0"/>
        <w:spacing w:line="240" w:lineRule="auto"/>
        <w:ind w:left="567" w:hanging="567"/>
        <w:outlineLvl w:val="0"/>
        <w:rPr>
          <w:b/>
          <w:szCs w:val="22"/>
          <w:lang w:eastAsia="en-US"/>
        </w:rPr>
      </w:pPr>
      <w:r w:rsidRPr="002D7497">
        <w:rPr>
          <w:b/>
          <w:szCs w:val="22"/>
          <w:lang w:eastAsia="en-US"/>
        </w:rPr>
        <w:t>4.</w:t>
      </w:r>
      <w:r w:rsidRPr="002D7497">
        <w:rPr>
          <w:b/>
          <w:szCs w:val="22"/>
          <w:lang w:eastAsia="en-US"/>
        </w:rPr>
        <w:tab/>
        <w:t>Κλινικεσ πληροφοριεσ</w:t>
      </w:r>
    </w:p>
    <w:p w14:paraId="3EE89048" w14:textId="77777777" w:rsidR="00AF0A41" w:rsidRPr="00E5653F" w:rsidRDefault="00AF0A41">
      <w:pPr>
        <w:rPr>
          <w:szCs w:val="22"/>
        </w:rPr>
      </w:pPr>
    </w:p>
    <w:p w14:paraId="7AF3F617" w14:textId="77777777" w:rsidR="00AF0A41" w:rsidRPr="002D7497" w:rsidRDefault="00AF0A41" w:rsidP="006F60A8">
      <w:pPr>
        <w:tabs>
          <w:tab w:val="clear" w:pos="567"/>
        </w:tabs>
        <w:suppressAutoHyphens w:val="0"/>
        <w:spacing w:line="240" w:lineRule="auto"/>
        <w:ind w:left="567" w:hanging="567"/>
        <w:outlineLvl w:val="0"/>
        <w:rPr>
          <w:b/>
          <w:szCs w:val="22"/>
          <w:lang w:eastAsia="en-US"/>
        </w:rPr>
      </w:pPr>
      <w:r w:rsidRPr="002D7497">
        <w:rPr>
          <w:b/>
          <w:szCs w:val="22"/>
          <w:lang w:eastAsia="en-US"/>
        </w:rPr>
        <w:t>4.1</w:t>
      </w:r>
      <w:r w:rsidRPr="002D7497">
        <w:rPr>
          <w:b/>
          <w:szCs w:val="22"/>
          <w:lang w:eastAsia="en-US"/>
        </w:rPr>
        <w:tab/>
        <w:t>Θεραπευτικές ενδείξεις</w:t>
      </w:r>
    </w:p>
    <w:p w14:paraId="7C34CBAF" w14:textId="77777777" w:rsidR="00AF0A41" w:rsidRPr="00E5653F" w:rsidRDefault="00AF0A41">
      <w:pPr>
        <w:rPr>
          <w:szCs w:val="22"/>
        </w:rPr>
      </w:pPr>
    </w:p>
    <w:p w14:paraId="1076F82E" w14:textId="77777777" w:rsidR="00AF0A41" w:rsidRPr="00E5653F" w:rsidRDefault="00AF0A41">
      <w:pPr>
        <w:rPr>
          <w:szCs w:val="22"/>
        </w:rPr>
      </w:pPr>
      <w:r w:rsidRPr="00E5653F">
        <w:rPr>
          <w:szCs w:val="22"/>
        </w:rPr>
        <w:t>Το Fampyra ενδείκνυται για τη βελτίωση της βάδισης σε ενήλικες ασθενείς με σκλήρυνση κατά πλάκας, οι οποίοι παρουσιάζουν ανικανότητα βάδισης (EDSS 4-7).</w:t>
      </w:r>
    </w:p>
    <w:p w14:paraId="3F1BBD13" w14:textId="77777777" w:rsidR="00AF0A41" w:rsidRPr="00E5653F" w:rsidRDefault="00AF0A41">
      <w:pPr>
        <w:rPr>
          <w:szCs w:val="22"/>
        </w:rPr>
      </w:pPr>
    </w:p>
    <w:p w14:paraId="26315CDE" w14:textId="77777777" w:rsidR="00AF0A41" w:rsidRPr="002D7497" w:rsidRDefault="00AF0A41" w:rsidP="006F60A8">
      <w:pPr>
        <w:tabs>
          <w:tab w:val="clear" w:pos="567"/>
        </w:tabs>
        <w:suppressAutoHyphens w:val="0"/>
        <w:spacing w:line="240" w:lineRule="auto"/>
        <w:ind w:left="567" w:hanging="567"/>
        <w:outlineLvl w:val="0"/>
        <w:rPr>
          <w:b/>
          <w:szCs w:val="22"/>
          <w:lang w:eastAsia="en-US"/>
        </w:rPr>
      </w:pPr>
      <w:r w:rsidRPr="002D7497">
        <w:rPr>
          <w:b/>
          <w:szCs w:val="22"/>
          <w:lang w:eastAsia="en-US"/>
        </w:rPr>
        <w:t>4.2</w:t>
      </w:r>
      <w:r w:rsidRPr="002D7497">
        <w:rPr>
          <w:b/>
          <w:szCs w:val="22"/>
          <w:lang w:eastAsia="en-US"/>
        </w:rPr>
        <w:tab/>
        <w:t>Δοσολογία και τρόπος χορήγησης</w:t>
      </w:r>
    </w:p>
    <w:p w14:paraId="4EC477C1" w14:textId="77777777" w:rsidR="00AF0A41" w:rsidRPr="00E5653F" w:rsidRDefault="00AF0A41">
      <w:pPr>
        <w:tabs>
          <w:tab w:val="clear" w:pos="567"/>
        </w:tabs>
        <w:spacing w:line="240" w:lineRule="auto"/>
        <w:rPr>
          <w:b/>
          <w:szCs w:val="22"/>
        </w:rPr>
      </w:pPr>
    </w:p>
    <w:p w14:paraId="62330F69" w14:textId="7D446DD2" w:rsidR="00AF0A41" w:rsidRPr="00E5653F" w:rsidRDefault="00AF0A41">
      <w:pPr>
        <w:tabs>
          <w:tab w:val="clear" w:pos="567"/>
        </w:tabs>
        <w:spacing w:line="240" w:lineRule="auto"/>
        <w:rPr>
          <w:szCs w:val="22"/>
        </w:rPr>
      </w:pPr>
      <w:r w:rsidRPr="00E5653F">
        <w:rPr>
          <w:szCs w:val="22"/>
        </w:rPr>
        <w:t xml:space="preserve">Η θεραπεία με </w:t>
      </w:r>
      <w:r w:rsidR="0074268E" w:rsidRPr="00E5653F">
        <w:rPr>
          <w:szCs w:val="22"/>
        </w:rPr>
        <w:t>τη φαμπριδίνη</w:t>
      </w:r>
      <w:r w:rsidRPr="00E5653F">
        <w:rPr>
          <w:szCs w:val="22"/>
        </w:rPr>
        <w:t xml:space="preserve"> περιορίζεται </w:t>
      </w:r>
      <w:r w:rsidR="0013578C" w:rsidRPr="00E5653F">
        <w:rPr>
          <w:szCs w:val="22"/>
        </w:rPr>
        <w:t>σ</w:t>
      </w:r>
      <w:r w:rsidRPr="00E5653F">
        <w:rPr>
          <w:szCs w:val="22"/>
        </w:rPr>
        <w:t xml:space="preserve">τη συνταγογράφηση και την επίβλεψη </w:t>
      </w:r>
      <w:r w:rsidR="0013578C" w:rsidRPr="00E5653F">
        <w:rPr>
          <w:szCs w:val="22"/>
        </w:rPr>
        <w:t xml:space="preserve">από </w:t>
      </w:r>
      <w:r w:rsidRPr="00E5653F">
        <w:rPr>
          <w:szCs w:val="22"/>
        </w:rPr>
        <w:t>ιατρ</w:t>
      </w:r>
      <w:r w:rsidR="0013578C" w:rsidRPr="00E5653F">
        <w:rPr>
          <w:szCs w:val="22"/>
        </w:rPr>
        <w:t>ούς</w:t>
      </w:r>
      <w:r w:rsidRPr="00E5653F">
        <w:rPr>
          <w:szCs w:val="22"/>
        </w:rPr>
        <w:t xml:space="preserve"> που διαθέτουν εμπειρία στη διαχείριση της σκλήρυνσης κατά πλάκας.</w:t>
      </w:r>
    </w:p>
    <w:p w14:paraId="5BE3295A" w14:textId="77777777" w:rsidR="00AF0A41" w:rsidRPr="00E5653F" w:rsidRDefault="00AF0A41">
      <w:pPr>
        <w:tabs>
          <w:tab w:val="clear" w:pos="567"/>
        </w:tabs>
        <w:spacing w:line="240" w:lineRule="auto"/>
        <w:rPr>
          <w:szCs w:val="22"/>
        </w:rPr>
      </w:pPr>
    </w:p>
    <w:p w14:paraId="34B6455A" w14:textId="77777777" w:rsidR="00AF0A41" w:rsidRPr="00E5653F" w:rsidRDefault="00AF0A41">
      <w:pPr>
        <w:tabs>
          <w:tab w:val="clear" w:pos="567"/>
        </w:tabs>
        <w:spacing w:line="240" w:lineRule="auto"/>
        <w:rPr>
          <w:szCs w:val="22"/>
          <w:u w:val="single"/>
        </w:rPr>
      </w:pPr>
      <w:r w:rsidRPr="00E5653F">
        <w:rPr>
          <w:szCs w:val="22"/>
          <w:u w:val="single"/>
        </w:rPr>
        <w:t>Δοσολογία</w:t>
      </w:r>
    </w:p>
    <w:p w14:paraId="4F8F5780" w14:textId="77777777" w:rsidR="00AF0A41" w:rsidRPr="00E5653F" w:rsidRDefault="00AF0A41">
      <w:pPr>
        <w:rPr>
          <w:szCs w:val="22"/>
        </w:rPr>
      </w:pPr>
    </w:p>
    <w:p w14:paraId="491CA01E" w14:textId="12230BB4" w:rsidR="00AF0A41" w:rsidRPr="00E5653F" w:rsidRDefault="00AF0A41">
      <w:pPr>
        <w:rPr>
          <w:szCs w:val="22"/>
        </w:rPr>
      </w:pPr>
      <w:r w:rsidRPr="00E5653F">
        <w:rPr>
          <w:szCs w:val="22"/>
        </w:rPr>
        <w:t>Η συνιστώμενη δόση είναι ένα δισκίο των 10 mg, δύο φορές την ημέρα, κάθε 12</w:t>
      </w:r>
      <w:r w:rsidR="00A9071F" w:rsidRPr="00C25850">
        <w:rPr>
          <w:szCs w:val="22"/>
        </w:rPr>
        <w:t> </w:t>
      </w:r>
      <w:r w:rsidRPr="00E5653F">
        <w:rPr>
          <w:szCs w:val="22"/>
        </w:rPr>
        <w:t xml:space="preserve">ώρες (ένα δισκίο το πρωί και ένα δισκίο το βράδυ). </w:t>
      </w:r>
      <w:r w:rsidR="0090261B" w:rsidRPr="00E5653F">
        <w:rPr>
          <w:szCs w:val="22"/>
        </w:rPr>
        <w:t>Η φαμπριδίνη</w:t>
      </w:r>
      <w:r w:rsidRPr="00E5653F">
        <w:rPr>
          <w:szCs w:val="22"/>
        </w:rPr>
        <w:t xml:space="preserve"> δεν θα πρέπει να χορηγείται συχνότερα ή σε μεγαλύτερες δόσεις από τις συνιστώμενες (βλ. παράγραφο</w:t>
      </w:r>
      <w:r w:rsidR="00A9071F" w:rsidRPr="00C25850">
        <w:rPr>
          <w:szCs w:val="22"/>
        </w:rPr>
        <w:t> </w:t>
      </w:r>
      <w:r w:rsidRPr="00E5653F">
        <w:rPr>
          <w:szCs w:val="22"/>
        </w:rPr>
        <w:t>4.4). Τα δισκία θα πρέπει να λαμβάνονται χωρίς τροφή (βλ. παράγραφο</w:t>
      </w:r>
      <w:r w:rsidR="00A9071F" w:rsidRPr="00C25850">
        <w:rPr>
          <w:szCs w:val="22"/>
        </w:rPr>
        <w:t> </w:t>
      </w:r>
      <w:r w:rsidRPr="00E5653F">
        <w:rPr>
          <w:szCs w:val="22"/>
        </w:rPr>
        <w:t>5.2).</w:t>
      </w:r>
    </w:p>
    <w:p w14:paraId="0ED87A8F" w14:textId="77777777" w:rsidR="0090261B" w:rsidRPr="00E5653F" w:rsidRDefault="0090261B" w:rsidP="0090261B">
      <w:pPr>
        <w:keepNext/>
        <w:tabs>
          <w:tab w:val="clear" w:pos="567"/>
        </w:tabs>
        <w:spacing w:line="240" w:lineRule="auto"/>
        <w:rPr>
          <w:szCs w:val="22"/>
          <w:u w:val="single"/>
        </w:rPr>
      </w:pPr>
    </w:p>
    <w:p w14:paraId="21E26617" w14:textId="0B10341E" w:rsidR="0090261B" w:rsidRPr="00C25850" w:rsidRDefault="003E468C" w:rsidP="0090261B">
      <w:pPr>
        <w:keepNext/>
        <w:tabs>
          <w:tab w:val="clear" w:pos="567"/>
        </w:tabs>
        <w:spacing w:line="240" w:lineRule="auto"/>
        <w:rPr>
          <w:i/>
          <w:iCs/>
          <w:szCs w:val="22"/>
          <w:u w:val="single"/>
        </w:rPr>
      </w:pPr>
      <w:r w:rsidRPr="00C25850">
        <w:rPr>
          <w:i/>
          <w:iCs/>
          <w:szCs w:val="22"/>
          <w:u w:val="single"/>
        </w:rPr>
        <w:t>Παράλειψη δόσης</w:t>
      </w:r>
    </w:p>
    <w:p w14:paraId="0573454B" w14:textId="77777777" w:rsidR="0090261B" w:rsidRPr="00E5653F" w:rsidRDefault="0090261B" w:rsidP="0090261B">
      <w:pPr>
        <w:keepNext/>
        <w:tabs>
          <w:tab w:val="clear" w:pos="567"/>
        </w:tabs>
        <w:spacing w:line="240" w:lineRule="auto"/>
        <w:rPr>
          <w:szCs w:val="22"/>
          <w:u w:val="single"/>
        </w:rPr>
      </w:pPr>
    </w:p>
    <w:p w14:paraId="323605EB" w14:textId="055DD953" w:rsidR="0090261B" w:rsidRPr="00E5653F" w:rsidRDefault="007C1636" w:rsidP="0090261B">
      <w:pPr>
        <w:keepNext/>
        <w:spacing w:line="240" w:lineRule="auto"/>
        <w:rPr>
          <w:szCs w:val="22"/>
        </w:rPr>
      </w:pPr>
      <w:r w:rsidRPr="00E5653F">
        <w:rPr>
          <w:szCs w:val="22"/>
        </w:rPr>
        <w:t>Θα πρέπει να ακολουθείται πάντα το σύνηθες δοσολογικό σχήμα</w:t>
      </w:r>
      <w:r w:rsidR="0090261B" w:rsidRPr="00E5653F">
        <w:rPr>
          <w:szCs w:val="22"/>
        </w:rPr>
        <w:t xml:space="preserve">. </w:t>
      </w:r>
      <w:r w:rsidRPr="00E5653F">
        <w:rPr>
          <w:szCs w:val="22"/>
        </w:rPr>
        <w:t>Δεν θα πρέπει να ληφθεί διπλή δόση, εάν παραλειφθεί μια δόση</w:t>
      </w:r>
      <w:r w:rsidR="0090261B" w:rsidRPr="00E5653F">
        <w:rPr>
          <w:szCs w:val="22"/>
        </w:rPr>
        <w:t>.</w:t>
      </w:r>
    </w:p>
    <w:p w14:paraId="6A3777D6" w14:textId="77777777" w:rsidR="00AF0A41" w:rsidRPr="00E5653F" w:rsidRDefault="00AF0A41">
      <w:pPr>
        <w:rPr>
          <w:szCs w:val="22"/>
        </w:rPr>
      </w:pPr>
    </w:p>
    <w:p w14:paraId="6CFD3DE2" w14:textId="2C07893D" w:rsidR="00AF0A41" w:rsidRPr="00E5653F" w:rsidRDefault="00AF0A41">
      <w:pPr>
        <w:spacing w:line="240" w:lineRule="auto"/>
        <w:rPr>
          <w:u w:val="single"/>
        </w:rPr>
      </w:pPr>
      <w:r w:rsidRPr="00E5653F">
        <w:rPr>
          <w:u w:val="single"/>
        </w:rPr>
        <w:t xml:space="preserve">Έναρξη και </w:t>
      </w:r>
      <w:r w:rsidR="007C1636" w:rsidRPr="00E5653F">
        <w:rPr>
          <w:u w:val="single"/>
        </w:rPr>
        <w:t>α</w:t>
      </w:r>
      <w:r w:rsidRPr="00E5653F">
        <w:rPr>
          <w:u w:val="single"/>
        </w:rPr>
        <w:t xml:space="preserve">ξιολόγηση της </w:t>
      </w:r>
      <w:r w:rsidR="007C1636" w:rsidRPr="00E5653F">
        <w:rPr>
          <w:u w:val="single"/>
        </w:rPr>
        <w:t>θ</w:t>
      </w:r>
      <w:r w:rsidRPr="00E5653F">
        <w:rPr>
          <w:u w:val="single"/>
        </w:rPr>
        <w:t>εραπείας με Fampyra</w:t>
      </w:r>
    </w:p>
    <w:p w14:paraId="4A3BEB95" w14:textId="77777777" w:rsidR="00AF0A41" w:rsidRPr="00E5653F" w:rsidRDefault="00AF0A41">
      <w:pPr>
        <w:pStyle w:val="WW-Default"/>
        <w:rPr>
          <w:color w:val="auto"/>
          <w:sz w:val="22"/>
          <w:szCs w:val="22"/>
          <w:lang w:val="el-GR"/>
        </w:rPr>
      </w:pPr>
    </w:p>
    <w:p w14:paraId="77C97CEE" w14:textId="77777777" w:rsidR="00AF0A41" w:rsidRPr="00E5653F" w:rsidRDefault="00AF0A41" w:rsidP="00C25850">
      <w:pPr>
        <w:pStyle w:val="WW-Default"/>
        <w:numPr>
          <w:ilvl w:val="0"/>
          <w:numId w:val="26"/>
        </w:numPr>
        <w:tabs>
          <w:tab w:val="left" w:pos="540"/>
        </w:tabs>
        <w:ind w:left="562" w:hanging="562"/>
        <w:rPr>
          <w:color w:val="auto"/>
          <w:sz w:val="22"/>
          <w:szCs w:val="22"/>
          <w:lang w:val="el-GR"/>
        </w:rPr>
      </w:pPr>
      <w:r w:rsidRPr="00E5653F">
        <w:rPr>
          <w:color w:val="auto"/>
          <w:sz w:val="22"/>
          <w:szCs w:val="22"/>
          <w:lang w:val="el-GR"/>
        </w:rPr>
        <w:t>Η αρχική συνταγογράφηση θα πρέπει να περιορίζεται σε δύο έως τέσσερις εβδομάδες θεραπείας καθώς τα κλινικά οφέλη θα πρέπει γενικά να εμφανιστούν εντός δύο έως τεσσάρων εβδομάδων μετά από την έναρξη λήψης του Fampyra</w:t>
      </w:r>
    </w:p>
    <w:p w14:paraId="07CAB372" w14:textId="20C9621E" w:rsidR="00AF0A41" w:rsidRPr="00E5653F" w:rsidRDefault="00AF0A41" w:rsidP="00C25850">
      <w:pPr>
        <w:pStyle w:val="WW-Default"/>
        <w:numPr>
          <w:ilvl w:val="0"/>
          <w:numId w:val="26"/>
        </w:numPr>
        <w:tabs>
          <w:tab w:val="left" w:pos="540"/>
        </w:tabs>
        <w:ind w:left="562" w:hanging="562"/>
        <w:rPr>
          <w:color w:val="auto"/>
          <w:sz w:val="22"/>
          <w:szCs w:val="22"/>
          <w:lang w:val="el-GR"/>
        </w:rPr>
      </w:pPr>
      <w:r w:rsidRPr="00E5653F">
        <w:rPr>
          <w:color w:val="auto"/>
          <w:sz w:val="22"/>
          <w:szCs w:val="22"/>
          <w:lang w:val="el-GR"/>
        </w:rPr>
        <w:t>Συνιστάται εκτίμηση της ικανότητας βάδισης, π.χ. χρονομετρημένη βάδιση 25</w:t>
      </w:r>
      <w:r w:rsidR="00D003F8" w:rsidRPr="00C25850">
        <w:rPr>
          <w:color w:val="auto"/>
          <w:sz w:val="22"/>
          <w:szCs w:val="22"/>
          <w:lang w:val="el-GR"/>
        </w:rPr>
        <w:t> </w:t>
      </w:r>
      <w:r w:rsidRPr="00E5653F">
        <w:rPr>
          <w:color w:val="auto"/>
          <w:sz w:val="22"/>
          <w:szCs w:val="22"/>
          <w:lang w:val="el-GR"/>
        </w:rPr>
        <w:t xml:space="preserve">ποδιών (8 περίπου μέτρων, Timed 25 Foot Walk, T25FW) ή </w:t>
      </w:r>
      <w:r w:rsidRPr="00E5653F">
        <w:rPr>
          <w:sz w:val="22"/>
          <w:szCs w:val="22"/>
          <w:lang w:val="el-GR"/>
        </w:rPr>
        <w:t>κλίμακα βάδισης για σκλήρυνση κατά πλάκας 12</w:t>
      </w:r>
      <w:r w:rsidR="00D003F8" w:rsidRPr="00C25850">
        <w:rPr>
          <w:sz w:val="22"/>
          <w:szCs w:val="22"/>
          <w:lang w:val="el-GR"/>
        </w:rPr>
        <w:t> </w:t>
      </w:r>
      <w:r w:rsidRPr="00E5653F">
        <w:rPr>
          <w:sz w:val="22"/>
          <w:szCs w:val="22"/>
          <w:lang w:val="el-GR"/>
        </w:rPr>
        <w:t xml:space="preserve">στοιχείων (Twelve Item Multiple Sclerosis Walking Scale, MSWS-12) </w:t>
      </w:r>
      <w:r w:rsidRPr="00E5653F">
        <w:rPr>
          <w:color w:val="auto"/>
          <w:sz w:val="22"/>
          <w:szCs w:val="22"/>
          <w:lang w:val="el-GR"/>
        </w:rPr>
        <w:t xml:space="preserve">για την αξιολόγηση της βελτίωσης εντός δύο έως τεσσάρων εβδομάδων. Εάν δεν παρατηρηθεί καμία βελτίωση, </w:t>
      </w:r>
      <w:r w:rsidR="00964BEA" w:rsidRPr="00E5653F">
        <w:rPr>
          <w:color w:val="auto"/>
          <w:sz w:val="22"/>
          <w:szCs w:val="22"/>
          <w:lang w:val="el-GR"/>
        </w:rPr>
        <w:t>η θεραπεία</w:t>
      </w:r>
      <w:r w:rsidRPr="00E5653F">
        <w:rPr>
          <w:color w:val="auto"/>
          <w:sz w:val="22"/>
          <w:szCs w:val="22"/>
          <w:lang w:val="el-GR"/>
        </w:rPr>
        <w:t xml:space="preserve"> θα πρέπει να διακόπτεται.</w:t>
      </w:r>
    </w:p>
    <w:p w14:paraId="0652CEFF" w14:textId="68C5D9EF" w:rsidR="00AF0A41" w:rsidRPr="00E5653F" w:rsidRDefault="00964BEA" w:rsidP="00C25850">
      <w:pPr>
        <w:pStyle w:val="WW-Default"/>
        <w:numPr>
          <w:ilvl w:val="0"/>
          <w:numId w:val="26"/>
        </w:numPr>
        <w:tabs>
          <w:tab w:val="left" w:pos="540"/>
        </w:tabs>
        <w:ind w:left="562" w:hanging="562"/>
        <w:rPr>
          <w:color w:val="auto"/>
          <w:sz w:val="22"/>
          <w:szCs w:val="22"/>
          <w:lang w:val="el-GR"/>
        </w:rPr>
      </w:pPr>
      <w:r w:rsidRPr="00E5653F">
        <w:rPr>
          <w:color w:val="auto"/>
          <w:sz w:val="22"/>
          <w:szCs w:val="22"/>
          <w:lang w:val="el-GR"/>
        </w:rPr>
        <w:t>Αυτό το φαρμακευτικό προϊόν</w:t>
      </w:r>
      <w:r w:rsidR="00AF0A41" w:rsidRPr="00E5653F">
        <w:rPr>
          <w:color w:val="auto"/>
          <w:sz w:val="22"/>
          <w:szCs w:val="22"/>
          <w:lang w:val="el-GR"/>
        </w:rPr>
        <w:t xml:space="preserve"> θα πρέπει να διακόπτεται εάν δεν αναφερθεί κάποιο όφελος από τους ασθενείς.</w:t>
      </w:r>
    </w:p>
    <w:p w14:paraId="31DBB10E" w14:textId="77777777" w:rsidR="00AF0A41" w:rsidRPr="00E5653F" w:rsidRDefault="00AF0A41">
      <w:pPr>
        <w:rPr>
          <w:szCs w:val="22"/>
        </w:rPr>
      </w:pPr>
    </w:p>
    <w:p w14:paraId="54242433" w14:textId="09469924" w:rsidR="00AF0A41" w:rsidRPr="00E5653F" w:rsidRDefault="00AF0A41">
      <w:pPr>
        <w:keepNext/>
        <w:spacing w:line="240" w:lineRule="auto"/>
        <w:rPr>
          <w:u w:val="single"/>
        </w:rPr>
      </w:pPr>
      <w:r w:rsidRPr="00E5653F">
        <w:rPr>
          <w:u w:val="single"/>
        </w:rPr>
        <w:t xml:space="preserve">Εκ νέου αξιολόγηση της </w:t>
      </w:r>
      <w:r w:rsidR="00964BEA" w:rsidRPr="00E5653F">
        <w:rPr>
          <w:u w:val="single"/>
        </w:rPr>
        <w:t>θ</w:t>
      </w:r>
      <w:r w:rsidRPr="00E5653F">
        <w:rPr>
          <w:u w:val="single"/>
        </w:rPr>
        <w:t>εραπείας με Fampyra</w:t>
      </w:r>
    </w:p>
    <w:p w14:paraId="098DA8A0" w14:textId="77777777" w:rsidR="00AF0A41" w:rsidRPr="00E5653F" w:rsidRDefault="00AF0A41">
      <w:pPr>
        <w:keepNext/>
        <w:spacing w:line="240" w:lineRule="auto"/>
        <w:rPr>
          <w:i/>
          <w:szCs w:val="22"/>
          <w:u w:val="single"/>
        </w:rPr>
      </w:pPr>
    </w:p>
    <w:p w14:paraId="1A8AAB6A" w14:textId="2AC30EF0" w:rsidR="00AF0A41" w:rsidRPr="00E5653F" w:rsidRDefault="00AF0A41">
      <w:pPr>
        <w:pStyle w:val="WW-Default"/>
        <w:rPr>
          <w:color w:val="auto"/>
          <w:sz w:val="22"/>
          <w:szCs w:val="22"/>
          <w:lang w:val="el-GR"/>
        </w:rPr>
      </w:pPr>
      <w:r w:rsidRPr="00E5653F">
        <w:rPr>
          <w:color w:val="auto"/>
          <w:sz w:val="22"/>
          <w:szCs w:val="22"/>
          <w:lang w:val="el-GR"/>
        </w:rPr>
        <w:t xml:space="preserve">Εάν παρατηρηθεί μείωση της ικανότητας βάδισης, οι ιατροί θα πρέπει να εξετάσουν το ενδεχόμενο να διακόψουν τη θεραπεία, προκειμένου να επανεκτιμήσουν τα οφέλη </w:t>
      </w:r>
      <w:r w:rsidR="00964BEA" w:rsidRPr="00E5653F">
        <w:rPr>
          <w:color w:val="auto"/>
          <w:sz w:val="22"/>
          <w:szCs w:val="22"/>
          <w:lang w:val="el-GR"/>
        </w:rPr>
        <w:t>της φαμπριδίνης</w:t>
      </w:r>
      <w:r w:rsidRPr="00E5653F">
        <w:rPr>
          <w:color w:val="auto"/>
          <w:sz w:val="22"/>
          <w:szCs w:val="22"/>
          <w:lang w:val="el-GR"/>
        </w:rPr>
        <w:t xml:space="preserve"> (βλ. παραπάνω). Η επαναξιολόγηση θα πρέπει να περιλαμβάνει τη διακοπή της λήψης </w:t>
      </w:r>
      <w:r w:rsidR="00964BEA" w:rsidRPr="00E5653F">
        <w:rPr>
          <w:color w:val="auto"/>
          <w:sz w:val="22"/>
          <w:szCs w:val="22"/>
          <w:lang w:val="el-GR"/>
        </w:rPr>
        <w:t>αυτού του φαρμακευτικού προϊόντος</w:t>
      </w:r>
      <w:r w:rsidRPr="00E5653F">
        <w:rPr>
          <w:color w:val="auto"/>
          <w:sz w:val="22"/>
          <w:szCs w:val="22"/>
          <w:lang w:val="el-GR"/>
        </w:rPr>
        <w:t xml:space="preserve"> και τη διενέργεια αξιολόγησης της ικανότητας βάδισης. Η λήψη </w:t>
      </w:r>
      <w:r w:rsidR="00975985" w:rsidRPr="00E5653F">
        <w:rPr>
          <w:color w:val="auto"/>
          <w:sz w:val="22"/>
          <w:szCs w:val="22"/>
          <w:lang w:val="el-GR"/>
        </w:rPr>
        <w:t>της φαμπριδίνης</w:t>
      </w:r>
      <w:r w:rsidRPr="00E5653F">
        <w:rPr>
          <w:color w:val="auto"/>
          <w:sz w:val="22"/>
          <w:szCs w:val="22"/>
          <w:lang w:val="el-GR"/>
        </w:rPr>
        <w:t xml:space="preserve"> θα πρέπει να διακόπτεται εάν δεν υπάρχουν πλέον οφέλη για τους ασθενείς ως προς τη βάδιση.</w:t>
      </w:r>
    </w:p>
    <w:p w14:paraId="54DEB834" w14:textId="77777777" w:rsidR="00AF0A41" w:rsidRPr="00E5653F" w:rsidRDefault="00AF0A41">
      <w:pPr>
        <w:tabs>
          <w:tab w:val="clear" w:pos="567"/>
        </w:tabs>
        <w:spacing w:line="240" w:lineRule="auto"/>
        <w:rPr>
          <w:b/>
          <w:i/>
          <w:szCs w:val="22"/>
          <w:u w:val="single"/>
        </w:rPr>
      </w:pPr>
    </w:p>
    <w:p w14:paraId="244AA01E" w14:textId="219D2491" w:rsidR="00975985" w:rsidRPr="00E5653F" w:rsidRDefault="00541DD1" w:rsidP="00C25850">
      <w:pPr>
        <w:keepNext/>
        <w:spacing w:line="240" w:lineRule="auto"/>
        <w:rPr>
          <w:szCs w:val="22"/>
        </w:rPr>
      </w:pPr>
      <w:r w:rsidRPr="00E5653F">
        <w:rPr>
          <w:u w:val="single"/>
        </w:rPr>
        <w:t>Ειδικοί πληθυσμοί</w:t>
      </w:r>
    </w:p>
    <w:p w14:paraId="05711D3F" w14:textId="77777777" w:rsidR="00AF0A41" w:rsidRPr="00E5653F" w:rsidRDefault="00AF0A41">
      <w:pPr>
        <w:tabs>
          <w:tab w:val="clear" w:pos="567"/>
        </w:tabs>
        <w:spacing w:line="240" w:lineRule="auto"/>
        <w:rPr>
          <w:szCs w:val="22"/>
          <w:u w:val="single"/>
        </w:rPr>
      </w:pPr>
    </w:p>
    <w:p w14:paraId="5F7BA14C" w14:textId="77777777" w:rsidR="00AF0A41" w:rsidRPr="00E5653F" w:rsidRDefault="00AF0A41">
      <w:pPr>
        <w:tabs>
          <w:tab w:val="clear" w:pos="567"/>
        </w:tabs>
        <w:spacing w:line="240" w:lineRule="auto"/>
        <w:rPr>
          <w:i/>
          <w:szCs w:val="22"/>
        </w:rPr>
      </w:pPr>
      <w:r w:rsidRPr="00E5653F">
        <w:rPr>
          <w:i/>
        </w:rPr>
        <w:t>Ηλικιωμένοι</w:t>
      </w:r>
    </w:p>
    <w:p w14:paraId="24E7CF48" w14:textId="5AF9F481" w:rsidR="00AF0A41" w:rsidRPr="00E5653F" w:rsidRDefault="00AF0A41">
      <w:pPr>
        <w:tabs>
          <w:tab w:val="left" w:pos="7371"/>
        </w:tabs>
        <w:rPr>
          <w:szCs w:val="22"/>
        </w:rPr>
      </w:pPr>
      <w:r w:rsidRPr="00E5653F">
        <w:rPr>
          <w:szCs w:val="22"/>
        </w:rPr>
        <w:t xml:space="preserve">Η νεφρική λειτουργία θα πρέπει να ελέγχεται στους ηλικιωμένους πριν από την έναρξη της θεραπείας με </w:t>
      </w:r>
      <w:r w:rsidR="00541DD1" w:rsidRPr="00E5653F">
        <w:rPr>
          <w:szCs w:val="22"/>
        </w:rPr>
        <w:t>αυτό το φαρμακευτικό προϊόν</w:t>
      </w:r>
      <w:r w:rsidRPr="00E5653F">
        <w:rPr>
          <w:szCs w:val="22"/>
        </w:rPr>
        <w:t>. Συνιστάται η παρακολούθηση της νεφρικής λειτουργίας για την ανίχνευση τυχόν νεφρικής δυσλειτουργίας στους ηλικιωμένους (βλ. παράγραφο</w:t>
      </w:r>
      <w:r w:rsidR="00D003F8" w:rsidRPr="00C25850">
        <w:rPr>
          <w:szCs w:val="22"/>
        </w:rPr>
        <w:t> </w:t>
      </w:r>
      <w:r w:rsidRPr="00E5653F">
        <w:rPr>
          <w:szCs w:val="22"/>
        </w:rPr>
        <w:t>4.4).</w:t>
      </w:r>
    </w:p>
    <w:p w14:paraId="6C07BB7F" w14:textId="77777777" w:rsidR="00AF0A41" w:rsidRPr="00E5653F" w:rsidRDefault="00AF0A41">
      <w:pPr>
        <w:tabs>
          <w:tab w:val="clear" w:pos="567"/>
        </w:tabs>
        <w:spacing w:line="240" w:lineRule="auto"/>
        <w:rPr>
          <w:szCs w:val="22"/>
          <w:u w:val="single"/>
        </w:rPr>
      </w:pPr>
    </w:p>
    <w:p w14:paraId="7FB0D5C5" w14:textId="77777777" w:rsidR="00AF0A41" w:rsidRPr="00E5653F" w:rsidRDefault="00AF0A41">
      <w:pPr>
        <w:tabs>
          <w:tab w:val="clear" w:pos="567"/>
        </w:tabs>
        <w:spacing w:line="240" w:lineRule="auto"/>
        <w:rPr>
          <w:i/>
        </w:rPr>
      </w:pPr>
      <w:r w:rsidRPr="00E5653F">
        <w:rPr>
          <w:i/>
        </w:rPr>
        <w:t>Ασθενείς με νεφρική δυσλειτουργία</w:t>
      </w:r>
    </w:p>
    <w:p w14:paraId="3E05D04A" w14:textId="4225EC7A" w:rsidR="00AF0A41" w:rsidRPr="00E5653F" w:rsidRDefault="001114D4">
      <w:pPr>
        <w:rPr>
          <w:szCs w:val="22"/>
        </w:rPr>
      </w:pPr>
      <w:r w:rsidRPr="00E5653F">
        <w:rPr>
          <w:szCs w:val="22"/>
        </w:rPr>
        <w:t>Η φαμπριδίνη</w:t>
      </w:r>
      <w:r w:rsidR="00AF0A41" w:rsidRPr="00E5653F">
        <w:rPr>
          <w:szCs w:val="22"/>
        </w:rPr>
        <w:t xml:space="preserve"> αντενδείκνυται σε ασθενείς με μέτρια και σοβαρή νεφρική δυσλειτουργία (κάθαρση κρεατινίνης &lt;</w:t>
      </w:r>
      <w:r w:rsidR="00577C81" w:rsidRPr="00C25850">
        <w:rPr>
          <w:szCs w:val="22"/>
        </w:rPr>
        <w:t> </w:t>
      </w:r>
      <w:r w:rsidR="00AF0A41" w:rsidRPr="00E5653F">
        <w:rPr>
          <w:szCs w:val="22"/>
        </w:rPr>
        <w:t>50 ml/min) (βλ. παραγράφους 4.3 και 4.4).</w:t>
      </w:r>
    </w:p>
    <w:p w14:paraId="00148C1D" w14:textId="77777777" w:rsidR="00AF0A41" w:rsidRPr="00E5653F" w:rsidRDefault="00AF0A41">
      <w:pPr>
        <w:tabs>
          <w:tab w:val="clear" w:pos="567"/>
        </w:tabs>
        <w:spacing w:line="240" w:lineRule="auto"/>
        <w:rPr>
          <w:szCs w:val="22"/>
        </w:rPr>
      </w:pPr>
    </w:p>
    <w:p w14:paraId="2F4FF739" w14:textId="77777777" w:rsidR="00AF0A41" w:rsidRPr="00E5653F" w:rsidRDefault="00AF0A41">
      <w:pPr>
        <w:tabs>
          <w:tab w:val="clear" w:pos="567"/>
        </w:tabs>
        <w:spacing w:line="240" w:lineRule="auto"/>
        <w:rPr>
          <w:i/>
        </w:rPr>
      </w:pPr>
      <w:r w:rsidRPr="00E5653F">
        <w:rPr>
          <w:i/>
        </w:rPr>
        <w:t>Ασθενείς με ηπατική δυσλειτουργία</w:t>
      </w:r>
    </w:p>
    <w:p w14:paraId="29CC1283" w14:textId="77777777" w:rsidR="00AF0A41" w:rsidRPr="00E5653F" w:rsidRDefault="00AF0A41">
      <w:pPr>
        <w:rPr>
          <w:szCs w:val="22"/>
        </w:rPr>
      </w:pPr>
      <w:r w:rsidRPr="00E5653F">
        <w:rPr>
          <w:szCs w:val="22"/>
        </w:rPr>
        <w:t>Δεν απαιτείται προσαρμογή της δόσης για ασθενείς με ηπατική δυσλειτουργία.</w:t>
      </w:r>
    </w:p>
    <w:p w14:paraId="14EEF3AC" w14:textId="77777777" w:rsidR="00AF0A41" w:rsidRPr="00E5653F" w:rsidRDefault="00AF0A41">
      <w:pPr>
        <w:tabs>
          <w:tab w:val="clear" w:pos="567"/>
        </w:tabs>
        <w:spacing w:line="240" w:lineRule="auto"/>
        <w:rPr>
          <w:b/>
          <w:i/>
          <w:szCs w:val="22"/>
        </w:rPr>
      </w:pPr>
    </w:p>
    <w:p w14:paraId="2E06DD49" w14:textId="77777777" w:rsidR="00AF0A41" w:rsidRPr="00E5653F" w:rsidRDefault="00AF0A41">
      <w:pPr>
        <w:tabs>
          <w:tab w:val="clear" w:pos="567"/>
        </w:tabs>
        <w:spacing w:line="240" w:lineRule="auto"/>
        <w:rPr>
          <w:i/>
        </w:rPr>
      </w:pPr>
      <w:r w:rsidRPr="00E5653F">
        <w:rPr>
          <w:i/>
        </w:rPr>
        <w:t>Παιδιατρικός πληθυσμός</w:t>
      </w:r>
    </w:p>
    <w:p w14:paraId="5863FE27" w14:textId="19002A98" w:rsidR="00AF0A41" w:rsidRPr="00E5653F" w:rsidRDefault="00AF0A41">
      <w:pPr>
        <w:rPr>
          <w:szCs w:val="22"/>
        </w:rPr>
      </w:pPr>
      <w:r w:rsidRPr="00E5653F">
        <w:rPr>
          <w:szCs w:val="22"/>
        </w:rPr>
        <w:t xml:space="preserve">Η ασφάλεια και η αποτελεσματικότητα </w:t>
      </w:r>
      <w:r w:rsidR="00577C81" w:rsidRPr="00E5653F">
        <w:rPr>
          <w:szCs w:val="22"/>
        </w:rPr>
        <w:t>αυτού του φαρμακευτικού προϊόντος</w:t>
      </w:r>
      <w:r w:rsidRPr="00E5653F">
        <w:rPr>
          <w:szCs w:val="22"/>
        </w:rPr>
        <w:t xml:space="preserve"> σε παιδιά ηλικίας 0 έως 18</w:t>
      </w:r>
      <w:r w:rsidR="00D003F8" w:rsidRPr="00C25850">
        <w:rPr>
          <w:szCs w:val="22"/>
        </w:rPr>
        <w:t> </w:t>
      </w:r>
      <w:r w:rsidRPr="00E5653F">
        <w:rPr>
          <w:szCs w:val="22"/>
        </w:rPr>
        <w:t>ετών δεν έχουν ακόμα τεκμηριωθεί. Δεν υπάρχουν διαθέσιμα δεδομένα.</w:t>
      </w:r>
    </w:p>
    <w:p w14:paraId="0F1A06B2" w14:textId="77777777" w:rsidR="00AF0A41" w:rsidRPr="00E5653F" w:rsidRDefault="00AF0A41">
      <w:pPr>
        <w:rPr>
          <w:i/>
          <w:szCs w:val="22"/>
          <w:u w:val="single"/>
          <w:shd w:val="clear" w:color="auto" w:fill="00FF00"/>
        </w:rPr>
      </w:pPr>
    </w:p>
    <w:p w14:paraId="747F9D0C" w14:textId="77777777" w:rsidR="00AF0A41" w:rsidRPr="00E5653F" w:rsidRDefault="00AF0A41">
      <w:pPr>
        <w:tabs>
          <w:tab w:val="clear" w:pos="567"/>
        </w:tabs>
        <w:spacing w:line="240" w:lineRule="auto"/>
        <w:rPr>
          <w:szCs w:val="22"/>
          <w:u w:val="single"/>
        </w:rPr>
      </w:pPr>
      <w:r w:rsidRPr="00E5653F">
        <w:rPr>
          <w:szCs w:val="22"/>
          <w:u w:val="single"/>
        </w:rPr>
        <w:t>Τρόπος χορήγησης</w:t>
      </w:r>
    </w:p>
    <w:p w14:paraId="5EB8D303" w14:textId="77777777" w:rsidR="00AF0A41" w:rsidRPr="00E5653F" w:rsidRDefault="00AF0A41">
      <w:pPr>
        <w:tabs>
          <w:tab w:val="clear" w:pos="567"/>
        </w:tabs>
        <w:spacing w:line="240" w:lineRule="auto"/>
        <w:rPr>
          <w:b/>
          <w:i/>
          <w:szCs w:val="22"/>
          <w:u w:val="single"/>
        </w:rPr>
      </w:pPr>
    </w:p>
    <w:p w14:paraId="73840B74" w14:textId="77777777" w:rsidR="00AF0A41" w:rsidRPr="00E5653F" w:rsidRDefault="00AF0A41">
      <w:pPr>
        <w:rPr>
          <w:szCs w:val="22"/>
        </w:rPr>
      </w:pPr>
      <w:r w:rsidRPr="00E5653F">
        <w:rPr>
          <w:szCs w:val="22"/>
        </w:rPr>
        <w:t>Το Fampyra προορίζεται για χρήση από του στόματος.</w:t>
      </w:r>
    </w:p>
    <w:p w14:paraId="2BB85A87" w14:textId="77777777" w:rsidR="00AF0A41" w:rsidRPr="00E5653F" w:rsidRDefault="00AF0A41">
      <w:pPr>
        <w:tabs>
          <w:tab w:val="clear" w:pos="567"/>
        </w:tabs>
        <w:spacing w:line="240" w:lineRule="auto"/>
        <w:rPr>
          <w:szCs w:val="22"/>
        </w:rPr>
      </w:pPr>
    </w:p>
    <w:p w14:paraId="5A75AA68" w14:textId="77777777" w:rsidR="00AF0A41" w:rsidRPr="00E5653F" w:rsidRDefault="00AF0A41">
      <w:pPr>
        <w:tabs>
          <w:tab w:val="clear" w:pos="567"/>
        </w:tabs>
        <w:spacing w:line="240" w:lineRule="auto"/>
        <w:rPr>
          <w:szCs w:val="22"/>
        </w:rPr>
      </w:pPr>
      <w:r w:rsidRPr="00E5653F">
        <w:rPr>
          <w:szCs w:val="22"/>
        </w:rPr>
        <w:t>Το δισκίο πρέπει να καταπίνεται ολόκληρο. Δεν πρέπει να διαιρείται, να θρυμματίζεται, να διαλύεται, να αναρροφάται ή να μασιέται.</w:t>
      </w:r>
    </w:p>
    <w:p w14:paraId="6F174EEA" w14:textId="77777777" w:rsidR="00AF0A41" w:rsidRPr="00E5653F" w:rsidRDefault="00AF0A41">
      <w:pPr>
        <w:tabs>
          <w:tab w:val="clear" w:pos="567"/>
        </w:tabs>
        <w:spacing w:line="240" w:lineRule="auto"/>
        <w:rPr>
          <w:b/>
          <w:i/>
          <w:szCs w:val="22"/>
        </w:rPr>
      </w:pPr>
    </w:p>
    <w:p w14:paraId="6C3B5FDD" w14:textId="77777777" w:rsidR="00AF0A41" w:rsidRPr="002D7497" w:rsidRDefault="00AF0A41" w:rsidP="006F60A8">
      <w:pPr>
        <w:tabs>
          <w:tab w:val="clear" w:pos="567"/>
        </w:tabs>
        <w:suppressAutoHyphens w:val="0"/>
        <w:spacing w:line="240" w:lineRule="auto"/>
        <w:ind w:left="567" w:hanging="567"/>
        <w:outlineLvl w:val="0"/>
        <w:rPr>
          <w:b/>
          <w:szCs w:val="22"/>
          <w:lang w:eastAsia="en-US"/>
        </w:rPr>
      </w:pPr>
      <w:r w:rsidRPr="002D7497">
        <w:rPr>
          <w:b/>
          <w:szCs w:val="22"/>
          <w:lang w:eastAsia="en-US"/>
        </w:rPr>
        <w:t>4.3</w:t>
      </w:r>
      <w:r w:rsidRPr="002D7497">
        <w:rPr>
          <w:b/>
          <w:szCs w:val="22"/>
          <w:lang w:eastAsia="en-US"/>
        </w:rPr>
        <w:tab/>
        <w:t>Αντενδείξεις</w:t>
      </w:r>
    </w:p>
    <w:p w14:paraId="3CD9A10A" w14:textId="77777777" w:rsidR="00AF0A41" w:rsidRPr="00E5653F" w:rsidRDefault="00AF0A41">
      <w:pPr>
        <w:rPr>
          <w:szCs w:val="22"/>
        </w:rPr>
      </w:pPr>
    </w:p>
    <w:p w14:paraId="0403CAF0" w14:textId="366EBEDE" w:rsidR="00AF0A41" w:rsidRPr="00E5653F" w:rsidRDefault="00AF0A41">
      <w:pPr>
        <w:rPr>
          <w:szCs w:val="22"/>
        </w:rPr>
      </w:pPr>
      <w:r w:rsidRPr="00E5653F">
        <w:rPr>
          <w:szCs w:val="22"/>
        </w:rPr>
        <w:t>Υπερευαισθησία στη φαμπριδίνη ή σε κάποιο από τα έκδοχα που αναφέρονται στην παράγραφο</w:t>
      </w:r>
      <w:r w:rsidR="00D003F8" w:rsidRPr="00C25850">
        <w:rPr>
          <w:szCs w:val="22"/>
        </w:rPr>
        <w:t> </w:t>
      </w:r>
      <w:r w:rsidRPr="00E5653F">
        <w:rPr>
          <w:szCs w:val="22"/>
        </w:rPr>
        <w:t>6.1.</w:t>
      </w:r>
    </w:p>
    <w:p w14:paraId="208D058C" w14:textId="77777777" w:rsidR="00AF0A41" w:rsidRPr="00E5653F" w:rsidRDefault="00AF0A41">
      <w:pPr>
        <w:rPr>
          <w:szCs w:val="22"/>
        </w:rPr>
      </w:pPr>
    </w:p>
    <w:p w14:paraId="5D1A93B7" w14:textId="77777777" w:rsidR="00AF0A41" w:rsidRPr="00E5653F" w:rsidRDefault="00AF0A41">
      <w:pPr>
        <w:rPr>
          <w:szCs w:val="22"/>
        </w:rPr>
      </w:pPr>
      <w:r w:rsidRPr="00E5653F">
        <w:rPr>
          <w:szCs w:val="22"/>
        </w:rPr>
        <w:t>Ταυτόχρονη θεραπεία με άλλα φαρμακευτικά προϊόντα που περιέχουν φαμπριδίνη (4-αμινοπυριδίνη).</w:t>
      </w:r>
    </w:p>
    <w:p w14:paraId="5FA1B4BC" w14:textId="77777777" w:rsidR="00AF0A41" w:rsidRPr="00E5653F" w:rsidRDefault="00AF0A41">
      <w:pPr>
        <w:rPr>
          <w:szCs w:val="22"/>
        </w:rPr>
      </w:pPr>
    </w:p>
    <w:p w14:paraId="599F87A8" w14:textId="77777777" w:rsidR="00AF0A41" w:rsidRPr="00E5653F" w:rsidRDefault="00AF0A41">
      <w:pPr>
        <w:rPr>
          <w:szCs w:val="22"/>
        </w:rPr>
      </w:pPr>
      <w:r w:rsidRPr="00E5653F">
        <w:rPr>
          <w:szCs w:val="22"/>
        </w:rPr>
        <w:t>Ασθενείς με προηγούμενο ιστορικό ή τρέχουσα εμφάνιση επιληπτικών κρίσεων.</w:t>
      </w:r>
    </w:p>
    <w:p w14:paraId="58241F6E" w14:textId="77777777" w:rsidR="00AF0A41" w:rsidRPr="00E5653F" w:rsidRDefault="00AF0A41">
      <w:pPr>
        <w:rPr>
          <w:szCs w:val="22"/>
        </w:rPr>
      </w:pPr>
    </w:p>
    <w:p w14:paraId="7CD6B246" w14:textId="2DB086AC" w:rsidR="00AF0A41" w:rsidRPr="00E5653F" w:rsidRDefault="00AF0A41">
      <w:pPr>
        <w:rPr>
          <w:szCs w:val="22"/>
        </w:rPr>
      </w:pPr>
      <w:r w:rsidRPr="00E5653F">
        <w:rPr>
          <w:szCs w:val="22"/>
        </w:rPr>
        <w:t>Ασθενείς με μέτρια ή σοβαρή νεφρική δυσλειτουργία (κάθαρση κρεατινίνης &lt;</w:t>
      </w:r>
      <w:r w:rsidR="00577C81" w:rsidRPr="00C25850">
        <w:rPr>
          <w:szCs w:val="22"/>
        </w:rPr>
        <w:t> </w:t>
      </w:r>
      <w:r w:rsidRPr="00E5653F">
        <w:rPr>
          <w:szCs w:val="22"/>
        </w:rPr>
        <w:t>50 ml/min).</w:t>
      </w:r>
    </w:p>
    <w:p w14:paraId="5382162C" w14:textId="77777777" w:rsidR="00AF0A41" w:rsidRPr="00E5653F" w:rsidRDefault="00AF0A41">
      <w:pPr>
        <w:rPr>
          <w:szCs w:val="22"/>
        </w:rPr>
      </w:pPr>
    </w:p>
    <w:p w14:paraId="409981CE" w14:textId="519D2696" w:rsidR="00AF0A41" w:rsidRPr="00E5653F" w:rsidRDefault="00AF0A41">
      <w:pPr>
        <w:rPr>
          <w:szCs w:val="22"/>
        </w:rPr>
      </w:pPr>
      <w:r w:rsidRPr="00E5653F">
        <w:rPr>
          <w:szCs w:val="22"/>
        </w:rPr>
        <w:t>Ταυτόχρονη χρήση του Fampyra με φαρμακευτικά προϊόντα τα οποία είναι αναστολείς του οργανικού κατιονικού μεταφορέα</w:t>
      </w:r>
      <w:r w:rsidR="00D003F8" w:rsidRPr="00C25850">
        <w:rPr>
          <w:szCs w:val="22"/>
        </w:rPr>
        <w:t> </w:t>
      </w:r>
      <w:r w:rsidRPr="00E5653F">
        <w:rPr>
          <w:szCs w:val="22"/>
        </w:rPr>
        <w:t>2 (OCT2, Organic Cation Transporter 2) για παράδειγμα, σιμετιδίνη.</w:t>
      </w:r>
    </w:p>
    <w:p w14:paraId="5C15A449" w14:textId="77777777" w:rsidR="00AF0A41" w:rsidRPr="00E5653F" w:rsidRDefault="00AF0A41">
      <w:pPr>
        <w:rPr>
          <w:szCs w:val="22"/>
        </w:rPr>
      </w:pPr>
    </w:p>
    <w:p w14:paraId="454C664D" w14:textId="77777777" w:rsidR="00AF0A41" w:rsidRPr="002D7497" w:rsidRDefault="00AF0A41" w:rsidP="006F60A8">
      <w:pPr>
        <w:tabs>
          <w:tab w:val="clear" w:pos="567"/>
        </w:tabs>
        <w:suppressAutoHyphens w:val="0"/>
        <w:spacing w:line="240" w:lineRule="auto"/>
        <w:ind w:left="567" w:hanging="567"/>
        <w:outlineLvl w:val="0"/>
        <w:rPr>
          <w:b/>
          <w:szCs w:val="22"/>
          <w:lang w:eastAsia="en-US"/>
        </w:rPr>
      </w:pPr>
      <w:r w:rsidRPr="002D7497">
        <w:rPr>
          <w:b/>
          <w:szCs w:val="22"/>
          <w:lang w:eastAsia="en-US"/>
        </w:rPr>
        <w:t>4.4</w:t>
      </w:r>
      <w:r w:rsidRPr="002D7497">
        <w:rPr>
          <w:b/>
          <w:szCs w:val="22"/>
          <w:lang w:eastAsia="en-US"/>
        </w:rPr>
        <w:tab/>
        <w:t>Ειδικές προειδοποιήσεις και προφυλάξεις κατά τη χρήση</w:t>
      </w:r>
    </w:p>
    <w:p w14:paraId="1EFD7363" w14:textId="77777777" w:rsidR="00AF0A41" w:rsidRPr="00E5653F" w:rsidRDefault="00AF0A41">
      <w:pPr>
        <w:rPr>
          <w:szCs w:val="22"/>
        </w:rPr>
      </w:pPr>
    </w:p>
    <w:p w14:paraId="7C406784" w14:textId="77777777" w:rsidR="00AF0A41" w:rsidRPr="00E5653F" w:rsidRDefault="00AF0A41">
      <w:pPr>
        <w:rPr>
          <w:szCs w:val="22"/>
          <w:u w:val="single"/>
        </w:rPr>
      </w:pPr>
      <w:r w:rsidRPr="00E5653F">
        <w:rPr>
          <w:szCs w:val="22"/>
          <w:u w:val="single"/>
        </w:rPr>
        <w:t>Κίνδυνος εμφάνισης επιληπτικών κρίσεων</w:t>
      </w:r>
    </w:p>
    <w:p w14:paraId="4DD028E4" w14:textId="77777777" w:rsidR="00AF0A41" w:rsidRPr="00E5653F" w:rsidRDefault="00AF0A41">
      <w:pPr>
        <w:rPr>
          <w:szCs w:val="22"/>
        </w:rPr>
      </w:pPr>
    </w:p>
    <w:p w14:paraId="45BD8912" w14:textId="14DE1D77" w:rsidR="00AF0A41" w:rsidRPr="00E5653F" w:rsidRDefault="00AF0A41">
      <w:pPr>
        <w:rPr>
          <w:szCs w:val="22"/>
        </w:rPr>
      </w:pPr>
      <w:r w:rsidRPr="00E5653F">
        <w:rPr>
          <w:szCs w:val="22"/>
        </w:rPr>
        <w:t xml:space="preserve">Η θεραπεία με φαμπριδίνη αυξάνει τον κίνδυνο εμφάνισης επιληπτικών κρίσεων (βλ. </w:t>
      </w:r>
      <w:r w:rsidR="00D003F8" w:rsidRPr="00E5653F">
        <w:rPr>
          <w:szCs w:val="22"/>
        </w:rPr>
        <w:t>π</w:t>
      </w:r>
      <w:r w:rsidRPr="00E5653F">
        <w:rPr>
          <w:szCs w:val="22"/>
        </w:rPr>
        <w:t>αράγραφο 4.8).</w:t>
      </w:r>
    </w:p>
    <w:p w14:paraId="13405401" w14:textId="77777777" w:rsidR="00AF0A41" w:rsidRPr="00E5653F" w:rsidRDefault="00AF0A41">
      <w:pPr>
        <w:rPr>
          <w:szCs w:val="22"/>
        </w:rPr>
      </w:pPr>
    </w:p>
    <w:p w14:paraId="25E36363" w14:textId="281D10F5" w:rsidR="00AF0A41" w:rsidRPr="00E5653F" w:rsidRDefault="009E1AFB">
      <w:pPr>
        <w:rPr>
          <w:szCs w:val="22"/>
        </w:rPr>
      </w:pPr>
      <w:r w:rsidRPr="00E5653F">
        <w:rPr>
          <w:szCs w:val="22"/>
        </w:rPr>
        <w:t>Αυτό το φαρμακευτικό προϊόν</w:t>
      </w:r>
      <w:r w:rsidR="00AF0A41" w:rsidRPr="00E5653F">
        <w:rPr>
          <w:szCs w:val="22"/>
        </w:rPr>
        <w:t xml:space="preserve"> θα πρέπει να χορηγείται με προσοχή παρουσία οποιουδήποτε παράγοντα ο οποίος ενδέχεται να μειώσει τον ουδό των επιληπτικών κρίσεων.</w:t>
      </w:r>
    </w:p>
    <w:p w14:paraId="1F688936" w14:textId="77777777" w:rsidR="00AF0A41" w:rsidRPr="00E5653F" w:rsidRDefault="00AF0A41">
      <w:pPr>
        <w:rPr>
          <w:szCs w:val="22"/>
        </w:rPr>
      </w:pPr>
    </w:p>
    <w:p w14:paraId="08649198" w14:textId="7E205FB7" w:rsidR="00AF0A41" w:rsidRPr="00E5653F" w:rsidRDefault="00AF0A41">
      <w:pPr>
        <w:rPr>
          <w:szCs w:val="22"/>
        </w:rPr>
      </w:pPr>
      <w:r w:rsidRPr="00E5653F">
        <w:rPr>
          <w:szCs w:val="22"/>
        </w:rPr>
        <w:lastRenderedPageBreak/>
        <w:t xml:space="preserve">Η χορήγηση </w:t>
      </w:r>
      <w:r w:rsidR="009E1AFB" w:rsidRPr="00E5653F">
        <w:rPr>
          <w:szCs w:val="22"/>
        </w:rPr>
        <w:t>φαμπριδίνης</w:t>
      </w:r>
      <w:r w:rsidRPr="00E5653F">
        <w:rPr>
          <w:szCs w:val="22"/>
        </w:rPr>
        <w:t xml:space="preserve"> θα πρέπει να διακόπτεται σε ασθενείς που παρουσιάζουν επιληπτικές κρίσεις ενόσω υποβάλλονται σε θεραπεία.</w:t>
      </w:r>
    </w:p>
    <w:p w14:paraId="153237CF" w14:textId="77777777" w:rsidR="00AF0A41" w:rsidRPr="00E5653F" w:rsidRDefault="00AF0A41">
      <w:pPr>
        <w:rPr>
          <w:szCs w:val="22"/>
        </w:rPr>
      </w:pPr>
    </w:p>
    <w:p w14:paraId="4293AD88" w14:textId="77777777" w:rsidR="00AF0A41" w:rsidRPr="00E5653F" w:rsidRDefault="00AF0A41">
      <w:pPr>
        <w:rPr>
          <w:szCs w:val="22"/>
          <w:u w:val="single"/>
        </w:rPr>
      </w:pPr>
      <w:r w:rsidRPr="00E5653F">
        <w:rPr>
          <w:szCs w:val="22"/>
          <w:u w:val="single"/>
        </w:rPr>
        <w:t>Νεφρική δυσλειτουργία</w:t>
      </w:r>
    </w:p>
    <w:p w14:paraId="36751020" w14:textId="77777777" w:rsidR="00AF0A41" w:rsidRPr="00E5653F" w:rsidRDefault="00AF0A41">
      <w:pPr>
        <w:rPr>
          <w:szCs w:val="22"/>
        </w:rPr>
      </w:pPr>
    </w:p>
    <w:p w14:paraId="43F86DAC" w14:textId="47C7DA2F" w:rsidR="00AF0A41" w:rsidRPr="00E5653F" w:rsidRDefault="009E1AFB">
      <w:pPr>
        <w:rPr>
          <w:szCs w:val="22"/>
        </w:rPr>
      </w:pPr>
      <w:r w:rsidRPr="00E5653F">
        <w:rPr>
          <w:szCs w:val="22"/>
        </w:rPr>
        <w:t>Η φαμπριδίνη</w:t>
      </w:r>
      <w:r w:rsidR="00AF0A41" w:rsidRPr="00E5653F">
        <w:rPr>
          <w:szCs w:val="22"/>
        </w:rPr>
        <w:t xml:space="preserve"> απεκκρίνεται κυρίως αμετάβλητ</w:t>
      </w:r>
      <w:r w:rsidRPr="00E5653F">
        <w:rPr>
          <w:szCs w:val="22"/>
        </w:rPr>
        <w:t>η</w:t>
      </w:r>
      <w:r w:rsidR="00AF0A41" w:rsidRPr="00E5653F">
        <w:rPr>
          <w:szCs w:val="22"/>
        </w:rPr>
        <w:t xml:space="preserve"> από τους νεφρούς. Οι ασθενείς με νεφρική δυσλειτουργία έχουν υψηλότερες συγκεντρώσεις στο πλάσμα που σχετίζονται με αυξημένες ανεπιθύμητες ενέργειες, ειδικότερα νευρολογικές επιδράσεις. Ο καθορισμός της νεφρικής λειτουργίας πριν από τη θεραπεία και η τακτική παρακολούθησή της κατά τη διάρκεια της θεραπείας συνιστάται για όλους τους ασθενείς (ειδικότερα για τους ηλικιωμένους, των οποίων η νεφρική λειτουργία ενδέχεται να είναι μειωμένη). Η κάθαρση κρεατινίνης μπορεί να εκτιμηθεί χρησιμοποιώντας τον τύπο Cockroft-Gault.</w:t>
      </w:r>
    </w:p>
    <w:p w14:paraId="2C94355B" w14:textId="77777777" w:rsidR="00AF0A41" w:rsidRPr="00E5653F" w:rsidRDefault="00AF0A41">
      <w:pPr>
        <w:rPr>
          <w:szCs w:val="22"/>
        </w:rPr>
      </w:pPr>
      <w:r w:rsidRPr="00E5653F">
        <w:rPr>
          <w:szCs w:val="22"/>
        </w:rPr>
        <w:t>Απαιτείται προσοχή κατά τη συνταγογράφηση του Fampyra σε ασθενείς με ήπια νεφρική δυσλειτουργία ή σε ασθενείς που λαμβάνουν φαρμακευτικά προϊόντα τα οποία είναι υποστρώματα του OCT2, για παράδειγμα καρβεδιλόλη, προπρανολόλη και μετφορμίνη.</w:t>
      </w:r>
    </w:p>
    <w:p w14:paraId="4CCF9DAE" w14:textId="77777777" w:rsidR="00AF0A41" w:rsidRPr="00E5653F" w:rsidRDefault="00AF0A41">
      <w:pPr>
        <w:rPr>
          <w:szCs w:val="22"/>
        </w:rPr>
      </w:pPr>
    </w:p>
    <w:p w14:paraId="53E0E9D6" w14:textId="77777777" w:rsidR="00AF0A41" w:rsidRPr="00E5653F" w:rsidRDefault="00AF0A41">
      <w:pPr>
        <w:rPr>
          <w:szCs w:val="22"/>
        </w:rPr>
      </w:pPr>
      <w:r w:rsidRPr="00E5653F">
        <w:rPr>
          <w:szCs w:val="22"/>
          <w:u w:val="single"/>
        </w:rPr>
        <w:t>Αντιδράσεις υπερευαισθησίας</w:t>
      </w:r>
    </w:p>
    <w:p w14:paraId="76779779" w14:textId="77777777" w:rsidR="00AF0A41" w:rsidRPr="00E5653F" w:rsidRDefault="00AF0A41">
      <w:pPr>
        <w:rPr>
          <w:szCs w:val="22"/>
        </w:rPr>
      </w:pPr>
    </w:p>
    <w:p w14:paraId="64FAE9E7" w14:textId="590A0CA6" w:rsidR="00AF0A41" w:rsidRPr="00E5653F" w:rsidRDefault="00AF0A41">
      <w:pPr>
        <w:rPr>
          <w:szCs w:val="22"/>
        </w:rPr>
      </w:pPr>
      <w:r w:rsidRPr="00E5653F">
        <w:rPr>
          <w:szCs w:val="22"/>
        </w:rPr>
        <w:t xml:space="preserve">Κατά την εμπειρία μετά την κυκλοφορία του φαρμάκου στην αγορά, έχουν αναφερθεί σοβαρές αντιδράσεις υπερευαισθησίας (συμπεριλαμβανομένης της αναφυλακτικής αντίδρασης), ενώ η πλειονότητα αυτών των περιπτώσεων παρουσιάστηκε εντός της πρώτης εβδομάδας θεραπείας. Ιδιαίτερη προσοχή θα πρέπει να δίνεται σε ασθενείς με προηγούμενο ιστορικό αλλεργικών αντιδράσεων. Εάν παρουσιαστεί κάποια αναφυλακτική ή άλλη σοβαρή αλλεργική αντίδραση, η χορήγηση </w:t>
      </w:r>
      <w:r w:rsidR="00AB3CE6" w:rsidRPr="00E5653F">
        <w:rPr>
          <w:szCs w:val="22"/>
        </w:rPr>
        <w:t>αυτού του φαρμακευτικού προϊόντος</w:t>
      </w:r>
      <w:r w:rsidRPr="00E5653F">
        <w:rPr>
          <w:szCs w:val="22"/>
        </w:rPr>
        <w:t xml:space="preserve"> θα πρέπει να διακόπτεται και να μην ξαναρχίζει.</w:t>
      </w:r>
    </w:p>
    <w:p w14:paraId="08EC20F5" w14:textId="77777777" w:rsidR="00AF0A41" w:rsidRPr="00E5653F" w:rsidRDefault="00AF0A41">
      <w:pPr>
        <w:rPr>
          <w:szCs w:val="22"/>
        </w:rPr>
      </w:pPr>
    </w:p>
    <w:p w14:paraId="65B908E7" w14:textId="77777777" w:rsidR="00AF0A41" w:rsidRPr="00E5653F" w:rsidRDefault="00AF0A41">
      <w:pPr>
        <w:rPr>
          <w:szCs w:val="22"/>
          <w:u w:val="single"/>
        </w:rPr>
      </w:pPr>
      <w:r w:rsidRPr="00E5653F">
        <w:rPr>
          <w:szCs w:val="22"/>
          <w:u w:val="single"/>
        </w:rPr>
        <w:t>Άλλες προειδοποιήσεις και προφυλάξεις</w:t>
      </w:r>
    </w:p>
    <w:p w14:paraId="06978513" w14:textId="77777777" w:rsidR="00AF0A41" w:rsidRPr="00E5653F" w:rsidRDefault="00AF0A41">
      <w:pPr>
        <w:rPr>
          <w:szCs w:val="22"/>
        </w:rPr>
      </w:pPr>
    </w:p>
    <w:p w14:paraId="7DD8E6BE" w14:textId="71941265" w:rsidR="00AF0A41" w:rsidRPr="00E5653F" w:rsidRDefault="00AB3CE6">
      <w:pPr>
        <w:rPr>
          <w:szCs w:val="22"/>
        </w:rPr>
      </w:pPr>
      <w:r w:rsidRPr="00E5653F">
        <w:rPr>
          <w:szCs w:val="22"/>
        </w:rPr>
        <w:t>Η φαμπριδίνη</w:t>
      </w:r>
      <w:r w:rsidR="00AF0A41" w:rsidRPr="00E5653F">
        <w:rPr>
          <w:szCs w:val="22"/>
        </w:rPr>
        <w:t xml:space="preserve"> θα πρέπει να χορηγείται με προσοχή σε ασθενείς με καρδιαγγειακά συμπτώματα καρδιακών διαταραχών του ρυθμού και της φλεβοκομβικής ή κολποκοιλιακής αγωγιμότητας (αυτές οι επιδράσεις παρατηρούνται σε περίπτωση υπερδοσολογίας). Υπάρχουν περιορισμένες πληροφορίες ασφαλείας για αυτούς τους ασθενείς.</w:t>
      </w:r>
    </w:p>
    <w:p w14:paraId="0518F3C0" w14:textId="77777777" w:rsidR="00AF0A41" w:rsidRPr="00E5653F" w:rsidRDefault="00AF0A41">
      <w:pPr>
        <w:rPr>
          <w:szCs w:val="22"/>
        </w:rPr>
      </w:pPr>
    </w:p>
    <w:p w14:paraId="294BAF72" w14:textId="5892A194" w:rsidR="00AF0A41" w:rsidRPr="00E5653F" w:rsidRDefault="00AF0A41">
      <w:pPr>
        <w:rPr>
          <w:szCs w:val="22"/>
        </w:rPr>
      </w:pPr>
      <w:r w:rsidRPr="00E5653F">
        <w:rPr>
          <w:szCs w:val="22"/>
        </w:rPr>
        <w:t xml:space="preserve">Η αυξημένη επίπτωση ζάλης και διαταραχής της ισορροπίας που παρατηρείται με </w:t>
      </w:r>
      <w:r w:rsidR="00AB3CE6" w:rsidRPr="00E5653F">
        <w:rPr>
          <w:szCs w:val="22"/>
        </w:rPr>
        <w:t>τη φαμπριδίνη</w:t>
      </w:r>
      <w:r w:rsidRPr="00E5653F">
        <w:rPr>
          <w:szCs w:val="22"/>
        </w:rPr>
        <w:t xml:space="preserve"> είναι δυνατό να προκαλέσει αυξημένο κίνδυνο πτώσεων. Συνεπώς οι ασθενείς πρέπει να χρησιμοποιούν βοηθήματα βάδισης όπως απαιτείται.</w:t>
      </w:r>
    </w:p>
    <w:p w14:paraId="57965FB6" w14:textId="77777777" w:rsidR="00AF0A41" w:rsidRPr="00E5653F" w:rsidRDefault="00AF0A41">
      <w:pPr>
        <w:rPr>
          <w:szCs w:val="22"/>
        </w:rPr>
      </w:pPr>
    </w:p>
    <w:p w14:paraId="3EE2A4E8" w14:textId="0C4D9265" w:rsidR="00AF0A41" w:rsidRPr="00E5653F" w:rsidRDefault="00AF0A41">
      <w:pPr>
        <w:spacing w:line="240" w:lineRule="auto"/>
        <w:rPr>
          <w:szCs w:val="22"/>
        </w:rPr>
      </w:pPr>
      <w:r w:rsidRPr="00E5653F">
        <w:rPr>
          <w:szCs w:val="22"/>
        </w:rPr>
        <w:t>Σε κλινικές μελέτες παρατηρήθηκαν χαμηλοί αριθμοί λευκοκυττάρων στο 2,1% των ασθενών υπό αγωγή με Fampyra έναντι του 1,9% των ασθενών που έλαβαν εικονικό φάρμακο. Στις κλινικές μελέτες παρατηρήθηκαν λοιμώξεις (βλ. παράγραφο</w:t>
      </w:r>
      <w:r w:rsidR="008E40CA" w:rsidRPr="00C25850">
        <w:rPr>
          <w:szCs w:val="22"/>
        </w:rPr>
        <w:t> </w:t>
      </w:r>
      <w:r w:rsidRPr="00E5653F">
        <w:rPr>
          <w:szCs w:val="22"/>
        </w:rPr>
        <w:t>4.8) και δεν μπορεί να αποκλειστεί ένα αυξημένο ποσοστό λοιμώξεων, καθώς και μια μειωμένη ανοσολογική απόκριση.</w:t>
      </w:r>
    </w:p>
    <w:p w14:paraId="17DD1F51" w14:textId="77777777" w:rsidR="00AF0A41" w:rsidRPr="00E5653F" w:rsidRDefault="00AF0A41">
      <w:pPr>
        <w:rPr>
          <w:b/>
          <w:szCs w:val="22"/>
        </w:rPr>
      </w:pPr>
    </w:p>
    <w:p w14:paraId="19072166" w14:textId="77777777" w:rsidR="00AF0A41" w:rsidRPr="002D7497" w:rsidRDefault="00AF0A41" w:rsidP="006F60A8">
      <w:pPr>
        <w:tabs>
          <w:tab w:val="clear" w:pos="567"/>
        </w:tabs>
        <w:suppressAutoHyphens w:val="0"/>
        <w:spacing w:line="240" w:lineRule="auto"/>
        <w:ind w:left="567" w:hanging="567"/>
        <w:outlineLvl w:val="0"/>
        <w:rPr>
          <w:b/>
          <w:szCs w:val="22"/>
          <w:lang w:eastAsia="en-US"/>
        </w:rPr>
      </w:pPr>
      <w:r w:rsidRPr="002D7497">
        <w:rPr>
          <w:b/>
          <w:szCs w:val="22"/>
          <w:lang w:eastAsia="en-US"/>
        </w:rPr>
        <w:t>4.5</w:t>
      </w:r>
      <w:r w:rsidRPr="002D7497">
        <w:rPr>
          <w:b/>
          <w:szCs w:val="22"/>
          <w:lang w:eastAsia="en-US"/>
        </w:rPr>
        <w:tab/>
        <w:t>Αλληλεπιδράσεις με άλλα φαρμακευτικά προϊόντα και άλλες μορφές αλληλεπίδρασης</w:t>
      </w:r>
    </w:p>
    <w:p w14:paraId="4198F7A8" w14:textId="77777777" w:rsidR="00AF0A41" w:rsidRPr="00E5653F" w:rsidRDefault="00AF0A41">
      <w:pPr>
        <w:rPr>
          <w:szCs w:val="22"/>
        </w:rPr>
      </w:pPr>
    </w:p>
    <w:p w14:paraId="2461CB50" w14:textId="77777777" w:rsidR="00AF0A41" w:rsidRPr="00E5653F" w:rsidRDefault="00AF0A41">
      <w:pPr>
        <w:rPr>
          <w:szCs w:val="22"/>
        </w:rPr>
      </w:pPr>
      <w:r w:rsidRPr="00E5653F">
        <w:rPr>
          <w:szCs w:val="22"/>
        </w:rPr>
        <w:t>Μελέτες αλληλεπιδράσεων έχουν πραγματοποιηθεί μόνο σε ενήλικες.</w:t>
      </w:r>
    </w:p>
    <w:p w14:paraId="56C18963" w14:textId="77777777" w:rsidR="00AF0A41" w:rsidRPr="00E5653F" w:rsidRDefault="00AF0A41">
      <w:pPr>
        <w:rPr>
          <w:szCs w:val="22"/>
        </w:rPr>
      </w:pPr>
    </w:p>
    <w:p w14:paraId="59C08630" w14:textId="16F5E830" w:rsidR="00AF0A41" w:rsidRPr="00E5653F" w:rsidRDefault="00AF0A41">
      <w:pPr>
        <w:rPr>
          <w:szCs w:val="22"/>
        </w:rPr>
      </w:pPr>
      <w:r w:rsidRPr="00E5653F">
        <w:rPr>
          <w:szCs w:val="22"/>
        </w:rPr>
        <w:t>Αντενδείκνυται η ταυτόχρονη θεραπεία με άλλα φαρμακευτικά προϊόντα, τα οποία περιέχουν φαμπριδίνη (4-αμινοπυριδίνη) (βλ. παράγραφο</w:t>
      </w:r>
      <w:r w:rsidR="008E40CA" w:rsidRPr="00C25850">
        <w:rPr>
          <w:szCs w:val="22"/>
        </w:rPr>
        <w:t> </w:t>
      </w:r>
      <w:r w:rsidRPr="00E5653F">
        <w:rPr>
          <w:szCs w:val="22"/>
        </w:rPr>
        <w:t>4.3).</w:t>
      </w:r>
    </w:p>
    <w:p w14:paraId="49E8B681" w14:textId="77777777" w:rsidR="00AF0A41" w:rsidRPr="00E5653F" w:rsidRDefault="00AF0A41">
      <w:pPr>
        <w:rPr>
          <w:szCs w:val="22"/>
        </w:rPr>
      </w:pPr>
    </w:p>
    <w:p w14:paraId="7FAE4F3F" w14:textId="0872BA24" w:rsidR="00AF0A41" w:rsidRPr="00E5653F" w:rsidRDefault="00AF0A41">
      <w:pPr>
        <w:rPr>
          <w:szCs w:val="22"/>
        </w:rPr>
      </w:pPr>
      <w:r w:rsidRPr="00E5653F">
        <w:rPr>
          <w:szCs w:val="22"/>
        </w:rPr>
        <w:t>Η φαμπριδίνη αποβάλλεται κυρίως μέσω των νεφρών, όπου το 60% αποβάλλεται με ενεργή νεφρική έκκριση (βλ. παράγραφο</w:t>
      </w:r>
      <w:r w:rsidR="008E40CA" w:rsidRPr="00C25850">
        <w:rPr>
          <w:szCs w:val="22"/>
        </w:rPr>
        <w:t> </w:t>
      </w:r>
      <w:r w:rsidRPr="00E5653F">
        <w:rPr>
          <w:szCs w:val="22"/>
        </w:rPr>
        <w:t>5.2). Το OCT2 είναι ο μεταφορέας που είναι υπεύθυνος για την ενεργή έκκριση της φαμπριδίνης. Επομένως, η ταυτόχρονη χρήση φαμπριδίνης με φαρμακευτικά προϊόντα τα οποία είναι αναστολείς του OCT2, για παράδειγμα η σιμετιδίνη, αντενδείκνυνται (βλ. παράγραφο</w:t>
      </w:r>
      <w:r w:rsidR="008E40CA" w:rsidRPr="00C25850">
        <w:rPr>
          <w:szCs w:val="22"/>
        </w:rPr>
        <w:t> </w:t>
      </w:r>
      <w:r w:rsidRPr="00E5653F">
        <w:rPr>
          <w:szCs w:val="22"/>
        </w:rPr>
        <w:t>4.3) και η ταυτόχρονη χρήση φαμπριδίνης με φαρμακευτικά προϊόντα, τα οποία είναι υποστρώματα του OCT2, για παράδειγμα καρβεδιλόλη, προπρανολόλη και μετφορμίνη θα πρέπει να γίνεται με προσοχή (βλ. παράγραφο</w:t>
      </w:r>
      <w:r w:rsidR="006C6BBD" w:rsidRPr="00C25850">
        <w:rPr>
          <w:szCs w:val="22"/>
        </w:rPr>
        <w:t> </w:t>
      </w:r>
      <w:r w:rsidRPr="00E5653F">
        <w:rPr>
          <w:szCs w:val="22"/>
        </w:rPr>
        <w:t>4.4).</w:t>
      </w:r>
    </w:p>
    <w:p w14:paraId="5D2322AA" w14:textId="77777777" w:rsidR="00AF0A41" w:rsidRPr="00E5653F" w:rsidRDefault="00AF0A41">
      <w:pPr>
        <w:rPr>
          <w:szCs w:val="22"/>
        </w:rPr>
      </w:pPr>
    </w:p>
    <w:p w14:paraId="27F5BA7C" w14:textId="77777777" w:rsidR="00AF0A41" w:rsidRPr="00E5653F" w:rsidRDefault="00AF0A41">
      <w:pPr>
        <w:rPr>
          <w:szCs w:val="22"/>
        </w:rPr>
      </w:pPr>
      <w:r w:rsidRPr="00E5653F">
        <w:rPr>
          <w:szCs w:val="22"/>
          <w:u w:val="single"/>
        </w:rPr>
        <w:lastRenderedPageBreak/>
        <w:t>Ιντερφερόνη:</w:t>
      </w:r>
      <w:r w:rsidRPr="00E5653F">
        <w:rPr>
          <w:szCs w:val="22"/>
        </w:rPr>
        <w:t xml:space="preserve"> η φαμπριδίνη έχει χορηγηθεί ταυτόχρονα με την ιντερφερόνη βήτα και δεν παρατηρήθηκαν φαρμακοκινητικές αλληλεπιδράσεις με φαρμακευτικά προϊόντα.</w:t>
      </w:r>
    </w:p>
    <w:p w14:paraId="19000203" w14:textId="77777777" w:rsidR="00AF0A41" w:rsidRPr="00E5653F" w:rsidRDefault="00AF0A41">
      <w:pPr>
        <w:rPr>
          <w:szCs w:val="22"/>
        </w:rPr>
      </w:pPr>
    </w:p>
    <w:p w14:paraId="3059F433" w14:textId="77777777" w:rsidR="00AF0A41" w:rsidRPr="00E5653F" w:rsidRDefault="00AF0A41">
      <w:pPr>
        <w:rPr>
          <w:szCs w:val="22"/>
        </w:rPr>
      </w:pPr>
      <w:r w:rsidRPr="00E5653F">
        <w:rPr>
          <w:szCs w:val="22"/>
          <w:u w:val="single"/>
        </w:rPr>
        <w:t>Βακλοφαίνη:</w:t>
      </w:r>
      <w:r w:rsidRPr="00E5653F">
        <w:rPr>
          <w:szCs w:val="22"/>
        </w:rPr>
        <w:t xml:space="preserve"> η φαμπριδίνη έχει χορηγηθεί ταυτόχρονα με τη βακλοφαίνη και δεν παρατηρήθηκαν φαρμακοκινητικές αλληλεπιδράσεις με φαρμακευτικά προϊόντα.</w:t>
      </w:r>
    </w:p>
    <w:p w14:paraId="05FA0A78" w14:textId="77777777" w:rsidR="00AF0A41" w:rsidRPr="00E5653F" w:rsidRDefault="00AF0A41">
      <w:pPr>
        <w:rPr>
          <w:szCs w:val="22"/>
        </w:rPr>
      </w:pPr>
    </w:p>
    <w:p w14:paraId="64704B13" w14:textId="77777777" w:rsidR="00AF0A41" w:rsidRPr="002D7497" w:rsidRDefault="00AF0A41" w:rsidP="006F60A8">
      <w:pPr>
        <w:tabs>
          <w:tab w:val="clear" w:pos="567"/>
        </w:tabs>
        <w:suppressAutoHyphens w:val="0"/>
        <w:spacing w:line="240" w:lineRule="auto"/>
        <w:ind w:left="567" w:hanging="567"/>
        <w:outlineLvl w:val="0"/>
        <w:rPr>
          <w:b/>
          <w:szCs w:val="22"/>
          <w:lang w:eastAsia="en-US"/>
        </w:rPr>
      </w:pPr>
      <w:r w:rsidRPr="002D7497">
        <w:rPr>
          <w:b/>
          <w:szCs w:val="22"/>
          <w:lang w:eastAsia="en-US"/>
        </w:rPr>
        <w:t>4.6</w:t>
      </w:r>
      <w:r w:rsidRPr="002D7497">
        <w:rPr>
          <w:b/>
          <w:szCs w:val="22"/>
          <w:lang w:eastAsia="en-US"/>
        </w:rPr>
        <w:tab/>
        <w:t>Γονιμότητα, κύηση και γαλουχία</w:t>
      </w:r>
    </w:p>
    <w:p w14:paraId="42FCFB8F" w14:textId="77777777" w:rsidR="00AF0A41" w:rsidRPr="00E5653F" w:rsidRDefault="00AF0A41">
      <w:pPr>
        <w:tabs>
          <w:tab w:val="clear" w:pos="567"/>
        </w:tabs>
        <w:spacing w:line="240" w:lineRule="auto"/>
        <w:rPr>
          <w:szCs w:val="22"/>
          <w:u w:val="single"/>
        </w:rPr>
      </w:pPr>
    </w:p>
    <w:p w14:paraId="7E4B66C0" w14:textId="77777777" w:rsidR="00AF0A41" w:rsidRPr="00E5653F" w:rsidRDefault="00AF0A41">
      <w:pPr>
        <w:rPr>
          <w:szCs w:val="22"/>
          <w:u w:val="single"/>
        </w:rPr>
      </w:pPr>
      <w:r w:rsidRPr="00E5653F">
        <w:rPr>
          <w:szCs w:val="22"/>
          <w:u w:val="single"/>
        </w:rPr>
        <w:t>Κύηση</w:t>
      </w:r>
    </w:p>
    <w:p w14:paraId="2DB1D0BB" w14:textId="77777777" w:rsidR="00AF0A41" w:rsidRPr="00E5653F" w:rsidRDefault="00AF0A41">
      <w:pPr>
        <w:rPr>
          <w:szCs w:val="22"/>
        </w:rPr>
      </w:pPr>
    </w:p>
    <w:p w14:paraId="19A16EE0" w14:textId="77777777" w:rsidR="00AF0A41" w:rsidRPr="00E5653F" w:rsidRDefault="00AF0A41">
      <w:pPr>
        <w:rPr>
          <w:szCs w:val="22"/>
        </w:rPr>
      </w:pPr>
      <w:r w:rsidRPr="00E5653F">
        <w:t>Είναι περιορισμένα τα</w:t>
      </w:r>
      <w:r w:rsidRPr="00E5653F">
        <w:rPr>
          <w:szCs w:val="22"/>
        </w:rPr>
        <w:t xml:space="preserve"> δεδομένα σχετικά με τη χρήση της φαμπριδίνης σε έγκυες γυναίκες.</w:t>
      </w:r>
    </w:p>
    <w:p w14:paraId="61275227" w14:textId="77777777" w:rsidR="00AF0A41" w:rsidRPr="00E5653F" w:rsidRDefault="00AF0A41">
      <w:pPr>
        <w:rPr>
          <w:szCs w:val="22"/>
        </w:rPr>
      </w:pPr>
    </w:p>
    <w:p w14:paraId="3C8786A6" w14:textId="3A9407CE" w:rsidR="00AF0A41" w:rsidRPr="00E5653F" w:rsidRDefault="00AF0A41">
      <w:pPr>
        <w:rPr>
          <w:szCs w:val="22"/>
        </w:rPr>
      </w:pPr>
      <w:r w:rsidRPr="00E5653F">
        <w:rPr>
          <w:szCs w:val="22"/>
        </w:rPr>
        <w:t>Μελέτες σε ζώα έχουν καταδείξει αναπαραγωγική τοξικότητα (βλέπε παράγραφο</w:t>
      </w:r>
      <w:r w:rsidR="006C6BBD" w:rsidRPr="00C25850">
        <w:rPr>
          <w:szCs w:val="22"/>
        </w:rPr>
        <w:t> </w:t>
      </w:r>
      <w:r w:rsidRPr="00E5653F">
        <w:rPr>
          <w:szCs w:val="22"/>
        </w:rPr>
        <w:t xml:space="preserve">5.3). Σαν προληπτικό μέτρο, είναι προτιμητέο να αποφεύγεται η χρήση </w:t>
      </w:r>
      <w:r w:rsidR="002647A0" w:rsidRPr="00E5653F">
        <w:rPr>
          <w:szCs w:val="22"/>
        </w:rPr>
        <w:t>της φαμπριδίνης</w:t>
      </w:r>
      <w:r w:rsidRPr="00E5653F">
        <w:rPr>
          <w:szCs w:val="22"/>
        </w:rPr>
        <w:t xml:space="preserve"> κατά τη διάρκεια της εγκυμοσύνης.</w:t>
      </w:r>
    </w:p>
    <w:p w14:paraId="36455809" w14:textId="77777777" w:rsidR="00AF0A41" w:rsidRPr="00E5653F" w:rsidRDefault="00AF0A41">
      <w:pPr>
        <w:rPr>
          <w:szCs w:val="22"/>
        </w:rPr>
      </w:pPr>
    </w:p>
    <w:p w14:paraId="1D4F20EC" w14:textId="77777777" w:rsidR="00AF0A41" w:rsidRPr="00E5653F" w:rsidRDefault="00AF0A41">
      <w:pPr>
        <w:rPr>
          <w:szCs w:val="22"/>
          <w:u w:val="single"/>
        </w:rPr>
      </w:pPr>
      <w:r w:rsidRPr="00E5653F">
        <w:rPr>
          <w:szCs w:val="22"/>
          <w:u w:val="single"/>
        </w:rPr>
        <w:t>Θηλασμός</w:t>
      </w:r>
    </w:p>
    <w:p w14:paraId="7FAEB46E" w14:textId="77777777" w:rsidR="00AF0A41" w:rsidRPr="00E5653F" w:rsidRDefault="00AF0A41">
      <w:pPr>
        <w:rPr>
          <w:szCs w:val="22"/>
          <w:u w:val="single"/>
        </w:rPr>
      </w:pPr>
    </w:p>
    <w:p w14:paraId="6C4CD0BA" w14:textId="77777777" w:rsidR="00AF0A41" w:rsidRPr="00E5653F" w:rsidRDefault="00AF0A41">
      <w:pPr>
        <w:rPr>
          <w:szCs w:val="22"/>
        </w:rPr>
      </w:pPr>
      <w:r w:rsidRPr="00E5653F">
        <w:rPr>
          <w:szCs w:val="22"/>
        </w:rPr>
        <w:t>Δεν είναι γνωστό εάν η φαμπριδίνη απεκκρίνεται στο ανθρώπινο ή στο ζωικό γάλα. Το Fampyra δεν συνιστάται κατά τη διάρκεια του θηλασμού.</w:t>
      </w:r>
    </w:p>
    <w:p w14:paraId="59F057A5" w14:textId="77777777" w:rsidR="00AF0A41" w:rsidRPr="00E5653F" w:rsidRDefault="00AF0A41">
      <w:pPr>
        <w:tabs>
          <w:tab w:val="clear" w:pos="567"/>
        </w:tabs>
        <w:spacing w:line="240" w:lineRule="auto"/>
        <w:rPr>
          <w:szCs w:val="22"/>
        </w:rPr>
      </w:pPr>
    </w:p>
    <w:p w14:paraId="745F3A51" w14:textId="77777777" w:rsidR="00AF0A41" w:rsidRPr="00E5653F" w:rsidRDefault="00AF0A41">
      <w:pPr>
        <w:tabs>
          <w:tab w:val="clear" w:pos="567"/>
        </w:tabs>
        <w:spacing w:line="240" w:lineRule="auto"/>
        <w:rPr>
          <w:szCs w:val="22"/>
          <w:u w:val="single"/>
        </w:rPr>
      </w:pPr>
      <w:r w:rsidRPr="00E5653F">
        <w:rPr>
          <w:szCs w:val="22"/>
          <w:u w:val="single"/>
        </w:rPr>
        <w:t>Γονιμότητα</w:t>
      </w:r>
    </w:p>
    <w:p w14:paraId="044D2C6A" w14:textId="77777777" w:rsidR="00AF0A41" w:rsidRPr="00E5653F" w:rsidRDefault="00AF0A41">
      <w:pPr>
        <w:tabs>
          <w:tab w:val="clear" w:pos="567"/>
        </w:tabs>
        <w:spacing w:line="240" w:lineRule="auto"/>
        <w:rPr>
          <w:szCs w:val="22"/>
          <w:u w:val="single"/>
        </w:rPr>
      </w:pPr>
    </w:p>
    <w:p w14:paraId="1FADA312" w14:textId="77777777" w:rsidR="00AF0A41" w:rsidRPr="00E5653F" w:rsidRDefault="00AF0A41">
      <w:pPr>
        <w:rPr>
          <w:szCs w:val="22"/>
        </w:rPr>
      </w:pPr>
      <w:r w:rsidRPr="00E5653F">
        <w:rPr>
          <w:szCs w:val="22"/>
        </w:rPr>
        <w:t>Σε μελέτες σε ζώα, δεν παρατηρήθηκε καμία επίδραση στη γονιμότητα.</w:t>
      </w:r>
    </w:p>
    <w:p w14:paraId="6355A4BB" w14:textId="77777777" w:rsidR="00AF0A41" w:rsidRPr="00E5653F" w:rsidRDefault="00AF0A41">
      <w:pPr>
        <w:tabs>
          <w:tab w:val="clear" w:pos="567"/>
        </w:tabs>
        <w:spacing w:line="240" w:lineRule="auto"/>
        <w:rPr>
          <w:szCs w:val="22"/>
        </w:rPr>
      </w:pPr>
    </w:p>
    <w:p w14:paraId="679D86CD" w14:textId="77777777" w:rsidR="00AF0A41" w:rsidRPr="002D7497" w:rsidRDefault="00AF0A41" w:rsidP="006F60A8">
      <w:pPr>
        <w:tabs>
          <w:tab w:val="clear" w:pos="567"/>
        </w:tabs>
        <w:suppressAutoHyphens w:val="0"/>
        <w:spacing w:line="240" w:lineRule="auto"/>
        <w:ind w:left="567" w:hanging="567"/>
        <w:outlineLvl w:val="0"/>
        <w:rPr>
          <w:b/>
          <w:szCs w:val="22"/>
          <w:lang w:eastAsia="en-US"/>
        </w:rPr>
      </w:pPr>
      <w:r w:rsidRPr="002D7497">
        <w:rPr>
          <w:b/>
          <w:szCs w:val="22"/>
          <w:lang w:eastAsia="en-US"/>
        </w:rPr>
        <w:t>4.7</w:t>
      </w:r>
      <w:r w:rsidRPr="002D7497">
        <w:rPr>
          <w:b/>
          <w:szCs w:val="22"/>
          <w:lang w:eastAsia="en-US"/>
        </w:rPr>
        <w:tab/>
        <w:t>Επιδράσεις στην ικανότητα οδήγησης και χειρισμού μηχανημάτων</w:t>
      </w:r>
    </w:p>
    <w:p w14:paraId="214963C1" w14:textId="77777777" w:rsidR="00AF0A41" w:rsidRPr="00E5653F" w:rsidRDefault="00AF0A41">
      <w:pPr>
        <w:tabs>
          <w:tab w:val="clear" w:pos="567"/>
        </w:tabs>
        <w:spacing w:line="240" w:lineRule="auto"/>
        <w:ind w:left="567" w:hanging="567"/>
        <w:rPr>
          <w:szCs w:val="22"/>
        </w:rPr>
      </w:pPr>
    </w:p>
    <w:p w14:paraId="1784B191" w14:textId="74561CB4" w:rsidR="00AF0A41" w:rsidRPr="00E5653F" w:rsidRDefault="00AF0A41">
      <w:pPr>
        <w:rPr>
          <w:szCs w:val="22"/>
        </w:rPr>
      </w:pPr>
      <w:r w:rsidRPr="00E5653F">
        <w:rPr>
          <w:szCs w:val="22"/>
        </w:rPr>
        <w:t>Το Fampyra έχει μέτρια επίδραση στην ικανότητα οδήγησης και χειρισμού μηχανημάτων</w:t>
      </w:r>
      <w:r w:rsidR="002647A0" w:rsidRPr="00E5653F">
        <w:rPr>
          <w:szCs w:val="22"/>
        </w:rPr>
        <w:t xml:space="preserve"> (βλ. παράγραφο 4.8)</w:t>
      </w:r>
      <w:r w:rsidRPr="00E5653F">
        <w:rPr>
          <w:szCs w:val="22"/>
        </w:rPr>
        <w:t>.</w:t>
      </w:r>
    </w:p>
    <w:p w14:paraId="589CC1F8" w14:textId="77777777" w:rsidR="00AF0A41" w:rsidRPr="00E5653F" w:rsidRDefault="00AF0A41">
      <w:pPr>
        <w:tabs>
          <w:tab w:val="clear" w:pos="567"/>
        </w:tabs>
        <w:spacing w:line="240" w:lineRule="auto"/>
        <w:rPr>
          <w:szCs w:val="22"/>
        </w:rPr>
      </w:pPr>
    </w:p>
    <w:p w14:paraId="10CA2D13" w14:textId="77777777" w:rsidR="00AF0A41" w:rsidRPr="00F2335B" w:rsidRDefault="00AF0A41" w:rsidP="00F2335B">
      <w:pPr>
        <w:numPr>
          <w:ilvl w:val="1"/>
          <w:numId w:val="27"/>
        </w:numPr>
        <w:suppressAutoHyphens w:val="0"/>
        <w:spacing w:line="240" w:lineRule="auto"/>
        <w:outlineLvl w:val="0"/>
        <w:rPr>
          <w:b/>
          <w:szCs w:val="22"/>
          <w:lang w:val="en-GB" w:eastAsia="en-US"/>
        </w:rPr>
      </w:pPr>
      <w:proofErr w:type="spellStart"/>
      <w:r w:rsidRPr="00F2335B">
        <w:rPr>
          <w:b/>
          <w:szCs w:val="22"/>
          <w:lang w:val="en-GB" w:eastAsia="en-US"/>
        </w:rPr>
        <w:t>Ανε</w:t>
      </w:r>
      <w:proofErr w:type="spellEnd"/>
      <w:r w:rsidRPr="00F2335B">
        <w:rPr>
          <w:b/>
          <w:szCs w:val="22"/>
          <w:lang w:val="en-GB" w:eastAsia="en-US"/>
        </w:rPr>
        <w:t xml:space="preserve">πιθύμητες </w:t>
      </w:r>
      <w:proofErr w:type="spellStart"/>
      <w:r w:rsidRPr="00F2335B">
        <w:rPr>
          <w:b/>
          <w:szCs w:val="22"/>
          <w:lang w:val="en-GB" w:eastAsia="en-US"/>
        </w:rPr>
        <w:t>ενέργειες</w:t>
      </w:r>
      <w:proofErr w:type="spellEnd"/>
    </w:p>
    <w:p w14:paraId="372FED8C" w14:textId="0DFA53C7" w:rsidR="00AF0A41" w:rsidRPr="00E5653F" w:rsidRDefault="00AF0A41">
      <w:pPr>
        <w:autoSpaceDE w:val="0"/>
        <w:spacing w:line="240" w:lineRule="auto"/>
        <w:rPr>
          <w:szCs w:val="22"/>
        </w:rPr>
      </w:pPr>
    </w:p>
    <w:p w14:paraId="66CFA00C" w14:textId="3F82FDB8" w:rsidR="002647A0" w:rsidRPr="00E5653F" w:rsidRDefault="002647A0" w:rsidP="002647A0">
      <w:pPr>
        <w:spacing w:line="240" w:lineRule="auto"/>
        <w:rPr>
          <w:u w:val="single"/>
        </w:rPr>
      </w:pPr>
      <w:r w:rsidRPr="00E5653F">
        <w:rPr>
          <w:u w:val="single"/>
        </w:rPr>
        <w:t>Περίληψη του προφίλ ασφάλειας</w:t>
      </w:r>
    </w:p>
    <w:p w14:paraId="576CBAB4" w14:textId="77777777" w:rsidR="002647A0" w:rsidRPr="00E5653F" w:rsidRDefault="002647A0">
      <w:pPr>
        <w:autoSpaceDE w:val="0"/>
        <w:spacing w:line="240" w:lineRule="auto"/>
        <w:rPr>
          <w:szCs w:val="22"/>
        </w:rPr>
      </w:pPr>
    </w:p>
    <w:p w14:paraId="44B8DDD0" w14:textId="77777777" w:rsidR="00AF0A41" w:rsidRPr="00E5653F" w:rsidRDefault="00AF0A41">
      <w:pPr>
        <w:rPr>
          <w:szCs w:val="22"/>
        </w:rPr>
      </w:pPr>
      <w:r w:rsidRPr="00E5653F">
        <w:rPr>
          <w:szCs w:val="22"/>
        </w:rPr>
        <w:t>Η ασφάλεια του Fampyra έχει αξιολογηθεί σε τυχαιοποιημένες, ελεγχόμενες κλινικές μελέτες, σε ανοικτές μακροχρόνιες μελέτες, καθώς και μετά την κυκλοφορία του φαρμάκου.</w:t>
      </w:r>
    </w:p>
    <w:p w14:paraId="0322591F" w14:textId="77777777" w:rsidR="00AF0A41" w:rsidRPr="00E5653F" w:rsidRDefault="00AF0A41">
      <w:pPr>
        <w:autoSpaceDE w:val="0"/>
        <w:spacing w:line="240" w:lineRule="auto"/>
        <w:rPr>
          <w:szCs w:val="22"/>
        </w:rPr>
      </w:pPr>
    </w:p>
    <w:p w14:paraId="57C1A498" w14:textId="269813D6" w:rsidR="00AF0A41" w:rsidRPr="00E5653F" w:rsidRDefault="00AF0A41">
      <w:pPr>
        <w:rPr>
          <w:szCs w:val="22"/>
        </w:rPr>
      </w:pPr>
      <w:r w:rsidRPr="00E5653F">
        <w:rPr>
          <w:szCs w:val="22"/>
        </w:rPr>
        <w:t xml:space="preserve">Οι ανεπιθύμητες ενέργειες που αναφέρθηκαν είναι κυρίως νευρολογικές και περιλαμβάνουν επιληπτική κρίση, αϋπνία, άγχος, διαταραχή της ισορροπίας, ζάλη, παραισθησία, τρόμο, κεφαλαλγία και εξασθένιση. Το γεγονός αυτό συμφωνεί με τη φαρμακολογική δράση της φαμπριδίνης. Τα περισσότερα περιστατικά ανεπιθύμητων ενεργειών που έχουν αναγνωριστεί από ελεγχόμενες με εικονικό φάρμακο δοκιμές σε ασθενείς με σκλήρυνση κατά πλάκας, όταν </w:t>
      </w:r>
      <w:r w:rsidR="00FF6B7D" w:rsidRPr="00E5653F">
        <w:rPr>
          <w:szCs w:val="22"/>
        </w:rPr>
        <w:t>η φαμπριδίνη</w:t>
      </w:r>
      <w:r w:rsidRPr="00E5653F">
        <w:rPr>
          <w:szCs w:val="22"/>
        </w:rPr>
        <w:t xml:space="preserve"> χορηγήθηκε στη συνιστώμενη δόση έχουν αναφερθεί ως ουρολοίμωξη (περίπου στο 12% των ασθενών).</w:t>
      </w:r>
    </w:p>
    <w:p w14:paraId="3AD44D1D" w14:textId="15708DD2" w:rsidR="00AF0A41" w:rsidRPr="00E5653F" w:rsidRDefault="00AF0A41">
      <w:pPr>
        <w:autoSpaceDE w:val="0"/>
        <w:spacing w:line="240" w:lineRule="auto"/>
        <w:rPr>
          <w:szCs w:val="22"/>
        </w:rPr>
      </w:pPr>
    </w:p>
    <w:p w14:paraId="59A9D121" w14:textId="6C1FDC9A" w:rsidR="00FF6B7D" w:rsidRPr="00E5653F" w:rsidRDefault="00FF6B7D" w:rsidP="00FF6B7D">
      <w:pPr>
        <w:keepNext/>
        <w:spacing w:line="240" w:lineRule="auto"/>
        <w:rPr>
          <w:szCs w:val="22"/>
          <w:u w:val="single"/>
        </w:rPr>
      </w:pPr>
      <w:r w:rsidRPr="00E5653F">
        <w:rPr>
          <w:szCs w:val="22"/>
          <w:u w:val="single"/>
        </w:rPr>
        <w:t>Ανεπιθύμητες ενέργειες σε μορφή πίνακα</w:t>
      </w:r>
    </w:p>
    <w:p w14:paraId="19FD6152" w14:textId="77777777" w:rsidR="00FF6B7D" w:rsidRPr="00E5653F" w:rsidRDefault="00FF6B7D">
      <w:pPr>
        <w:autoSpaceDE w:val="0"/>
        <w:spacing w:line="240" w:lineRule="auto"/>
        <w:rPr>
          <w:szCs w:val="22"/>
        </w:rPr>
      </w:pPr>
    </w:p>
    <w:p w14:paraId="7D9F1F9B" w14:textId="5C568E58" w:rsidR="00AF0A41" w:rsidRPr="00E5653F" w:rsidRDefault="00AF0A41">
      <w:pPr>
        <w:rPr>
          <w:szCs w:val="22"/>
        </w:rPr>
      </w:pPr>
      <w:r w:rsidRPr="00E5653F">
        <w:rPr>
          <w:szCs w:val="22"/>
        </w:rPr>
        <w:t>Οι ανεπιθύμητες ενέργειες παρουσιάζονται παρακάτω ανά κατηγορία/οργανικό σύστημα και απόλυτη συχνότητα. Οι συχνότητες ορίζονται ως εξής: πολύ συχνές (≥ 1/10), συχνές (≥ 1/100 έως &lt; 1/10), όχι συχνές (≥ 1/1.000 έως &lt; 1/100), σπάνιες (≥ 1/10.000 έως &lt;</w:t>
      </w:r>
      <w:r w:rsidR="00FF6B7D" w:rsidRPr="00E5653F">
        <w:rPr>
          <w:szCs w:val="22"/>
        </w:rPr>
        <w:t> </w:t>
      </w:r>
      <w:r w:rsidRPr="00E5653F">
        <w:rPr>
          <w:szCs w:val="22"/>
        </w:rPr>
        <w:t>1/1.000), πολύ σπάνιες (&lt; 1/10.000), μη γνωστές (δεν μπορούν να εκτιμηθούν με βάση τα διαθέσιμα δεδομένα).</w:t>
      </w:r>
    </w:p>
    <w:p w14:paraId="5C8C87D9" w14:textId="77777777" w:rsidR="00AF0A41" w:rsidRPr="00E5653F" w:rsidRDefault="00AF0A41">
      <w:pPr>
        <w:autoSpaceDE w:val="0"/>
        <w:spacing w:line="240" w:lineRule="auto"/>
        <w:rPr>
          <w:szCs w:val="22"/>
        </w:rPr>
      </w:pPr>
    </w:p>
    <w:p w14:paraId="16448A7E" w14:textId="726F8617" w:rsidR="00AF0A41" w:rsidRPr="00E5653F" w:rsidRDefault="00AF0A41">
      <w:pPr>
        <w:autoSpaceDE w:val="0"/>
        <w:rPr>
          <w:szCs w:val="22"/>
        </w:rPr>
      </w:pPr>
      <w:r w:rsidRPr="00E5653F">
        <w:rPr>
          <w:szCs w:val="22"/>
        </w:rPr>
        <w:t>Εντός κάθε ομάδας συχνότητας, παρουσιάζονται ανεπιθύμητες ενέργειες με σειρά φθίνουσας σοβαρότητας.</w:t>
      </w:r>
    </w:p>
    <w:p w14:paraId="3B781C6E" w14:textId="77777777" w:rsidR="003007D0" w:rsidRPr="00E5653F" w:rsidRDefault="003007D0">
      <w:pPr>
        <w:autoSpaceDE w:val="0"/>
        <w:rPr>
          <w:szCs w:val="22"/>
        </w:rPr>
      </w:pPr>
    </w:p>
    <w:p w14:paraId="5A5D2731" w14:textId="6E7D9F2E" w:rsidR="00FF6B7D" w:rsidRPr="00E5653F" w:rsidRDefault="00FF6B7D" w:rsidP="00C25850">
      <w:pPr>
        <w:keepNext/>
        <w:spacing w:line="240" w:lineRule="auto"/>
        <w:rPr>
          <w:b/>
        </w:rPr>
      </w:pPr>
      <w:r w:rsidRPr="00E5653F">
        <w:rPr>
          <w:b/>
        </w:rPr>
        <w:lastRenderedPageBreak/>
        <w:t>Πίνακας 1: Ανεπιθύμητες ενέργειες σε μορφή πίνακα</w:t>
      </w:r>
    </w:p>
    <w:p w14:paraId="5E81C483" w14:textId="77777777" w:rsidR="00AF0A41" w:rsidRPr="00E5653F" w:rsidRDefault="00AF0A41" w:rsidP="00C25850">
      <w:pPr>
        <w:keepNext/>
        <w:autoSpaceDE w:val="0"/>
        <w:spacing w:line="240" w:lineRule="auto"/>
        <w:rPr>
          <w:szCs w:val="22"/>
        </w:rPr>
      </w:pPr>
    </w:p>
    <w:tbl>
      <w:tblPr>
        <w:tblW w:w="9181" w:type="dxa"/>
        <w:tblInd w:w="-15" w:type="dxa"/>
        <w:tblLayout w:type="fixed"/>
        <w:tblCellMar>
          <w:left w:w="40" w:type="dxa"/>
          <w:right w:w="40" w:type="dxa"/>
        </w:tblCellMar>
        <w:tblLook w:val="0000" w:firstRow="0" w:lastRow="0" w:firstColumn="0" w:lastColumn="0" w:noHBand="0" w:noVBand="0"/>
      </w:tblPr>
      <w:tblGrid>
        <w:gridCol w:w="3079"/>
        <w:gridCol w:w="3036"/>
        <w:gridCol w:w="3066"/>
      </w:tblGrid>
      <w:tr w:rsidR="00AF0A41" w:rsidRPr="00E5653F" w14:paraId="162A9243" w14:textId="77777777" w:rsidTr="00887BDF">
        <w:trPr>
          <w:tblHeader/>
        </w:trPr>
        <w:tc>
          <w:tcPr>
            <w:tcW w:w="3079" w:type="dxa"/>
            <w:tcBorders>
              <w:top w:val="single" w:sz="4" w:space="0" w:color="000000"/>
              <w:left w:val="single" w:sz="4" w:space="0" w:color="000000"/>
              <w:bottom w:val="single" w:sz="4" w:space="0" w:color="000000"/>
            </w:tcBorders>
            <w:shd w:val="clear" w:color="auto" w:fill="auto"/>
          </w:tcPr>
          <w:p w14:paraId="335CAD08" w14:textId="77777777" w:rsidR="00AF0A41" w:rsidRPr="00E5653F" w:rsidRDefault="00AF0A41">
            <w:pPr>
              <w:keepNext/>
              <w:tabs>
                <w:tab w:val="clear" w:pos="567"/>
              </w:tabs>
              <w:snapToGrid w:val="0"/>
              <w:spacing w:line="240" w:lineRule="auto"/>
              <w:rPr>
                <w:b/>
                <w:szCs w:val="22"/>
              </w:rPr>
            </w:pPr>
            <w:r w:rsidRPr="00E5653F">
              <w:rPr>
                <w:b/>
                <w:szCs w:val="22"/>
              </w:rPr>
              <w:t>Kατηγορία/οργανικό σύστημα MedDRA</w:t>
            </w:r>
          </w:p>
        </w:tc>
        <w:tc>
          <w:tcPr>
            <w:tcW w:w="3036" w:type="dxa"/>
            <w:tcBorders>
              <w:top w:val="single" w:sz="4" w:space="0" w:color="000000"/>
              <w:left w:val="single" w:sz="4" w:space="0" w:color="000000"/>
              <w:bottom w:val="single" w:sz="4" w:space="0" w:color="000000"/>
            </w:tcBorders>
            <w:shd w:val="clear" w:color="auto" w:fill="auto"/>
          </w:tcPr>
          <w:p w14:paraId="0566E4C6" w14:textId="77777777" w:rsidR="00AF0A41" w:rsidRPr="00E5653F" w:rsidRDefault="00AF0A41">
            <w:pPr>
              <w:keepNext/>
              <w:tabs>
                <w:tab w:val="clear" w:pos="567"/>
              </w:tabs>
              <w:snapToGrid w:val="0"/>
              <w:spacing w:line="240" w:lineRule="auto"/>
              <w:rPr>
                <w:b/>
                <w:szCs w:val="22"/>
              </w:rPr>
            </w:pPr>
            <w:r w:rsidRPr="00E5653F">
              <w:rPr>
                <w:b/>
                <w:szCs w:val="22"/>
              </w:rPr>
              <w:t>Ανεπιθύμητη ενέργεια</w:t>
            </w:r>
          </w:p>
        </w:tc>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576343BD" w14:textId="77777777" w:rsidR="00AF0A41" w:rsidRPr="00E5653F" w:rsidRDefault="00AF0A41">
            <w:pPr>
              <w:keepNext/>
              <w:tabs>
                <w:tab w:val="clear" w:pos="567"/>
              </w:tabs>
              <w:snapToGrid w:val="0"/>
              <w:spacing w:line="240" w:lineRule="auto"/>
              <w:rPr>
                <w:b/>
                <w:szCs w:val="22"/>
              </w:rPr>
            </w:pPr>
            <w:r w:rsidRPr="00E5653F">
              <w:rPr>
                <w:b/>
                <w:szCs w:val="22"/>
              </w:rPr>
              <w:t>Κατηγορία συχνότητας</w:t>
            </w:r>
          </w:p>
        </w:tc>
      </w:tr>
      <w:tr w:rsidR="00AF0A41" w:rsidRPr="00E5653F" w14:paraId="11CEFC49" w14:textId="77777777">
        <w:tc>
          <w:tcPr>
            <w:tcW w:w="3079" w:type="dxa"/>
            <w:tcBorders>
              <w:top w:val="single" w:sz="4" w:space="0" w:color="000000"/>
              <w:left w:val="single" w:sz="4" w:space="0" w:color="000000"/>
              <w:bottom w:val="single" w:sz="4" w:space="0" w:color="000000"/>
            </w:tcBorders>
            <w:shd w:val="clear" w:color="auto" w:fill="auto"/>
          </w:tcPr>
          <w:p w14:paraId="7A39DDB1" w14:textId="77777777" w:rsidR="00AF0A41" w:rsidRPr="00E5653F" w:rsidRDefault="00AF0A41" w:rsidP="00887BDF">
            <w:pPr>
              <w:tabs>
                <w:tab w:val="clear" w:pos="567"/>
              </w:tabs>
              <w:snapToGrid w:val="0"/>
              <w:spacing w:line="240" w:lineRule="auto"/>
              <w:rPr>
                <w:szCs w:val="22"/>
              </w:rPr>
            </w:pPr>
            <w:r w:rsidRPr="00E5653F">
              <w:rPr>
                <w:szCs w:val="22"/>
              </w:rPr>
              <w:t>Λοιμώξεις και παρασιτώσεις</w:t>
            </w:r>
          </w:p>
        </w:tc>
        <w:tc>
          <w:tcPr>
            <w:tcW w:w="3036" w:type="dxa"/>
            <w:tcBorders>
              <w:top w:val="single" w:sz="4" w:space="0" w:color="000000"/>
              <w:left w:val="single" w:sz="4" w:space="0" w:color="000000"/>
              <w:bottom w:val="single" w:sz="4" w:space="0" w:color="000000"/>
            </w:tcBorders>
            <w:shd w:val="clear" w:color="auto" w:fill="auto"/>
          </w:tcPr>
          <w:p w14:paraId="18FAC8D6" w14:textId="77777777" w:rsidR="00AF0A41" w:rsidRPr="00E5653F" w:rsidRDefault="00AF0A41" w:rsidP="00887BDF">
            <w:pPr>
              <w:tabs>
                <w:tab w:val="clear" w:pos="567"/>
              </w:tabs>
              <w:spacing w:line="240" w:lineRule="auto"/>
              <w:rPr>
                <w:szCs w:val="22"/>
              </w:rPr>
            </w:pPr>
            <w:r w:rsidRPr="00E5653F">
              <w:rPr>
                <w:szCs w:val="22"/>
              </w:rPr>
              <w:t>Ουρολοίμωξη</w:t>
            </w:r>
            <w:r w:rsidRPr="00E5653F">
              <w:rPr>
                <w:szCs w:val="22"/>
                <w:vertAlign w:val="superscript"/>
              </w:rPr>
              <w:t>1</w:t>
            </w:r>
          </w:p>
          <w:p w14:paraId="67F78531" w14:textId="77777777" w:rsidR="00AF0A41" w:rsidRPr="00E5653F" w:rsidRDefault="00AF0A41" w:rsidP="00887BDF">
            <w:pPr>
              <w:tabs>
                <w:tab w:val="clear" w:pos="567"/>
              </w:tabs>
              <w:spacing w:line="240" w:lineRule="auto"/>
              <w:rPr>
                <w:szCs w:val="22"/>
              </w:rPr>
            </w:pPr>
            <w:r w:rsidRPr="00E5653F">
              <w:rPr>
                <w:szCs w:val="22"/>
              </w:rPr>
              <w:t>Γρίππη</w:t>
            </w:r>
            <w:r w:rsidRPr="00E5653F">
              <w:rPr>
                <w:szCs w:val="22"/>
                <w:vertAlign w:val="superscript"/>
              </w:rPr>
              <w:t>1</w:t>
            </w:r>
          </w:p>
          <w:p w14:paraId="1DBDA5A2" w14:textId="77777777" w:rsidR="00AF0A41" w:rsidRPr="00E5653F" w:rsidRDefault="00AF0A41" w:rsidP="00887BDF">
            <w:pPr>
              <w:tabs>
                <w:tab w:val="clear" w:pos="567"/>
              </w:tabs>
              <w:spacing w:line="240" w:lineRule="auto"/>
              <w:rPr>
                <w:szCs w:val="22"/>
              </w:rPr>
            </w:pPr>
            <w:r w:rsidRPr="00E5653F">
              <w:rPr>
                <w:szCs w:val="22"/>
              </w:rPr>
              <w:t>Ρινοφαρυγγίτιδα</w:t>
            </w:r>
            <w:r w:rsidRPr="00E5653F">
              <w:rPr>
                <w:szCs w:val="22"/>
                <w:vertAlign w:val="superscript"/>
              </w:rPr>
              <w:t>1</w:t>
            </w:r>
          </w:p>
          <w:p w14:paraId="0F8802DC" w14:textId="77777777" w:rsidR="00AF0A41" w:rsidRPr="00E5653F" w:rsidRDefault="00AF0A41" w:rsidP="00887BDF">
            <w:pPr>
              <w:tabs>
                <w:tab w:val="clear" w:pos="567"/>
              </w:tabs>
              <w:snapToGrid w:val="0"/>
              <w:spacing w:line="240" w:lineRule="auto"/>
              <w:rPr>
                <w:szCs w:val="22"/>
              </w:rPr>
            </w:pPr>
            <w:r w:rsidRPr="00E5653F">
              <w:rPr>
                <w:szCs w:val="22"/>
              </w:rPr>
              <w:t>Ιογενής λοίμωξη</w:t>
            </w:r>
            <w:r w:rsidRPr="00E5653F">
              <w:rPr>
                <w:szCs w:val="22"/>
                <w:vertAlign w:val="superscript"/>
              </w:rPr>
              <w:t>1</w:t>
            </w:r>
          </w:p>
        </w:tc>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6FE25E94" w14:textId="77777777" w:rsidR="00AF0A41" w:rsidRPr="00E5653F" w:rsidRDefault="00AF0A41" w:rsidP="00887BDF">
            <w:pPr>
              <w:tabs>
                <w:tab w:val="clear" w:pos="567"/>
              </w:tabs>
              <w:spacing w:line="240" w:lineRule="auto"/>
              <w:rPr>
                <w:szCs w:val="22"/>
              </w:rPr>
            </w:pPr>
            <w:r w:rsidRPr="00E5653F">
              <w:rPr>
                <w:szCs w:val="22"/>
              </w:rPr>
              <w:t>Πολύ συχνές</w:t>
            </w:r>
          </w:p>
          <w:p w14:paraId="5A53377E" w14:textId="77777777" w:rsidR="00AF0A41" w:rsidRPr="00E5653F" w:rsidRDefault="00AF0A41" w:rsidP="00887BDF">
            <w:pPr>
              <w:tabs>
                <w:tab w:val="clear" w:pos="567"/>
              </w:tabs>
              <w:snapToGrid w:val="0"/>
              <w:spacing w:line="240" w:lineRule="auto"/>
              <w:rPr>
                <w:szCs w:val="22"/>
              </w:rPr>
            </w:pPr>
            <w:r w:rsidRPr="00E5653F">
              <w:rPr>
                <w:szCs w:val="22"/>
              </w:rPr>
              <w:t>Συχνές</w:t>
            </w:r>
          </w:p>
          <w:p w14:paraId="4584D3FC" w14:textId="77777777" w:rsidR="00AF0A41" w:rsidRPr="00E5653F" w:rsidRDefault="00AF0A41" w:rsidP="00887BDF">
            <w:pPr>
              <w:tabs>
                <w:tab w:val="clear" w:pos="567"/>
              </w:tabs>
              <w:snapToGrid w:val="0"/>
              <w:spacing w:line="240" w:lineRule="auto"/>
              <w:rPr>
                <w:szCs w:val="22"/>
              </w:rPr>
            </w:pPr>
            <w:r w:rsidRPr="00E5653F">
              <w:rPr>
                <w:szCs w:val="22"/>
              </w:rPr>
              <w:t>Συχνές</w:t>
            </w:r>
          </w:p>
          <w:p w14:paraId="13C54404" w14:textId="77777777" w:rsidR="00AF0A41" w:rsidRPr="00E5653F" w:rsidRDefault="00AF0A41" w:rsidP="00887BDF">
            <w:pPr>
              <w:tabs>
                <w:tab w:val="clear" w:pos="567"/>
              </w:tabs>
              <w:snapToGrid w:val="0"/>
              <w:spacing w:line="240" w:lineRule="auto"/>
              <w:rPr>
                <w:szCs w:val="22"/>
              </w:rPr>
            </w:pPr>
            <w:r w:rsidRPr="00E5653F">
              <w:rPr>
                <w:szCs w:val="22"/>
              </w:rPr>
              <w:t>Συχνές</w:t>
            </w:r>
          </w:p>
        </w:tc>
      </w:tr>
      <w:tr w:rsidR="00AF0A41" w:rsidRPr="00E5653F" w14:paraId="084182CB" w14:textId="77777777">
        <w:tc>
          <w:tcPr>
            <w:tcW w:w="3079" w:type="dxa"/>
            <w:tcBorders>
              <w:top w:val="single" w:sz="4" w:space="0" w:color="000000"/>
              <w:left w:val="single" w:sz="4" w:space="0" w:color="000000"/>
              <w:bottom w:val="single" w:sz="4" w:space="0" w:color="000000"/>
            </w:tcBorders>
            <w:shd w:val="clear" w:color="auto" w:fill="auto"/>
          </w:tcPr>
          <w:p w14:paraId="4CB14427" w14:textId="77777777" w:rsidR="00AF0A41" w:rsidRPr="00E5653F" w:rsidRDefault="00AF0A41" w:rsidP="00887BDF">
            <w:pPr>
              <w:keepNext/>
              <w:keepLines/>
              <w:tabs>
                <w:tab w:val="clear" w:pos="567"/>
              </w:tabs>
              <w:snapToGrid w:val="0"/>
              <w:spacing w:line="240" w:lineRule="auto"/>
              <w:rPr>
                <w:szCs w:val="22"/>
              </w:rPr>
            </w:pPr>
            <w:r w:rsidRPr="00E5653F">
              <w:rPr>
                <w:szCs w:val="22"/>
              </w:rPr>
              <w:t>Διαταραχές του ανοσοποιητικού συστήματος</w:t>
            </w:r>
          </w:p>
        </w:tc>
        <w:tc>
          <w:tcPr>
            <w:tcW w:w="3036" w:type="dxa"/>
            <w:tcBorders>
              <w:top w:val="single" w:sz="4" w:space="0" w:color="000000"/>
              <w:left w:val="single" w:sz="4" w:space="0" w:color="000000"/>
              <w:bottom w:val="single" w:sz="4" w:space="0" w:color="000000"/>
            </w:tcBorders>
            <w:shd w:val="clear" w:color="auto" w:fill="auto"/>
          </w:tcPr>
          <w:p w14:paraId="47905885" w14:textId="77777777" w:rsidR="00AF0A41" w:rsidRPr="00E5653F" w:rsidRDefault="00AF0A41" w:rsidP="00887BDF">
            <w:pPr>
              <w:keepNext/>
              <w:keepLines/>
              <w:tabs>
                <w:tab w:val="clear" w:pos="567"/>
              </w:tabs>
              <w:snapToGrid w:val="0"/>
              <w:spacing w:line="240" w:lineRule="auto"/>
              <w:rPr>
                <w:szCs w:val="22"/>
              </w:rPr>
            </w:pPr>
            <w:r w:rsidRPr="00E5653F">
              <w:rPr>
                <w:szCs w:val="22"/>
              </w:rPr>
              <w:t>Αναφυλαξία</w:t>
            </w:r>
          </w:p>
          <w:p w14:paraId="07A0C3AE" w14:textId="77777777" w:rsidR="00AF0A41" w:rsidRPr="00E5653F" w:rsidRDefault="00AF0A41" w:rsidP="00887BDF">
            <w:pPr>
              <w:keepNext/>
              <w:keepLines/>
              <w:tabs>
                <w:tab w:val="clear" w:pos="567"/>
              </w:tabs>
              <w:spacing w:line="240" w:lineRule="auto"/>
              <w:rPr>
                <w:szCs w:val="22"/>
              </w:rPr>
            </w:pPr>
            <w:r w:rsidRPr="00E5653F">
              <w:rPr>
                <w:szCs w:val="22"/>
              </w:rPr>
              <w:t>Αγγειοοίδημα</w:t>
            </w:r>
          </w:p>
          <w:p w14:paraId="3D7FAA20" w14:textId="77777777" w:rsidR="00AF0A41" w:rsidRPr="00E5653F" w:rsidRDefault="00AF0A41" w:rsidP="00887BDF">
            <w:pPr>
              <w:keepNext/>
              <w:keepLines/>
              <w:tabs>
                <w:tab w:val="clear" w:pos="567"/>
              </w:tabs>
              <w:spacing w:line="240" w:lineRule="auto"/>
              <w:rPr>
                <w:szCs w:val="22"/>
              </w:rPr>
            </w:pPr>
            <w:r w:rsidRPr="00E5653F">
              <w:rPr>
                <w:szCs w:val="22"/>
              </w:rPr>
              <w:t>Υπερευαισθησία</w:t>
            </w:r>
          </w:p>
        </w:tc>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65AE6524" w14:textId="77777777" w:rsidR="00AF0A41" w:rsidRPr="00E5653F" w:rsidRDefault="00AF0A41" w:rsidP="00887BDF">
            <w:pPr>
              <w:keepNext/>
              <w:keepLines/>
              <w:tabs>
                <w:tab w:val="clear" w:pos="567"/>
              </w:tabs>
              <w:snapToGrid w:val="0"/>
              <w:spacing w:line="240" w:lineRule="auto"/>
              <w:rPr>
                <w:szCs w:val="22"/>
              </w:rPr>
            </w:pPr>
            <w:r w:rsidRPr="00E5653F">
              <w:rPr>
                <w:szCs w:val="22"/>
              </w:rPr>
              <w:t>Όχι συχνές</w:t>
            </w:r>
          </w:p>
          <w:p w14:paraId="6E6AF5E9" w14:textId="77777777" w:rsidR="00AF0A41" w:rsidRPr="00E5653F" w:rsidRDefault="00AF0A41" w:rsidP="00887BDF">
            <w:pPr>
              <w:keepNext/>
              <w:keepLines/>
              <w:tabs>
                <w:tab w:val="clear" w:pos="567"/>
              </w:tabs>
              <w:spacing w:line="240" w:lineRule="auto"/>
              <w:rPr>
                <w:szCs w:val="22"/>
              </w:rPr>
            </w:pPr>
            <w:r w:rsidRPr="00E5653F">
              <w:rPr>
                <w:szCs w:val="22"/>
              </w:rPr>
              <w:t>Όχι συχνές</w:t>
            </w:r>
          </w:p>
          <w:p w14:paraId="1868D1B3" w14:textId="77777777" w:rsidR="00AF0A41" w:rsidRPr="00E5653F" w:rsidRDefault="00AF0A41" w:rsidP="00887BDF">
            <w:pPr>
              <w:keepNext/>
              <w:keepLines/>
              <w:tabs>
                <w:tab w:val="clear" w:pos="567"/>
              </w:tabs>
              <w:spacing w:line="240" w:lineRule="auto"/>
              <w:rPr>
                <w:szCs w:val="22"/>
              </w:rPr>
            </w:pPr>
            <w:r w:rsidRPr="00E5653F">
              <w:rPr>
                <w:szCs w:val="22"/>
              </w:rPr>
              <w:t>Όχι συχνές</w:t>
            </w:r>
          </w:p>
        </w:tc>
      </w:tr>
      <w:tr w:rsidR="00AF0A41" w:rsidRPr="00E5653F" w14:paraId="0A9E565C" w14:textId="77777777">
        <w:tc>
          <w:tcPr>
            <w:tcW w:w="3079" w:type="dxa"/>
            <w:tcBorders>
              <w:top w:val="single" w:sz="4" w:space="0" w:color="000000"/>
              <w:left w:val="single" w:sz="4" w:space="0" w:color="000000"/>
              <w:bottom w:val="single" w:sz="4" w:space="0" w:color="000000"/>
            </w:tcBorders>
            <w:shd w:val="clear" w:color="auto" w:fill="auto"/>
          </w:tcPr>
          <w:p w14:paraId="54435327" w14:textId="77777777" w:rsidR="00AF0A41" w:rsidRPr="00E5653F" w:rsidRDefault="00AF0A41">
            <w:pPr>
              <w:tabs>
                <w:tab w:val="clear" w:pos="567"/>
              </w:tabs>
              <w:snapToGrid w:val="0"/>
              <w:spacing w:line="240" w:lineRule="auto"/>
              <w:rPr>
                <w:szCs w:val="22"/>
              </w:rPr>
            </w:pPr>
            <w:r w:rsidRPr="00E5653F">
              <w:rPr>
                <w:szCs w:val="22"/>
              </w:rPr>
              <w:t>Ψυχιατρικές διαταραχές</w:t>
            </w:r>
          </w:p>
        </w:tc>
        <w:tc>
          <w:tcPr>
            <w:tcW w:w="3036" w:type="dxa"/>
            <w:tcBorders>
              <w:top w:val="single" w:sz="4" w:space="0" w:color="000000"/>
              <w:left w:val="single" w:sz="4" w:space="0" w:color="000000"/>
              <w:bottom w:val="single" w:sz="4" w:space="0" w:color="000000"/>
            </w:tcBorders>
            <w:shd w:val="clear" w:color="auto" w:fill="auto"/>
          </w:tcPr>
          <w:p w14:paraId="35D9DBDB" w14:textId="77777777" w:rsidR="00AF0A41" w:rsidRPr="00E5653F" w:rsidRDefault="00AF0A41">
            <w:pPr>
              <w:tabs>
                <w:tab w:val="clear" w:pos="567"/>
              </w:tabs>
              <w:snapToGrid w:val="0"/>
              <w:spacing w:line="240" w:lineRule="auto"/>
              <w:rPr>
                <w:szCs w:val="22"/>
              </w:rPr>
            </w:pPr>
            <w:r w:rsidRPr="00E5653F">
              <w:rPr>
                <w:szCs w:val="22"/>
              </w:rPr>
              <w:t>Αϋπνία</w:t>
            </w:r>
          </w:p>
          <w:p w14:paraId="01D42E7D" w14:textId="77777777" w:rsidR="00AF0A41" w:rsidRPr="00E5653F" w:rsidRDefault="00AF0A41">
            <w:pPr>
              <w:tabs>
                <w:tab w:val="clear" w:pos="567"/>
              </w:tabs>
              <w:spacing w:line="240" w:lineRule="auto"/>
              <w:rPr>
                <w:szCs w:val="22"/>
              </w:rPr>
            </w:pPr>
            <w:r w:rsidRPr="00E5653F">
              <w:rPr>
                <w:szCs w:val="22"/>
              </w:rPr>
              <w:t>Άγχος</w:t>
            </w:r>
          </w:p>
        </w:tc>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408214A" w14:textId="77777777" w:rsidR="00AF0A41" w:rsidRPr="00E5653F" w:rsidRDefault="00AF0A41">
            <w:pPr>
              <w:tabs>
                <w:tab w:val="clear" w:pos="567"/>
              </w:tabs>
              <w:snapToGrid w:val="0"/>
              <w:spacing w:line="240" w:lineRule="auto"/>
              <w:rPr>
                <w:szCs w:val="22"/>
              </w:rPr>
            </w:pPr>
            <w:r w:rsidRPr="00E5653F">
              <w:rPr>
                <w:szCs w:val="22"/>
              </w:rPr>
              <w:t>Συχνές</w:t>
            </w:r>
          </w:p>
          <w:p w14:paraId="06F1F05A" w14:textId="77777777" w:rsidR="00AF0A41" w:rsidRPr="00E5653F" w:rsidRDefault="00AF0A41">
            <w:pPr>
              <w:tabs>
                <w:tab w:val="clear" w:pos="567"/>
              </w:tabs>
              <w:spacing w:line="240" w:lineRule="auto"/>
              <w:rPr>
                <w:szCs w:val="22"/>
              </w:rPr>
            </w:pPr>
            <w:r w:rsidRPr="00E5653F">
              <w:rPr>
                <w:szCs w:val="22"/>
              </w:rPr>
              <w:t>Συχνές</w:t>
            </w:r>
          </w:p>
        </w:tc>
      </w:tr>
      <w:tr w:rsidR="00AF0A41" w:rsidRPr="00E5653F" w14:paraId="2659C364" w14:textId="77777777">
        <w:tc>
          <w:tcPr>
            <w:tcW w:w="3079" w:type="dxa"/>
            <w:tcBorders>
              <w:top w:val="single" w:sz="4" w:space="0" w:color="000000"/>
              <w:left w:val="single" w:sz="4" w:space="0" w:color="000000"/>
              <w:bottom w:val="single" w:sz="4" w:space="0" w:color="000000"/>
            </w:tcBorders>
            <w:shd w:val="clear" w:color="auto" w:fill="auto"/>
          </w:tcPr>
          <w:p w14:paraId="7763BA98" w14:textId="77777777" w:rsidR="00AF0A41" w:rsidRPr="00E5653F" w:rsidRDefault="00AF0A41">
            <w:pPr>
              <w:tabs>
                <w:tab w:val="clear" w:pos="567"/>
              </w:tabs>
              <w:snapToGrid w:val="0"/>
              <w:spacing w:line="240" w:lineRule="auto"/>
              <w:rPr>
                <w:szCs w:val="22"/>
              </w:rPr>
            </w:pPr>
            <w:r w:rsidRPr="00E5653F">
              <w:rPr>
                <w:szCs w:val="22"/>
              </w:rPr>
              <w:t>Διαταραχές του νευρικού συστήματος</w:t>
            </w:r>
          </w:p>
        </w:tc>
        <w:tc>
          <w:tcPr>
            <w:tcW w:w="3036" w:type="dxa"/>
            <w:tcBorders>
              <w:top w:val="single" w:sz="4" w:space="0" w:color="000000"/>
              <w:left w:val="single" w:sz="4" w:space="0" w:color="000000"/>
              <w:bottom w:val="single" w:sz="4" w:space="0" w:color="000000"/>
            </w:tcBorders>
            <w:shd w:val="clear" w:color="auto" w:fill="auto"/>
          </w:tcPr>
          <w:p w14:paraId="47FA5BBE" w14:textId="77777777" w:rsidR="00AF0A41" w:rsidRPr="00E5653F" w:rsidRDefault="00AF0A41">
            <w:pPr>
              <w:tabs>
                <w:tab w:val="clear" w:pos="567"/>
              </w:tabs>
              <w:spacing w:line="240" w:lineRule="auto"/>
              <w:rPr>
                <w:szCs w:val="22"/>
              </w:rPr>
            </w:pPr>
            <w:r w:rsidRPr="00E5653F">
              <w:rPr>
                <w:szCs w:val="22"/>
              </w:rPr>
              <w:t>Ζάλη</w:t>
            </w:r>
          </w:p>
          <w:p w14:paraId="6A9E720B" w14:textId="77777777" w:rsidR="00AF0A41" w:rsidRPr="00E5653F" w:rsidRDefault="00AF0A41">
            <w:pPr>
              <w:tabs>
                <w:tab w:val="clear" w:pos="567"/>
              </w:tabs>
              <w:spacing w:line="240" w:lineRule="auto"/>
              <w:rPr>
                <w:szCs w:val="22"/>
              </w:rPr>
            </w:pPr>
            <w:r w:rsidRPr="00E5653F">
              <w:rPr>
                <w:szCs w:val="22"/>
              </w:rPr>
              <w:t>Κεφαλαλγία</w:t>
            </w:r>
          </w:p>
          <w:p w14:paraId="5B8A1105" w14:textId="77777777" w:rsidR="00AF0A41" w:rsidRPr="00E5653F" w:rsidRDefault="00AF0A41">
            <w:pPr>
              <w:tabs>
                <w:tab w:val="clear" w:pos="567"/>
              </w:tabs>
              <w:spacing w:line="240" w:lineRule="auto"/>
              <w:rPr>
                <w:szCs w:val="22"/>
              </w:rPr>
            </w:pPr>
            <w:r w:rsidRPr="00E5653F">
              <w:rPr>
                <w:szCs w:val="22"/>
              </w:rPr>
              <w:t>Διαταραχή της ισορροπίας</w:t>
            </w:r>
          </w:p>
          <w:p w14:paraId="5ABBE4C6" w14:textId="77777777" w:rsidR="00AF0A41" w:rsidRPr="00E5653F" w:rsidRDefault="00AF0A41">
            <w:pPr>
              <w:tabs>
                <w:tab w:val="clear" w:pos="567"/>
              </w:tabs>
              <w:spacing w:line="240" w:lineRule="auto"/>
              <w:rPr>
                <w:szCs w:val="22"/>
              </w:rPr>
            </w:pPr>
            <w:r w:rsidRPr="00E5653F">
              <w:rPr>
                <w:szCs w:val="22"/>
              </w:rPr>
              <w:t>Ίλιγγος</w:t>
            </w:r>
          </w:p>
          <w:p w14:paraId="754478B6" w14:textId="77777777" w:rsidR="00AF0A41" w:rsidRPr="00E5653F" w:rsidRDefault="00AF0A41">
            <w:pPr>
              <w:tabs>
                <w:tab w:val="clear" w:pos="567"/>
              </w:tabs>
              <w:spacing w:line="240" w:lineRule="auto"/>
              <w:rPr>
                <w:szCs w:val="22"/>
              </w:rPr>
            </w:pPr>
            <w:r w:rsidRPr="00E5653F">
              <w:rPr>
                <w:szCs w:val="22"/>
              </w:rPr>
              <w:t>Παραισθησία</w:t>
            </w:r>
          </w:p>
          <w:p w14:paraId="5ED7D6D3" w14:textId="77777777" w:rsidR="00AF0A41" w:rsidRPr="00E5653F" w:rsidRDefault="00AF0A41">
            <w:pPr>
              <w:tabs>
                <w:tab w:val="clear" w:pos="567"/>
              </w:tabs>
              <w:spacing w:line="240" w:lineRule="auto"/>
              <w:rPr>
                <w:szCs w:val="22"/>
              </w:rPr>
            </w:pPr>
            <w:r w:rsidRPr="00E5653F">
              <w:rPr>
                <w:szCs w:val="22"/>
              </w:rPr>
              <w:t>Τρόμος</w:t>
            </w:r>
          </w:p>
          <w:p w14:paraId="19594E79" w14:textId="749455EA" w:rsidR="00AF0A41" w:rsidRPr="00E5653F" w:rsidRDefault="00AF0A41">
            <w:pPr>
              <w:tabs>
                <w:tab w:val="clear" w:pos="567"/>
              </w:tabs>
              <w:snapToGrid w:val="0"/>
              <w:spacing w:line="240" w:lineRule="auto"/>
              <w:rPr>
                <w:szCs w:val="22"/>
              </w:rPr>
            </w:pPr>
            <w:r w:rsidRPr="00E5653F">
              <w:rPr>
                <w:szCs w:val="22"/>
              </w:rPr>
              <w:t>Επιληπτική κρίση</w:t>
            </w:r>
            <w:r w:rsidR="00D50ECD" w:rsidRPr="00E5653F">
              <w:rPr>
                <w:szCs w:val="22"/>
                <w:vertAlign w:val="superscript"/>
              </w:rPr>
              <w:t>2</w:t>
            </w:r>
          </w:p>
          <w:p w14:paraId="12242810" w14:textId="137F9C6B" w:rsidR="00AF0A41" w:rsidRPr="00E5653F" w:rsidRDefault="00D50ECD">
            <w:pPr>
              <w:tabs>
                <w:tab w:val="clear" w:pos="567"/>
              </w:tabs>
              <w:spacing w:line="240" w:lineRule="auto"/>
              <w:rPr>
                <w:szCs w:val="22"/>
              </w:rPr>
            </w:pPr>
            <w:r w:rsidRPr="00E5653F">
              <w:rPr>
                <w:szCs w:val="22"/>
              </w:rPr>
              <w:t>Ν</w:t>
            </w:r>
            <w:r w:rsidR="00AF0A41" w:rsidRPr="00E5653F">
              <w:rPr>
                <w:szCs w:val="22"/>
              </w:rPr>
              <w:t>ευραλγία τριδύμου</w:t>
            </w:r>
            <w:r w:rsidRPr="00E5653F">
              <w:rPr>
                <w:szCs w:val="22"/>
                <w:vertAlign w:val="superscript"/>
              </w:rPr>
              <w:t>3</w:t>
            </w:r>
          </w:p>
        </w:tc>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1021B8D2" w14:textId="77777777" w:rsidR="00AF0A41" w:rsidRPr="00E5653F" w:rsidRDefault="00AF0A41">
            <w:pPr>
              <w:tabs>
                <w:tab w:val="clear" w:pos="567"/>
              </w:tabs>
              <w:spacing w:line="240" w:lineRule="auto"/>
              <w:rPr>
                <w:szCs w:val="22"/>
              </w:rPr>
            </w:pPr>
            <w:r w:rsidRPr="00E5653F">
              <w:rPr>
                <w:szCs w:val="22"/>
              </w:rPr>
              <w:t>Συχνές</w:t>
            </w:r>
          </w:p>
          <w:p w14:paraId="78BBFCF1" w14:textId="77777777" w:rsidR="00AF0A41" w:rsidRPr="00E5653F" w:rsidRDefault="00AF0A41">
            <w:pPr>
              <w:tabs>
                <w:tab w:val="clear" w:pos="567"/>
              </w:tabs>
              <w:spacing w:line="240" w:lineRule="auto"/>
              <w:rPr>
                <w:szCs w:val="22"/>
              </w:rPr>
            </w:pPr>
            <w:r w:rsidRPr="00E5653F">
              <w:rPr>
                <w:szCs w:val="22"/>
              </w:rPr>
              <w:t>Συχνές</w:t>
            </w:r>
          </w:p>
          <w:p w14:paraId="5EE3B3A4" w14:textId="77777777" w:rsidR="00AF0A41" w:rsidRPr="00E5653F" w:rsidRDefault="00AF0A41">
            <w:pPr>
              <w:tabs>
                <w:tab w:val="clear" w:pos="567"/>
              </w:tabs>
              <w:spacing w:line="240" w:lineRule="auto"/>
              <w:rPr>
                <w:szCs w:val="22"/>
              </w:rPr>
            </w:pPr>
            <w:r w:rsidRPr="00E5653F">
              <w:rPr>
                <w:szCs w:val="22"/>
              </w:rPr>
              <w:t>Συχνές</w:t>
            </w:r>
          </w:p>
          <w:p w14:paraId="606F91CA" w14:textId="77777777" w:rsidR="00AF0A41" w:rsidRPr="00E5653F" w:rsidRDefault="00AF0A41">
            <w:pPr>
              <w:tabs>
                <w:tab w:val="clear" w:pos="567"/>
              </w:tabs>
              <w:spacing w:line="240" w:lineRule="auto"/>
              <w:rPr>
                <w:szCs w:val="22"/>
              </w:rPr>
            </w:pPr>
            <w:r w:rsidRPr="00E5653F">
              <w:rPr>
                <w:szCs w:val="22"/>
              </w:rPr>
              <w:t>Συχνές</w:t>
            </w:r>
          </w:p>
          <w:p w14:paraId="3338CBD9" w14:textId="77777777" w:rsidR="00AF0A41" w:rsidRPr="00E5653F" w:rsidRDefault="00AF0A41">
            <w:pPr>
              <w:tabs>
                <w:tab w:val="clear" w:pos="567"/>
              </w:tabs>
              <w:spacing w:line="240" w:lineRule="auto"/>
              <w:rPr>
                <w:szCs w:val="22"/>
              </w:rPr>
            </w:pPr>
            <w:r w:rsidRPr="00E5653F">
              <w:rPr>
                <w:szCs w:val="22"/>
              </w:rPr>
              <w:t>Συχνές</w:t>
            </w:r>
          </w:p>
          <w:p w14:paraId="24F11907" w14:textId="77777777" w:rsidR="00AF0A41" w:rsidRPr="00E5653F" w:rsidRDefault="00AF0A41">
            <w:pPr>
              <w:tabs>
                <w:tab w:val="clear" w:pos="567"/>
              </w:tabs>
              <w:spacing w:line="240" w:lineRule="auto"/>
              <w:rPr>
                <w:szCs w:val="22"/>
              </w:rPr>
            </w:pPr>
            <w:r w:rsidRPr="00E5653F">
              <w:rPr>
                <w:szCs w:val="22"/>
              </w:rPr>
              <w:t>Συχνές</w:t>
            </w:r>
          </w:p>
          <w:p w14:paraId="5059E92C" w14:textId="77777777" w:rsidR="00AF0A41" w:rsidRPr="00E5653F" w:rsidRDefault="00AF0A41">
            <w:pPr>
              <w:tabs>
                <w:tab w:val="clear" w:pos="567"/>
              </w:tabs>
              <w:spacing w:line="240" w:lineRule="auto"/>
              <w:rPr>
                <w:szCs w:val="22"/>
              </w:rPr>
            </w:pPr>
            <w:r w:rsidRPr="00E5653F">
              <w:rPr>
                <w:szCs w:val="22"/>
              </w:rPr>
              <w:t>Όχι συχνές</w:t>
            </w:r>
          </w:p>
          <w:p w14:paraId="24532FB4" w14:textId="77777777" w:rsidR="00AF0A41" w:rsidRPr="00E5653F" w:rsidRDefault="00AF0A41">
            <w:pPr>
              <w:tabs>
                <w:tab w:val="clear" w:pos="567"/>
              </w:tabs>
              <w:spacing w:line="240" w:lineRule="auto"/>
              <w:rPr>
                <w:szCs w:val="22"/>
              </w:rPr>
            </w:pPr>
            <w:r w:rsidRPr="00E5653F">
              <w:rPr>
                <w:szCs w:val="22"/>
              </w:rPr>
              <w:t>Όχι συχνές</w:t>
            </w:r>
          </w:p>
        </w:tc>
      </w:tr>
      <w:tr w:rsidR="00C671D3" w:rsidRPr="00E5653F" w14:paraId="7E13CF5B" w14:textId="77777777" w:rsidTr="000F4E43">
        <w:trPr>
          <w:trHeight w:val="516"/>
        </w:trPr>
        <w:tc>
          <w:tcPr>
            <w:tcW w:w="3079" w:type="dxa"/>
            <w:tcBorders>
              <w:top w:val="single" w:sz="4" w:space="0" w:color="000000"/>
              <w:left w:val="single" w:sz="4" w:space="0" w:color="000000"/>
            </w:tcBorders>
            <w:shd w:val="clear" w:color="auto" w:fill="auto"/>
          </w:tcPr>
          <w:p w14:paraId="5CA9933E" w14:textId="77777777" w:rsidR="00C671D3" w:rsidRPr="00E5653F" w:rsidRDefault="00C671D3">
            <w:pPr>
              <w:tabs>
                <w:tab w:val="clear" w:pos="567"/>
              </w:tabs>
              <w:snapToGrid w:val="0"/>
              <w:spacing w:line="240" w:lineRule="auto"/>
              <w:rPr>
                <w:szCs w:val="22"/>
              </w:rPr>
            </w:pPr>
            <w:r w:rsidRPr="00E5653F">
              <w:rPr>
                <w:szCs w:val="22"/>
              </w:rPr>
              <w:t>Καρδιακές διαταραχές</w:t>
            </w:r>
          </w:p>
        </w:tc>
        <w:tc>
          <w:tcPr>
            <w:tcW w:w="3036" w:type="dxa"/>
            <w:tcBorders>
              <w:top w:val="single" w:sz="4" w:space="0" w:color="000000"/>
              <w:left w:val="single" w:sz="4" w:space="0" w:color="000000"/>
            </w:tcBorders>
            <w:shd w:val="clear" w:color="auto" w:fill="auto"/>
          </w:tcPr>
          <w:p w14:paraId="63776CBE" w14:textId="77777777" w:rsidR="00C671D3" w:rsidRPr="00E5653F" w:rsidRDefault="00C671D3">
            <w:pPr>
              <w:tabs>
                <w:tab w:val="clear" w:pos="567"/>
              </w:tabs>
              <w:spacing w:line="240" w:lineRule="auto"/>
              <w:rPr>
                <w:szCs w:val="22"/>
              </w:rPr>
            </w:pPr>
            <w:r w:rsidRPr="00E5653F">
              <w:rPr>
                <w:szCs w:val="22"/>
              </w:rPr>
              <w:t xml:space="preserve">Αίσθημα παλμών </w:t>
            </w:r>
          </w:p>
          <w:p w14:paraId="70828909" w14:textId="77938EC9" w:rsidR="00C671D3" w:rsidRPr="00E5653F" w:rsidRDefault="00C671D3" w:rsidP="00027A66">
            <w:pPr>
              <w:spacing w:line="240" w:lineRule="auto"/>
              <w:rPr>
                <w:szCs w:val="22"/>
              </w:rPr>
            </w:pPr>
            <w:r w:rsidRPr="00E5653F">
              <w:rPr>
                <w:szCs w:val="22"/>
              </w:rPr>
              <w:t>Ταχυκαρδία</w:t>
            </w:r>
          </w:p>
        </w:tc>
        <w:tc>
          <w:tcPr>
            <w:tcW w:w="3066" w:type="dxa"/>
            <w:tcBorders>
              <w:top w:val="single" w:sz="4" w:space="0" w:color="000000"/>
              <w:left w:val="single" w:sz="4" w:space="0" w:color="000000"/>
              <w:right w:val="single" w:sz="4" w:space="0" w:color="000000"/>
            </w:tcBorders>
            <w:shd w:val="clear" w:color="auto" w:fill="auto"/>
          </w:tcPr>
          <w:p w14:paraId="3B5532AD" w14:textId="77777777" w:rsidR="00C671D3" w:rsidRPr="00E5653F" w:rsidRDefault="00C671D3">
            <w:pPr>
              <w:tabs>
                <w:tab w:val="clear" w:pos="567"/>
              </w:tabs>
              <w:spacing w:line="240" w:lineRule="auto"/>
              <w:rPr>
                <w:szCs w:val="22"/>
              </w:rPr>
            </w:pPr>
            <w:r w:rsidRPr="00E5653F">
              <w:rPr>
                <w:szCs w:val="22"/>
              </w:rPr>
              <w:t>Συχνές</w:t>
            </w:r>
          </w:p>
          <w:p w14:paraId="5AD02477" w14:textId="4E85EF30" w:rsidR="00C671D3" w:rsidRPr="00E5653F" w:rsidRDefault="00C671D3" w:rsidP="000F4E43">
            <w:pPr>
              <w:spacing w:line="240" w:lineRule="auto"/>
              <w:rPr>
                <w:szCs w:val="22"/>
              </w:rPr>
            </w:pPr>
            <w:r w:rsidRPr="00E5653F">
              <w:rPr>
                <w:szCs w:val="22"/>
              </w:rPr>
              <w:t>Όχι συχνές</w:t>
            </w:r>
          </w:p>
        </w:tc>
      </w:tr>
      <w:tr w:rsidR="00AF0A41" w:rsidRPr="00E5653F" w14:paraId="068C58EB" w14:textId="77777777">
        <w:tc>
          <w:tcPr>
            <w:tcW w:w="3079" w:type="dxa"/>
            <w:tcBorders>
              <w:top w:val="single" w:sz="4" w:space="0" w:color="000000"/>
              <w:left w:val="single" w:sz="4" w:space="0" w:color="000000"/>
              <w:bottom w:val="single" w:sz="4" w:space="0" w:color="000000"/>
            </w:tcBorders>
            <w:shd w:val="clear" w:color="auto" w:fill="auto"/>
          </w:tcPr>
          <w:p w14:paraId="2946018C" w14:textId="77777777" w:rsidR="00AF0A41" w:rsidRPr="00E5653F" w:rsidRDefault="00AF0A41">
            <w:pPr>
              <w:tabs>
                <w:tab w:val="clear" w:pos="567"/>
              </w:tabs>
              <w:snapToGrid w:val="0"/>
              <w:spacing w:line="240" w:lineRule="auto"/>
              <w:rPr>
                <w:szCs w:val="22"/>
              </w:rPr>
            </w:pPr>
            <w:r w:rsidRPr="00E5653F">
              <w:rPr>
                <w:szCs w:val="22"/>
              </w:rPr>
              <w:t>Αγγειακές διαταραχές</w:t>
            </w:r>
          </w:p>
        </w:tc>
        <w:tc>
          <w:tcPr>
            <w:tcW w:w="3036" w:type="dxa"/>
            <w:tcBorders>
              <w:top w:val="single" w:sz="4" w:space="0" w:color="000000"/>
              <w:left w:val="single" w:sz="4" w:space="0" w:color="000000"/>
              <w:bottom w:val="single" w:sz="4" w:space="0" w:color="000000"/>
            </w:tcBorders>
            <w:shd w:val="clear" w:color="auto" w:fill="auto"/>
          </w:tcPr>
          <w:p w14:paraId="7DB630B9" w14:textId="25C98239" w:rsidR="00AF0A41" w:rsidRPr="00E5653F" w:rsidRDefault="00D50ECD">
            <w:pPr>
              <w:tabs>
                <w:tab w:val="clear" w:pos="567"/>
              </w:tabs>
              <w:snapToGrid w:val="0"/>
              <w:spacing w:line="240" w:lineRule="auto"/>
              <w:rPr>
                <w:szCs w:val="22"/>
              </w:rPr>
            </w:pPr>
            <w:r w:rsidRPr="00E5653F">
              <w:rPr>
                <w:szCs w:val="22"/>
              </w:rPr>
              <w:t>Υπόταση</w:t>
            </w:r>
            <w:r w:rsidRPr="00E5653F">
              <w:rPr>
                <w:szCs w:val="22"/>
                <w:vertAlign w:val="superscript"/>
              </w:rPr>
              <w:t>4</w:t>
            </w:r>
          </w:p>
        </w:tc>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51781361" w14:textId="77777777" w:rsidR="00AF0A41" w:rsidRPr="00E5653F" w:rsidRDefault="00AF0A41">
            <w:pPr>
              <w:tabs>
                <w:tab w:val="clear" w:pos="567"/>
              </w:tabs>
              <w:snapToGrid w:val="0"/>
              <w:spacing w:line="240" w:lineRule="auto"/>
              <w:rPr>
                <w:szCs w:val="22"/>
              </w:rPr>
            </w:pPr>
            <w:r w:rsidRPr="00E5653F">
              <w:rPr>
                <w:szCs w:val="22"/>
              </w:rPr>
              <w:t>Όχι συχνές</w:t>
            </w:r>
          </w:p>
        </w:tc>
      </w:tr>
      <w:tr w:rsidR="00AF0A41" w:rsidRPr="00E5653F" w14:paraId="6C324B3E" w14:textId="77777777">
        <w:tc>
          <w:tcPr>
            <w:tcW w:w="3079" w:type="dxa"/>
            <w:tcBorders>
              <w:top w:val="single" w:sz="4" w:space="0" w:color="000000"/>
              <w:left w:val="single" w:sz="4" w:space="0" w:color="000000"/>
              <w:bottom w:val="single" w:sz="4" w:space="0" w:color="000000"/>
            </w:tcBorders>
            <w:shd w:val="clear" w:color="auto" w:fill="auto"/>
          </w:tcPr>
          <w:p w14:paraId="513BD955" w14:textId="77777777" w:rsidR="00AF0A41" w:rsidRPr="00E5653F" w:rsidRDefault="00AF0A41">
            <w:pPr>
              <w:tabs>
                <w:tab w:val="clear" w:pos="567"/>
              </w:tabs>
              <w:snapToGrid w:val="0"/>
              <w:spacing w:line="240" w:lineRule="auto"/>
              <w:rPr>
                <w:szCs w:val="22"/>
              </w:rPr>
            </w:pPr>
            <w:r w:rsidRPr="00E5653F">
              <w:rPr>
                <w:szCs w:val="22"/>
              </w:rPr>
              <w:t>Διαταραχές του αναπνευστικού συστήματος, του θώρακα και του μεσοθωράκιου</w:t>
            </w:r>
          </w:p>
        </w:tc>
        <w:tc>
          <w:tcPr>
            <w:tcW w:w="3036" w:type="dxa"/>
            <w:tcBorders>
              <w:top w:val="single" w:sz="4" w:space="0" w:color="000000"/>
              <w:left w:val="single" w:sz="4" w:space="0" w:color="000000"/>
              <w:bottom w:val="single" w:sz="4" w:space="0" w:color="000000"/>
            </w:tcBorders>
            <w:shd w:val="clear" w:color="auto" w:fill="auto"/>
          </w:tcPr>
          <w:p w14:paraId="000D60EF" w14:textId="77777777" w:rsidR="00AF0A41" w:rsidRPr="00E5653F" w:rsidRDefault="00AF0A41">
            <w:pPr>
              <w:tabs>
                <w:tab w:val="clear" w:pos="567"/>
              </w:tabs>
              <w:snapToGrid w:val="0"/>
              <w:spacing w:line="240" w:lineRule="auto"/>
              <w:rPr>
                <w:szCs w:val="22"/>
              </w:rPr>
            </w:pPr>
            <w:r w:rsidRPr="00E5653F">
              <w:rPr>
                <w:szCs w:val="22"/>
              </w:rPr>
              <w:t>Δύσπνοια</w:t>
            </w:r>
          </w:p>
          <w:p w14:paraId="1C4C5624" w14:textId="77777777" w:rsidR="00AF0A41" w:rsidRPr="00E5653F" w:rsidRDefault="00AF0A41">
            <w:pPr>
              <w:tabs>
                <w:tab w:val="clear" w:pos="567"/>
              </w:tabs>
              <w:spacing w:line="240" w:lineRule="auto"/>
              <w:rPr>
                <w:szCs w:val="22"/>
              </w:rPr>
            </w:pPr>
            <w:r w:rsidRPr="00E5653F">
              <w:rPr>
                <w:szCs w:val="22"/>
              </w:rPr>
              <w:t>Φαρυγγολαρυγγικό άλγος</w:t>
            </w:r>
          </w:p>
        </w:tc>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37916817" w14:textId="77777777" w:rsidR="00AF0A41" w:rsidRPr="00E5653F" w:rsidRDefault="00AF0A41">
            <w:pPr>
              <w:tabs>
                <w:tab w:val="clear" w:pos="567"/>
              </w:tabs>
              <w:snapToGrid w:val="0"/>
              <w:spacing w:line="240" w:lineRule="auto"/>
              <w:rPr>
                <w:szCs w:val="22"/>
              </w:rPr>
            </w:pPr>
            <w:r w:rsidRPr="00E5653F">
              <w:rPr>
                <w:szCs w:val="22"/>
              </w:rPr>
              <w:t>Συχνές</w:t>
            </w:r>
          </w:p>
          <w:p w14:paraId="605306A1" w14:textId="77777777" w:rsidR="00AF0A41" w:rsidRPr="00E5653F" w:rsidRDefault="00AF0A41">
            <w:pPr>
              <w:tabs>
                <w:tab w:val="clear" w:pos="567"/>
              </w:tabs>
              <w:spacing w:line="240" w:lineRule="auto"/>
              <w:rPr>
                <w:szCs w:val="22"/>
              </w:rPr>
            </w:pPr>
            <w:r w:rsidRPr="00E5653F">
              <w:rPr>
                <w:szCs w:val="22"/>
              </w:rPr>
              <w:t>Συχνές</w:t>
            </w:r>
          </w:p>
        </w:tc>
      </w:tr>
      <w:tr w:rsidR="00AF0A41" w:rsidRPr="00E5653F" w14:paraId="0F6549CF" w14:textId="77777777">
        <w:tc>
          <w:tcPr>
            <w:tcW w:w="3079" w:type="dxa"/>
            <w:tcBorders>
              <w:top w:val="single" w:sz="4" w:space="0" w:color="000000"/>
              <w:left w:val="single" w:sz="4" w:space="0" w:color="000000"/>
              <w:bottom w:val="single" w:sz="4" w:space="0" w:color="000000"/>
            </w:tcBorders>
            <w:shd w:val="clear" w:color="auto" w:fill="auto"/>
          </w:tcPr>
          <w:p w14:paraId="607D73EC" w14:textId="77777777" w:rsidR="00AF0A41" w:rsidRPr="00E5653F" w:rsidRDefault="00AF0A41">
            <w:pPr>
              <w:tabs>
                <w:tab w:val="clear" w:pos="567"/>
              </w:tabs>
              <w:snapToGrid w:val="0"/>
              <w:spacing w:line="240" w:lineRule="auto"/>
              <w:rPr>
                <w:szCs w:val="22"/>
              </w:rPr>
            </w:pPr>
            <w:r w:rsidRPr="00E5653F">
              <w:rPr>
                <w:szCs w:val="22"/>
              </w:rPr>
              <w:t>Διαταραχές του γαστρεντερικού</w:t>
            </w:r>
          </w:p>
        </w:tc>
        <w:tc>
          <w:tcPr>
            <w:tcW w:w="3036" w:type="dxa"/>
            <w:tcBorders>
              <w:top w:val="single" w:sz="4" w:space="0" w:color="000000"/>
              <w:left w:val="single" w:sz="4" w:space="0" w:color="000000"/>
              <w:bottom w:val="single" w:sz="4" w:space="0" w:color="000000"/>
            </w:tcBorders>
            <w:shd w:val="clear" w:color="auto" w:fill="auto"/>
          </w:tcPr>
          <w:p w14:paraId="47D4FBE0" w14:textId="77777777" w:rsidR="00AF0A41" w:rsidRPr="00E5653F" w:rsidRDefault="00AF0A41">
            <w:pPr>
              <w:tabs>
                <w:tab w:val="clear" w:pos="567"/>
              </w:tabs>
              <w:snapToGrid w:val="0"/>
              <w:spacing w:line="240" w:lineRule="auto"/>
              <w:rPr>
                <w:szCs w:val="22"/>
              </w:rPr>
            </w:pPr>
            <w:r w:rsidRPr="00E5653F">
              <w:rPr>
                <w:szCs w:val="22"/>
              </w:rPr>
              <w:t>Ναυτία</w:t>
            </w:r>
          </w:p>
          <w:p w14:paraId="50CFA3BB" w14:textId="77777777" w:rsidR="00AF0A41" w:rsidRPr="00E5653F" w:rsidRDefault="00AF0A41">
            <w:pPr>
              <w:tabs>
                <w:tab w:val="clear" w:pos="567"/>
              </w:tabs>
              <w:spacing w:line="240" w:lineRule="auto"/>
              <w:rPr>
                <w:szCs w:val="22"/>
              </w:rPr>
            </w:pPr>
            <w:r w:rsidRPr="00E5653F">
              <w:rPr>
                <w:szCs w:val="22"/>
              </w:rPr>
              <w:t>Έμετος</w:t>
            </w:r>
          </w:p>
          <w:p w14:paraId="48C9113A" w14:textId="77777777" w:rsidR="00AF0A41" w:rsidRPr="00E5653F" w:rsidRDefault="00AF0A41">
            <w:pPr>
              <w:tabs>
                <w:tab w:val="clear" w:pos="567"/>
              </w:tabs>
              <w:spacing w:line="240" w:lineRule="auto"/>
              <w:rPr>
                <w:szCs w:val="22"/>
              </w:rPr>
            </w:pPr>
            <w:r w:rsidRPr="00E5653F">
              <w:rPr>
                <w:szCs w:val="22"/>
              </w:rPr>
              <w:t>Δυσκοιλιότητα</w:t>
            </w:r>
          </w:p>
          <w:p w14:paraId="64A6C52B" w14:textId="77777777" w:rsidR="00AF0A41" w:rsidRPr="00E5653F" w:rsidRDefault="00AF0A41">
            <w:pPr>
              <w:tabs>
                <w:tab w:val="clear" w:pos="567"/>
              </w:tabs>
              <w:spacing w:line="240" w:lineRule="auto"/>
              <w:rPr>
                <w:szCs w:val="22"/>
              </w:rPr>
            </w:pPr>
            <w:r w:rsidRPr="00E5653F">
              <w:rPr>
                <w:szCs w:val="22"/>
              </w:rPr>
              <w:t xml:space="preserve">Δυσπεψία </w:t>
            </w:r>
          </w:p>
        </w:tc>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6CE7006C" w14:textId="77777777" w:rsidR="00AF0A41" w:rsidRPr="00E5653F" w:rsidRDefault="00AF0A41">
            <w:pPr>
              <w:tabs>
                <w:tab w:val="clear" w:pos="567"/>
              </w:tabs>
              <w:snapToGrid w:val="0"/>
              <w:spacing w:line="240" w:lineRule="auto"/>
              <w:rPr>
                <w:szCs w:val="22"/>
              </w:rPr>
            </w:pPr>
            <w:r w:rsidRPr="00E5653F">
              <w:rPr>
                <w:szCs w:val="22"/>
              </w:rPr>
              <w:t>Συχνές</w:t>
            </w:r>
          </w:p>
          <w:p w14:paraId="75082E76" w14:textId="77777777" w:rsidR="00AF0A41" w:rsidRPr="00E5653F" w:rsidRDefault="00AF0A41">
            <w:pPr>
              <w:tabs>
                <w:tab w:val="clear" w:pos="567"/>
              </w:tabs>
              <w:spacing w:line="240" w:lineRule="auto"/>
              <w:rPr>
                <w:szCs w:val="22"/>
              </w:rPr>
            </w:pPr>
            <w:r w:rsidRPr="00E5653F">
              <w:rPr>
                <w:szCs w:val="22"/>
              </w:rPr>
              <w:t>Συχνές</w:t>
            </w:r>
          </w:p>
          <w:p w14:paraId="55EB4F30" w14:textId="77777777" w:rsidR="00AF0A41" w:rsidRPr="00E5653F" w:rsidRDefault="00AF0A41">
            <w:pPr>
              <w:tabs>
                <w:tab w:val="clear" w:pos="567"/>
              </w:tabs>
              <w:spacing w:line="240" w:lineRule="auto"/>
              <w:rPr>
                <w:szCs w:val="22"/>
              </w:rPr>
            </w:pPr>
            <w:r w:rsidRPr="00E5653F">
              <w:rPr>
                <w:szCs w:val="22"/>
              </w:rPr>
              <w:t>Συχνές</w:t>
            </w:r>
          </w:p>
          <w:p w14:paraId="3F49DB0D" w14:textId="77777777" w:rsidR="00AF0A41" w:rsidRPr="00E5653F" w:rsidRDefault="00AF0A41">
            <w:pPr>
              <w:tabs>
                <w:tab w:val="clear" w:pos="567"/>
              </w:tabs>
              <w:spacing w:line="240" w:lineRule="auto"/>
              <w:rPr>
                <w:szCs w:val="22"/>
              </w:rPr>
            </w:pPr>
            <w:r w:rsidRPr="00E5653F">
              <w:rPr>
                <w:szCs w:val="22"/>
              </w:rPr>
              <w:t>Συχνές</w:t>
            </w:r>
          </w:p>
        </w:tc>
      </w:tr>
      <w:tr w:rsidR="00AF0A41" w:rsidRPr="00E5653F" w14:paraId="66BDD471" w14:textId="77777777">
        <w:tc>
          <w:tcPr>
            <w:tcW w:w="3079" w:type="dxa"/>
            <w:tcBorders>
              <w:top w:val="single" w:sz="4" w:space="0" w:color="000000"/>
              <w:left w:val="single" w:sz="4" w:space="0" w:color="000000"/>
              <w:bottom w:val="single" w:sz="4" w:space="0" w:color="000000"/>
            </w:tcBorders>
            <w:shd w:val="clear" w:color="auto" w:fill="auto"/>
          </w:tcPr>
          <w:p w14:paraId="3BCD33A3" w14:textId="77777777" w:rsidR="00AF0A41" w:rsidRPr="00E5653F" w:rsidRDefault="00AF0A41">
            <w:pPr>
              <w:tabs>
                <w:tab w:val="clear" w:pos="567"/>
              </w:tabs>
              <w:snapToGrid w:val="0"/>
              <w:spacing w:line="240" w:lineRule="auto"/>
              <w:rPr>
                <w:szCs w:val="22"/>
              </w:rPr>
            </w:pPr>
            <w:r w:rsidRPr="00E5653F">
              <w:rPr>
                <w:szCs w:val="22"/>
              </w:rPr>
              <w:t>Διαταραχές του δέρματος και του υποδόριου ιστού</w:t>
            </w:r>
          </w:p>
        </w:tc>
        <w:tc>
          <w:tcPr>
            <w:tcW w:w="3036" w:type="dxa"/>
            <w:tcBorders>
              <w:top w:val="single" w:sz="4" w:space="0" w:color="000000"/>
              <w:left w:val="single" w:sz="4" w:space="0" w:color="000000"/>
              <w:bottom w:val="single" w:sz="4" w:space="0" w:color="000000"/>
            </w:tcBorders>
            <w:shd w:val="clear" w:color="auto" w:fill="auto"/>
          </w:tcPr>
          <w:p w14:paraId="4A42B8D9" w14:textId="77777777" w:rsidR="00AF0A41" w:rsidRPr="00E5653F" w:rsidRDefault="00AF0A41">
            <w:pPr>
              <w:tabs>
                <w:tab w:val="clear" w:pos="567"/>
              </w:tabs>
              <w:snapToGrid w:val="0"/>
              <w:spacing w:line="240" w:lineRule="auto"/>
              <w:rPr>
                <w:szCs w:val="22"/>
              </w:rPr>
            </w:pPr>
            <w:r w:rsidRPr="00E5653F">
              <w:rPr>
                <w:szCs w:val="22"/>
              </w:rPr>
              <w:t>Εξάνθημα</w:t>
            </w:r>
          </w:p>
          <w:p w14:paraId="7CBA455B" w14:textId="77777777" w:rsidR="00AF0A41" w:rsidRPr="00E5653F" w:rsidRDefault="00AF0A41">
            <w:pPr>
              <w:tabs>
                <w:tab w:val="clear" w:pos="567"/>
              </w:tabs>
              <w:spacing w:line="240" w:lineRule="auto"/>
              <w:rPr>
                <w:szCs w:val="22"/>
              </w:rPr>
            </w:pPr>
            <w:r w:rsidRPr="00E5653F">
              <w:rPr>
                <w:szCs w:val="22"/>
              </w:rPr>
              <w:t>Κνίδωση</w:t>
            </w:r>
          </w:p>
        </w:tc>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11039CD0" w14:textId="77777777" w:rsidR="00AF0A41" w:rsidRPr="00E5653F" w:rsidRDefault="00AF0A41">
            <w:pPr>
              <w:tabs>
                <w:tab w:val="clear" w:pos="567"/>
              </w:tabs>
              <w:snapToGrid w:val="0"/>
              <w:spacing w:line="240" w:lineRule="auto"/>
              <w:rPr>
                <w:szCs w:val="22"/>
              </w:rPr>
            </w:pPr>
            <w:r w:rsidRPr="00E5653F">
              <w:rPr>
                <w:szCs w:val="22"/>
              </w:rPr>
              <w:t>Όχι συχνές</w:t>
            </w:r>
          </w:p>
          <w:p w14:paraId="52A388A4" w14:textId="77777777" w:rsidR="00AF0A41" w:rsidRPr="00E5653F" w:rsidRDefault="00AF0A41">
            <w:pPr>
              <w:tabs>
                <w:tab w:val="clear" w:pos="567"/>
              </w:tabs>
              <w:spacing w:line="240" w:lineRule="auto"/>
              <w:rPr>
                <w:szCs w:val="22"/>
              </w:rPr>
            </w:pPr>
            <w:r w:rsidRPr="00E5653F">
              <w:rPr>
                <w:szCs w:val="22"/>
              </w:rPr>
              <w:t>Όχι συχνές</w:t>
            </w:r>
          </w:p>
        </w:tc>
      </w:tr>
      <w:tr w:rsidR="00AF0A41" w:rsidRPr="00E5653F" w14:paraId="76E2A841" w14:textId="77777777">
        <w:tc>
          <w:tcPr>
            <w:tcW w:w="3079" w:type="dxa"/>
            <w:tcBorders>
              <w:top w:val="single" w:sz="4" w:space="0" w:color="000000"/>
              <w:left w:val="single" w:sz="4" w:space="0" w:color="000000"/>
              <w:bottom w:val="single" w:sz="4" w:space="0" w:color="000000"/>
            </w:tcBorders>
            <w:shd w:val="clear" w:color="auto" w:fill="auto"/>
          </w:tcPr>
          <w:p w14:paraId="1B8BDD3A" w14:textId="77777777" w:rsidR="00AF0A41" w:rsidRPr="00E5653F" w:rsidRDefault="00AF0A41">
            <w:pPr>
              <w:tabs>
                <w:tab w:val="clear" w:pos="567"/>
              </w:tabs>
              <w:snapToGrid w:val="0"/>
              <w:spacing w:line="240" w:lineRule="auto"/>
              <w:rPr>
                <w:szCs w:val="22"/>
              </w:rPr>
            </w:pPr>
            <w:r w:rsidRPr="00E5653F">
              <w:rPr>
                <w:szCs w:val="22"/>
              </w:rPr>
              <w:t>Διαταραχές του μυοσκελετικού συστήματος και του συνδετικού ιστού</w:t>
            </w:r>
          </w:p>
        </w:tc>
        <w:tc>
          <w:tcPr>
            <w:tcW w:w="3036" w:type="dxa"/>
            <w:tcBorders>
              <w:top w:val="single" w:sz="4" w:space="0" w:color="000000"/>
              <w:left w:val="single" w:sz="4" w:space="0" w:color="000000"/>
              <w:bottom w:val="single" w:sz="4" w:space="0" w:color="000000"/>
            </w:tcBorders>
            <w:shd w:val="clear" w:color="auto" w:fill="auto"/>
          </w:tcPr>
          <w:p w14:paraId="5FB2BC4E" w14:textId="77777777" w:rsidR="00AF0A41" w:rsidRPr="00E5653F" w:rsidRDefault="00AF0A41">
            <w:pPr>
              <w:tabs>
                <w:tab w:val="clear" w:pos="567"/>
              </w:tabs>
              <w:snapToGrid w:val="0"/>
              <w:spacing w:line="240" w:lineRule="auto"/>
              <w:rPr>
                <w:szCs w:val="22"/>
              </w:rPr>
            </w:pPr>
            <w:r w:rsidRPr="00E5653F">
              <w:rPr>
                <w:szCs w:val="22"/>
              </w:rPr>
              <w:t>Οσφυαλγία</w:t>
            </w:r>
          </w:p>
        </w:tc>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66EEEC0D" w14:textId="77777777" w:rsidR="00AF0A41" w:rsidRPr="00E5653F" w:rsidRDefault="00AF0A41">
            <w:pPr>
              <w:tabs>
                <w:tab w:val="clear" w:pos="567"/>
              </w:tabs>
              <w:snapToGrid w:val="0"/>
              <w:spacing w:line="240" w:lineRule="auto"/>
              <w:rPr>
                <w:szCs w:val="22"/>
              </w:rPr>
            </w:pPr>
            <w:r w:rsidRPr="00E5653F">
              <w:rPr>
                <w:szCs w:val="22"/>
              </w:rPr>
              <w:t xml:space="preserve">Συχνές </w:t>
            </w:r>
          </w:p>
        </w:tc>
      </w:tr>
      <w:tr w:rsidR="00AF0A41" w:rsidRPr="00E5653F" w14:paraId="72EE0736" w14:textId="77777777">
        <w:tc>
          <w:tcPr>
            <w:tcW w:w="3079" w:type="dxa"/>
            <w:tcBorders>
              <w:top w:val="single" w:sz="4" w:space="0" w:color="000000"/>
              <w:left w:val="single" w:sz="4" w:space="0" w:color="000000"/>
              <w:bottom w:val="single" w:sz="4" w:space="0" w:color="000000"/>
            </w:tcBorders>
            <w:shd w:val="clear" w:color="auto" w:fill="auto"/>
          </w:tcPr>
          <w:p w14:paraId="705DB747" w14:textId="77777777" w:rsidR="00AF0A41" w:rsidRPr="00E5653F" w:rsidRDefault="00AF0A41">
            <w:pPr>
              <w:tabs>
                <w:tab w:val="clear" w:pos="567"/>
              </w:tabs>
              <w:snapToGrid w:val="0"/>
              <w:spacing w:line="240" w:lineRule="auto"/>
              <w:rPr>
                <w:szCs w:val="22"/>
              </w:rPr>
            </w:pPr>
            <w:r w:rsidRPr="00E5653F">
              <w:rPr>
                <w:szCs w:val="22"/>
              </w:rPr>
              <w:t>Γενικές διαταραχές και καταστάσεις της οδού χορήγησης</w:t>
            </w:r>
          </w:p>
        </w:tc>
        <w:tc>
          <w:tcPr>
            <w:tcW w:w="3036" w:type="dxa"/>
            <w:tcBorders>
              <w:top w:val="single" w:sz="4" w:space="0" w:color="000000"/>
              <w:left w:val="single" w:sz="4" w:space="0" w:color="000000"/>
              <w:bottom w:val="single" w:sz="4" w:space="0" w:color="000000"/>
            </w:tcBorders>
            <w:shd w:val="clear" w:color="auto" w:fill="auto"/>
          </w:tcPr>
          <w:p w14:paraId="564D0DC3" w14:textId="77777777" w:rsidR="00AF0A41" w:rsidRPr="00E5653F" w:rsidRDefault="00AF0A41">
            <w:pPr>
              <w:tabs>
                <w:tab w:val="clear" w:pos="567"/>
              </w:tabs>
              <w:snapToGrid w:val="0"/>
              <w:spacing w:line="240" w:lineRule="auto"/>
              <w:rPr>
                <w:szCs w:val="22"/>
              </w:rPr>
            </w:pPr>
            <w:r w:rsidRPr="00E5653F">
              <w:rPr>
                <w:szCs w:val="22"/>
              </w:rPr>
              <w:t>Εξασθένιση</w:t>
            </w:r>
          </w:p>
          <w:p w14:paraId="6515CC20" w14:textId="333DC8B1" w:rsidR="00AF0A41" w:rsidRPr="00E5653F" w:rsidRDefault="00AF0A41">
            <w:pPr>
              <w:tabs>
                <w:tab w:val="clear" w:pos="567"/>
              </w:tabs>
              <w:spacing w:line="240" w:lineRule="auto"/>
              <w:rPr>
                <w:szCs w:val="22"/>
              </w:rPr>
            </w:pPr>
            <w:r w:rsidRPr="00E5653F">
              <w:rPr>
                <w:szCs w:val="22"/>
              </w:rPr>
              <w:t>Θωρακική δυσφορία</w:t>
            </w:r>
            <w:r w:rsidR="00993447" w:rsidRPr="00C25850">
              <w:rPr>
                <w:szCs w:val="22"/>
                <w:vertAlign w:val="superscript"/>
              </w:rPr>
              <w:t>4</w:t>
            </w:r>
          </w:p>
        </w:tc>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1044E31C" w14:textId="77777777" w:rsidR="00AF0A41" w:rsidRPr="00E5653F" w:rsidRDefault="00AF0A41">
            <w:pPr>
              <w:tabs>
                <w:tab w:val="clear" w:pos="567"/>
              </w:tabs>
              <w:snapToGrid w:val="0"/>
              <w:spacing w:line="240" w:lineRule="auto"/>
              <w:rPr>
                <w:szCs w:val="22"/>
              </w:rPr>
            </w:pPr>
            <w:r w:rsidRPr="00E5653F">
              <w:rPr>
                <w:szCs w:val="22"/>
              </w:rPr>
              <w:t>Συχνές</w:t>
            </w:r>
          </w:p>
          <w:p w14:paraId="3DC969D6" w14:textId="77777777" w:rsidR="00AF0A41" w:rsidRPr="00E5653F" w:rsidRDefault="00AF0A41">
            <w:pPr>
              <w:tabs>
                <w:tab w:val="clear" w:pos="567"/>
              </w:tabs>
              <w:spacing w:line="240" w:lineRule="auto"/>
              <w:rPr>
                <w:szCs w:val="22"/>
              </w:rPr>
            </w:pPr>
            <w:r w:rsidRPr="00E5653F">
              <w:rPr>
                <w:szCs w:val="22"/>
              </w:rPr>
              <w:t>Όχι συχνές</w:t>
            </w:r>
          </w:p>
        </w:tc>
      </w:tr>
    </w:tbl>
    <w:p w14:paraId="3097A5F8" w14:textId="644900DF" w:rsidR="00AF0A41" w:rsidRPr="00E5653F" w:rsidRDefault="00AF0A41" w:rsidP="00887BDF">
      <w:pPr>
        <w:spacing w:line="240" w:lineRule="auto"/>
        <w:rPr>
          <w:szCs w:val="22"/>
        </w:rPr>
      </w:pPr>
      <w:r w:rsidRPr="00E5653F">
        <w:rPr>
          <w:szCs w:val="22"/>
          <w:vertAlign w:val="superscript"/>
        </w:rPr>
        <w:t xml:space="preserve">1 </w:t>
      </w:r>
      <w:r w:rsidRPr="00E5653F">
        <w:rPr>
          <w:szCs w:val="22"/>
        </w:rPr>
        <w:t>Βλ. παράγραφο</w:t>
      </w:r>
      <w:r w:rsidR="006C6BBD" w:rsidRPr="00C25850">
        <w:rPr>
          <w:szCs w:val="22"/>
        </w:rPr>
        <w:t> </w:t>
      </w:r>
      <w:r w:rsidRPr="00E5653F">
        <w:rPr>
          <w:szCs w:val="22"/>
        </w:rPr>
        <w:t>4.4</w:t>
      </w:r>
    </w:p>
    <w:p w14:paraId="4503E6AC" w14:textId="5FB34B4B" w:rsidR="00D50ECD" w:rsidRPr="00E5653F" w:rsidRDefault="00D50ECD" w:rsidP="007A3DBD">
      <w:pPr>
        <w:spacing w:line="240" w:lineRule="auto"/>
        <w:rPr>
          <w:szCs w:val="22"/>
        </w:rPr>
      </w:pPr>
      <w:r w:rsidRPr="00E5653F">
        <w:rPr>
          <w:szCs w:val="22"/>
          <w:vertAlign w:val="superscript"/>
        </w:rPr>
        <w:t xml:space="preserve">2 </w:t>
      </w:r>
      <w:r w:rsidRPr="00E5653F">
        <w:rPr>
          <w:szCs w:val="22"/>
        </w:rPr>
        <w:t>Βλ. παραγράφους</w:t>
      </w:r>
      <w:r w:rsidR="006C6BBD" w:rsidRPr="00C25850">
        <w:rPr>
          <w:szCs w:val="22"/>
        </w:rPr>
        <w:t> </w:t>
      </w:r>
      <w:r w:rsidRPr="00E5653F">
        <w:rPr>
          <w:szCs w:val="22"/>
        </w:rPr>
        <w:t>4.3 και 4.4</w:t>
      </w:r>
    </w:p>
    <w:p w14:paraId="61EE2AFC" w14:textId="3E959D0C" w:rsidR="00C671D3" w:rsidRPr="00E5653F" w:rsidRDefault="00D50ECD" w:rsidP="007A3DBD">
      <w:pPr>
        <w:spacing w:line="240" w:lineRule="auto"/>
      </w:pPr>
      <w:r w:rsidRPr="00E5653F">
        <w:rPr>
          <w:vertAlign w:val="superscript"/>
        </w:rPr>
        <w:t xml:space="preserve">3 </w:t>
      </w:r>
      <w:r w:rsidRPr="00E5653F">
        <w:t xml:space="preserve">Περιλαμβάνει </w:t>
      </w:r>
      <w:r w:rsidR="006537C8" w:rsidRPr="00E5653F">
        <w:t xml:space="preserve">τόσο </w:t>
      </w:r>
      <w:r w:rsidRPr="00E5653F">
        <w:t xml:space="preserve">συμπτώματα </w:t>
      </w:r>
      <w:r w:rsidRPr="00E5653F">
        <w:rPr>
          <w:i/>
        </w:rPr>
        <w:t>de novo</w:t>
      </w:r>
      <w:r w:rsidRPr="00E5653F">
        <w:t xml:space="preserve"> </w:t>
      </w:r>
      <w:r w:rsidR="006537C8" w:rsidRPr="00E5653F">
        <w:t xml:space="preserve">όσο </w:t>
      </w:r>
      <w:r w:rsidRPr="00E5653F">
        <w:t>και παρόξυνση υπάρχουσας ν</w:t>
      </w:r>
      <w:r w:rsidRPr="00E5653F">
        <w:rPr>
          <w:szCs w:val="22"/>
        </w:rPr>
        <w:t>ευραλγίας τριδύμου</w:t>
      </w:r>
    </w:p>
    <w:p w14:paraId="44C6DE9B" w14:textId="584F1EFB" w:rsidR="00AF0A41" w:rsidRPr="00E5653F" w:rsidRDefault="00D50ECD" w:rsidP="00887BDF">
      <w:pPr>
        <w:spacing w:line="240" w:lineRule="auto"/>
        <w:rPr>
          <w:szCs w:val="22"/>
          <w:u w:val="single"/>
        </w:rPr>
      </w:pPr>
      <w:r w:rsidRPr="00E5653F">
        <w:rPr>
          <w:szCs w:val="22"/>
          <w:vertAlign w:val="superscript"/>
        </w:rPr>
        <w:t>4</w:t>
      </w:r>
      <w:r w:rsidRPr="00E5653F">
        <w:rPr>
          <w:szCs w:val="22"/>
        </w:rPr>
        <w:t xml:space="preserve"> </w:t>
      </w:r>
      <w:r w:rsidR="00AF0A41" w:rsidRPr="00E5653F">
        <w:rPr>
          <w:szCs w:val="22"/>
        </w:rPr>
        <w:t>Τα συμπτώματα αυτά παρατηρήθηκαν στο πλαίσιο της υπερευαισθησίας</w:t>
      </w:r>
    </w:p>
    <w:p w14:paraId="44390C1C" w14:textId="77777777" w:rsidR="00AF0A41" w:rsidRPr="00E5653F" w:rsidRDefault="00AF0A41">
      <w:pPr>
        <w:tabs>
          <w:tab w:val="clear" w:pos="567"/>
        </w:tabs>
        <w:spacing w:line="240" w:lineRule="auto"/>
        <w:rPr>
          <w:szCs w:val="22"/>
        </w:rPr>
      </w:pPr>
    </w:p>
    <w:p w14:paraId="5B925FD8" w14:textId="77777777" w:rsidR="00AF0A41" w:rsidRPr="00E5653F" w:rsidRDefault="00AF0A41">
      <w:pPr>
        <w:tabs>
          <w:tab w:val="clear" w:pos="567"/>
        </w:tabs>
        <w:spacing w:line="240" w:lineRule="auto"/>
        <w:rPr>
          <w:szCs w:val="22"/>
          <w:u w:val="single"/>
        </w:rPr>
      </w:pPr>
      <w:r w:rsidRPr="00E5653F">
        <w:rPr>
          <w:szCs w:val="22"/>
          <w:u w:val="single"/>
        </w:rPr>
        <w:t>Περιγραφή επιλεγμένων ανεπιθύμητων ενεργειών</w:t>
      </w:r>
    </w:p>
    <w:p w14:paraId="3C7FE399" w14:textId="77777777" w:rsidR="001F1E6A" w:rsidRPr="00E5653F" w:rsidRDefault="001F1E6A">
      <w:pPr>
        <w:tabs>
          <w:tab w:val="clear" w:pos="567"/>
        </w:tabs>
        <w:spacing w:line="240" w:lineRule="auto"/>
        <w:rPr>
          <w:szCs w:val="22"/>
          <w:u w:val="single"/>
        </w:rPr>
      </w:pPr>
    </w:p>
    <w:p w14:paraId="07D45827" w14:textId="77777777" w:rsidR="00AF0A41" w:rsidRPr="00E5653F" w:rsidRDefault="00AF0A41">
      <w:pPr>
        <w:tabs>
          <w:tab w:val="clear" w:pos="567"/>
        </w:tabs>
        <w:spacing w:line="240" w:lineRule="auto"/>
        <w:rPr>
          <w:szCs w:val="22"/>
        </w:rPr>
      </w:pPr>
      <w:r w:rsidRPr="00C25850">
        <w:rPr>
          <w:i/>
          <w:szCs w:val="22"/>
        </w:rPr>
        <w:t>Υπερευαισθησία</w:t>
      </w:r>
    </w:p>
    <w:p w14:paraId="7846758E" w14:textId="77777777" w:rsidR="00AF0A41" w:rsidRPr="00E5653F" w:rsidRDefault="00AF0A41">
      <w:pPr>
        <w:tabs>
          <w:tab w:val="clear" w:pos="567"/>
        </w:tabs>
        <w:spacing w:line="240" w:lineRule="auto"/>
        <w:rPr>
          <w:szCs w:val="22"/>
        </w:rPr>
      </w:pPr>
    </w:p>
    <w:p w14:paraId="4218BAED" w14:textId="7C5C65BE" w:rsidR="00AF0A41" w:rsidRPr="00E5653F" w:rsidRDefault="00AF0A41">
      <w:pPr>
        <w:tabs>
          <w:tab w:val="clear" w:pos="567"/>
        </w:tabs>
        <w:spacing w:line="240" w:lineRule="auto"/>
        <w:rPr>
          <w:szCs w:val="22"/>
        </w:rPr>
      </w:pPr>
      <w:r w:rsidRPr="00E5653F">
        <w:rPr>
          <w:szCs w:val="22"/>
        </w:rPr>
        <w:t>Κατά την εμπειρία μετά την κυκλοφορία του φαρμάκου στην αγορά, έχουν αναφερθεί αντιδράσεις υπερευαισθησίας (συμπεριλαμβανομένης της αναφυλαξίας) οι οποίες παρουσιάστηκαν σε συνδυασμό με ένα ή περισσότερα από τα παρακάτω: δύσπνοια, θωρακική δυσφορία, υπόταση, αγγειοοίδημα, εξάνθημα και κνίδωση. Για περισσότερες πληροφορίες σχετικά με τις αντιδράσεις υπερευαισθησίας, ανατρέξτε στις παραγράφους</w:t>
      </w:r>
      <w:r w:rsidR="006C6BBD" w:rsidRPr="00C25850">
        <w:rPr>
          <w:szCs w:val="22"/>
        </w:rPr>
        <w:t> </w:t>
      </w:r>
      <w:r w:rsidRPr="00E5653F">
        <w:rPr>
          <w:szCs w:val="22"/>
        </w:rPr>
        <w:t>4.3 και 4.4.</w:t>
      </w:r>
    </w:p>
    <w:p w14:paraId="49C7F721" w14:textId="77777777" w:rsidR="00AF0A41" w:rsidRPr="00E5653F" w:rsidRDefault="00AF0A41">
      <w:pPr>
        <w:tabs>
          <w:tab w:val="clear" w:pos="567"/>
        </w:tabs>
        <w:spacing w:line="240" w:lineRule="auto"/>
        <w:rPr>
          <w:szCs w:val="22"/>
        </w:rPr>
      </w:pPr>
    </w:p>
    <w:p w14:paraId="17608F72" w14:textId="77777777" w:rsidR="00AF0A41" w:rsidRPr="00E5653F" w:rsidRDefault="00AF0A41" w:rsidP="00C25850">
      <w:pPr>
        <w:keepNext/>
        <w:tabs>
          <w:tab w:val="clear" w:pos="567"/>
        </w:tabs>
        <w:spacing w:line="240" w:lineRule="auto"/>
        <w:rPr>
          <w:szCs w:val="22"/>
          <w:u w:val="single"/>
        </w:rPr>
      </w:pPr>
      <w:r w:rsidRPr="00E5653F">
        <w:rPr>
          <w:szCs w:val="22"/>
          <w:u w:val="single"/>
        </w:rPr>
        <w:t>Αναφορά πιθανολογούμενων ανεπιθύμητων ενεργειών</w:t>
      </w:r>
    </w:p>
    <w:p w14:paraId="6E6BD5D0" w14:textId="77777777" w:rsidR="00AF0A41" w:rsidRPr="00E5653F" w:rsidRDefault="00AF0A41" w:rsidP="00C25850">
      <w:pPr>
        <w:keepNext/>
        <w:tabs>
          <w:tab w:val="clear" w:pos="567"/>
        </w:tabs>
        <w:spacing w:line="240" w:lineRule="auto"/>
        <w:rPr>
          <w:szCs w:val="22"/>
          <w:u w:val="single"/>
        </w:rPr>
      </w:pPr>
    </w:p>
    <w:p w14:paraId="6A6B0EC0" w14:textId="5FEF59AC" w:rsidR="00FF41CE" w:rsidRPr="00E5653F" w:rsidRDefault="00AF0A41">
      <w:pPr>
        <w:tabs>
          <w:tab w:val="clear" w:pos="567"/>
        </w:tabs>
        <w:spacing w:line="240" w:lineRule="auto"/>
        <w:rPr>
          <w:szCs w:val="22"/>
          <w:shd w:val="clear" w:color="auto" w:fill="BFBFBF"/>
        </w:rPr>
      </w:pPr>
      <w:r w:rsidRPr="00E5653F">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w:t>
      </w:r>
      <w:r w:rsidRPr="00E5653F">
        <w:rPr>
          <w:szCs w:val="22"/>
        </w:rPr>
        <w:lastRenderedPageBreak/>
        <w:t xml:space="preserve">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E5653F">
        <w:rPr>
          <w:szCs w:val="22"/>
          <w:shd w:val="clear" w:color="auto" w:fill="BFBFBF"/>
        </w:rPr>
        <w:t xml:space="preserve">μέσω του εθνικού συστήματος αναφοράς που αναγράφεται στο </w:t>
      </w:r>
      <w:r w:rsidR="005C3E6A">
        <w:fldChar w:fldCharType="begin"/>
      </w:r>
      <w:r w:rsidR="005C3E6A">
        <w:instrText>HYPERLINK "http://www.ema.europa.eu/docs/en_GB/document_library/Template_or_form/2013/03/WC500139752.doc"</w:instrText>
      </w:r>
      <w:r w:rsidR="005C3E6A">
        <w:fldChar w:fldCharType="separate"/>
      </w:r>
      <w:r w:rsidR="00FF41CE" w:rsidRPr="00C25850">
        <w:rPr>
          <w:rStyle w:val="Hyperlink"/>
          <w:color w:val="000000"/>
          <w:szCs w:val="22"/>
          <w:shd w:val="clear" w:color="auto" w:fill="BFBFBF"/>
        </w:rPr>
        <w:t>Παράρτημα V</w:t>
      </w:r>
      <w:r w:rsidR="005C3E6A">
        <w:rPr>
          <w:rStyle w:val="Hyperlink"/>
          <w:color w:val="000000"/>
          <w:szCs w:val="22"/>
          <w:shd w:val="clear" w:color="auto" w:fill="BFBFBF"/>
        </w:rPr>
        <w:fldChar w:fldCharType="end"/>
      </w:r>
      <w:r w:rsidR="00FF41CE" w:rsidRPr="00E5653F">
        <w:rPr>
          <w:szCs w:val="22"/>
          <w:shd w:val="clear" w:color="auto" w:fill="BFBFBF"/>
        </w:rPr>
        <w:t>.</w:t>
      </w:r>
    </w:p>
    <w:p w14:paraId="4069850F" w14:textId="2821C686" w:rsidR="00AF0A41" w:rsidRPr="00E5653F" w:rsidRDefault="00AF0A41">
      <w:pPr>
        <w:tabs>
          <w:tab w:val="clear" w:pos="567"/>
        </w:tabs>
        <w:spacing w:line="240" w:lineRule="auto"/>
        <w:rPr>
          <w:szCs w:val="22"/>
        </w:rPr>
      </w:pPr>
    </w:p>
    <w:p w14:paraId="2B226D36" w14:textId="001B8EC0" w:rsidR="00AF0A41" w:rsidRPr="00F2335B" w:rsidRDefault="00AF0A41" w:rsidP="00F2335B">
      <w:pPr>
        <w:numPr>
          <w:ilvl w:val="1"/>
          <w:numId w:val="27"/>
        </w:numPr>
        <w:suppressAutoHyphens w:val="0"/>
        <w:spacing w:line="240" w:lineRule="auto"/>
        <w:outlineLvl w:val="0"/>
        <w:rPr>
          <w:b/>
          <w:szCs w:val="22"/>
          <w:lang w:val="en-GB" w:eastAsia="en-US"/>
        </w:rPr>
      </w:pPr>
      <w:r w:rsidRPr="00F2335B">
        <w:rPr>
          <w:b/>
          <w:szCs w:val="22"/>
          <w:lang w:val="en-GB" w:eastAsia="en-US"/>
        </w:rPr>
        <w:t>Υπ</w:t>
      </w:r>
      <w:proofErr w:type="spellStart"/>
      <w:r w:rsidRPr="00F2335B">
        <w:rPr>
          <w:b/>
          <w:szCs w:val="22"/>
          <w:lang w:val="en-GB" w:eastAsia="en-US"/>
        </w:rPr>
        <w:t>ερδοσολογί</w:t>
      </w:r>
      <w:proofErr w:type="spellEnd"/>
      <w:r w:rsidRPr="00F2335B">
        <w:rPr>
          <w:b/>
          <w:szCs w:val="22"/>
          <w:lang w:val="en-GB" w:eastAsia="en-US"/>
        </w:rPr>
        <w:t>α</w:t>
      </w:r>
    </w:p>
    <w:p w14:paraId="62C48582" w14:textId="77777777" w:rsidR="00AF0A41" w:rsidRPr="00E5653F" w:rsidRDefault="00AF0A41">
      <w:pPr>
        <w:spacing w:line="240" w:lineRule="auto"/>
        <w:rPr>
          <w:b/>
          <w:i/>
          <w:szCs w:val="22"/>
        </w:rPr>
      </w:pPr>
    </w:p>
    <w:p w14:paraId="2842C4B7" w14:textId="77777777" w:rsidR="00AF0A41" w:rsidRPr="00E5653F" w:rsidRDefault="00AF0A41">
      <w:pPr>
        <w:tabs>
          <w:tab w:val="clear" w:pos="567"/>
        </w:tabs>
        <w:spacing w:line="240" w:lineRule="auto"/>
        <w:rPr>
          <w:szCs w:val="22"/>
          <w:u w:val="single"/>
        </w:rPr>
      </w:pPr>
      <w:r w:rsidRPr="00E5653F">
        <w:rPr>
          <w:szCs w:val="22"/>
          <w:u w:val="single"/>
        </w:rPr>
        <w:t>Συμπτώματα</w:t>
      </w:r>
    </w:p>
    <w:p w14:paraId="248156F5" w14:textId="77777777" w:rsidR="00AF0A41" w:rsidRPr="00E5653F" w:rsidRDefault="00AF0A41">
      <w:pPr>
        <w:tabs>
          <w:tab w:val="clear" w:pos="567"/>
        </w:tabs>
        <w:spacing w:line="240" w:lineRule="auto"/>
        <w:rPr>
          <w:szCs w:val="22"/>
        </w:rPr>
      </w:pPr>
    </w:p>
    <w:p w14:paraId="10F1AA82" w14:textId="7FB820A2" w:rsidR="00AF0A41" w:rsidRPr="00E5653F" w:rsidRDefault="00AF0A41">
      <w:pPr>
        <w:tabs>
          <w:tab w:val="clear" w:pos="567"/>
        </w:tabs>
        <w:spacing w:line="240" w:lineRule="auto"/>
        <w:rPr>
          <w:szCs w:val="22"/>
        </w:rPr>
      </w:pPr>
      <w:r w:rsidRPr="00E5653F">
        <w:rPr>
          <w:szCs w:val="22"/>
        </w:rPr>
        <w:t xml:space="preserve">Τα οξέα συμπτώματα της υπερδοσολογίας </w:t>
      </w:r>
      <w:r w:rsidR="00940493" w:rsidRPr="00E5653F">
        <w:rPr>
          <w:szCs w:val="22"/>
        </w:rPr>
        <w:t>με φαμπριδίνη</w:t>
      </w:r>
      <w:r w:rsidRPr="00E5653F">
        <w:rPr>
          <w:szCs w:val="22"/>
        </w:rPr>
        <w:t xml:space="preserve"> ήταν συμβατά με τη διέγερση του κεντρικού νευρικού συστήματος και περιλάμβαναν σύγχυση, τρόμο, εφίδρωση, επιληπτική κρίση και αμνησία.</w:t>
      </w:r>
    </w:p>
    <w:p w14:paraId="2226E4DE" w14:textId="77777777" w:rsidR="00AF0A41" w:rsidRPr="00E5653F" w:rsidRDefault="00AF0A41">
      <w:pPr>
        <w:rPr>
          <w:szCs w:val="22"/>
        </w:rPr>
      </w:pPr>
    </w:p>
    <w:p w14:paraId="4926CF7F" w14:textId="77777777" w:rsidR="00AF0A41" w:rsidRPr="00E5653F" w:rsidRDefault="00AF0A41">
      <w:pPr>
        <w:rPr>
          <w:szCs w:val="22"/>
        </w:rPr>
      </w:pPr>
      <w:r w:rsidRPr="00E5653F">
        <w:rPr>
          <w:szCs w:val="22"/>
        </w:rPr>
        <w:t>Οι ανεπιθύμητες ενέργειες στο κεντρικό νευρικό σύστημα σε υψηλές δόσεις 4-αμινοπυριδίνης περιλαμβάνουν ζάλη, σύγχυση, επιληπτικές κρίσεις, επιληπτική κατάσταση (status epilepticus), ακούσιες και χορειοαθετωσικές κινήσεις. Άλλες ανεπιθύμητες ενέργειες σε υψηλές δόσεις περιλαμβάνουν περιπτώσεις καρδιακών αρρυθμιών (για παράδειγμα, υπερκοιλιακή ταχυκαρδία και βραδυκαρδία) και κοιλιακή ταχυκαρδία ως αποτέλεσμα πιθανής παράτασης του διαστήματος QT. Έχουν ληφθεί, επίσης, αναφορές για υπόταση.</w:t>
      </w:r>
    </w:p>
    <w:p w14:paraId="70F31379" w14:textId="77777777" w:rsidR="00AF0A41" w:rsidRPr="00E5653F" w:rsidRDefault="00AF0A41">
      <w:pPr>
        <w:rPr>
          <w:szCs w:val="22"/>
          <w:u w:val="single"/>
        </w:rPr>
      </w:pPr>
    </w:p>
    <w:p w14:paraId="383F0F14" w14:textId="77777777" w:rsidR="00AF0A41" w:rsidRPr="00E5653F" w:rsidRDefault="00AF0A41">
      <w:pPr>
        <w:tabs>
          <w:tab w:val="clear" w:pos="567"/>
        </w:tabs>
        <w:spacing w:line="240" w:lineRule="auto"/>
        <w:rPr>
          <w:szCs w:val="22"/>
          <w:u w:val="single"/>
        </w:rPr>
      </w:pPr>
      <w:r w:rsidRPr="00E5653F">
        <w:rPr>
          <w:szCs w:val="22"/>
          <w:u w:val="single"/>
        </w:rPr>
        <w:t>Αντιμετώπιση</w:t>
      </w:r>
    </w:p>
    <w:p w14:paraId="6632517F" w14:textId="77777777" w:rsidR="00AF0A41" w:rsidRPr="00E5653F" w:rsidRDefault="00AF0A41">
      <w:pPr>
        <w:tabs>
          <w:tab w:val="clear" w:pos="567"/>
        </w:tabs>
        <w:spacing w:line="240" w:lineRule="auto"/>
        <w:rPr>
          <w:szCs w:val="22"/>
          <w:u w:val="single"/>
        </w:rPr>
      </w:pPr>
    </w:p>
    <w:p w14:paraId="336D702C" w14:textId="77777777" w:rsidR="00AF0A41" w:rsidRPr="00E5653F" w:rsidRDefault="00AF0A41">
      <w:pPr>
        <w:rPr>
          <w:szCs w:val="22"/>
        </w:rPr>
      </w:pPr>
      <w:r w:rsidRPr="00E5653F">
        <w:rPr>
          <w:szCs w:val="22"/>
        </w:rPr>
        <w:t>Θα πρέπει να παρέχεται υποστηρικτική φροντίδα σε ασθενείς που έχουν λάβει υπερβολική δόση φαρμάκου. Για την επαναλαμβανόμενη επιληπτική δραστηριότητα, θα πρέπει να χορηγείται θεραπεία με βενζοδιαζεπίνη, φαινυτοΐνη ή άλλη κατάλληλη οξεία αντιεπιληπτική θεραπεία.</w:t>
      </w:r>
    </w:p>
    <w:p w14:paraId="08750534" w14:textId="77777777" w:rsidR="00AF0A41" w:rsidRPr="00E5653F" w:rsidRDefault="00AF0A41">
      <w:pPr>
        <w:tabs>
          <w:tab w:val="clear" w:pos="567"/>
        </w:tabs>
        <w:spacing w:line="240" w:lineRule="auto"/>
        <w:rPr>
          <w:szCs w:val="22"/>
        </w:rPr>
      </w:pPr>
    </w:p>
    <w:p w14:paraId="0C555EBB" w14:textId="77777777" w:rsidR="00AF0A41" w:rsidRPr="00E5653F" w:rsidRDefault="00AF0A41">
      <w:pPr>
        <w:tabs>
          <w:tab w:val="clear" w:pos="567"/>
        </w:tabs>
        <w:spacing w:line="240" w:lineRule="auto"/>
        <w:rPr>
          <w:szCs w:val="22"/>
        </w:rPr>
      </w:pPr>
    </w:p>
    <w:p w14:paraId="421FE04F" w14:textId="77777777" w:rsidR="00AF0A41" w:rsidRPr="002D7497" w:rsidRDefault="00AF0A41" w:rsidP="00155EA6">
      <w:pPr>
        <w:tabs>
          <w:tab w:val="clear" w:pos="567"/>
        </w:tabs>
        <w:suppressAutoHyphens w:val="0"/>
        <w:spacing w:line="240" w:lineRule="auto"/>
        <w:ind w:left="567" w:hanging="567"/>
        <w:outlineLvl w:val="0"/>
        <w:rPr>
          <w:b/>
          <w:szCs w:val="22"/>
          <w:lang w:eastAsia="en-US"/>
        </w:rPr>
      </w:pPr>
      <w:r w:rsidRPr="002D7497">
        <w:rPr>
          <w:b/>
          <w:szCs w:val="22"/>
          <w:lang w:eastAsia="en-US"/>
        </w:rPr>
        <w:t>5.</w:t>
      </w:r>
      <w:r w:rsidRPr="002D7497">
        <w:rPr>
          <w:b/>
          <w:szCs w:val="22"/>
          <w:lang w:eastAsia="en-US"/>
        </w:rPr>
        <w:tab/>
        <w:t>ΦΑΡΜΑΚΟΛΟΓΙΚΕΣ ΙΔΙΟΤΗΤΕΣ</w:t>
      </w:r>
    </w:p>
    <w:p w14:paraId="5BED0F43" w14:textId="77777777" w:rsidR="00AF0A41" w:rsidRPr="00E5653F" w:rsidRDefault="00AF0A41">
      <w:pPr>
        <w:tabs>
          <w:tab w:val="clear" w:pos="567"/>
        </w:tabs>
        <w:spacing w:line="240" w:lineRule="auto"/>
        <w:rPr>
          <w:szCs w:val="22"/>
        </w:rPr>
      </w:pPr>
    </w:p>
    <w:p w14:paraId="306F7201" w14:textId="77777777" w:rsidR="00AF0A41" w:rsidRPr="002D7497" w:rsidRDefault="00AF0A41" w:rsidP="00854878">
      <w:pPr>
        <w:tabs>
          <w:tab w:val="clear" w:pos="567"/>
        </w:tabs>
        <w:suppressAutoHyphens w:val="0"/>
        <w:spacing w:line="240" w:lineRule="auto"/>
        <w:ind w:left="567" w:hanging="567"/>
        <w:outlineLvl w:val="0"/>
        <w:rPr>
          <w:b/>
          <w:szCs w:val="22"/>
          <w:lang w:eastAsia="en-US"/>
        </w:rPr>
      </w:pPr>
      <w:r w:rsidRPr="002D7497">
        <w:rPr>
          <w:b/>
          <w:szCs w:val="22"/>
          <w:lang w:eastAsia="en-US"/>
        </w:rPr>
        <w:t>5.1</w:t>
      </w:r>
      <w:r w:rsidRPr="002D7497">
        <w:rPr>
          <w:b/>
          <w:szCs w:val="22"/>
          <w:lang w:eastAsia="en-US"/>
        </w:rPr>
        <w:tab/>
        <w:t>Φαρμακοδυναμικές ιδιότητες</w:t>
      </w:r>
    </w:p>
    <w:p w14:paraId="3E756316" w14:textId="77777777" w:rsidR="00AF0A41" w:rsidRPr="00E5653F" w:rsidRDefault="00AF0A41">
      <w:pPr>
        <w:tabs>
          <w:tab w:val="clear" w:pos="567"/>
        </w:tabs>
        <w:spacing w:line="240" w:lineRule="auto"/>
        <w:rPr>
          <w:szCs w:val="22"/>
        </w:rPr>
      </w:pPr>
    </w:p>
    <w:p w14:paraId="38670AD9" w14:textId="77777777" w:rsidR="00AF0A41" w:rsidRPr="00E5653F" w:rsidRDefault="00AF0A41">
      <w:pPr>
        <w:rPr>
          <w:szCs w:val="22"/>
        </w:rPr>
      </w:pPr>
      <w:r w:rsidRPr="00E5653F">
        <w:rPr>
          <w:szCs w:val="22"/>
        </w:rPr>
        <w:t>Φαρμακοθεραπευτική κατηγορία: άλλα φάρμακα για το νευρικό σύστημα, κωδικός ATC: N07XX07.</w:t>
      </w:r>
    </w:p>
    <w:p w14:paraId="64180816" w14:textId="77777777" w:rsidR="00AF0A41" w:rsidRPr="00E5653F" w:rsidRDefault="00AF0A41">
      <w:pPr>
        <w:spacing w:line="240" w:lineRule="auto"/>
        <w:rPr>
          <w:b/>
          <w:i/>
          <w:szCs w:val="22"/>
          <w:u w:val="single"/>
        </w:rPr>
      </w:pPr>
    </w:p>
    <w:p w14:paraId="08FB2B5B" w14:textId="77777777" w:rsidR="00AF0A41" w:rsidRPr="00E5653F" w:rsidRDefault="00AF0A41">
      <w:pPr>
        <w:rPr>
          <w:szCs w:val="22"/>
          <w:u w:val="single"/>
        </w:rPr>
      </w:pPr>
      <w:r w:rsidRPr="00E5653F">
        <w:rPr>
          <w:szCs w:val="22"/>
          <w:u w:val="single"/>
        </w:rPr>
        <w:t>Φαρμακοδυναμικές επιδράσεις</w:t>
      </w:r>
    </w:p>
    <w:p w14:paraId="26BB0319" w14:textId="77777777" w:rsidR="00AF0A41" w:rsidRPr="00E5653F" w:rsidRDefault="00AF0A41">
      <w:pPr>
        <w:rPr>
          <w:szCs w:val="22"/>
        </w:rPr>
      </w:pPr>
    </w:p>
    <w:p w14:paraId="6F72A308" w14:textId="55C8D55F" w:rsidR="00AF0A41" w:rsidRPr="00E5653F" w:rsidRDefault="00AF0A41">
      <w:pPr>
        <w:rPr>
          <w:szCs w:val="22"/>
        </w:rPr>
      </w:pPr>
      <w:r w:rsidRPr="00E5653F">
        <w:rPr>
          <w:szCs w:val="22"/>
        </w:rPr>
        <w:t xml:space="preserve">Το Fampyra είναι ένας αποκλειστής διαύλων καλίου. Με τον αποκλεισμό των διαύλων καλίου, </w:t>
      </w:r>
      <w:r w:rsidR="00BD2AF7" w:rsidRPr="00E5653F">
        <w:rPr>
          <w:szCs w:val="22"/>
        </w:rPr>
        <w:t>η φαμπριδίνη</w:t>
      </w:r>
      <w:r w:rsidRPr="00E5653F">
        <w:rPr>
          <w:szCs w:val="22"/>
        </w:rPr>
        <w:t xml:space="preserve"> μειώνει τη διαρροή ιοντικού ρεύματος μέσω αυτών των διαύλων, παρατείνοντας με αυτό τον τρόπο την επαναπόλωση και ενισχύοντας, συνεπώς, την παραγωγή δυναμικού δράσης σε απομυελινωμένους νευράξονες, καθώς και τη νευρολογική λειτουργία. Θεωρητικά, ενισχύοντας την παραγωγή του δυναμικού δράσης, είναι δυνατόν να άγονται περισσότερα ερεθίσματα στο κεντρικό νευρικό σύστημα.</w:t>
      </w:r>
    </w:p>
    <w:p w14:paraId="1BE558A7" w14:textId="77777777" w:rsidR="00AF0A41" w:rsidRPr="00E5653F" w:rsidRDefault="00AF0A41">
      <w:pPr>
        <w:rPr>
          <w:szCs w:val="22"/>
        </w:rPr>
      </w:pPr>
    </w:p>
    <w:p w14:paraId="4886C420" w14:textId="77777777" w:rsidR="00AF0A41" w:rsidRPr="00E5653F" w:rsidRDefault="00AF0A41">
      <w:pPr>
        <w:rPr>
          <w:szCs w:val="22"/>
          <w:u w:val="single"/>
        </w:rPr>
      </w:pPr>
      <w:r w:rsidRPr="00E5653F">
        <w:rPr>
          <w:szCs w:val="22"/>
          <w:u w:val="single"/>
        </w:rPr>
        <w:t>Κλινική αποτελεσματικότητα και ασφάλεια</w:t>
      </w:r>
    </w:p>
    <w:p w14:paraId="751EE812" w14:textId="77777777" w:rsidR="00AF0A41" w:rsidRPr="00E5653F" w:rsidRDefault="00AF0A41">
      <w:pPr>
        <w:rPr>
          <w:szCs w:val="22"/>
        </w:rPr>
      </w:pPr>
    </w:p>
    <w:p w14:paraId="3DBA02AF" w14:textId="14AE745B" w:rsidR="00AF0A41" w:rsidRPr="00E5653F" w:rsidRDefault="00AF0A41">
      <w:pPr>
        <w:rPr>
          <w:szCs w:val="22"/>
        </w:rPr>
      </w:pPr>
      <w:r w:rsidRPr="00E5653F">
        <w:rPr>
          <w:szCs w:val="22"/>
        </w:rPr>
        <w:t xml:space="preserve">Έχουν πραγματοποιηθεί τρεις τυχαιοποιημένες, διπλά τυφλές, ελεγχόμενες με εικονικό φάρμακο μελέτες επιβεβαίωσης, φάσης III (MS-F203, MS-F204 και 218MS305). </w:t>
      </w:r>
      <w:r w:rsidRPr="00E5653F">
        <w:t xml:space="preserve">Το ποσοστό των </w:t>
      </w:r>
      <w:r w:rsidRPr="00E5653F">
        <w:rPr>
          <w:szCs w:val="22"/>
        </w:rPr>
        <w:t>ανταποκρινόμενων ασθενών</w:t>
      </w:r>
      <w:r w:rsidRPr="00E5653F">
        <w:t xml:space="preserve"> ήταν ανεξάρτητο από την ταυτόχρονη θεραπεία με ανοσοτροποποιητικούς παράγοντες (συμπεριλαμβανομένων των ιντερφερονών, της οξικής γλατιραμέρης, της φιγκολιμόδης και της ναταλιζουμάμπης). </w:t>
      </w:r>
      <w:r w:rsidRPr="00E5653F">
        <w:rPr>
          <w:szCs w:val="22"/>
        </w:rPr>
        <w:t>Η δόση του Fampyra ήταν 10</w:t>
      </w:r>
      <w:r w:rsidR="006C6BBD" w:rsidRPr="00C25850">
        <w:rPr>
          <w:szCs w:val="22"/>
        </w:rPr>
        <w:t> </w:t>
      </w:r>
      <w:r w:rsidRPr="00E5653F">
        <w:rPr>
          <w:szCs w:val="22"/>
        </w:rPr>
        <w:t>mg δύο φορές την ημέρα.</w:t>
      </w:r>
    </w:p>
    <w:p w14:paraId="2405CF10" w14:textId="77777777" w:rsidR="00AF0A41" w:rsidRPr="00E5653F" w:rsidRDefault="00AF0A41">
      <w:pPr>
        <w:rPr>
          <w:szCs w:val="22"/>
        </w:rPr>
      </w:pPr>
    </w:p>
    <w:p w14:paraId="0DE56A56" w14:textId="77777777" w:rsidR="00AF0A41" w:rsidRPr="00C25850" w:rsidRDefault="00AF0A41" w:rsidP="00C25850">
      <w:pPr>
        <w:keepNext/>
        <w:rPr>
          <w:i/>
          <w:szCs w:val="22"/>
        </w:rPr>
      </w:pPr>
      <w:r w:rsidRPr="00C25850">
        <w:rPr>
          <w:i/>
          <w:szCs w:val="22"/>
        </w:rPr>
        <w:t>Μελέτες MS-F203 και MS-F204</w:t>
      </w:r>
    </w:p>
    <w:p w14:paraId="352D30B2" w14:textId="77777777" w:rsidR="00AF0A41" w:rsidRPr="00E5653F" w:rsidRDefault="00AF0A41" w:rsidP="00C25850">
      <w:pPr>
        <w:keepNext/>
        <w:rPr>
          <w:i/>
          <w:szCs w:val="22"/>
          <w:u w:val="single"/>
        </w:rPr>
      </w:pPr>
    </w:p>
    <w:p w14:paraId="21B1F322" w14:textId="03B28E8B" w:rsidR="00AF0A41" w:rsidRPr="00E5653F" w:rsidRDefault="00AF0A41">
      <w:pPr>
        <w:rPr>
          <w:szCs w:val="22"/>
        </w:rPr>
      </w:pPr>
      <w:r w:rsidRPr="00E5653F">
        <w:rPr>
          <w:szCs w:val="22"/>
        </w:rPr>
        <w:t xml:space="preserve">Το κύριο καταληκτικό σημείο στις μελέτες </w:t>
      </w:r>
      <w:r w:rsidRPr="00E5653F">
        <w:rPr>
          <w:szCs w:val="22"/>
          <w:u w:val="single"/>
        </w:rPr>
        <w:t xml:space="preserve">MS-F203 και MS-F204 </w:t>
      </w:r>
      <w:r w:rsidRPr="00E5653F">
        <w:rPr>
          <w:szCs w:val="22"/>
        </w:rPr>
        <w:t>ήταν το ποσοστό ανταποκρινόμενων ασθενών στην ταχύτητα βάδισης, όπως μετρήθηκε από τη δοκιμασία χρονομετρούμενης βάδισης 25</w:t>
      </w:r>
      <w:r w:rsidR="006C6BBD" w:rsidRPr="00C25850">
        <w:rPr>
          <w:szCs w:val="22"/>
        </w:rPr>
        <w:t> </w:t>
      </w:r>
      <w:r w:rsidRPr="00E5653F">
        <w:rPr>
          <w:szCs w:val="22"/>
        </w:rPr>
        <w:t>ποδιών (T25FW, Timed 25</w:t>
      </w:r>
      <w:r w:rsidRPr="00E5653F">
        <w:rPr>
          <w:szCs w:val="22"/>
        </w:rPr>
        <w:noBreakHyphen/>
        <w:t xml:space="preserve">foot Walk). Ως ανταποκρινόμενος ορίζεται ο ασθενής ο οποίος παρουσίασε σταθερά μεγαλύτερη ταχύτητα βάδισης για τουλάχιστον τρεις από τις </w:t>
      </w:r>
      <w:r w:rsidRPr="00E5653F">
        <w:rPr>
          <w:szCs w:val="22"/>
        </w:rPr>
        <w:lastRenderedPageBreak/>
        <w:t>πιθανές τέσσερις επισκέψεις κατά τη διάρκεια της διπλά τυφλής περιόδου σε σύγκριση με τη μέγιστη τιμή που παρουσίασε σε πέντε επισκέψεις, κατά τη διάρκεια των οποίων δεν λάμβανε θεραπεία.</w:t>
      </w:r>
    </w:p>
    <w:p w14:paraId="42C92A5B" w14:textId="77777777" w:rsidR="00AF0A41" w:rsidRPr="00E5653F" w:rsidRDefault="00AF0A41">
      <w:pPr>
        <w:rPr>
          <w:szCs w:val="22"/>
        </w:rPr>
      </w:pPr>
    </w:p>
    <w:p w14:paraId="3A6AB814" w14:textId="1D02D7C1" w:rsidR="00AF0A41" w:rsidRPr="00E5653F" w:rsidRDefault="00AF0A41">
      <w:pPr>
        <w:rPr>
          <w:szCs w:val="22"/>
        </w:rPr>
      </w:pPr>
      <w:r w:rsidRPr="00E5653F">
        <w:rPr>
          <w:szCs w:val="22"/>
        </w:rPr>
        <w:t>Ένα σημαντικά υψηλότερο ποσοστό ασθενών που λάμβανε θεραπεία με Fampyra ανταποκρίθηκε σε σύγκριση με εκείνους που λάμβαναν το εικονικό φάρμακο (MS</w:t>
      </w:r>
      <w:r w:rsidRPr="00E5653F">
        <w:rPr>
          <w:szCs w:val="22"/>
        </w:rPr>
        <w:noBreakHyphen/>
        <w:t>F203: 34,8% έναντι 8,3%, p&lt;</w:t>
      </w:r>
      <w:r w:rsidR="002B1797" w:rsidRPr="00E5653F">
        <w:rPr>
          <w:szCs w:val="22"/>
        </w:rPr>
        <w:t> </w:t>
      </w:r>
      <w:r w:rsidRPr="00E5653F">
        <w:rPr>
          <w:szCs w:val="22"/>
        </w:rPr>
        <w:t>0,001. MS</w:t>
      </w:r>
      <w:r w:rsidRPr="00E5653F">
        <w:rPr>
          <w:szCs w:val="22"/>
        </w:rPr>
        <w:noBreakHyphen/>
        <w:t>F204: 42,9% έναντι 9,3%, p&lt;</w:t>
      </w:r>
      <w:r w:rsidR="002B1797" w:rsidRPr="00E5653F">
        <w:rPr>
          <w:szCs w:val="22"/>
        </w:rPr>
        <w:t> </w:t>
      </w:r>
      <w:r w:rsidRPr="00E5653F">
        <w:rPr>
          <w:szCs w:val="22"/>
        </w:rPr>
        <w:t>0,001).</w:t>
      </w:r>
    </w:p>
    <w:p w14:paraId="2B24BAFF" w14:textId="77777777" w:rsidR="00AF0A41" w:rsidRPr="00E5653F" w:rsidRDefault="00AF0A41">
      <w:pPr>
        <w:rPr>
          <w:szCs w:val="22"/>
        </w:rPr>
      </w:pPr>
    </w:p>
    <w:p w14:paraId="3B269969" w14:textId="1E155840" w:rsidR="00AF0A41" w:rsidRPr="00E5653F" w:rsidRDefault="00AF0A41">
      <w:pPr>
        <w:rPr>
          <w:szCs w:val="22"/>
        </w:rPr>
      </w:pPr>
      <w:r w:rsidRPr="00E5653F">
        <w:rPr>
          <w:szCs w:val="22"/>
        </w:rPr>
        <w:t>Οι ασθενείς που ανταποκρίθηκαν στο Fampyra αύξησαν την ταχύτητα βάδισής τους, κατά μέσο όρο, κατά 26,3% έναντι 5,3% των ασθενών που λάμβαναν εικονικό φάρμακο (p&lt;</w:t>
      </w:r>
      <w:r w:rsidR="002B1797" w:rsidRPr="00E5653F">
        <w:rPr>
          <w:szCs w:val="22"/>
        </w:rPr>
        <w:t> </w:t>
      </w:r>
      <w:r w:rsidRPr="00E5653F">
        <w:rPr>
          <w:szCs w:val="22"/>
        </w:rPr>
        <w:t>0,001) (MS-F203) και 25,3% έναντι 7,8% (p&lt;</w:t>
      </w:r>
      <w:r w:rsidR="002B1797" w:rsidRPr="00E5653F">
        <w:rPr>
          <w:szCs w:val="22"/>
        </w:rPr>
        <w:t> </w:t>
      </w:r>
      <w:r w:rsidRPr="00E5653F">
        <w:rPr>
          <w:szCs w:val="22"/>
        </w:rPr>
        <w:t xml:space="preserve">0,001) (MS-F204). Η βελτίωση παρουσιάστηκε ταχέως (εντός εβδομάδων) μετά την έναρξη λήψης </w:t>
      </w:r>
      <w:r w:rsidR="002B1797" w:rsidRPr="00E5653F">
        <w:rPr>
          <w:szCs w:val="22"/>
        </w:rPr>
        <w:t>της θεραπείας</w:t>
      </w:r>
      <w:r w:rsidRPr="00E5653F">
        <w:rPr>
          <w:szCs w:val="22"/>
        </w:rPr>
        <w:t>.</w:t>
      </w:r>
    </w:p>
    <w:p w14:paraId="52D823A4" w14:textId="77777777" w:rsidR="00AF0A41" w:rsidRPr="00E5653F" w:rsidRDefault="00AF0A41">
      <w:pPr>
        <w:rPr>
          <w:szCs w:val="22"/>
        </w:rPr>
      </w:pPr>
    </w:p>
    <w:p w14:paraId="48DC23E4" w14:textId="33E74E6A" w:rsidR="00AF0A41" w:rsidRPr="00E5653F" w:rsidRDefault="00AF0A41">
      <w:pPr>
        <w:rPr>
          <w:szCs w:val="22"/>
        </w:rPr>
      </w:pPr>
      <w:r w:rsidRPr="00E5653F">
        <w:rPr>
          <w:szCs w:val="22"/>
        </w:rPr>
        <w:t>Παρατηρήθηκαν στατιστικά και κλινικά σημαντικές βελτιώσεις στη βάδιση, όπως μετρήθηκε με την κλίμακα βάδισης για σκλήρυνση κατά πλάκας 12</w:t>
      </w:r>
      <w:r w:rsidR="004623DD" w:rsidRPr="00C25850">
        <w:rPr>
          <w:szCs w:val="22"/>
        </w:rPr>
        <w:t> </w:t>
      </w:r>
      <w:r w:rsidRPr="00E5653F">
        <w:rPr>
          <w:szCs w:val="22"/>
        </w:rPr>
        <w:t>στοιχείων (Multiple Sclerosis Walking Scale 12- item).</w:t>
      </w:r>
    </w:p>
    <w:p w14:paraId="4059CF73" w14:textId="77777777" w:rsidR="00AF0A41" w:rsidRPr="00E5653F" w:rsidRDefault="00AF0A41">
      <w:pPr>
        <w:rPr>
          <w:szCs w:val="22"/>
        </w:rPr>
      </w:pPr>
    </w:p>
    <w:p w14:paraId="30085846" w14:textId="4BB81711" w:rsidR="00AF0A41" w:rsidRPr="00C25850" w:rsidRDefault="00AF0A41">
      <w:pPr>
        <w:rPr>
          <w:b/>
          <w:bCs/>
          <w:iCs/>
        </w:rPr>
      </w:pPr>
      <w:r w:rsidRPr="00C25850">
        <w:rPr>
          <w:b/>
          <w:bCs/>
          <w:iCs/>
        </w:rPr>
        <w:t>Πίνακας</w:t>
      </w:r>
      <w:r w:rsidR="002B1797" w:rsidRPr="00C25850">
        <w:rPr>
          <w:b/>
          <w:bCs/>
          <w:iCs/>
        </w:rPr>
        <w:t> 2</w:t>
      </w:r>
      <w:r w:rsidRPr="00C25850">
        <w:rPr>
          <w:b/>
          <w:bCs/>
          <w:iCs/>
          <w:lang w:eastAsia="zh-CN"/>
        </w:rPr>
        <w:t xml:space="preserve">: </w:t>
      </w:r>
      <w:r w:rsidRPr="00C25850">
        <w:rPr>
          <w:b/>
          <w:bCs/>
          <w:iCs/>
        </w:rPr>
        <w:t>Μελέτες MS-F203 και MS-F204</w:t>
      </w:r>
    </w:p>
    <w:p w14:paraId="4B2F3378" w14:textId="77777777" w:rsidR="00AF0A41" w:rsidRPr="00E5653F" w:rsidRDefault="00AF0A41">
      <w:pPr>
        <w:rPr>
          <w:szCs w:val="22"/>
        </w:rPr>
      </w:pPr>
    </w:p>
    <w:tbl>
      <w:tblPr>
        <w:tblW w:w="9214" w:type="dxa"/>
        <w:tblInd w:w="108" w:type="dxa"/>
        <w:tblLayout w:type="fixed"/>
        <w:tblLook w:val="0000" w:firstRow="0" w:lastRow="0" w:firstColumn="0" w:lastColumn="0" w:noHBand="0" w:noVBand="0"/>
      </w:tblPr>
      <w:tblGrid>
        <w:gridCol w:w="2376"/>
        <w:gridCol w:w="1452"/>
        <w:gridCol w:w="70"/>
        <w:gridCol w:w="1751"/>
        <w:gridCol w:w="1722"/>
        <w:gridCol w:w="28"/>
        <w:gridCol w:w="1815"/>
      </w:tblGrid>
      <w:tr w:rsidR="00AF0A41" w:rsidRPr="00E5653F" w14:paraId="72E66AF2" w14:textId="77777777" w:rsidTr="00EA32F3">
        <w:trPr>
          <w:tblHeader/>
        </w:trPr>
        <w:tc>
          <w:tcPr>
            <w:tcW w:w="2376" w:type="dxa"/>
            <w:tcBorders>
              <w:top w:val="single" w:sz="4" w:space="0" w:color="000000"/>
              <w:left w:val="single" w:sz="4" w:space="0" w:color="000000"/>
            </w:tcBorders>
            <w:shd w:val="clear" w:color="auto" w:fill="auto"/>
          </w:tcPr>
          <w:p w14:paraId="6CD66BB7" w14:textId="77777777" w:rsidR="00AF0A41" w:rsidRPr="00E5653F" w:rsidRDefault="00AF0A41">
            <w:pPr>
              <w:keepLines/>
              <w:snapToGrid w:val="0"/>
              <w:rPr>
                <w:szCs w:val="22"/>
              </w:rPr>
            </w:pPr>
            <w:r w:rsidRPr="00E5653F">
              <w:rPr>
                <w:szCs w:val="22"/>
              </w:rPr>
              <w:t>ΜΕΛΕΤΗ *</w:t>
            </w:r>
          </w:p>
        </w:tc>
        <w:tc>
          <w:tcPr>
            <w:tcW w:w="3273" w:type="dxa"/>
            <w:gridSpan w:val="3"/>
            <w:tcBorders>
              <w:top w:val="single" w:sz="4" w:space="0" w:color="000000"/>
              <w:left w:val="single" w:sz="4" w:space="0" w:color="000000"/>
              <w:bottom w:val="single" w:sz="4" w:space="0" w:color="000000"/>
            </w:tcBorders>
            <w:shd w:val="clear" w:color="auto" w:fill="auto"/>
          </w:tcPr>
          <w:p w14:paraId="78EF459C" w14:textId="77777777" w:rsidR="00AF0A41" w:rsidRPr="00E5653F" w:rsidRDefault="00AF0A41">
            <w:pPr>
              <w:keepLines/>
              <w:autoSpaceDE w:val="0"/>
              <w:snapToGrid w:val="0"/>
              <w:ind w:left="-550" w:firstLine="550"/>
              <w:jc w:val="center"/>
              <w:rPr>
                <w:b/>
                <w:szCs w:val="22"/>
              </w:rPr>
            </w:pPr>
            <w:r w:rsidRPr="00E5653F">
              <w:rPr>
                <w:b/>
                <w:szCs w:val="22"/>
              </w:rPr>
              <w:t>MS-F203</w:t>
            </w:r>
          </w:p>
        </w:tc>
        <w:tc>
          <w:tcPr>
            <w:tcW w:w="3565" w:type="dxa"/>
            <w:gridSpan w:val="3"/>
            <w:tcBorders>
              <w:top w:val="single" w:sz="4" w:space="0" w:color="000000"/>
              <w:left w:val="single" w:sz="4" w:space="0" w:color="000000"/>
              <w:bottom w:val="single" w:sz="4" w:space="0" w:color="000000"/>
              <w:right w:val="single" w:sz="4" w:space="0" w:color="000000"/>
            </w:tcBorders>
            <w:shd w:val="clear" w:color="auto" w:fill="auto"/>
          </w:tcPr>
          <w:p w14:paraId="0E4E74E0" w14:textId="77777777" w:rsidR="00AF0A41" w:rsidRPr="00E5653F" w:rsidRDefault="00AF0A41">
            <w:pPr>
              <w:keepLines/>
              <w:autoSpaceDE w:val="0"/>
              <w:snapToGrid w:val="0"/>
              <w:ind w:left="-550" w:firstLine="550"/>
              <w:jc w:val="center"/>
              <w:rPr>
                <w:b/>
                <w:szCs w:val="22"/>
              </w:rPr>
            </w:pPr>
            <w:r w:rsidRPr="00E5653F">
              <w:rPr>
                <w:b/>
                <w:szCs w:val="22"/>
              </w:rPr>
              <w:t>MS-F204</w:t>
            </w:r>
          </w:p>
        </w:tc>
      </w:tr>
      <w:tr w:rsidR="00AF0A41" w:rsidRPr="00E5653F" w14:paraId="4E4D1899" w14:textId="77777777" w:rsidTr="00EA32F3">
        <w:trPr>
          <w:tblHeader/>
        </w:trPr>
        <w:tc>
          <w:tcPr>
            <w:tcW w:w="2376" w:type="dxa"/>
            <w:tcBorders>
              <w:top w:val="single" w:sz="4" w:space="0" w:color="000000"/>
              <w:left w:val="single" w:sz="4" w:space="0" w:color="000000"/>
              <w:right w:val="single" w:sz="4" w:space="0" w:color="auto"/>
            </w:tcBorders>
            <w:shd w:val="clear" w:color="auto" w:fill="auto"/>
          </w:tcPr>
          <w:p w14:paraId="0CA1C140" w14:textId="77777777" w:rsidR="00AF0A41" w:rsidRPr="00E5653F" w:rsidRDefault="00AF0A41">
            <w:pPr>
              <w:keepLines/>
              <w:snapToGrid w:val="0"/>
              <w:rPr>
                <w:szCs w:val="22"/>
              </w:rPr>
            </w:pPr>
          </w:p>
        </w:tc>
        <w:tc>
          <w:tcPr>
            <w:tcW w:w="1452" w:type="dxa"/>
            <w:tcBorders>
              <w:top w:val="single" w:sz="4" w:space="0" w:color="auto"/>
              <w:left w:val="single" w:sz="4" w:space="0" w:color="auto"/>
              <w:bottom w:val="dotted" w:sz="4" w:space="0" w:color="auto"/>
            </w:tcBorders>
            <w:shd w:val="clear" w:color="auto" w:fill="auto"/>
          </w:tcPr>
          <w:p w14:paraId="347F6721" w14:textId="77777777" w:rsidR="00AF0A41" w:rsidRPr="00E5653F" w:rsidRDefault="00AF0A41">
            <w:pPr>
              <w:keepLines/>
              <w:autoSpaceDE w:val="0"/>
              <w:snapToGrid w:val="0"/>
              <w:ind w:left="-550" w:firstLine="550"/>
              <w:jc w:val="right"/>
              <w:rPr>
                <w:b/>
                <w:szCs w:val="22"/>
              </w:rPr>
            </w:pPr>
          </w:p>
        </w:tc>
        <w:tc>
          <w:tcPr>
            <w:tcW w:w="1821" w:type="dxa"/>
            <w:gridSpan w:val="2"/>
            <w:tcBorders>
              <w:top w:val="single" w:sz="4" w:space="0" w:color="000000"/>
            </w:tcBorders>
            <w:shd w:val="clear" w:color="auto" w:fill="auto"/>
          </w:tcPr>
          <w:p w14:paraId="16A41D48" w14:textId="77777777" w:rsidR="00AF0A41" w:rsidRPr="00E5653F" w:rsidRDefault="00AF0A41">
            <w:pPr>
              <w:keepLines/>
              <w:autoSpaceDE w:val="0"/>
              <w:snapToGrid w:val="0"/>
              <w:ind w:left="-550" w:firstLine="550"/>
              <w:rPr>
                <w:b/>
                <w:szCs w:val="22"/>
              </w:rPr>
            </w:pPr>
          </w:p>
        </w:tc>
        <w:tc>
          <w:tcPr>
            <w:tcW w:w="1722" w:type="dxa"/>
            <w:tcBorders>
              <w:top w:val="single" w:sz="4" w:space="0" w:color="000000"/>
              <w:left w:val="single" w:sz="4" w:space="0" w:color="000000"/>
              <w:right w:val="dotted" w:sz="4" w:space="0" w:color="000000"/>
            </w:tcBorders>
            <w:shd w:val="clear" w:color="auto" w:fill="auto"/>
          </w:tcPr>
          <w:p w14:paraId="310400CA" w14:textId="77777777" w:rsidR="00AF0A41" w:rsidRPr="00E5653F" w:rsidRDefault="00AF0A41">
            <w:pPr>
              <w:keepLines/>
              <w:autoSpaceDE w:val="0"/>
              <w:snapToGrid w:val="0"/>
              <w:ind w:left="-550" w:firstLine="550"/>
              <w:jc w:val="right"/>
              <w:rPr>
                <w:b/>
                <w:szCs w:val="22"/>
              </w:rPr>
            </w:pPr>
          </w:p>
        </w:tc>
        <w:tc>
          <w:tcPr>
            <w:tcW w:w="1843" w:type="dxa"/>
            <w:gridSpan w:val="2"/>
            <w:tcBorders>
              <w:top w:val="single" w:sz="4" w:space="0" w:color="000000"/>
              <w:left w:val="dotted" w:sz="4" w:space="0" w:color="000000"/>
              <w:right w:val="single" w:sz="4" w:space="0" w:color="000000"/>
            </w:tcBorders>
            <w:shd w:val="clear" w:color="auto" w:fill="auto"/>
          </w:tcPr>
          <w:p w14:paraId="019F109D" w14:textId="77777777" w:rsidR="00AF0A41" w:rsidRPr="00E5653F" w:rsidRDefault="00AF0A41">
            <w:pPr>
              <w:keepLines/>
              <w:autoSpaceDE w:val="0"/>
              <w:snapToGrid w:val="0"/>
              <w:ind w:left="-550" w:firstLine="550"/>
              <w:rPr>
                <w:b/>
                <w:szCs w:val="22"/>
              </w:rPr>
            </w:pPr>
          </w:p>
        </w:tc>
      </w:tr>
      <w:tr w:rsidR="00AF0A41" w:rsidRPr="00E5653F" w14:paraId="36540840" w14:textId="77777777" w:rsidTr="00EA32F3">
        <w:trPr>
          <w:cantSplit/>
          <w:tblHeader/>
        </w:trPr>
        <w:tc>
          <w:tcPr>
            <w:tcW w:w="2376" w:type="dxa"/>
            <w:tcBorders>
              <w:left w:val="single" w:sz="4" w:space="0" w:color="000000"/>
              <w:bottom w:val="single" w:sz="4" w:space="0" w:color="000000"/>
              <w:right w:val="single" w:sz="4" w:space="0" w:color="auto"/>
            </w:tcBorders>
            <w:shd w:val="clear" w:color="auto" w:fill="auto"/>
          </w:tcPr>
          <w:p w14:paraId="7EB57CF2" w14:textId="77777777" w:rsidR="00AF0A41" w:rsidRPr="00E5653F" w:rsidRDefault="00AF0A41">
            <w:pPr>
              <w:keepLines/>
              <w:autoSpaceDE w:val="0"/>
              <w:snapToGrid w:val="0"/>
              <w:rPr>
                <w:b/>
                <w:szCs w:val="22"/>
                <w:vertAlign w:val="superscript"/>
              </w:rPr>
            </w:pPr>
          </w:p>
        </w:tc>
        <w:tc>
          <w:tcPr>
            <w:tcW w:w="1452" w:type="dxa"/>
            <w:tcBorders>
              <w:top w:val="dotted" w:sz="4" w:space="0" w:color="auto"/>
              <w:left w:val="single" w:sz="4" w:space="0" w:color="auto"/>
              <w:bottom w:val="single" w:sz="4" w:space="0" w:color="auto"/>
              <w:right w:val="dotted" w:sz="4" w:space="0" w:color="000000"/>
            </w:tcBorders>
            <w:shd w:val="clear" w:color="auto" w:fill="auto"/>
          </w:tcPr>
          <w:p w14:paraId="138753A4" w14:textId="77777777" w:rsidR="00AF0A41" w:rsidRPr="00E5653F" w:rsidRDefault="00AF0A41">
            <w:pPr>
              <w:keepLines/>
              <w:autoSpaceDE w:val="0"/>
              <w:snapToGrid w:val="0"/>
              <w:ind w:left="-550" w:firstLine="550"/>
              <w:jc w:val="right"/>
              <w:rPr>
                <w:b/>
                <w:szCs w:val="22"/>
              </w:rPr>
            </w:pPr>
            <w:r w:rsidRPr="00E5653F">
              <w:rPr>
                <w:b/>
                <w:szCs w:val="22"/>
              </w:rPr>
              <w:t>Εικονικό φάρμακο</w:t>
            </w:r>
          </w:p>
        </w:tc>
        <w:tc>
          <w:tcPr>
            <w:tcW w:w="1821" w:type="dxa"/>
            <w:gridSpan w:val="2"/>
            <w:tcBorders>
              <w:left w:val="dotted" w:sz="4" w:space="0" w:color="000000"/>
              <w:bottom w:val="single" w:sz="4" w:space="0" w:color="000000"/>
            </w:tcBorders>
            <w:shd w:val="clear" w:color="auto" w:fill="auto"/>
          </w:tcPr>
          <w:p w14:paraId="49A07AA4" w14:textId="77777777" w:rsidR="00AF0A41" w:rsidRPr="00E5653F" w:rsidRDefault="00AF0A41">
            <w:pPr>
              <w:keepLines/>
              <w:autoSpaceDE w:val="0"/>
              <w:snapToGrid w:val="0"/>
              <w:ind w:left="-550" w:firstLine="550"/>
              <w:jc w:val="center"/>
              <w:rPr>
                <w:b/>
                <w:szCs w:val="22"/>
              </w:rPr>
            </w:pPr>
            <w:r w:rsidRPr="00E5653F">
              <w:rPr>
                <w:b/>
                <w:szCs w:val="22"/>
              </w:rPr>
              <w:t>Fampyra</w:t>
            </w:r>
          </w:p>
          <w:p w14:paraId="2C8DCB08" w14:textId="7059C9DB" w:rsidR="00AF0A41" w:rsidRPr="00E5653F" w:rsidRDefault="00AF0A41">
            <w:pPr>
              <w:keepLines/>
              <w:autoSpaceDE w:val="0"/>
              <w:ind w:left="-550" w:firstLine="550"/>
              <w:jc w:val="center"/>
              <w:rPr>
                <w:b/>
                <w:szCs w:val="22"/>
              </w:rPr>
            </w:pPr>
            <w:r w:rsidRPr="00E5653F">
              <w:rPr>
                <w:b/>
                <w:szCs w:val="22"/>
              </w:rPr>
              <w:t>10</w:t>
            </w:r>
            <w:r w:rsidR="007E2098" w:rsidRPr="00E5653F">
              <w:rPr>
                <w:b/>
                <w:szCs w:val="22"/>
              </w:rPr>
              <w:t> </w:t>
            </w:r>
            <w:r w:rsidRPr="00E5653F">
              <w:rPr>
                <w:b/>
                <w:szCs w:val="22"/>
              </w:rPr>
              <w:t>mg δύο φορές την ημέρα</w:t>
            </w:r>
          </w:p>
        </w:tc>
        <w:tc>
          <w:tcPr>
            <w:tcW w:w="1722" w:type="dxa"/>
            <w:tcBorders>
              <w:left w:val="single" w:sz="4" w:space="0" w:color="000000"/>
              <w:bottom w:val="single" w:sz="4" w:space="0" w:color="000000"/>
              <w:right w:val="dotted" w:sz="4" w:space="0" w:color="000000"/>
            </w:tcBorders>
            <w:shd w:val="clear" w:color="auto" w:fill="auto"/>
          </w:tcPr>
          <w:p w14:paraId="56B2C97F" w14:textId="77777777" w:rsidR="00AF0A41" w:rsidRPr="00E5653F" w:rsidRDefault="00AF0A41">
            <w:pPr>
              <w:keepLines/>
              <w:autoSpaceDE w:val="0"/>
              <w:snapToGrid w:val="0"/>
              <w:ind w:left="-550" w:firstLine="550"/>
              <w:jc w:val="right"/>
              <w:rPr>
                <w:b/>
                <w:szCs w:val="22"/>
              </w:rPr>
            </w:pPr>
            <w:r w:rsidRPr="00E5653F">
              <w:rPr>
                <w:b/>
                <w:szCs w:val="22"/>
              </w:rPr>
              <w:t>Εικονικό φάρμακο</w:t>
            </w:r>
          </w:p>
        </w:tc>
        <w:tc>
          <w:tcPr>
            <w:tcW w:w="1843" w:type="dxa"/>
            <w:gridSpan w:val="2"/>
            <w:tcBorders>
              <w:left w:val="dotted" w:sz="4" w:space="0" w:color="000000"/>
              <w:bottom w:val="single" w:sz="4" w:space="0" w:color="000000"/>
              <w:right w:val="single" w:sz="4" w:space="0" w:color="000000"/>
            </w:tcBorders>
            <w:shd w:val="clear" w:color="auto" w:fill="auto"/>
          </w:tcPr>
          <w:p w14:paraId="23E8F3F1" w14:textId="77777777" w:rsidR="00AF0A41" w:rsidRPr="00E5653F" w:rsidRDefault="00AF0A41">
            <w:pPr>
              <w:keepLines/>
              <w:autoSpaceDE w:val="0"/>
              <w:snapToGrid w:val="0"/>
              <w:ind w:left="-550" w:firstLine="550"/>
              <w:jc w:val="center"/>
              <w:rPr>
                <w:b/>
                <w:szCs w:val="22"/>
              </w:rPr>
            </w:pPr>
            <w:r w:rsidRPr="00E5653F">
              <w:rPr>
                <w:b/>
                <w:szCs w:val="22"/>
              </w:rPr>
              <w:t>Fampyra</w:t>
            </w:r>
          </w:p>
          <w:p w14:paraId="3AE3201F" w14:textId="3FA1B8DD" w:rsidR="00AF0A41" w:rsidRPr="00E5653F" w:rsidRDefault="00AF0A41">
            <w:pPr>
              <w:keepLines/>
              <w:autoSpaceDE w:val="0"/>
              <w:ind w:left="-550" w:firstLine="550"/>
              <w:jc w:val="center"/>
              <w:rPr>
                <w:b/>
                <w:szCs w:val="22"/>
              </w:rPr>
            </w:pPr>
            <w:r w:rsidRPr="00E5653F">
              <w:rPr>
                <w:b/>
                <w:szCs w:val="22"/>
              </w:rPr>
              <w:t>10</w:t>
            </w:r>
            <w:r w:rsidR="007E2098" w:rsidRPr="00E5653F">
              <w:rPr>
                <w:b/>
                <w:szCs w:val="22"/>
              </w:rPr>
              <w:t> </w:t>
            </w:r>
            <w:r w:rsidRPr="00E5653F">
              <w:rPr>
                <w:b/>
                <w:szCs w:val="22"/>
              </w:rPr>
              <w:t>mg δύο φορές την ημέρα</w:t>
            </w:r>
          </w:p>
        </w:tc>
      </w:tr>
      <w:tr w:rsidR="00AF0A41" w:rsidRPr="00E5653F" w14:paraId="7E5EAC90" w14:textId="77777777" w:rsidTr="00EA32F3">
        <w:tc>
          <w:tcPr>
            <w:tcW w:w="2376" w:type="dxa"/>
            <w:tcBorders>
              <w:left w:val="single" w:sz="4" w:space="0" w:color="000000"/>
              <w:right w:val="single" w:sz="4" w:space="0" w:color="auto"/>
            </w:tcBorders>
            <w:shd w:val="clear" w:color="auto" w:fill="auto"/>
          </w:tcPr>
          <w:p w14:paraId="50CD4190" w14:textId="77777777" w:rsidR="00AF0A41" w:rsidRPr="00E5653F" w:rsidRDefault="00AF0A41">
            <w:pPr>
              <w:keepLines/>
              <w:autoSpaceDE w:val="0"/>
              <w:snapToGrid w:val="0"/>
              <w:jc w:val="right"/>
              <w:rPr>
                <w:szCs w:val="22"/>
              </w:rPr>
            </w:pPr>
            <w:r w:rsidRPr="00E5653F">
              <w:rPr>
                <w:szCs w:val="22"/>
              </w:rPr>
              <w:t xml:space="preserve">αριθμός (n) ασθενών </w:t>
            </w:r>
          </w:p>
        </w:tc>
        <w:tc>
          <w:tcPr>
            <w:tcW w:w="1452" w:type="dxa"/>
            <w:tcBorders>
              <w:top w:val="single" w:sz="4" w:space="0" w:color="auto"/>
              <w:left w:val="single" w:sz="4" w:space="0" w:color="auto"/>
              <w:bottom w:val="dotted" w:sz="4" w:space="0" w:color="auto"/>
              <w:right w:val="dotted" w:sz="4" w:space="0" w:color="000000"/>
            </w:tcBorders>
            <w:shd w:val="clear" w:color="auto" w:fill="auto"/>
          </w:tcPr>
          <w:p w14:paraId="6D5901A2" w14:textId="77777777" w:rsidR="00AF0A41" w:rsidRPr="00E5653F" w:rsidRDefault="00AF0A41">
            <w:pPr>
              <w:keepLines/>
              <w:autoSpaceDE w:val="0"/>
              <w:snapToGrid w:val="0"/>
              <w:ind w:left="-550" w:firstLine="550"/>
              <w:jc w:val="center"/>
              <w:rPr>
                <w:szCs w:val="22"/>
              </w:rPr>
            </w:pPr>
            <w:r w:rsidRPr="00E5653F">
              <w:rPr>
                <w:szCs w:val="22"/>
              </w:rPr>
              <w:t>72</w:t>
            </w:r>
          </w:p>
        </w:tc>
        <w:tc>
          <w:tcPr>
            <w:tcW w:w="1821" w:type="dxa"/>
            <w:gridSpan w:val="2"/>
            <w:tcBorders>
              <w:left w:val="dotted" w:sz="4" w:space="0" w:color="000000"/>
            </w:tcBorders>
            <w:shd w:val="clear" w:color="auto" w:fill="auto"/>
          </w:tcPr>
          <w:p w14:paraId="0AA09945" w14:textId="77777777" w:rsidR="00AF0A41" w:rsidRPr="00E5653F" w:rsidRDefault="00AF0A41">
            <w:pPr>
              <w:keepLines/>
              <w:autoSpaceDE w:val="0"/>
              <w:snapToGrid w:val="0"/>
              <w:ind w:left="-550" w:firstLine="550"/>
              <w:jc w:val="center"/>
              <w:rPr>
                <w:szCs w:val="22"/>
              </w:rPr>
            </w:pPr>
            <w:r w:rsidRPr="00E5653F">
              <w:rPr>
                <w:szCs w:val="22"/>
              </w:rPr>
              <w:t>224</w:t>
            </w:r>
          </w:p>
        </w:tc>
        <w:tc>
          <w:tcPr>
            <w:tcW w:w="1722" w:type="dxa"/>
            <w:tcBorders>
              <w:left w:val="single" w:sz="4" w:space="0" w:color="000000"/>
              <w:right w:val="dotted" w:sz="4" w:space="0" w:color="000000"/>
            </w:tcBorders>
            <w:shd w:val="clear" w:color="auto" w:fill="auto"/>
          </w:tcPr>
          <w:p w14:paraId="4E249175" w14:textId="77777777" w:rsidR="00AF0A41" w:rsidRPr="00E5653F" w:rsidRDefault="00AF0A41">
            <w:pPr>
              <w:keepLines/>
              <w:autoSpaceDE w:val="0"/>
              <w:snapToGrid w:val="0"/>
              <w:ind w:left="-550" w:firstLine="550"/>
              <w:jc w:val="center"/>
              <w:rPr>
                <w:szCs w:val="22"/>
              </w:rPr>
            </w:pPr>
            <w:r w:rsidRPr="00E5653F">
              <w:rPr>
                <w:szCs w:val="22"/>
              </w:rPr>
              <w:t>118</w:t>
            </w:r>
          </w:p>
        </w:tc>
        <w:tc>
          <w:tcPr>
            <w:tcW w:w="1843" w:type="dxa"/>
            <w:gridSpan w:val="2"/>
            <w:tcBorders>
              <w:left w:val="dotted" w:sz="4" w:space="0" w:color="000000"/>
              <w:right w:val="single" w:sz="4" w:space="0" w:color="000000"/>
            </w:tcBorders>
            <w:shd w:val="clear" w:color="auto" w:fill="auto"/>
          </w:tcPr>
          <w:p w14:paraId="6BED017B" w14:textId="77777777" w:rsidR="00AF0A41" w:rsidRPr="00E5653F" w:rsidRDefault="00AF0A41">
            <w:pPr>
              <w:keepLines/>
              <w:autoSpaceDE w:val="0"/>
              <w:snapToGrid w:val="0"/>
              <w:ind w:left="-550" w:firstLine="550"/>
              <w:jc w:val="center"/>
              <w:rPr>
                <w:szCs w:val="22"/>
              </w:rPr>
            </w:pPr>
            <w:r w:rsidRPr="00E5653F">
              <w:rPr>
                <w:szCs w:val="22"/>
              </w:rPr>
              <w:t>119</w:t>
            </w:r>
          </w:p>
        </w:tc>
      </w:tr>
      <w:tr w:rsidR="00AF0A41" w:rsidRPr="00E5653F" w14:paraId="30D1BB21" w14:textId="77777777" w:rsidTr="00EA32F3">
        <w:tc>
          <w:tcPr>
            <w:tcW w:w="2376" w:type="dxa"/>
            <w:tcBorders>
              <w:left w:val="single" w:sz="4" w:space="0" w:color="000000"/>
              <w:right w:val="single" w:sz="4" w:space="0" w:color="auto"/>
            </w:tcBorders>
            <w:shd w:val="clear" w:color="auto" w:fill="auto"/>
          </w:tcPr>
          <w:p w14:paraId="110F0B46" w14:textId="77777777" w:rsidR="00AF0A41" w:rsidRPr="00E5653F" w:rsidRDefault="00AF0A41">
            <w:pPr>
              <w:keepLines/>
              <w:autoSpaceDE w:val="0"/>
              <w:snapToGrid w:val="0"/>
              <w:rPr>
                <w:szCs w:val="22"/>
                <w:vertAlign w:val="superscript"/>
              </w:rPr>
            </w:pPr>
          </w:p>
        </w:tc>
        <w:tc>
          <w:tcPr>
            <w:tcW w:w="1452" w:type="dxa"/>
            <w:tcBorders>
              <w:top w:val="dotted" w:sz="4" w:space="0" w:color="auto"/>
              <w:left w:val="single" w:sz="4" w:space="0" w:color="auto"/>
              <w:right w:val="dotted" w:sz="4" w:space="0" w:color="000000"/>
            </w:tcBorders>
            <w:shd w:val="clear" w:color="auto" w:fill="auto"/>
          </w:tcPr>
          <w:p w14:paraId="093032C2" w14:textId="77777777" w:rsidR="00AF0A41" w:rsidRPr="00E5653F" w:rsidRDefault="00AF0A41">
            <w:pPr>
              <w:keepLines/>
              <w:autoSpaceDE w:val="0"/>
              <w:snapToGrid w:val="0"/>
              <w:ind w:left="-550" w:firstLine="550"/>
              <w:jc w:val="center"/>
              <w:rPr>
                <w:b/>
                <w:szCs w:val="22"/>
              </w:rPr>
            </w:pPr>
          </w:p>
        </w:tc>
        <w:tc>
          <w:tcPr>
            <w:tcW w:w="1821" w:type="dxa"/>
            <w:gridSpan w:val="2"/>
            <w:tcBorders>
              <w:left w:val="dotted" w:sz="4" w:space="0" w:color="000000"/>
            </w:tcBorders>
            <w:shd w:val="clear" w:color="auto" w:fill="auto"/>
          </w:tcPr>
          <w:p w14:paraId="1917E40B" w14:textId="77777777" w:rsidR="00AF0A41" w:rsidRPr="00E5653F" w:rsidRDefault="00AF0A41">
            <w:pPr>
              <w:keepLines/>
              <w:autoSpaceDE w:val="0"/>
              <w:snapToGrid w:val="0"/>
              <w:ind w:left="-550" w:firstLine="550"/>
              <w:jc w:val="center"/>
              <w:rPr>
                <w:b/>
                <w:szCs w:val="22"/>
              </w:rPr>
            </w:pPr>
          </w:p>
        </w:tc>
        <w:tc>
          <w:tcPr>
            <w:tcW w:w="1722" w:type="dxa"/>
            <w:tcBorders>
              <w:left w:val="single" w:sz="4" w:space="0" w:color="000000"/>
              <w:right w:val="dotted" w:sz="4" w:space="0" w:color="000000"/>
            </w:tcBorders>
            <w:shd w:val="clear" w:color="auto" w:fill="auto"/>
          </w:tcPr>
          <w:p w14:paraId="449429E0" w14:textId="77777777" w:rsidR="00AF0A41" w:rsidRPr="00E5653F" w:rsidRDefault="00AF0A41">
            <w:pPr>
              <w:keepLines/>
              <w:autoSpaceDE w:val="0"/>
              <w:snapToGrid w:val="0"/>
              <w:ind w:left="-550" w:firstLine="550"/>
              <w:jc w:val="center"/>
              <w:rPr>
                <w:b/>
                <w:szCs w:val="22"/>
              </w:rPr>
            </w:pPr>
          </w:p>
        </w:tc>
        <w:tc>
          <w:tcPr>
            <w:tcW w:w="1843" w:type="dxa"/>
            <w:gridSpan w:val="2"/>
            <w:tcBorders>
              <w:left w:val="dotted" w:sz="4" w:space="0" w:color="000000"/>
              <w:right w:val="single" w:sz="4" w:space="0" w:color="000000"/>
            </w:tcBorders>
            <w:shd w:val="clear" w:color="auto" w:fill="auto"/>
          </w:tcPr>
          <w:p w14:paraId="031752D7" w14:textId="77777777" w:rsidR="00AF0A41" w:rsidRPr="00E5653F" w:rsidRDefault="00AF0A41">
            <w:pPr>
              <w:keepLines/>
              <w:autoSpaceDE w:val="0"/>
              <w:snapToGrid w:val="0"/>
              <w:ind w:left="-550" w:firstLine="550"/>
              <w:jc w:val="center"/>
              <w:rPr>
                <w:b/>
                <w:szCs w:val="22"/>
              </w:rPr>
            </w:pPr>
          </w:p>
        </w:tc>
      </w:tr>
      <w:tr w:rsidR="00AF0A41" w:rsidRPr="00E5653F" w14:paraId="73BA45FC" w14:textId="77777777" w:rsidTr="00EA32F3">
        <w:tc>
          <w:tcPr>
            <w:tcW w:w="2376" w:type="dxa"/>
            <w:tcBorders>
              <w:left w:val="single" w:sz="4" w:space="0" w:color="000000"/>
              <w:right w:val="single" w:sz="4" w:space="0" w:color="auto"/>
            </w:tcBorders>
            <w:shd w:val="clear" w:color="auto" w:fill="auto"/>
          </w:tcPr>
          <w:p w14:paraId="79049D3B" w14:textId="77777777" w:rsidR="00AF0A41" w:rsidRPr="00E5653F" w:rsidRDefault="00AF0A41">
            <w:pPr>
              <w:keepLines/>
              <w:autoSpaceDE w:val="0"/>
              <w:snapToGrid w:val="0"/>
              <w:rPr>
                <w:b/>
                <w:szCs w:val="22"/>
              </w:rPr>
            </w:pPr>
            <w:r w:rsidRPr="00E5653F">
              <w:rPr>
                <w:b/>
                <w:szCs w:val="22"/>
              </w:rPr>
              <w:t>Σταθερή βελτίωση</w:t>
            </w:r>
          </w:p>
        </w:tc>
        <w:tc>
          <w:tcPr>
            <w:tcW w:w="1452" w:type="dxa"/>
            <w:tcBorders>
              <w:left w:val="single" w:sz="4" w:space="0" w:color="auto"/>
              <w:right w:val="dotted" w:sz="4" w:space="0" w:color="000000"/>
            </w:tcBorders>
            <w:shd w:val="clear" w:color="auto" w:fill="auto"/>
          </w:tcPr>
          <w:p w14:paraId="4110D2C6" w14:textId="77777777" w:rsidR="00AF0A41" w:rsidRPr="00E5653F" w:rsidRDefault="00AF0A41">
            <w:pPr>
              <w:keepLines/>
              <w:autoSpaceDE w:val="0"/>
              <w:snapToGrid w:val="0"/>
              <w:ind w:left="-550" w:firstLine="550"/>
              <w:jc w:val="center"/>
              <w:rPr>
                <w:b/>
                <w:szCs w:val="22"/>
              </w:rPr>
            </w:pPr>
            <w:r w:rsidRPr="00E5653F">
              <w:rPr>
                <w:b/>
                <w:szCs w:val="22"/>
              </w:rPr>
              <w:t>8,3%</w:t>
            </w:r>
          </w:p>
        </w:tc>
        <w:tc>
          <w:tcPr>
            <w:tcW w:w="1821" w:type="dxa"/>
            <w:gridSpan w:val="2"/>
            <w:tcBorders>
              <w:left w:val="dotted" w:sz="4" w:space="0" w:color="000000"/>
            </w:tcBorders>
            <w:shd w:val="clear" w:color="auto" w:fill="auto"/>
          </w:tcPr>
          <w:p w14:paraId="3D72D6F6" w14:textId="77777777" w:rsidR="00AF0A41" w:rsidRPr="00E5653F" w:rsidRDefault="00AF0A41">
            <w:pPr>
              <w:keepLines/>
              <w:autoSpaceDE w:val="0"/>
              <w:snapToGrid w:val="0"/>
              <w:ind w:left="-550" w:firstLine="550"/>
              <w:jc w:val="center"/>
              <w:rPr>
                <w:b/>
                <w:szCs w:val="22"/>
              </w:rPr>
            </w:pPr>
            <w:r w:rsidRPr="00E5653F">
              <w:rPr>
                <w:b/>
                <w:szCs w:val="22"/>
              </w:rPr>
              <w:t>34,8%</w:t>
            </w:r>
          </w:p>
        </w:tc>
        <w:tc>
          <w:tcPr>
            <w:tcW w:w="1722" w:type="dxa"/>
            <w:tcBorders>
              <w:left w:val="single" w:sz="4" w:space="0" w:color="000000"/>
              <w:right w:val="dotted" w:sz="4" w:space="0" w:color="000000"/>
            </w:tcBorders>
            <w:shd w:val="clear" w:color="auto" w:fill="auto"/>
          </w:tcPr>
          <w:p w14:paraId="79AD7DD2" w14:textId="77777777" w:rsidR="00AF0A41" w:rsidRPr="00E5653F" w:rsidRDefault="00AF0A41">
            <w:pPr>
              <w:keepLines/>
              <w:autoSpaceDE w:val="0"/>
              <w:snapToGrid w:val="0"/>
              <w:ind w:left="-550" w:firstLine="550"/>
              <w:jc w:val="center"/>
              <w:rPr>
                <w:b/>
                <w:szCs w:val="22"/>
              </w:rPr>
            </w:pPr>
            <w:r w:rsidRPr="00E5653F">
              <w:rPr>
                <w:b/>
                <w:szCs w:val="22"/>
              </w:rPr>
              <w:t>9,3%</w:t>
            </w:r>
          </w:p>
        </w:tc>
        <w:tc>
          <w:tcPr>
            <w:tcW w:w="1843" w:type="dxa"/>
            <w:gridSpan w:val="2"/>
            <w:tcBorders>
              <w:left w:val="dotted" w:sz="4" w:space="0" w:color="000000"/>
              <w:right w:val="single" w:sz="4" w:space="0" w:color="000000"/>
            </w:tcBorders>
            <w:shd w:val="clear" w:color="auto" w:fill="auto"/>
          </w:tcPr>
          <w:p w14:paraId="0FC0D50E" w14:textId="77777777" w:rsidR="00AF0A41" w:rsidRPr="00E5653F" w:rsidRDefault="00AF0A41">
            <w:pPr>
              <w:keepLines/>
              <w:autoSpaceDE w:val="0"/>
              <w:snapToGrid w:val="0"/>
              <w:ind w:left="-550" w:firstLine="550"/>
              <w:jc w:val="center"/>
              <w:rPr>
                <w:b/>
                <w:szCs w:val="22"/>
              </w:rPr>
            </w:pPr>
            <w:r w:rsidRPr="00E5653F">
              <w:rPr>
                <w:b/>
                <w:szCs w:val="22"/>
              </w:rPr>
              <w:t>42,9%</w:t>
            </w:r>
          </w:p>
        </w:tc>
      </w:tr>
      <w:tr w:rsidR="00AF0A41" w:rsidRPr="00E5653F" w14:paraId="66432DA9" w14:textId="77777777" w:rsidTr="00EA32F3">
        <w:tc>
          <w:tcPr>
            <w:tcW w:w="2376" w:type="dxa"/>
            <w:tcBorders>
              <w:left w:val="single" w:sz="4" w:space="0" w:color="000000"/>
              <w:right w:val="single" w:sz="4" w:space="0" w:color="auto"/>
            </w:tcBorders>
            <w:shd w:val="clear" w:color="auto" w:fill="auto"/>
          </w:tcPr>
          <w:p w14:paraId="4C1BD4D3" w14:textId="77777777" w:rsidR="00AF0A41" w:rsidRPr="00E5653F" w:rsidRDefault="00AF0A41">
            <w:pPr>
              <w:keepLines/>
              <w:autoSpaceDE w:val="0"/>
              <w:snapToGrid w:val="0"/>
              <w:jc w:val="right"/>
              <w:rPr>
                <w:szCs w:val="22"/>
              </w:rPr>
            </w:pPr>
            <w:r w:rsidRPr="00E5653F">
              <w:rPr>
                <w:szCs w:val="22"/>
              </w:rPr>
              <w:t xml:space="preserve">Διαφορά </w:t>
            </w:r>
          </w:p>
        </w:tc>
        <w:tc>
          <w:tcPr>
            <w:tcW w:w="1452" w:type="dxa"/>
            <w:tcBorders>
              <w:left w:val="single" w:sz="4" w:space="0" w:color="auto"/>
              <w:right w:val="dotted" w:sz="4" w:space="0" w:color="000000"/>
            </w:tcBorders>
            <w:shd w:val="clear" w:color="auto" w:fill="auto"/>
          </w:tcPr>
          <w:p w14:paraId="62C07B4A" w14:textId="77777777" w:rsidR="00AF0A41" w:rsidRPr="00E5653F" w:rsidRDefault="00AF0A41">
            <w:pPr>
              <w:keepLines/>
              <w:autoSpaceDE w:val="0"/>
              <w:snapToGrid w:val="0"/>
              <w:ind w:left="-550" w:firstLine="550"/>
              <w:jc w:val="center"/>
              <w:rPr>
                <w:b/>
                <w:szCs w:val="22"/>
              </w:rPr>
            </w:pPr>
          </w:p>
        </w:tc>
        <w:tc>
          <w:tcPr>
            <w:tcW w:w="1821" w:type="dxa"/>
            <w:gridSpan w:val="2"/>
            <w:tcBorders>
              <w:left w:val="dotted" w:sz="4" w:space="0" w:color="000000"/>
            </w:tcBorders>
            <w:shd w:val="clear" w:color="auto" w:fill="auto"/>
          </w:tcPr>
          <w:p w14:paraId="0D46C185" w14:textId="77777777" w:rsidR="00AF0A41" w:rsidRPr="00E5653F" w:rsidRDefault="00AF0A41">
            <w:pPr>
              <w:keepLines/>
              <w:autoSpaceDE w:val="0"/>
              <w:snapToGrid w:val="0"/>
              <w:ind w:left="-550" w:firstLine="550"/>
              <w:jc w:val="center"/>
              <w:rPr>
                <w:b/>
                <w:szCs w:val="22"/>
              </w:rPr>
            </w:pPr>
            <w:r w:rsidRPr="00E5653F">
              <w:rPr>
                <w:b/>
                <w:szCs w:val="22"/>
              </w:rPr>
              <w:t>26,5%</w:t>
            </w:r>
          </w:p>
        </w:tc>
        <w:tc>
          <w:tcPr>
            <w:tcW w:w="1722" w:type="dxa"/>
            <w:tcBorders>
              <w:left w:val="single" w:sz="4" w:space="0" w:color="000000"/>
              <w:right w:val="dotted" w:sz="4" w:space="0" w:color="000000"/>
            </w:tcBorders>
            <w:shd w:val="clear" w:color="auto" w:fill="auto"/>
          </w:tcPr>
          <w:p w14:paraId="6E7AB38D" w14:textId="77777777" w:rsidR="00AF0A41" w:rsidRPr="00E5653F" w:rsidRDefault="00AF0A41">
            <w:pPr>
              <w:keepLines/>
              <w:autoSpaceDE w:val="0"/>
              <w:snapToGrid w:val="0"/>
              <w:ind w:left="-550" w:firstLine="550"/>
              <w:jc w:val="center"/>
              <w:rPr>
                <w:b/>
                <w:szCs w:val="22"/>
              </w:rPr>
            </w:pPr>
          </w:p>
        </w:tc>
        <w:tc>
          <w:tcPr>
            <w:tcW w:w="1843" w:type="dxa"/>
            <w:gridSpan w:val="2"/>
            <w:tcBorders>
              <w:left w:val="dotted" w:sz="4" w:space="0" w:color="000000"/>
              <w:right w:val="single" w:sz="4" w:space="0" w:color="000000"/>
            </w:tcBorders>
            <w:shd w:val="clear" w:color="auto" w:fill="auto"/>
          </w:tcPr>
          <w:p w14:paraId="744716D0" w14:textId="77777777" w:rsidR="00AF0A41" w:rsidRPr="00E5653F" w:rsidRDefault="00AF0A41">
            <w:pPr>
              <w:keepLines/>
              <w:autoSpaceDE w:val="0"/>
              <w:snapToGrid w:val="0"/>
              <w:ind w:left="-550" w:firstLine="550"/>
              <w:jc w:val="center"/>
              <w:rPr>
                <w:b/>
                <w:szCs w:val="22"/>
              </w:rPr>
            </w:pPr>
            <w:r w:rsidRPr="00E5653F">
              <w:rPr>
                <w:b/>
                <w:szCs w:val="22"/>
              </w:rPr>
              <w:t>33,5%</w:t>
            </w:r>
          </w:p>
        </w:tc>
      </w:tr>
      <w:tr w:rsidR="00AF0A41" w:rsidRPr="00E5653F" w14:paraId="18221044" w14:textId="77777777" w:rsidTr="00EA32F3">
        <w:tc>
          <w:tcPr>
            <w:tcW w:w="2376" w:type="dxa"/>
            <w:tcBorders>
              <w:left w:val="single" w:sz="4" w:space="0" w:color="000000"/>
              <w:bottom w:val="single" w:sz="12" w:space="0" w:color="000000"/>
              <w:right w:val="single" w:sz="4" w:space="0" w:color="auto"/>
            </w:tcBorders>
            <w:shd w:val="clear" w:color="auto" w:fill="auto"/>
          </w:tcPr>
          <w:p w14:paraId="3A3B8F3A" w14:textId="77777777" w:rsidR="00AF0A41" w:rsidRPr="00E5653F" w:rsidRDefault="00AF0A41">
            <w:pPr>
              <w:keepLines/>
              <w:autoSpaceDE w:val="0"/>
              <w:snapToGrid w:val="0"/>
              <w:jc w:val="right"/>
              <w:rPr>
                <w:szCs w:val="22"/>
                <w:vertAlign w:val="subscript"/>
              </w:rPr>
            </w:pPr>
            <w:r w:rsidRPr="00E5653F">
              <w:rPr>
                <w:szCs w:val="22"/>
              </w:rPr>
              <w:t>CI</w:t>
            </w:r>
            <w:r w:rsidRPr="00E5653F">
              <w:rPr>
                <w:szCs w:val="22"/>
                <w:vertAlign w:val="subscript"/>
              </w:rPr>
              <w:t>95%</w:t>
            </w:r>
          </w:p>
          <w:p w14:paraId="19F26DF4" w14:textId="77777777" w:rsidR="00AF0A41" w:rsidRPr="00E5653F" w:rsidRDefault="00AF0A41">
            <w:pPr>
              <w:keepLines/>
              <w:autoSpaceDE w:val="0"/>
              <w:jc w:val="right"/>
              <w:rPr>
                <w:szCs w:val="22"/>
              </w:rPr>
            </w:pPr>
            <w:r w:rsidRPr="00E5653F">
              <w:rPr>
                <w:szCs w:val="22"/>
              </w:rPr>
              <w:t>Τιμή Ρ</w:t>
            </w:r>
          </w:p>
        </w:tc>
        <w:tc>
          <w:tcPr>
            <w:tcW w:w="1452" w:type="dxa"/>
            <w:tcBorders>
              <w:left w:val="single" w:sz="4" w:space="0" w:color="auto"/>
              <w:bottom w:val="single" w:sz="12" w:space="0" w:color="000000"/>
              <w:right w:val="dotted" w:sz="4" w:space="0" w:color="000000"/>
            </w:tcBorders>
            <w:shd w:val="clear" w:color="auto" w:fill="auto"/>
          </w:tcPr>
          <w:p w14:paraId="0470E0DE" w14:textId="77777777" w:rsidR="00AF0A41" w:rsidRPr="00E5653F" w:rsidRDefault="00AF0A41">
            <w:pPr>
              <w:keepLines/>
              <w:autoSpaceDE w:val="0"/>
              <w:snapToGrid w:val="0"/>
              <w:ind w:left="-550" w:firstLine="550"/>
              <w:jc w:val="center"/>
              <w:rPr>
                <w:szCs w:val="22"/>
              </w:rPr>
            </w:pPr>
          </w:p>
        </w:tc>
        <w:tc>
          <w:tcPr>
            <w:tcW w:w="1821" w:type="dxa"/>
            <w:gridSpan w:val="2"/>
            <w:tcBorders>
              <w:left w:val="dotted" w:sz="4" w:space="0" w:color="000000"/>
              <w:bottom w:val="single" w:sz="12" w:space="0" w:color="000000"/>
            </w:tcBorders>
            <w:shd w:val="clear" w:color="auto" w:fill="auto"/>
          </w:tcPr>
          <w:p w14:paraId="796F531A" w14:textId="77777777" w:rsidR="00AF0A41" w:rsidRPr="00E5653F" w:rsidRDefault="00AF0A41">
            <w:pPr>
              <w:keepLines/>
              <w:autoSpaceDE w:val="0"/>
              <w:snapToGrid w:val="0"/>
              <w:ind w:left="-550" w:firstLine="550"/>
              <w:jc w:val="center"/>
              <w:rPr>
                <w:szCs w:val="22"/>
              </w:rPr>
            </w:pPr>
            <w:r w:rsidRPr="00E5653F">
              <w:rPr>
                <w:szCs w:val="22"/>
              </w:rPr>
              <w:t>17,6%, 35,4%</w:t>
            </w:r>
          </w:p>
          <w:p w14:paraId="3ED3FDF6" w14:textId="3A3DDC1D" w:rsidR="00AF0A41" w:rsidRPr="00E5653F" w:rsidRDefault="00AF0A41">
            <w:pPr>
              <w:keepLines/>
              <w:autoSpaceDE w:val="0"/>
              <w:ind w:left="-550" w:firstLine="550"/>
              <w:jc w:val="center"/>
              <w:rPr>
                <w:szCs w:val="22"/>
              </w:rPr>
            </w:pPr>
            <w:r w:rsidRPr="00E5653F">
              <w:rPr>
                <w:szCs w:val="22"/>
              </w:rPr>
              <w:t>&lt;</w:t>
            </w:r>
            <w:r w:rsidR="007E2098" w:rsidRPr="00E5653F">
              <w:rPr>
                <w:szCs w:val="22"/>
              </w:rPr>
              <w:t> </w:t>
            </w:r>
            <w:r w:rsidRPr="00E5653F">
              <w:rPr>
                <w:szCs w:val="22"/>
              </w:rPr>
              <w:t>0,001</w:t>
            </w:r>
          </w:p>
        </w:tc>
        <w:tc>
          <w:tcPr>
            <w:tcW w:w="1722" w:type="dxa"/>
            <w:tcBorders>
              <w:left w:val="single" w:sz="4" w:space="0" w:color="000000"/>
              <w:bottom w:val="single" w:sz="12" w:space="0" w:color="000000"/>
              <w:right w:val="dotted" w:sz="4" w:space="0" w:color="000000"/>
            </w:tcBorders>
            <w:shd w:val="clear" w:color="auto" w:fill="auto"/>
          </w:tcPr>
          <w:p w14:paraId="65C2A766" w14:textId="77777777" w:rsidR="00AF0A41" w:rsidRPr="00E5653F" w:rsidRDefault="00AF0A41">
            <w:pPr>
              <w:keepLines/>
              <w:autoSpaceDE w:val="0"/>
              <w:snapToGrid w:val="0"/>
              <w:ind w:left="-550" w:firstLine="550"/>
              <w:jc w:val="center"/>
              <w:rPr>
                <w:szCs w:val="22"/>
              </w:rPr>
            </w:pPr>
          </w:p>
        </w:tc>
        <w:tc>
          <w:tcPr>
            <w:tcW w:w="1843" w:type="dxa"/>
            <w:gridSpan w:val="2"/>
            <w:tcBorders>
              <w:left w:val="dotted" w:sz="4" w:space="0" w:color="000000"/>
              <w:bottom w:val="single" w:sz="12" w:space="0" w:color="000000"/>
              <w:right w:val="single" w:sz="4" w:space="0" w:color="000000"/>
            </w:tcBorders>
            <w:shd w:val="clear" w:color="auto" w:fill="auto"/>
          </w:tcPr>
          <w:p w14:paraId="779CD682" w14:textId="77777777" w:rsidR="00AF0A41" w:rsidRPr="00E5653F" w:rsidRDefault="00AF0A41">
            <w:pPr>
              <w:keepLines/>
              <w:autoSpaceDE w:val="0"/>
              <w:snapToGrid w:val="0"/>
              <w:ind w:left="-550" w:firstLine="550"/>
              <w:jc w:val="center"/>
              <w:rPr>
                <w:szCs w:val="22"/>
              </w:rPr>
            </w:pPr>
            <w:r w:rsidRPr="00E5653F">
              <w:rPr>
                <w:szCs w:val="22"/>
              </w:rPr>
              <w:t>23,2%, 43,9%</w:t>
            </w:r>
          </w:p>
          <w:p w14:paraId="56DE2CFD" w14:textId="7232189A" w:rsidR="00AF0A41" w:rsidRPr="00E5653F" w:rsidRDefault="00AF0A41">
            <w:pPr>
              <w:keepLines/>
              <w:autoSpaceDE w:val="0"/>
              <w:ind w:left="-550" w:firstLine="550"/>
              <w:jc w:val="center"/>
              <w:rPr>
                <w:szCs w:val="22"/>
              </w:rPr>
            </w:pPr>
            <w:r w:rsidRPr="00E5653F">
              <w:rPr>
                <w:szCs w:val="22"/>
              </w:rPr>
              <w:t>&lt;</w:t>
            </w:r>
            <w:r w:rsidR="007E2098" w:rsidRPr="00E5653F">
              <w:rPr>
                <w:szCs w:val="22"/>
              </w:rPr>
              <w:t> </w:t>
            </w:r>
            <w:r w:rsidRPr="00E5653F">
              <w:rPr>
                <w:szCs w:val="22"/>
              </w:rPr>
              <w:t>0,001</w:t>
            </w:r>
          </w:p>
          <w:p w14:paraId="2470D82E" w14:textId="77777777" w:rsidR="00AF0A41" w:rsidRPr="00E5653F" w:rsidRDefault="00AF0A41">
            <w:pPr>
              <w:keepLines/>
              <w:autoSpaceDE w:val="0"/>
              <w:ind w:left="-550" w:firstLine="550"/>
              <w:jc w:val="center"/>
              <w:rPr>
                <w:szCs w:val="22"/>
              </w:rPr>
            </w:pPr>
          </w:p>
        </w:tc>
      </w:tr>
      <w:tr w:rsidR="00AF0A41" w:rsidRPr="00E5653F" w14:paraId="5EEAFD7E" w14:textId="77777777" w:rsidTr="00EA32F3">
        <w:tc>
          <w:tcPr>
            <w:tcW w:w="2376" w:type="dxa"/>
            <w:tcBorders>
              <w:top w:val="single" w:sz="12" w:space="0" w:color="000000"/>
              <w:left w:val="single" w:sz="4" w:space="0" w:color="000000"/>
              <w:bottom w:val="single" w:sz="12" w:space="0" w:color="000000"/>
            </w:tcBorders>
            <w:shd w:val="clear" w:color="auto" w:fill="auto"/>
            <w:vAlign w:val="center"/>
          </w:tcPr>
          <w:p w14:paraId="6DD6B2FA" w14:textId="0B3878B6" w:rsidR="00AF0A41" w:rsidRPr="00E5653F" w:rsidRDefault="00AF0A41">
            <w:pPr>
              <w:keepLines/>
              <w:autoSpaceDE w:val="0"/>
              <w:snapToGrid w:val="0"/>
              <w:jc w:val="right"/>
              <w:rPr>
                <w:b/>
                <w:szCs w:val="22"/>
              </w:rPr>
            </w:pPr>
            <w:r w:rsidRPr="00E5653F">
              <w:rPr>
                <w:b/>
                <w:szCs w:val="22"/>
              </w:rPr>
              <w:t>Βελτίωση ≥</w:t>
            </w:r>
            <w:r w:rsidR="007E2098" w:rsidRPr="00E5653F">
              <w:rPr>
                <w:b/>
                <w:szCs w:val="22"/>
              </w:rPr>
              <w:t> </w:t>
            </w:r>
            <w:r w:rsidRPr="00E5653F">
              <w:rPr>
                <w:b/>
                <w:szCs w:val="22"/>
              </w:rPr>
              <w:t>20%</w:t>
            </w:r>
          </w:p>
        </w:tc>
        <w:tc>
          <w:tcPr>
            <w:tcW w:w="1452" w:type="dxa"/>
            <w:tcBorders>
              <w:top w:val="single" w:sz="12" w:space="0" w:color="000000"/>
              <w:left w:val="single" w:sz="4" w:space="0" w:color="000000"/>
              <w:bottom w:val="single" w:sz="12" w:space="0" w:color="000000"/>
              <w:right w:val="dotted" w:sz="4" w:space="0" w:color="000000"/>
            </w:tcBorders>
            <w:shd w:val="clear" w:color="auto" w:fill="auto"/>
          </w:tcPr>
          <w:p w14:paraId="609D1C73" w14:textId="77777777" w:rsidR="00AF0A41" w:rsidRPr="00E5653F" w:rsidRDefault="00AF0A41">
            <w:pPr>
              <w:keepLines/>
              <w:autoSpaceDE w:val="0"/>
              <w:snapToGrid w:val="0"/>
              <w:ind w:left="-550" w:firstLine="550"/>
              <w:jc w:val="center"/>
              <w:rPr>
                <w:szCs w:val="22"/>
              </w:rPr>
            </w:pPr>
            <w:r w:rsidRPr="00E5653F">
              <w:rPr>
                <w:szCs w:val="22"/>
              </w:rPr>
              <w:t>11,1%</w:t>
            </w:r>
          </w:p>
        </w:tc>
        <w:tc>
          <w:tcPr>
            <w:tcW w:w="1821" w:type="dxa"/>
            <w:gridSpan w:val="2"/>
            <w:tcBorders>
              <w:top w:val="single" w:sz="12" w:space="0" w:color="000000"/>
              <w:left w:val="dotted" w:sz="4" w:space="0" w:color="000000"/>
              <w:bottom w:val="single" w:sz="12" w:space="0" w:color="000000"/>
            </w:tcBorders>
            <w:shd w:val="clear" w:color="auto" w:fill="auto"/>
          </w:tcPr>
          <w:p w14:paraId="06595CE5" w14:textId="77777777" w:rsidR="00AF0A41" w:rsidRPr="00E5653F" w:rsidRDefault="00AF0A41">
            <w:pPr>
              <w:keepLines/>
              <w:autoSpaceDE w:val="0"/>
              <w:snapToGrid w:val="0"/>
              <w:ind w:left="-550" w:firstLine="550"/>
              <w:jc w:val="center"/>
              <w:rPr>
                <w:szCs w:val="22"/>
              </w:rPr>
            </w:pPr>
            <w:r w:rsidRPr="00E5653F">
              <w:rPr>
                <w:szCs w:val="22"/>
              </w:rPr>
              <w:t>31,7%</w:t>
            </w:r>
          </w:p>
        </w:tc>
        <w:tc>
          <w:tcPr>
            <w:tcW w:w="1722" w:type="dxa"/>
            <w:tcBorders>
              <w:top w:val="single" w:sz="12" w:space="0" w:color="000000"/>
              <w:left w:val="single" w:sz="4" w:space="0" w:color="000000"/>
              <w:bottom w:val="single" w:sz="12" w:space="0" w:color="000000"/>
              <w:right w:val="dotted" w:sz="4" w:space="0" w:color="000000"/>
            </w:tcBorders>
            <w:shd w:val="clear" w:color="auto" w:fill="auto"/>
          </w:tcPr>
          <w:p w14:paraId="2D4D6CFF" w14:textId="77777777" w:rsidR="00AF0A41" w:rsidRPr="00E5653F" w:rsidRDefault="00AF0A41">
            <w:pPr>
              <w:keepLines/>
              <w:autoSpaceDE w:val="0"/>
              <w:snapToGrid w:val="0"/>
              <w:ind w:left="-550" w:firstLine="550"/>
              <w:jc w:val="center"/>
              <w:rPr>
                <w:szCs w:val="22"/>
              </w:rPr>
            </w:pPr>
            <w:r w:rsidRPr="00E5653F">
              <w:rPr>
                <w:szCs w:val="22"/>
              </w:rPr>
              <w:t>15,3%</w:t>
            </w:r>
          </w:p>
        </w:tc>
        <w:tc>
          <w:tcPr>
            <w:tcW w:w="1843" w:type="dxa"/>
            <w:gridSpan w:val="2"/>
            <w:tcBorders>
              <w:top w:val="single" w:sz="12" w:space="0" w:color="000000"/>
              <w:left w:val="dotted" w:sz="4" w:space="0" w:color="000000"/>
              <w:bottom w:val="single" w:sz="12" w:space="0" w:color="000000"/>
              <w:right w:val="single" w:sz="4" w:space="0" w:color="000000"/>
            </w:tcBorders>
            <w:shd w:val="clear" w:color="auto" w:fill="auto"/>
          </w:tcPr>
          <w:p w14:paraId="0E5B4822" w14:textId="77777777" w:rsidR="00AF0A41" w:rsidRPr="00E5653F" w:rsidRDefault="00AF0A41">
            <w:pPr>
              <w:keepLines/>
              <w:autoSpaceDE w:val="0"/>
              <w:snapToGrid w:val="0"/>
              <w:ind w:left="-550" w:firstLine="550"/>
              <w:jc w:val="center"/>
              <w:rPr>
                <w:szCs w:val="22"/>
              </w:rPr>
            </w:pPr>
            <w:r w:rsidRPr="00E5653F">
              <w:rPr>
                <w:szCs w:val="22"/>
              </w:rPr>
              <w:t>34,5%</w:t>
            </w:r>
          </w:p>
        </w:tc>
      </w:tr>
      <w:tr w:rsidR="00AF0A41" w:rsidRPr="00E5653F" w14:paraId="6E58F62B" w14:textId="77777777" w:rsidTr="00EA32F3">
        <w:tc>
          <w:tcPr>
            <w:tcW w:w="2376" w:type="dxa"/>
            <w:tcBorders>
              <w:top w:val="single" w:sz="12" w:space="0" w:color="000000"/>
              <w:left w:val="single" w:sz="4" w:space="0" w:color="000000"/>
              <w:bottom w:val="single" w:sz="12" w:space="0" w:color="000000"/>
            </w:tcBorders>
            <w:shd w:val="clear" w:color="auto" w:fill="auto"/>
            <w:vAlign w:val="center"/>
          </w:tcPr>
          <w:p w14:paraId="780BAD00" w14:textId="77777777" w:rsidR="00AF0A41" w:rsidRPr="00E5653F" w:rsidRDefault="00AF0A41">
            <w:pPr>
              <w:keepLines/>
              <w:autoSpaceDE w:val="0"/>
              <w:snapToGrid w:val="0"/>
              <w:jc w:val="right"/>
              <w:rPr>
                <w:szCs w:val="22"/>
              </w:rPr>
            </w:pPr>
            <w:r w:rsidRPr="00E5653F">
              <w:rPr>
                <w:szCs w:val="22"/>
              </w:rPr>
              <w:t>Διαφορά</w:t>
            </w:r>
          </w:p>
        </w:tc>
        <w:tc>
          <w:tcPr>
            <w:tcW w:w="1452" w:type="dxa"/>
            <w:tcBorders>
              <w:top w:val="single" w:sz="12" w:space="0" w:color="000000"/>
              <w:left w:val="single" w:sz="4" w:space="0" w:color="000000"/>
              <w:bottom w:val="single" w:sz="12" w:space="0" w:color="000000"/>
              <w:right w:val="dotted" w:sz="4" w:space="0" w:color="000000"/>
            </w:tcBorders>
            <w:shd w:val="clear" w:color="auto" w:fill="auto"/>
          </w:tcPr>
          <w:p w14:paraId="72F8DE38" w14:textId="77777777" w:rsidR="00AF0A41" w:rsidRPr="00E5653F" w:rsidRDefault="00AF0A41">
            <w:pPr>
              <w:keepLines/>
              <w:autoSpaceDE w:val="0"/>
              <w:snapToGrid w:val="0"/>
              <w:ind w:left="-550" w:firstLine="550"/>
              <w:jc w:val="center"/>
              <w:rPr>
                <w:szCs w:val="22"/>
              </w:rPr>
            </w:pPr>
          </w:p>
        </w:tc>
        <w:tc>
          <w:tcPr>
            <w:tcW w:w="1821" w:type="dxa"/>
            <w:gridSpan w:val="2"/>
            <w:tcBorders>
              <w:top w:val="single" w:sz="12" w:space="0" w:color="000000"/>
              <w:left w:val="dotted" w:sz="4" w:space="0" w:color="000000"/>
              <w:bottom w:val="single" w:sz="12" w:space="0" w:color="000000"/>
            </w:tcBorders>
            <w:shd w:val="clear" w:color="auto" w:fill="auto"/>
          </w:tcPr>
          <w:p w14:paraId="5072090C" w14:textId="77777777" w:rsidR="00AF0A41" w:rsidRPr="00E5653F" w:rsidRDefault="00AF0A41">
            <w:pPr>
              <w:keepLines/>
              <w:autoSpaceDE w:val="0"/>
              <w:snapToGrid w:val="0"/>
              <w:ind w:left="-550" w:firstLine="550"/>
              <w:jc w:val="center"/>
              <w:rPr>
                <w:szCs w:val="22"/>
              </w:rPr>
            </w:pPr>
            <w:r w:rsidRPr="00E5653F">
              <w:rPr>
                <w:szCs w:val="22"/>
              </w:rPr>
              <w:t>20,6%</w:t>
            </w:r>
          </w:p>
        </w:tc>
        <w:tc>
          <w:tcPr>
            <w:tcW w:w="1722" w:type="dxa"/>
            <w:tcBorders>
              <w:top w:val="single" w:sz="12" w:space="0" w:color="000000"/>
              <w:left w:val="single" w:sz="4" w:space="0" w:color="000000"/>
              <w:bottom w:val="single" w:sz="12" w:space="0" w:color="000000"/>
              <w:right w:val="dotted" w:sz="4" w:space="0" w:color="000000"/>
            </w:tcBorders>
            <w:shd w:val="clear" w:color="auto" w:fill="auto"/>
          </w:tcPr>
          <w:p w14:paraId="41D1F131" w14:textId="77777777" w:rsidR="00AF0A41" w:rsidRPr="00E5653F" w:rsidRDefault="00AF0A41">
            <w:pPr>
              <w:keepLines/>
              <w:autoSpaceDE w:val="0"/>
              <w:snapToGrid w:val="0"/>
              <w:ind w:left="-550" w:firstLine="550"/>
              <w:jc w:val="center"/>
              <w:rPr>
                <w:szCs w:val="22"/>
              </w:rPr>
            </w:pPr>
          </w:p>
        </w:tc>
        <w:tc>
          <w:tcPr>
            <w:tcW w:w="1843" w:type="dxa"/>
            <w:gridSpan w:val="2"/>
            <w:tcBorders>
              <w:top w:val="single" w:sz="12" w:space="0" w:color="000000"/>
              <w:left w:val="dotted" w:sz="4" w:space="0" w:color="000000"/>
              <w:bottom w:val="single" w:sz="12" w:space="0" w:color="000000"/>
              <w:right w:val="single" w:sz="4" w:space="0" w:color="000000"/>
            </w:tcBorders>
            <w:shd w:val="clear" w:color="auto" w:fill="auto"/>
          </w:tcPr>
          <w:p w14:paraId="2E1ECADB" w14:textId="77777777" w:rsidR="00AF0A41" w:rsidRPr="00E5653F" w:rsidRDefault="00AF0A41">
            <w:pPr>
              <w:keepLines/>
              <w:autoSpaceDE w:val="0"/>
              <w:snapToGrid w:val="0"/>
              <w:ind w:left="-550" w:firstLine="550"/>
              <w:jc w:val="center"/>
              <w:rPr>
                <w:szCs w:val="22"/>
              </w:rPr>
            </w:pPr>
            <w:r w:rsidRPr="00E5653F">
              <w:rPr>
                <w:szCs w:val="22"/>
              </w:rPr>
              <w:t>19,2%</w:t>
            </w:r>
          </w:p>
        </w:tc>
      </w:tr>
      <w:tr w:rsidR="00AF0A41" w:rsidRPr="00E5653F" w14:paraId="5946E279" w14:textId="77777777" w:rsidTr="00EA32F3">
        <w:tc>
          <w:tcPr>
            <w:tcW w:w="2376" w:type="dxa"/>
            <w:tcBorders>
              <w:top w:val="single" w:sz="12" w:space="0" w:color="000000"/>
              <w:left w:val="single" w:sz="4" w:space="0" w:color="000000"/>
              <w:bottom w:val="single" w:sz="12" w:space="0" w:color="000000"/>
            </w:tcBorders>
            <w:shd w:val="clear" w:color="auto" w:fill="auto"/>
            <w:vAlign w:val="center"/>
          </w:tcPr>
          <w:p w14:paraId="65E8BBD1" w14:textId="77777777" w:rsidR="00AF0A41" w:rsidRPr="00E5653F" w:rsidRDefault="00AF0A41">
            <w:pPr>
              <w:keepLines/>
              <w:autoSpaceDE w:val="0"/>
              <w:snapToGrid w:val="0"/>
              <w:jc w:val="right"/>
              <w:rPr>
                <w:szCs w:val="22"/>
                <w:vertAlign w:val="subscript"/>
              </w:rPr>
            </w:pPr>
            <w:r w:rsidRPr="00E5653F">
              <w:rPr>
                <w:szCs w:val="22"/>
              </w:rPr>
              <w:t>CI</w:t>
            </w:r>
            <w:r w:rsidRPr="00E5653F">
              <w:rPr>
                <w:szCs w:val="22"/>
                <w:vertAlign w:val="subscript"/>
              </w:rPr>
              <w:t>95%</w:t>
            </w:r>
          </w:p>
          <w:p w14:paraId="2C7A25DB" w14:textId="77777777" w:rsidR="00AF0A41" w:rsidRPr="00E5653F" w:rsidRDefault="00AF0A41">
            <w:pPr>
              <w:keepLines/>
              <w:autoSpaceDE w:val="0"/>
              <w:jc w:val="right"/>
              <w:rPr>
                <w:szCs w:val="22"/>
              </w:rPr>
            </w:pPr>
            <w:r w:rsidRPr="00E5653F">
              <w:rPr>
                <w:szCs w:val="22"/>
              </w:rPr>
              <w:t>Τιμή Ρ</w:t>
            </w:r>
          </w:p>
        </w:tc>
        <w:tc>
          <w:tcPr>
            <w:tcW w:w="1452" w:type="dxa"/>
            <w:tcBorders>
              <w:top w:val="single" w:sz="12" w:space="0" w:color="000000"/>
              <w:left w:val="single" w:sz="4" w:space="0" w:color="000000"/>
              <w:bottom w:val="single" w:sz="12" w:space="0" w:color="000000"/>
              <w:right w:val="dotted" w:sz="4" w:space="0" w:color="000000"/>
            </w:tcBorders>
            <w:shd w:val="clear" w:color="auto" w:fill="auto"/>
          </w:tcPr>
          <w:p w14:paraId="650B0FBC" w14:textId="77777777" w:rsidR="00AF0A41" w:rsidRPr="00E5653F" w:rsidRDefault="00AF0A41">
            <w:pPr>
              <w:keepLines/>
              <w:autoSpaceDE w:val="0"/>
              <w:snapToGrid w:val="0"/>
              <w:ind w:left="-550" w:firstLine="550"/>
              <w:jc w:val="center"/>
              <w:rPr>
                <w:szCs w:val="22"/>
              </w:rPr>
            </w:pPr>
          </w:p>
        </w:tc>
        <w:tc>
          <w:tcPr>
            <w:tcW w:w="1821" w:type="dxa"/>
            <w:gridSpan w:val="2"/>
            <w:tcBorders>
              <w:top w:val="single" w:sz="12" w:space="0" w:color="000000"/>
              <w:left w:val="dotted" w:sz="4" w:space="0" w:color="000000"/>
              <w:bottom w:val="single" w:sz="12" w:space="0" w:color="000000"/>
            </w:tcBorders>
            <w:shd w:val="clear" w:color="auto" w:fill="auto"/>
          </w:tcPr>
          <w:p w14:paraId="74677C94" w14:textId="77777777" w:rsidR="00AF0A41" w:rsidRPr="00E5653F" w:rsidRDefault="00AF0A41">
            <w:pPr>
              <w:keepLines/>
              <w:autoSpaceDE w:val="0"/>
              <w:snapToGrid w:val="0"/>
              <w:ind w:left="-550" w:firstLine="550"/>
              <w:jc w:val="center"/>
              <w:rPr>
                <w:szCs w:val="22"/>
              </w:rPr>
            </w:pPr>
            <w:r w:rsidRPr="00E5653F">
              <w:rPr>
                <w:szCs w:val="22"/>
              </w:rPr>
              <w:t>11,1%, 30,1%</w:t>
            </w:r>
          </w:p>
          <w:p w14:paraId="41233F70" w14:textId="0266CEF0" w:rsidR="00AF0A41" w:rsidRPr="00E5653F" w:rsidRDefault="00AF0A41">
            <w:pPr>
              <w:keepLines/>
              <w:autoSpaceDE w:val="0"/>
              <w:ind w:left="-550" w:firstLine="550"/>
              <w:jc w:val="center"/>
              <w:rPr>
                <w:szCs w:val="22"/>
              </w:rPr>
            </w:pPr>
            <w:r w:rsidRPr="00E5653F">
              <w:rPr>
                <w:szCs w:val="22"/>
              </w:rPr>
              <w:t>&lt;</w:t>
            </w:r>
            <w:r w:rsidR="007E2098" w:rsidRPr="00E5653F">
              <w:rPr>
                <w:szCs w:val="22"/>
              </w:rPr>
              <w:t> </w:t>
            </w:r>
            <w:r w:rsidRPr="00E5653F">
              <w:rPr>
                <w:szCs w:val="22"/>
              </w:rPr>
              <w:t>0,001</w:t>
            </w:r>
          </w:p>
        </w:tc>
        <w:tc>
          <w:tcPr>
            <w:tcW w:w="1722" w:type="dxa"/>
            <w:tcBorders>
              <w:top w:val="single" w:sz="12" w:space="0" w:color="000000"/>
              <w:left w:val="single" w:sz="4" w:space="0" w:color="000000"/>
              <w:bottom w:val="single" w:sz="12" w:space="0" w:color="000000"/>
              <w:right w:val="dotted" w:sz="4" w:space="0" w:color="000000"/>
            </w:tcBorders>
            <w:shd w:val="clear" w:color="auto" w:fill="auto"/>
          </w:tcPr>
          <w:p w14:paraId="00458754" w14:textId="77777777" w:rsidR="00AF0A41" w:rsidRPr="00E5653F" w:rsidRDefault="00AF0A41">
            <w:pPr>
              <w:keepLines/>
              <w:autoSpaceDE w:val="0"/>
              <w:snapToGrid w:val="0"/>
              <w:ind w:left="-550" w:firstLine="550"/>
              <w:jc w:val="center"/>
              <w:rPr>
                <w:szCs w:val="22"/>
              </w:rPr>
            </w:pPr>
          </w:p>
        </w:tc>
        <w:tc>
          <w:tcPr>
            <w:tcW w:w="1843" w:type="dxa"/>
            <w:gridSpan w:val="2"/>
            <w:tcBorders>
              <w:top w:val="single" w:sz="12" w:space="0" w:color="000000"/>
              <w:left w:val="dotted" w:sz="4" w:space="0" w:color="000000"/>
              <w:bottom w:val="single" w:sz="12" w:space="0" w:color="000000"/>
              <w:right w:val="single" w:sz="4" w:space="0" w:color="000000"/>
            </w:tcBorders>
            <w:shd w:val="clear" w:color="auto" w:fill="auto"/>
          </w:tcPr>
          <w:p w14:paraId="06655A9D" w14:textId="77777777" w:rsidR="00AF0A41" w:rsidRPr="00E5653F" w:rsidRDefault="00AF0A41">
            <w:pPr>
              <w:keepLines/>
              <w:autoSpaceDE w:val="0"/>
              <w:snapToGrid w:val="0"/>
              <w:ind w:left="-550" w:firstLine="550"/>
              <w:jc w:val="center"/>
              <w:rPr>
                <w:szCs w:val="22"/>
              </w:rPr>
            </w:pPr>
            <w:r w:rsidRPr="00E5653F">
              <w:rPr>
                <w:szCs w:val="22"/>
              </w:rPr>
              <w:t>8,5%, 29,9%</w:t>
            </w:r>
          </w:p>
          <w:p w14:paraId="7951FC3E" w14:textId="0A287AE5" w:rsidR="00AF0A41" w:rsidRPr="00E5653F" w:rsidRDefault="00AF0A41">
            <w:pPr>
              <w:keepLines/>
              <w:autoSpaceDE w:val="0"/>
              <w:ind w:left="-550" w:firstLine="550"/>
              <w:jc w:val="center"/>
              <w:rPr>
                <w:szCs w:val="22"/>
              </w:rPr>
            </w:pPr>
            <w:r w:rsidRPr="00E5653F">
              <w:rPr>
                <w:szCs w:val="22"/>
              </w:rPr>
              <w:t>&lt;</w:t>
            </w:r>
            <w:r w:rsidR="007E2098" w:rsidRPr="00E5653F">
              <w:rPr>
                <w:szCs w:val="22"/>
              </w:rPr>
              <w:t> </w:t>
            </w:r>
            <w:r w:rsidRPr="00E5653F">
              <w:rPr>
                <w:szCs w:val="22"/>
              </w:rPr>
              <w:t>0,001</w:t>
            </w:r>
          </w:p>
        </w:tc>
      </w:tr>
      <w:tr w:rsidR="00AF0A41" w:rsidRPr="00E5653F" w14:paraId="559014CF" w14:textId="77777777" w:rsidTr="00EA32F3">
        <w:tc>
          <w:tcPr>
            <w:tcW w:w="2376" w:type="dxa"/>
            <w:tcBorders>
              <w:top w:val="single" w:sz="12" w:space="0" w:color="000000"/>
              <w:left w:val="single" w:sz="4" w:space="0" w:color="000000"/>
            </w:tcBorders>
            <w:shd w:val="clear" w:color="auto" w:fill="auto"/>
          </w:tcPr>
          <w:p w14:paraId="0F6B3113" w14:textId="77777777" w:rsidR="00AF0A41" w:rsidRPr="00E5653F" w:rsidRDefault="00AF0A41">
            <w:pPr>
              <w:keepLines/>
              <w:autoSpaceDE w:val="0"/>
              <w:snapToGrid w:val="0"/>
              <w:rPr>
                <w:szCs w:val="22"/>
              </w:rPr>
            </w:pPr>
            <w:r w:rsidRPr="00E5653F">
              <w:rPr>
                <w:szCs w:val="22"/>
              </w:rPr>
              <w:t xml:space="preserve">Ταχύτητα βάδισης πόδια/sec </w:t>
            </w:r>
          </w:p>
        </w:tc>
        <w:tc>
          <w:tcPr>
            <w:tcW w:w="1452" w:type="dxa"/>
            <w:tcBorders>
              <w:top w:val="single" w:sz="12" w:space="0" w:color="000000"/>
              <w:left w:val="single" w:sz="4" w:space="0" w:color="000000"/>
              <w:right w:val="dotted" w:sz="4" w:space="0" w:color="000000"/>
            </w:tcBorders>
            <w:shd w:val="clear" w:color="auto" w:fill="auto"/>
          </w:tcPr>
          <w:p w14:paraId="1E4655B5" w14:textId="77777777" w:rsidR="00AF0A41" w:rsidRPr="00E5653F" w:rsidRDefault="00AF0A41">
            <w:pPr>
              <w:keepLines/>
              <w:autoSpaceDE w:val="0"/>
              <w:snapToGrid w:val="0"/>
              <w:ind w:left="-550" w:firstLine="550"/>
              <w:jc w:val="center"/>
              <w:rPr>
                <w:szCs w:val="22"/>
              </w:rPr>
            </w:pPr>
            <w:r w:rsidRPr="00E5653F">
              <w:rPr>
                <w:szCs w:val="22"/>
              </w:rPr>
              <w:t xml:space="preserve">Πόδια ανά sec </w:t>
            </w:r>
          </w:p>
        </w:tc>
        <w:tc>
          <w:tcPr>
            <w:tcW w:w="1821" w:type="dxa"/>
            <w:gridSpan w:val="2"/>
            <w:tcBorders>
              <w:top w:val="single" w:sz="12" w:space="0" w:color="000000"/>
              <w:left w:val="dotted" w:sz="4" w:space="0" w:color="000000"/>
            </w:tcBorders>
            <w:shd w:val="clear" w:color="auto" w:fill="auto"/>
          </w:tcPr>
          <w:p w14:paraId="0B52D640" w14:textId="77777777" w:rsidR="00AF0A41" w:rsidRPr="00E5653F" w:rsidRDefault="00AF0A41">
            <w:pPr>
              <w:keepLines/>
              <w:autoSpaceDE w:val="0"/>
              <w:snapToGrid w:val="0"/>
              <w:ind w:left="-550" w:firstLine="550"/>
              <w:jc w:val="center"/>
              <w:rPr>
                <w:szCs w:val="22"/>
              </w:rPr>
            </w:pPr>
            <w:r w:rsidRPr="00E5653F">
              <w:rPr>
                <w:szCs w:val="22"/>
              </w:rPr>
              <w:t>Πόδια ανά sec</w:t>
            </w:r>
          </w:p>
        </w:tc>
        <w:tc>
          <w:tcPr>
            <w:tcW w:w="1722" w:type="dxa"/>
            <w:tcBorders>
              <w:top w:val="single" w:sz="12" w:space="0" w:color="000000"/>
              <w:left w:val="single" w:sz="4" w:space="0" w:color="000000"/>
              <w:right w:val="dotted" w:sz="4" w:space="0" w:color="000000"/>
            </w:tcBorders>
            <w:shd w:val="clear" w:color="auto" w:fill="auto"/>
          </w:tcPr>
          <w:p w14:paraId="03F21265" w14:textId="77777777" w:rsidR="00AF0A41" w:rsidRPr="00E5653F" w:rsidRDefault="00AF0A41">
            <w:pPr>
              <w:keepLines/>
              <w:autoSpaceDE w:val="0"/>
              <w:snapToGrid w:val="0"/>
              <w:ind w:left="-550" w:firstLine="550"/>
              <w:jc w:val="center"/>
              <w:rPr>
                <w:szCs w:val="22"/>
              </w:rPr>
            </w:pPr>
            <w:r w:rsidRPr="00E5653F">
              <w:rPr>
                <w:szCs w:val="22"/>
              </w:rPr>
              <w:t xml:space="preserve">Πόδια ανά sec </w:t>
            </w:r>
          </w:p>
        </w:tc>
        <w:tc>
          <w:tcPr>
            <w:tcW w:w="1843" w:type="dxa"/>
            <w:gridSpan w:val="2"/>
            <w:tcBorders>
              <w:top w:val="single" w:sz="12" w:space="0" w:color="000000"/>
              <w:left w:val="dotted" w:sz="4" w:space="0" w:color="000000"/>
              <w:right w:val="single" w:sz="4" w:space="0" w:color="000000"/>
            </w:tcBorders>
            <w:shd w:val="clear" w:color="auto" w:fill="auto"/>
          </w:tcPr>
          <w:p w14:paraId="78B8688E" w14:textId="77777777" w:rsidR="00AF0A41" w:rsidRPr="00E5653F" w:rsidRDefault="00AF0A41">
            <w:pPr>
              <w:keepLines/>
              <w:autoSpaceDE w:val="0"/>
              <w:snapToGrid w:val="0"/>
              <w:ind w:left="-550" w:firstLine="550"/>
              <w:jc w:val="center"/>
              <w:rPr>
                <w:szCs w:val="22"/>
              </w:rPr>
            </w:pPr>
            <w:bookmarkStart w:id="0" w:name="OLE_LINK2"/>
            <w:r w:rsidRPr="00E5653F">
              <w:rPr>
                <w:szCs w:val="22"/>
              </w:rPr>
              <w:t>Πόδια ανά sec</w:t>
            </w:r>
            <w:bookmarkEnd w:id="0"/>
          </w:p>
        </w:tc>
      </w:tr>
      <w:tr w:rsidR="00AF0A41" w:rsidRPr="00E5653F" w14:paraId="752BED06" w14:textId="77777777" w:rsidTr="00EA32F3">
        <w:trPr>
          <w:trHeight w:val="324"/>
        </w:trPr>
        <w:tc>
          <w:tcPr>
            <w:tcW w:w="2376" w:type="dxa"/>
            <w:tcBorders>
              <w:left w:val="single" w:sz="4" w:space="0" w:color="000000"/>
            </w:tcBorders>
            <w:shd w:val="clear" w:color="auto" w:fill="auto"/>
          </w:tcPr>
          <w:p w14:paraId="137B218B" w14:textId="77777777" w:rsidR="00AF0A41" w:rsidRPr="00E5653F" w:rsidRDefault="00AF0A41">
            <w:pPr>
              <w:keepLines/>
              <w:autoSpaceDE w:val="0"/>
              <w:snapToGrid w:val="0"/>
              <w:jc w:val="right"/>
              <w:rPr>
                <w:szCs w:val="22"/>
              </w:rPr>
            </w:pPr>
            <w:r w:rsidRPr="00E5653F">
              <w:rPr>
                <w:szCs w:val="22"/>
              </w:rPr>
              <w:t xml:space="preserve">Αρχική τιμή </w:t>
            </w:r>
          </w:p>
        </w:tc>
        <w:tc>
          <w:tcPr>
            <w:tcW w:w="1452" w:type="dxa"/>
            <w:tcBorders>
              <w:left w:val="single" w:sz="4" w:space="0" w:color="000000"/>
              <w:right w:val="dotted" w:sz="4" w:space="0" w:color="000000"/>
            </w:tcBorders>
            <w:shd w:val="clear" w:color="auto" w:fill="auto"/>
          </w:tcPr>
          <w:p w14:paraId="75C28AE3" w14:textId="77777777" w:rsidR="00AF0A41" w:rsidRPr="00E5653F" w:rsidRDefault="00AF0A41">
            <w:pPr>
              <w:keepLines/>
              <w:autoSpaceDE w:val="0"/>
              <w:snapToGrid w:val="0"/>
              <w:ind w:left="-550" w:firstLine="550"/>
              <w:jc w:val="center"/>
              <w:rPr>
                <w:szCs w:val="22"/>
              </w:rPr>
            </w:pPr>
            <w:r w:rsidRPr="00E5653F">
              <w:rPr>
                <w:szCs w:val="22"/>
              </w:rPr>
              <w:t>2,04</w:t>
            </w:r>
          </w:p>
        </w:tc>
        <w:tc>
          <w:tcPr>
            <w:tcW w:w="1821" w:type="dxa"/>
            <w:gridSpan w:val="2"/>
            <w:tcBorders>
              <w:left w:val="dotted" w:sz="4" w:space="0" w:color="000000"/>
            </w:tcBorders>
            <w:shd w:val="clear" w:color="auto" w:fill="auto"/>
          </w:tcPr>
          <w:p w14:paraId="43572BEA" w14:textId="77777777" w:rsidR="00AF0A41" w:rsidRPr="00E5653F" w:rsidRDefault="00AF0A41">
            <w:pPr>
              <w:keepLines/>
              <w:autoSpaceDE w:val="0"/>
              <w:snapToGrid w:val="0"/>
              <w:ind w:left="-550" w:firstLine="550"/>
              <w:jc w:val="center"/>
              <w:rPr>
                <w:szCs w:val="22"/>
              </w:rPr>
            </w:pPr>
            <w:r w:rsidRPr="00E5653F">
              <w:rPr>
                <w:szCs w:val="22"/>
              </w:rPr>
              <w:t>2,02</w:t>
            </w:r>
          </w:p>
        </w:tc>
        <w:tc>
          <w:tcPr>
            <w:tcW w:w="1722" w:type="dxa"/>
            <w:tcBorders>
              <w:left w:val="single" w:sz="4" w:space="0" w:color="000000"/>
              <w:right w:val="dotted" w:sz="4" w:space="0" w:color="000000"/>
            </w:tcBorders>
            <w:shd w:val="clear" w:color="auto" w:fill="auto"/>
          </w:tcPr>
          <w:p w14:paraId="023C76D2" w14:textId="77777777" w:rsidR="00AF0A41" w:rsidRPr="00E5653F" w:rsidRDefault="00AF0A41">
            <w:pPr>
              <w:keepLines/>
              <w:autoSpaceDE w:val="0"/>
              <w:snapToGrid w:val="0"/>
              <w:ind w:left="-550" w:firstLine="550"/>
              <w:jc w:val="center"/>
              <w:rPr>
                <w:szCs w:val="22"/>
              </w:rPr>
            </w:pPr>
            <w:r w:rsidRPr="00E5653F">
              <w:rPr>
                <w:szCs w:val="22"/>
              </w:rPr>
              <w:t>2,21</w:t>
            </w:r>
          </w:p>
        </w:tc>
        <w:tc>
          <w:tcPr>
            <w:tcW w:w="1843" w:type="dxa"/>
            <w:gridSpan w:val="2"/>
            <w:tcBorders>
              <w:left w:val="dotted" w:sz="4" w:space="0" w:color="000000"/>
              <w:right w:val="single" w:sz="4" w:space="0" w:color="000000"/>
            </w:tcBorders>
            <w:shd w:val="clear" w:color="auto" w:fill="auto"/>
          </w:tcPr>
          <w:p w14:paraId="64A6FC5A" w14:textId="77777777" w:rsidR="00AF0A41" w:rsidRPr="00E5653F" w:rsidRDefault="00AF0A41">
            <w:pPr>
              <w:keepLines/>
              <w:autoSpaceDE w:val="0"/>
              <w:snapToGrid w:val="0"/>
              <w:ind w:left="-550" w:firstLine="550"/>
              <w:jc w:val="center"/>
              <w:rPr>
                <w:szCs w:val="22"/>
              </w:rPr>
            </w:pPr>
            <w:r w:rsidRPr="00E5653F">
              <w:rPr>
                <w:szCs w:val="22"/>
              </w:rPr>
              <w:t>2,12</w:t>
            </w:r>
          </w:p>
        </w:tc>
      </w:tr>
      <w:tr w:rsidR="00AF0A41" w:rsidRPr="00E5653F" w14:paraId="4AF4A0E5" w14:textId="77777777" w:rsidTr="00EA32F3">
        <w:trPr>
          <w:trHeight w:val="324"/>
        </w:trPr>
        <w:tc>
          <w:tcPr>
            <w:tcW w:w="2376" w:type="dxa"/>
            <w:tcBorders>
              <w:left w:val="single" w:sz="4" w:space="0" w:color="000000"/>
            </w:tcBorders>
            <w:shd w:val="clear" w:color="auto" w:fill="auto"/>
          </w:tcPr>
          <w:p w14:paraId="3130F857" w14:textId="77777777" w:rsidR="00AF0A41" w:rsidRPr="00E5653F" w:rsidRDefault="00AF0A41">
            <w:pPr>
              <w:keepLines/>
              <w:autoSpaceDE w:val="0"/>
              <w:snapToGrid w:val="0"/>
              <w:jc w:val="right"/>
              <w:rPr>
                <w:szCs w:val="22"/>
              </w:rPr>
            </w:pPr>
            <w:r w:rsidRPr="00E5653F">
              <w:rPr>
                <w:szCs w:val="22"/>
              </w:rPr>
              <w:t>Καταληκτικό σημείο</w:t>
            </w:r>
          </w:p>
        </w:tc>
        <w:tc>
          <w:tcPr>
            <w:tcW w:w="1452" w:type="dxa"/>
            <w:tcBorders>
              <w:left w:val="single" w:sz="4" w:space="0" w:color="000000"/>
              <w:right w:val="dotted" w:sz="4" w:space="0" w:color="000000"/>
            </w:tcBorders>
            <w:shd w:val="clear" w:color="auto" w:fill="auto"/>
          </w:tcPr>
          <w:p w14:paraId="3EB3F081" w14:textId="77777777" w:rsidR="00AF0A41" w:rsidRPr="00E5653F" w:rsidRDefault="00AF0A41">
            <w:pPr>
              <w:keepLines/>
              <w:autoSpaceDE w:val="0"/>
              <w:snapToGrid w:val="0"/>
              <w:ind w:left="-550" w:firstLine="550"/>
              <w:jc w:val="center"/>
              <w:rPr>
                <w:szCs w:val="22"/>
              </w:rPr>
            </w:pPr>
            <w:r w:rsidRPr="00E5653F">
              <w:rPr>
                <w:szCs w:val="22"/>
              </w:rPr>
              <w:t>2,15</w:t>
            </w:r>
          </w:p>
        </w:tc>
        <w:tc>
          <w:tcPr>
            <w:tcW w:w="1821" w:type="dxa"/>
            <w:gridSpan w:val="2"/>
            <w:tcBorders>
              <w:left w:val="dotted" w:sz="4" w:space="0" w:color="000000"/>
            </w:tcBorders>
            <w:shd w:val="clear" w:color="auto" w:fill="auto"/>
          </w:tcPr>
          <w:p w14:paraId="181E68F8" w14:textId="77777777" w:rsidR="00AF0A41" w:rsidRPr="00E5653F" w:rsidRDefault="00AF0A41">
            <w:pPr>
              <w:keepLines/>
              <w:autoSpaceDE w:val="0"/>
              <w:snapToGrid w:val="0"/>
              <w:ind w:left="-550" w:firstLine="550"/>
              <w:jc w:val="center"/>
              <w:rPr>
                <w:szCs w:val="22"/>
              </w:rPr>
            </w:pPr>
            <w:r w:rsidRPr="00E5653F">
              <w:rPr>
                <w:szCs w:val="22"/>
              </w:rPr>
              <w:t>2,32</w:t>
            </w:r>
          </w:p>
        </w:tc>
        <w:tc>
          <w:tcPr>
            <w:tcW w:w="1722" w:type="dxa"/>
            <w:tcBorders>
              <w:left w:val="single" w:sz="4" w:space="0" w:color="000000"/>
              <w:right w:val="dotted" w:sz="4" w:space="0" w:color="000000"/>
            </w:tcBorders>
            <w:shd w:val="clear" w:color="auto" w:fill="auto"/>
          </w:tcPr>
          <w:p w14:paraId="61ADBF58" w14:textId="77777777" w:rsidR="00AF0A41" w:rsidRPr="00E5653F" w:rsidRDefault="00AF0A41">
            <w:pPr>
              <w:keepLines/>
              <w:autoSpaceDE w:val="0"/>
              <w:snapToGrid w:val="0"/>
              <w:ind w:left="-550" w:firstLine="550"/>
              <w:jc w:val="center"/>
              <w:rPr>
                <w:szCs w:val="22"/>
              </w:rPr>
            </w:pPr>
            <w:r w:rsidRPr="00E5653F">
              <w:rPr>
                <w:szCs w:val="22"/>
              </w:rPr>
              <w:t>2,39</w:t>
            </w:r>
          </w:p>
        </w:tc>
        <w:tc>
          <w:tcPr>
            <w:tcW w:w="1843" w:type="dxa"/>
            <w:gridSpan w:val="2"/>
            <w:tcBorders>
              <w:left w:val="dotted" w:sz="4" w:space="0" w:color="000000"/>
              <w:right w:val="single" w:sz="4" w:space="0" w:color="000000"/>
            </w:tcBorders>
            <w:shd w:val="clear" w:color="auto" w:fill="auto"/>
          </w:tcPr>
          <w:p w14:paraId="61927739" w14:textId="77777777" w:rsidR="00AF0A41" w:rsidRPr="00E5653F" w:rsidRDefault="00AF0A41">
            <w:pPr>
              <w:keepLines/>
              <w:autoSpaceDE w:val="0"/>
              <w:snapToGrid w:val="0"/>
              <w:ind w:left="-550" w:firstLine="550"/>
              <w:jc w:val="center"/>
              <w:rPr>
                <w:szCs w:val="22"/>
              </w:rPr>
            </w:pPr>
            <w:r w:rsidRPr="00E5653F">
              <w:rPr>
                <w:szCs w:val="22"/>
              </w:rPr>
              <w:t>2,43</w:t>
            </w:r>
          </w:p>
        </w:tc>
      </w:tr>
      <w:tr w:rsidR="00AF0A41" w:rsidRPr="00E5653F" w14:paraId="5A89DFB2" w14:textId="77777777" w:rsidTr="00EA32F3">
        <w:tc>
          <w:tcPr>
            <w:tcW w:w="2376" w:type="dxa"/>
            <w:tcBorders>
              <w:left w:val="single" w:sz="4" w:space="0" w:color="000000"/>
            </w:tcBorders>
            <w:shd w:val="clear" w:color="auto" w:fill="auto"/>
          </w:tcPr>
          <w:p w14:paraId="25CD4D35" w14:textId="77777777" w:rsidR="00AF0A41" w:rsidRPr="00E5653F" w:rsidRDefault="00AF0A41">
            <w:pPr>
              <w:keepLines/>
              <w:autoSpaceDE w:val="0"/>
              <w:snapToGrid w:val="0"/>
              <w:jc w:val="right"/>
              <w:rPr>
                <w:szCs w:val="22"/>
              </w:rPr>
            </w:pPr>
            <w:r w:rsidRPr="00E5653F">
              <w:rPr>
                <w:szCs w:val="22"/>
              </w:rPr>
              <w:t xml:space="preserve">Μεταβολή </w:t>
            </w:r>
          </w:p>
        </w:tc>
        <w:tc>
          <w:tcPr>
            <w:tcW w:w="1452" w:type="dxa"/>
            <w:tcBorders>
              <w:left w:val="single" w:sz="4" w:space="0" w:color="000000"/>
              <w:right w:val="dotted" w:sz="4" w:space="0" w:color="000000"/>
            </w:tcBorders>
            <w:shd w:val="clear" w:color="auto" w:fill="auto"/>
          </w:tcPr>
          <w:p w14:paraId="50179FD4" w14:textId="77777777" w:rsidR="00AF0A41" w:rsidRPr="00E5653F" w:rsidRDefault="00AF0A41">
            <w:pPr>
              <w:keepLines/>
              <w:autoSpaceDE w:val="0"/>
              <w:snapToGrid w:val="0"/>
              <w:ind w:left="-550" w:firstLine="550"/>
              <w:jc w:val="center"/>
              <w:rPr>
                <w:szCs w:val="22"/>
              </w:rPr>
            </w:pPr>
            <w:r w:rsidRPr="00E5653F">
              <w:rPr>
                <w:szCs w:val="22"/>
              </w:rPr>
              <w:t>0,11</w:t>
            </w:r>
          </w:p>
        </w:tc>
        <w:tc>
          <w:tcPr>
            <w:tcW w:w="1821" w:type="dxa"/>
            <w:gridSpan w:val="2"/>
            <w:tcBorders>
              <w:left w:val="dotted" w:sz="4" w:space="0" w:color="000000"/>
            </w:tcBorders>
            <w:shd w:val="clear" w:color="auto" w:fill="auto"/>
          </w:tcPr>
          <w:p w14:paraId="355B5CFC" w14:textId="77777777" w:rsidR="00AF0A41" w:rsidRPr="00E5653F" w:rsidRDefault="00AF0A41">
            <w:pPr>
              <w:keepLines/>
              <w:autoSpaceDE w:val="0"/>
              <w:snapToGrid w:val="0"/>
              <w:ind w:left="-550" w:firstLine="550"/>
              <w:jc w:val="center"/>
              <w:rPr>
                <w:szCs w:val="22"/>
              </w:rPr>
            </w:pPr>
            <w:r w:rsidRPr="00E5653F">
              <w:rPr>
                <w:szCs w:val="22"/>
              </w:rPr>
              <w:t>0,30</w:t>
            </w:r>
          </w:p>
        </w:tc>
        <w:tc>
          <w:tcPr>
            <w:tcW w:w="1722" w:type="dxa"/>
            <w:tcBorders>
              <w:left w:val="single" w:sz="4" w:space="0" w:color="000000"/>
              <w:right w:val="dotted" w:sz="4" w:space="0" w:color="000000"/>
            </w:tcBorders>
            <w:shd w:val="clear" w:color="auto" w:fill="auto"/>
          </w:tcPr>
          <w:p w14:paraId="0D0B08A4" w14:textId="77777777" w:rsidR="00AF0A41" w:rsidRPr="00E5653F" w:rsidRDefault="00AF0A41">
            <w:pPr>
              <w:keepLines/>
              <w:autoSpaceDE w:val="0"/>
              <w:snapToGrid w:val="0"/>
              <w:ind w:left="-550" w:firstLine="550"/>
              <w:jc w:val="center"/>
              <w:rPr>
                <w:szCs w:val="22"/>
              </w:rPr>
            </w:pPr>
            <w:r w:rsidRPr="00E5653F">
              <w:rPr>
                <w:szCs w:val="22"/>
              </w:rPr>
              <w:t xml:space="preserve">0,18 </w:t>
            </w:r>
          </w:p>
        </w:tc>
        <w:tc>
          <w:tcPr>
            <w:tcW w:w="1843" w:type="dxa"/>
            <w:gridSpan w:val="2"/>
            <w:tcBorders>
              <w:left w:val="dotted" w:sz="4" w:space="0" w:color="000000"/>
              <w:right w:val="single" w:sz="4" w:space="0" w:color="000000"/>
            </w:tcBorders>
            <w:shd w:val="clear" w:color="auto" w:fill="auto"/>
          </w:tcPr>
          <w:p w14:paraId="7B572DED" w14:textId="77777777" w:rsidR="00AF0A41" w:rsidRPr="00E5653F" w:rsidRDefault="00AF0A41">
            <w:pPr>
              <w:keepLines/>
              <w:autoSpaceDE w:val="0"/>
              <w:snapToGrid w:val="0"/>
              <w:ind w:left="-550" w:firstLine="550"/>
              <w:jc w:val="center"/>
              <w:rPr>
                <w:szCs w:val="22"/>
              </w:rPr>
            </w:pPr>
            <w:r w:rsidRPr="00E5653F">
              <w:rPr>
                <w:szCs w:val="22"/>
              </w:rPr>
              <w:t>0,31</w:t>
            </w:r>
          </w:p>
        </w:tc>
      </w:tr>
      <w:tr w:rsidR="00AF0A41" w:rsidRPr="00E5653F" w14:paraId="6278F150" w14:textId="77777777" w:rsidTr="00EA32F3">
        <w:tc>
          <w:tcPr>
            <w:tcW w:w="2376" w:type="dxa"/>
            <w:tcBorders>
              <w:left w:val="single" w:sz="4" w:space="0" w:color="000000"/>
            </w:tcBorders>
            <w:shd w:val="clear" w:color="auto" w:fill="auto"/>
          </w:tcPr>
          <w:p w14:paraId="7657A094" w14:textId="77777777" w:rsidR="00AF0A41" w:rsidRPr="00E5653F" w:rsidRDefault="00AF0A41">
            <w:pPr>
              <w:keepLines/>
              <w:autoSpaceDE w:val="0"/>
              <w:snapToGrid w:val="0"/>
              <w:jc w:val="right"/>
              <w:rPr>
                <w:szCs w:val="22"/>
              </w:rPr>
            </w:pPr>
            <w:r w:rsidRPr="00E5653F">
              <w:rPr>
                <w:szCs w:val="22"/>
              </w:rPr>
              <w:t>Διαφορά</w:t>
            </w:r>
          </w:p>
        </w:tc>
        <w:tc>
          <w:tcPr>
            <w:tcW w:w="3273" w:type="dxa"/>
            <w:gridSpan w:val="3"/>
            <w:tcBorders>
              <w:left w:val="single" w:sz="4" w:space="0" w:color="000000"/>
            </w:tcBorders>
            <w:shd w:val="clear" w:color="auto" w:fill="auto"/>
          </w:tcPr>
          <w:p w14:paraId="1AB843B5" w14:textId="77777777" w:rsidR="00AF0A41" w:rsidRPr="00E5653F" w:rsidRDefault="00AF0A41">
            <w:pPr>
              <w:keepLines/>
              <w:autoSpaceDE w:val="0"/>
              <w:snapToGrid w:val="0"/>
              <w:ind w:left="-550" w:firstLine="550"/>
              <w:jc w:val="center"/>
              <w:rPr>
                <w:szCs w:val="22"/>
              </w:rPr>
            </w:pPr>
            <w:r w:rsidRPr="00E5653F">
              <w:rPr>
                <w:szCs w:val="22"/>
              </w:rPr>
              <w:t>0,19</w:t>
            </w:r>
          </w:p>
        </w:tc>
        <w:tc>
          <w:tcPr>
            <w:tcW w:w="3565" w:type="dxa"/>
            <w:gridSpan w:val="3"/>
            <w:tcBorders>
              <w:left w:val="single" w:sz="4" w:space="0" w:color="000000"/>
              <w:right w:val="single" w:sz="4" w:space="0" w:color="000000"/>
            </w:tcBorders>
            <w:shd w:val="clear" w:color="auto" w:fill="auto"/>
          </w:tcPr>
          <w:p w14:paraId="2A0A26A2" w14:textId="77777777" w:rsidR="00AF0A41" w:rsidRPr="00E5653F" w:rsidRDefault="00AF0A41">
            <w:pPr>
              <w:keepLines/>
              <w:autoSpaceDE w:val="0"/>
              <w:snapToGrid w:val="0"/>
              <w:ind w:left="-550" w:firstLine="550"/>
              <w:jc w:val="center"/>
              <w:rPr>
                <w:szCs w:val="22"/>
              </w:rPr>
            </w:pPr>
            <w:r w:rsidRPr="00E5653F">
              <w:rPr>
                <w:szCs w:val="22"/>
              </w:rPr>
              <w:t>0,12</w:t>
            </w:r>
          </w:p>
        </w:tc>
      </w:tr>
      <w:tr w:rsidR="00AF0A41" w:rsidRPr="00E5653F" w14:paraId="5BB5D61D" w14:textId="77777777" w:rsidTr="00EA32F3">
        <w:tc>
          <w:tcPr>
            <w:tcW w:w="2376" w:type="dxa"/>
            <w:tcBorders>
              <w:left w:val="single" w:sz="4" w:space="0" w:color="000000"/>
            </w:tcBorders>
            <w:shd w:val="clear" w:color="auto" w:fill="auto"/>
          </w:tcPr>
          <w:p w14:paraId="54CE6972" w14:textId="77777777" w:rsidR="00AF0A41" w:rsidRPr="00E5653F" w:rsidRDefault="00AF0A41">
            <w:pPr>
              <w:keepLines/>
              <w:autoSpaceDE w:val="0"/>
              <w:snapToGrid w:val="0"/>
              <w:jc w:val="right"/>
              <w:rPr>
                <w:szCs w:val="22"/>
              </w:rPr>
            </w:pPr>
            <w:r w:rsidRPr="00E5653F">
              <w:rPr>
                <w:szCs w:val="22"/>
              </w:rPr>
              <w:t>τιμή p</w:t>
            </w:r>
          </w:p>
        </w:tc>
        <w:tc>
          <w:tcPr>
            <w:tcW w:w="3273" w:type="dxa"/>
            <w:gridSpan w:val="3"/>
            <w:tcBorders>
              <w:left w:val="single" w:sz="4" w:space="0" w:color="000000"/>
            </w:tcBorders>
            <w:shd w:val="clear" w:color="auto" w:fill="auto"/>
          </w:tcPr>
          <w:p w14:paraId="0DB01D06" w14:textId="77777777" w:rsidR="00AF0A41" w:rsidRPr="00E5653F" w:rsidRDefault="00AF0A41">
            <w:pPr>
              <w:keepLines/>
              <w:autoSpaceDE w:val="0"/>
              <w:snapToGrid w:val="0"/>
              <w:ind w:left="-550" w:firstLine="550"/>
              <w:jc w:val="center"/>
              <w:rPr>
                <w:szCs w:val="22"/>
              </w:rPr>
            </w:pPr>
            <w:r w:rsidRPr="00E5653F">
              <w:rPr>
                <w:szCs w:val="22"/>
              </w:rPr>
              <w:t>0,010</w:t>
            </w:r>
          </w:p>
        </w:tc>
        <w:tc>
          <w:tcPr>
            <w:tcW w:w="3565" w:type="dxa"/>
            <w:gridSpan w:val="3"/>
            <w:tcBorders>
              <w:left w:val="single" w:sz="4" w:space="0" w:color="000000"/>
              <w:right w:val="single" w:sz="4" w:space="0" w:color="000000"/>
            </w:tcBorders>
            <w:shd w:val="clear" w:color="auto" w:fill="auto"/>
          </w:tcPr>
          <w:p w14:paraId="38562428" w14:textId="77777777" w:rsidR="00AF0A41" w:rsidRPr="00E5653F" w:rsidRDefault="00AF0A41">
            <w:pPr>
              <w:keepLines/>
              <w:autoSpaceDE w:val="0"/>
              <w:snapToGrid w:val="0"/>
              <w:ind w:left="-550" w:firstLine="550"/>
              <w:jc w:val="center"/>
              <w:rPr>
                <w:szCs w:val="22"/>
              </w:rPr>
            </w:pPr>
            <w:r w:rsidRPr="00E5653F">
              <w:rPr>
                <w:szCs w:val="22"/>
              </w:rPr>
              <w:t>0,038</w:t>
            </w:r>
          </w:p>
        </w:tc>
      </w:tr>
      <w:tr w:rsidR="00AF0A41" w:rsidRPr="00E5653F" w14:paraId="1532C98B" w14:textId="77777777" w:rsidTr="00EA32F3">
        <w:tc>
          <w:tcPr>
            <w:tcW w:w="2376" w:type="dxa"/>
            <w:tcBorders>
              <w:left w:val="single" w:sz="4" w:space="0" w:color="000000"/>
            </w:tcBorders>
            <w:shd w:val="clear" w:color="auto" w:fill="auto"/>
          </w:tcPr>
          <w:p w14:paraId="69E41097" w14:textId="77777777" w:rsidR="00AF0A41" w:rsidRPr="00E5653F" w:rsidRDefault="00AF0A41">
            <w:pPr>
              <w:keepLines/>
              <w:autoSpaceDE w:val="0"/>
              <w:snapToGrid w:val="0"/>
              <w:jc w:val="right"/>
              <w:rPr>
                <w:szCs w:val="22"/>
              </w:rPr>
            </w:pPr>
            <w:r w:rsidRPr="00E5653F">
              <w:rPr>
                <w:szCs w:val="22"/>
              </w:rPr>
              <w:t>Μέσος όρος ποσοστού (%) μεταβολής</w:t>
            </w:r>
          </w:p>
        </w:tc>
        <w:tc>
          <w:tcPr>
            <w:tcW w:w="1522" w:type="dxa"/>
            <w:gridSpan w:val="2"/>
            <w:tcBorders>
              <w:left w:val="single" w:sz="4" w:space="0" w:color="000000"/>
              <w:right w:val="dotted" w:sz="4" w:space="0" w:color="000000"/>
            </w:tcBorders>
            <w:shd w:val="clear" w:color="auto" w:fill="auto"/>
          </w:tcPr>
          <w:p w14:paraId="6D5D6CEF" w14:textId="77777777" w:rsidR="00AF0A41" w:rsidRPr="00E5653F" w:rsidRDefault="00AF0A41">
            <w:pPr>
              <w:keepLines/>
              <w:autoSpaceDE w:val="0"/>
              <w:snapToGrid w:val="0"/>
              <w:ind w:left="-550" w:firstLine="550"/>
              <w:jc w:val="center"/>
              <w:rPr>
                <w:szCs w:val="22"/>
              </w:rPr>
            </w:pPr>
            <w:r w:rsidRPr="00E5653F">
              <w:rPr>
                <w:szCs w:val="22"/>
              </w:rPr>
              <w:t>5,24</w:t>
            </w:r>
          </w:p>
        </w:tc>
        <w:tc>
          <w:tcPr>
            <w:tcW w:w="1751" w:type="dxa"/>
            <w:tcBorders>
              <w:left w:val="dotted" w:sz="4" w:space="0" w:color="000000"/>
            </w:tcBorders>
            <w:shd w:val="clear" w:color="auto" w:fill="auto"/>
          </w:tcPr>
          <w:p w14:paraId="3429053C" w14:textId="77777777" w:rsidR="00AF0A41" w:rsidRPr="00E5653F" w:rsidRDefault="00AF0A41">
            <w:pPr>
              <w:keepLines/>
              <w:autoSpaceDE w:val="0"/>
              <w:snapToGrid w:val="0"/>
              <w:ind w:left="-550" w:firstLine="550"/>
              <w:jc w:val="center"/>
              <w:rPr>
                <w:szCs w:val="22"/>
              </w:rPr>
            </w:pPr>
            <w:r w:rsidRPr="00E5653F">
              <w:rPr>
                <w:szCs w:val="22"/>
              </w:rPr>
              <w:t>13,88</w:t>
            </w:r>
          </w:p>
        </w:tc>
        <w:tc>
          <w:tcPr>
            <w:tcW w:w="1750" w:type="dxa"/>
            <w:gridSpan w:val="2"/>
            <w:tcBorders>
              <w:left w:val="single" w:sz="4" w:space="0" w:color="000000"/>
              <w:right w:val="dotted" w:sz="4" w:space="0" w:color="000000"/>
            </w:tcBorders>
            <w:shd w:val="clear" w:color="auto" w:fill="auto"/>
          </w:tcPr>
          <w:p w14:paraId="24BAA4BE" w14:textId="77777777" w:rsidR="00AF0A41" w:rsidRPr="00E5653F" w:rsidRDefault="00AF0A41">
            <w:pPr>
              <w:keepLines/>
              <w:autoSpaceDE w:val="0"/>
              <w:snapToGrid w:val="0"/>
              <w:ind w:left="-550" w:firstLine="550"/>
              <w:jc w:val="center"/>
              <w:rPr>
                <w:szCs w:val="22"/>
              </w:rPr>
            </w:pPr>
            <w:r w:rsidRPr="00E5653F">
              <w:rPr>
                <w:szCs w:val="22"/>
              </w:rPr>
              <w:t>7,74</w:t>
            </w:r>
          </w:p>
        </w:tc>
        <w:tc>
          <w:tcPr>
            <w:tcW w:w="1815" w:type="dxa"/>
            <w:tcBorders>
              <w:left w:val="dotted" w:sz="4" w:space="0" w:color="000000"/>
              <w:right w:val="single" w:sz="4" w:space="0" w:color="000000"/>
            </w:tcBorders>
            <w:shd w:val="clear" w:color="auto" w:fill="auto"/>
          </w:tcPr>
          <w:p w14:paraId="274ECD9D" w14:textId="77777777" w:rsidR="00AF0A41" w:rsidRPr="00E5653F" w:rsidRDefault="00AF0A41">
            <w:pPr>
              <w:keepLines/>
              <w:autoSpaceDE w:val="0"/>
              <w:snapToGrid w:val="0"/>
              <w:ind w:left="-550" w:firstLine="550"/>
              <w:jc w:val="center"/>
              <w:rPr>
                <w:szCs w:val="22"/>
              </w:rPr>
            </w:pPr>
            <w:r w:rsidRPr="00E5653F">
              <w:rPr>
                <w:szCs w:val="22"/>
              </w:rPr>
              <w:t>14,36</w:t>
            </w:r>
          </w:p>
        </w:tc>
      </w:tr>
      <w:tr w:rsidR="00AF0A41" w:rsidRPr="00E5653F" w14:paraId="6B89E821" w14:textId="77777777" w:rsidTr="00EA32F3">
        <w:tc>
          <w:tcPr>
            <w:tcW w:w="2376" w:type="dxa"/>
            <w:tcBorders>
              <w:left w:val="single" w:sz="4" w:space="0" w:color="000000"/>
            </w:tcBorders>
            <w:shd w:val="clear" w:color="auto" w:fill="auto"/>
          </w:tcPr>
          <w:p w14:paraId="586A943D" w14:textId="77777777" w:rsidR="00AF0A41" w:rsidRPr="00E5653F" w:rsidRDefault="00AF0A41">
            <w:pPr>
              <w:keepLines/>
              <w:autoSpaceDE w:val="0"/>
              <w:snapToGrid w:val="0"/>
              <w:jc w:val="right"/>
              <w:rPr>
                <w:szCs w:val="22"/>
              </w:rPr>
            </w:pPr>
            <w:r w:rsidRPr="00E5653F">
              <w:rPr>
                <w:szCs w:val="22"/>
              </w:rPr>
              <w:t>Διαφορά</w:t>
            </w:r>
          </w:p>
        </w:tc>
        <w:tc>
          <w:tcPr>
            <w:tcW w:w="3273" w:type="dxa"/>
            <w:gridSpan w:val="3"/>
            <w:tcBorders>
              <w:left w:val="single" w:sz="4" w:space="0" w:color="000000"/>
            </w:tcBorders>
            <w:shd w:val="clear" w:color="auto" w:fill="auto"/>
          </w:tcPr>
          <w:p w14:paraId="0BC5D196" w14:textId="77777777" w:rsidR="00AF0A41" w:rsidRPr="00E5653F" w:rsidRDefault="00AF0A41">
            <w:pPr>
              <w:keepLines/>
              <w:autoSpaceDE w:val="0"/>
              <w:snapToGrid w:val="0"/>
              <w:ind w:left="-550" w:firstLine="550"/>
              <w:jc w:val="center"/>
              <w:rPr>
                <w:szCs w:val="22"/>
              </w:rPr>
            </w:pPr>
            <w:r w:rsidRPr="00E5653F">
              <w:rPr>
                <w:szCs w:val="22"/>
              </w:rPr>
              <w:t>8,65</w:t>
            </w:r>
          </w:p>
        </w:tc>
        <w:tc>
          <w:tcPr>
            <w:tcW w:w="3565" w:type="dxa"/>
            <w:gridSpan w:val="3"/>
            <w:tcBorders>
              <w:left w:val="single" w:sz="4" w:space="0" w:color="000000"/>
              <w:right w:val="single" w:sz="4" w:space="0" w:color="000000"/>
            </w:tcBorders>
            <w:shd w:val="clear" w:color="auto" w:fill="auto"/>
          </w:tcPr>
          <w:p w14:paraId="3F0630C6" w14:textId="77777777" w:rsidR="00AF0A41" w:rsidRPr="00E5653F" w:rsidRDefault="00AF0A41">
            <w:pPr>
              <w:keepLines/>
              <w:autoSpaceDE w:val="0"/>
              <w:snapToGrid w:val="0"/>
              <w:ind w:left="-550" w:firstLine="550"/>
              <w:jc w:val="center"/>
              <w:rPr>
                <w:szCs w:val="22"/>
              </w:rPr>
            </w:pPr>
            <w:r w:rsidRPr="00E5653F">
              <w:rPr>
                <w:szCs w:val="22"/>
              </w:rPr>
              <w:t>6,62</w:t>
            </w:r>
          </w:p>
        </w:tc>
      </w:tr>
      <w:tr w:rsidR="00AF0A41" w:rsidRPr="00E5653F" w14:paraId="4A9F1A86" w14:textId="77777777" w:rsidTr="00EA32F3">
        <w:tc>
          <w:tcPr>
            <w:tcW w:w="2376" w:type="dxa"/>
            <w:tcBorders>
              <w:left w:val="single" w:sz="4" w:space="0" w:color="000000"/>
            </w:tcBorders>
            <w:shd w:val="clear" w:color="auto" w:fill="auto"/>
          </w:tcPr>
          <w:p w14:paraId="249B2FC7" w14:textId="77777777" w:rsidR="00AF0A41" w:rsidRPr="00E5653F" w:rsidRDefault="00AF0A41">
            <w:pPr>
              <w:keepLines/>
              <w:autoSpaceDE w:val="0"/>
              <w:snapToGrid w:val="0"/>
              <w:jc w:val="right"/>
              <w:rPr>
                <w:szCs w:val="22"/>
              </w:rPr>
            </w:pPr>
            <w:r w:rsidRPr="00E5653F">
              <w:rPr>
                <w:szCs w:val="22"/>
              </w:rPr>
              <w:t>τιμή p</w:t>
            </w:r>
          </w:p>
        </w:tc>
        <w:tc>
          <w:tcPr>
            <w:tcW w:w="3273" w:type="dxa"/>
            <w:gridSpan w:val="3"/>
            <w:tcBorders>
              <w:left w:val="single" w:sz="4" w:space="0" w:color="000000"/>
            </w:tcBorders>
            <w:shd w:val="clear" w:color="auto" w:fill="auto"/>
          </w:tcPr>
          <w:p w14:paraId="7084AD72" w14:textId="06E6C482" w:rsidR="00AF0A41" w:rsidRPr="00E5653F" w:rsidRDefault="00AF0A41">
            <w:pPr>
              <w:keepLines/>
              <w:autoSpaceDE w:val="0"/>
              <w:snapToGrid w:val="0"/>
              <w:ind w:left="-550" w:firstLine="550"/>
              <w:jc w:val="center"/>
              <w:rPr>
                <w:szCs w:val="22"/>
              </w:rPr>
            </w:pPr>
            <w:r w:rsidRPr="00E5653F">
              <w:rPr>
                <w:szCs w:val="22"/>
              </w:rPr>
              <w:t>&lt;</w:t>
            </w:r>
            <w:r w:rsidR="007E2098" w:rsidRPr="00E5653F">
              <w:rPr>
                <w:szCs w:val="22"/>
              </w:rPr>
              <w:t> </w:t>
            </w:r>
            <w:r w:rsidRPr="00E5653F">
              <w:rPr>
                <w:szCs w:val="22"/>
              </w:rPr>
              <w:t>0,001</w:t>
            </w:r>
          </w:p>
        </w:tc>
        <w:tc>
          <w:tcPr>
            <w:tcW w:w="3565" w:type="dxa"/>
            <w:gridSpan w:val="3"/>
            <w:tcBorders>
              <w:left w:val="single" w:sz="4" w:space="0" w:color="000000"/>
              <w:right w:val="single" w:sz="4" w:space="0" w:color="000000"/>
            </w:tcBorders>
            <w:shd w:val="clear" w:color="auto" w:fill="auto"/>
          </w:tcPr>
          <w:p w14:paraId="2CFEEB8C" w14:textId="77777777" w:rsidR="00AF0A41" w:rsidRPr="00E5653F" w:rsidRDefault="00AF0A41">
            <w:pPr>
              <w:keepLines/>
              <w:autoSpaceDE w:val="0"/>
              <w:snapToGrid w:val="0"/>
              <w:ind w:left="-550" w:firstLine="550"/>
              <w:jc w:val="center"/>
              <w:rPr>
                <w:szCs w:val="22"/>
              </w:rPr>
            </w:pPr>
            <w:r w:rsidRPr="00E5653F">
              <w:rPr>
                <w:szCs w:val="22"/>
              </w:rPr>
              <w:t>0,007</w:t>
            </w:r>
          </w:p>
        </w:tc>
      </w:tr>
      <w:tr w:rsidR="00AF0A41" w:rsidRPr="00E5653F" w14:paraId="442350FA" w14:textId="77777777" w:rsidTr="00EA32F3">
        <w:tc>
          <w:tcPr>
            <w:tcW w:w="2376" w:type="dxa"/>
            <w:tcBorders>
              <w:left w:val="single" w:sz="4" w:space="0" w:color="000000"/>
            </w:tcBorders>
            <w:shd w:val="clear" w:color="auto" w:fill="auto"/>
          </w:tcPr>
          <w:p w14:paraId="54C95727" w14:textId="77777777" w:rsidR="00AF0A41" w:rsidRPr="00E5653F" w:rsidRDefault="00AF0A41">
            <w:pPr>
              <w:keepLines/>
              <w:autoSpaceDE w:val="0"/>
              <w:snapToGrid w:val="0"/>
              <w:rPr>
                <w:szCs w:val="22"/>
              </w:rPr>
            </w:pPr>
            <w:r w:rsidRPr="00E5653F">
              <w:rPr>
                <w:szCs w:val="22"/>
              </w:rPr>
              <w:t>MSWS-12-score [μέση τιμή, τυπικό σφάλμα μέσης τιμής (sem)]</w:t>
            </w:r>
          </w:p>
        </w:tc>
        <w:tc>
          <w:tcPr>
            <w:tcW w:w="1522" w:type="dxa"/>
            <w:gridSpan w:val="2"/>
            <w:tcBorders>
              <w:left w:val="single" w:sz="4" w:space="0" w:color="000000"/>
              <w:right w:val="dotted" w:sz="4" w:space="0" w:color="000000"/>
            </w:tcBorders>
            <w:shd w:val="clear" w:color="auto" w:fill="auto"/>
          </w:tcPr>
          <w:p w14:paraId="4B215027" w14:textId="77777777" w:rsidR="00AF0A41" w:rsidRPr="00E5653F" w:rsidRDefault="00AF0A41">
            <w:pPr>
              <w:keepLines/>
              <w:autoSpaceDE w:val="0"/>
              <w:snapToGrid w:val="0"/>
              <w:ind w:left="-550" w:firstLine="550"/>
              <w:jc w:val="center"/>
              <w:rPr>
                <w:szCs w:val="22"/>
              </w:rPr>
            </w:pPr>
          </w:p>
        </w:tc>
        <w:tc>
          <w:tcPr>
            <w:tcW w:w="1751" w:type="dxa"/>
            <w:tcBorders>
              <w:left w:val="dotted" w:sz="4" w:space="0" w:color="000000"/>
            </w:tcBorders>
            <w:shd w:val="clear" w:color="auto" w:fill="auto"/>
          </w:tcPr>
          <w:p w14:paraId="580CD1F7" w14:textId="77777777" w:rsidR="00AF0A41" w:rsidRPr="00E5653F" w:rsidRDefault="00AF0A41">
            <w:pPr>
              <w:keepLines/>
              <w:autoSpaceDE w:val="0"/>
              <w:snapToGrid w:val="0"/>
              <w:ind w:left="-550" w:firstLine="550"/>
              <w:jc w:val="center"/>
              <w:rPr>
                <w:szCs w:val="22"/>
              </w:rPr>
            </w:pPr>
          </w:p>
        </w:tc>
        <w:tc>
          <w:tcPr>
            <w:tcW w:w="1750" w:type="dxa"/>
            <w:gridSpan w:val="2"/>
            <w:tcBorders>
              <w:left w:val="single" w:sz="4" w:space="0" w:color="000000"/>
              <w:right w:val="dotted" w:sz="4" w:space="0" w:color="000000"/>
            </w:tcBorders>
            <w:shd w:val="clear" w:color="auto" w:fill="auto"/>
          </w:tcPr>
          <w:p w14:paraId="7EDFDCD9" w14:textId="77777777" w:rsidR="00AF0A41" w:rsidRPr="00E5653F" w:rsidRDefault="00AF0A41">
            <w:pPr>
              <w:keepLines/>
              <w:autoSpaceDE w:val="0"/>
              <w:snapToGrid w:val="0"/>
              <w:ind w:left="-550" w:firstLine="550"/>
              <w:jc w:val="center"/>
              <w:rPr>
                <w:szCs w:val="22"/>
              </w:rPr>
            </w:pPr>
          </w:p>
        </w:tc>
        <w:tc>
          <w:tcPr>
            <w:tcW w:w="1815" w:type="dxa"/>
            <w:tcBorders>
              <w:left w:val="dotted" w:sz="4" w:space="0" w:color="000000"/>
              <w:right w:val="single" w:sz="4" w:space="0" w:color="000000"/>
            </w:tcBorders>
            <w:shd w:val="clear" w:color="auto" w:fill="auto"/>
          </w:tcPr>
          <w:p w14:paraId="6D287527" w14:textId="77777777" w:rsidR="00AF0A41" w:rsidRPr="00E5653F" w:rsidRDefault="00AF0A41">
            <w:pPr>
              <w:keepLines/>
              <w:autoSpaceDE w:val="0"/>
              <w:snapToGrid w:val="0"/>
              <w:ind w:left="-550" w:firstLine="550"/>
              <w:jc w:val="center"/>
              <w:rPr>
                <w:szCs w:val="22"/>
              </w:rPr>
            </w:pPr>
          </w:p>
        </w:tc>
      </w:tr>
      <w:tr w:rsidR="00AF0A41" w:rsidRPr="00E5653F" w14:paraId="1D912422" w14:textId="77777777" w:rsidTr="00EA32F3">
        <w:tc>
          <w:tcPr>
            <w:tcW w:w="2376" w:type="dxa"/>
            <w:tcBorders>
              <w:left w:val="single" w:sz="4" w:space="0" w:color="000000"/>
            </w:tcBorders>
            <w:shd w:val="clear" w:color="auto" w:fill="auto"/>
          </w:tcPr>
          <w:p w14:paraId="19E671BF" w14:textId="77777777" w:rsidR="00AF0A41" w:rsidRPr="00E5653F" w:rsidRDefault="00AF0A41">
            <w:pPr>
              <w:keepLines/>
              <w:autoSpaceDE w:val="0"/>
              <w:snapToGrid w:val="0"/>
              <w:jc w:val="right"/>
              <w:rPr>
                <w:szCs w:val="22"/>
              </w:rPr>
            </w:pPr>
            <w:r w:rsidRPr="00E5653F">
              <w:rPr>
                <w:szCs w:val="22"/>
              </w:rPr>
              <w:t>Αρχική τιμή</w:t>
            </w:r>
          </w:p>
        </w:tc>
        <w:tc>
          <w:tcPr>
            <w:tcW w:w="1522" w:type="dxa"/>
            <w:gridSpan w:val="2"/>
            <w:tcBorders>
              <w:left w:val="single" w:sz="4" w:space="0" w:color="000000"/>
              <w:right w:val="dotted" w:sz="4" w:space="0" w:color="000000"/>
            </w:tcBorders>
            <w:shd w:val="clear" w:color="auto" w:fill="auto"/>
          </w:tcPr>
          <w:p w14:paraId="38A66795" w14:textId="77777777" w:rsidR="00AF0A41" w:rsidRPr="00E5653F" w:rsidRDefault="00AF0A41" w:rsidP="00C25850">
            <w:pPr>
              <w:keepLines/>
              <w:autoSpaceDE w:val="0"/>
              <w:snapToGrid w:val="0"/>
              <w:ind w:left="-550" w:right="-24" w:firstLine="550"/>
              <w:jc w:val="center"/>
              <w:rPr>
                <w:szCs w:val="22"/>
              </w:rPr>
            </w:pPr>
            <w:r w:rsidRPr="00E5653F">
              <w:rPr>
                <w:szCs w:val="22"/>
              </w:rPr>
              <w:t>69,27 (2,22)</w:t>
            </w:r>
          </w:p>
        </w:tc>
        <w:tc>
          <w:tcPr>
            <w:tcW w:w="1751" w:type="dxa"/>
            <w:tcBorders>
              <w:left w:val="dotted" w:sz="4" w:space="0" w:color="000000"/>
            </w:tcBorders>
            <w:shd w:val="clear" w:color="auto" w:fill="auto"/>
          </w:tcPr>
          <w:p w14:paraId="62E085A2" w14:textId="77777777" w:rsidR="00AF0A41" w:rsidRPr="00E5653F" w:rsidRDefault="00AF0A41">
            <w:pPr>
              <w:keepLines/>
              <w:autoSpaceDE w:val="0"/>
              <w:snapToGrid w:val="0"/>
              <w:ind w:left="-550" w:firstLine="550"/>
              <w:jc w:val="center"/>
              <w:rPr>
                <w:szCs w:val="22"/>
              </w:rPr>
            </w:pPr>
            <w:r w:rsidRPr="00E5653F">
              <w:rPr>
                <w:szCs w:val="22"/>
              </w:rPr>
              <w:t>71,06 (1,34)</w:t>
            </w:r>
          </w:p>
        </w:tc>
        <w:tc>
          <w:tcPr>
            <w:tcW w:w="1750" w:type="dxa"/>
            <w:gridSpan w:val="2"/>
            <w:tcBorders>
              <w:left w:val="single" w:sz="4" w:space="0" w:color="000000"/>
              <w:right w:val="dotted" w:sz="4" w:space="0" w:color="000000"/>
            </w:tcBorders>
            <w:shd w:val="clear" w:color="auto" w:fill="auto"/>
          </w:tcPr>
          <w:p w14:paraId="5A739521" w14:textId="77777777" w:rsidR="00AF0A41" w:rsidRPr="00E5653F" w:rsidRDefault="00AF0A41">
            <w:pPr>
              <w:keepLines/>
              <w:autoSpaceDE w:val="0"/>
              <w:snapToGrid w:val="0"/>
              <w:ind w:left="-550" w:firstLine="550"/>
              <w:jc w:val="center"/>
              <w:rPr>
                <w:szCs w:val="22"/>
              </w:rPr>
            </w:pPr>
            <w:r w:rsidRPr="00E5653F">
              <w:rPr>
                <w:szCs w:val="22"/>
              </w:rPr>
              <w:t>67,03 (1,90)</w:t>
            </w:r>
          </w:p>
        </w:tc>
        <w:tc>
          <w:tcPr>
            <w:tcW w:w="1815" w:type="dxa"/>
            <w:tcBorders>
              <w:left w:val="dotted" w:sz="4" w:space="0" w:color="000000"/>
              <w:right w:val="single" w:sz="4" w:space="0" w:color="000000"/>
            </w:tcBorders>
            <w:shd w:val="clear" w:color="auto" w:fill="auto"/>
          </w:tcPr>
          <w:p w14:paraId="1F2D07CE" w14:textId="77777777" w:rsidR="00AF0A41" w:rsidRPr="00E5653F" w:rsidRDefault="00AF0A41">
            <w:pPr>
              <w:keepLines/>
              <w:autoSpaceDE w:val="0"/>
              <w:snapToGrid w:val="0"/>
              <w:ind w:left="-550" w:firstLine="550"/>
              <w:jc w:val="center"/>
              <w:rPr>
                <w:szCs w:val="22"/>
              </w:rPr>
            </w:pPr>
            <w:r w:rsidRPr="00E5653F">
              <w:rPr>
                <w:szCs w:val="22"/>
              </w:rPr>
              <w:t>73,81 (1,87)</w:t>
            </w:r>
          </w:p>
        </w:tc>
      </w:tr>
      <w:tr w:rsidR="00AF0A41" w:rsidRPr="00E5653F" w14:paraId="31C0331D" w14:textId="77777777" w:rsidTr="00EA32F3">
        <w:tc>
          <w:tcPr>
            <w:tcW w:w="2376" w:type="dxa"/>
            <w:tcBorders>
              <w:left w:val="single" w:sz="4" w:space="0" w:color="000000"/>
            </w:tcBorders>
            <w:shd w:val="clear" w:color="auto" w:fill="auto"/>
          </w:tcPr>
          <w:p w14:paraId="6423EBF7" w14:textId="77777777" w:rsidR="00AF0A41" w:rsidRPr="00E5653F" w:rsidRDefault="00AF0A41">
            <w:pPr>
              <w:keepLines/>
              <w:autoSpaceDE w:val="0"/>
              <w:snapToGrid w:val="0"/>
              <w:jc w:val="right"/>
              <w:rPr>
                <w:szCs w:val="22"/>
              </w:rPr>
            </w:pPr>
            <w:r w:rsidRPr="00E5653F">
              <w:rPr>
                <w:szCs w:val="22"/>
              </w:rPr>
              <w:t>Μέσος όρος μεταβολής</w:t>
            </w:r>
          </w:p>
        </w:tc>
        <w:tc>
          <w:tcPr>
            <w:tcW w:w="1522" w:type="dxa"/>
            <w:gridSpan w:val="2"/>
            <w:tcBorders>
              <w:left w:val="single" w:sz="4" w:space="0" w:color="000000"/>
              <w:right w:val="dotted" w:sz="4" w:space="0" w:color="000000"/>
            </w:tcBorders>
            <w:shd w:val="clear" w:color="auto" w:fill="auto"/>
          </w:tcPr>
          <w:p w14:paraId="512044BC" w14:textId="77777777" w:rsidR="00AF0A41" w:rsidRPr="00E5653F" w:rsidRDefault="00AF0A41">
            <w:pPr>
              <w:keepLines/>
              <w:autoSpaceDE w:val="0"/>
              <w:snapToGrid w:val="0"/>
              <w:ind w:left="-550" w:firstLine="550"/>
              <w:jc w:val="center"/>
              <w:rPr>
                <w:szCs w:val="22"/>
              </w:rPr>
            </w:pPr>
            <w:r w:rsidRPr="00E5653F">
              <w:rPr>
                <w:szCs w:val="22"/>
              </w:rPr>
              <w:t>-0,01 (1,46)</w:t>
            </w:r>
          </w:p>
        </w:tc>
        <w:tc>
          <w:tcPr>
            <w:tcW w:w="1751" w:type="dxa"/>
            <w:tcBorders>
              <w:left w:val="dotted" w:sz="4" w:space="0" w:color="000000"/>
            </w:tcBorders>
            <w:shd w:val="clear" w:color="auto" w:fill="auto"/>
          </w:tcPr>
          <w:p w14:paraId="5DF9D09D" w14:textId="77777777" w:rsidR="00AF0A41" w:rsidRPr="00E5653F" w:rsidRDefault="00AF0A41">
            <w:pPr>
              <w:keepLines/>
              <w:snapToGrid w:val="0"/>
              <w:ind w:left="-550" w:firstLine="550"/>
              <w:jc w:val="center"/>
              <w:rPr>
                <w:szCs w:val="22"/>
              </w:rPr>
            </w:pPr>
            <w:r w:rsidRPr="00E5653F">
              <w:rPr>
                <w:szCs w:val="22"/>
              </w:rPr>
              <w:t>-2,84 (0,878)</w:t>
            </w:r>
          </w:p>
        </w:tc>
        <w:tc>
          <w:tcPr>
            <w:tcW w:w="1750" w:type="dxa"/>
            <w:gridSpan w:val="2"/>
            <w:tcBorders>
              <w:left w:val="single" w:sz="4" w:space="0" w:color="000000"/>
              <w:right w:val="dotted" w:sz="4" w:space="0" w:color="000000"/>
            </w:tcBorders>
            <w:shd w:val="clear" w:color="auto" w:fill="auto"/>
          </w:tcPr>
          <w:p w14:paraId="53C4FB97" w14:textId="77777777" w:rsidR="00AF0A41" w:rsidRPr="00E5653F" w:rsidRDefault="00AF0A41">
            <w:pPr>
              <w:keepLines/>
              <w:autoSpaceDE w:val="0"/>
              <w:snapToGrid w:val="0"/>
              <w:ind w:left="-550" w:firstLine="550"/>
              <w:jc w:val="center"/>
              <w:rPr>
                <w:szCs w:val="22"/>
              </w:rPr>
            </w:pPr>
            <w:r w:rsidRPr="00E5653F">
              <w:rPr>
                <w:szCs w:val="22"/>
              </w:rPr>
              <w:t>0,87 (1,22)</w:t>
            </w:r>
          </w:p>
        </w:tc>
        <w:tc>
          <w:tcPr>
            <w:tcW w:w="1815" w:type="dxa"/>
            <w:tcBorders>
              <w:left w:val="dotted" w:sz="4" w:space="0" w:color="000000"/>
              <w:right w:val="single" w:sz="4" w:space="0" w:color="000000"/>
            </w:tcBorders>
            <w:shd w:val="clear" w:color="auto" w:fill="auto"/>
          </w:tcPr>
          <w:p w14:paraId="46F4A08E" w14:textId="77777777" w:rsidR="00AF0A41" w:rsidRPr="00E5653F" w:rsidRDefault="00AF0A41">
            <w:pPr>
              <w:keepLines/>
              <w:snapToGrid w:val="0"/>
              <w:ind w:left="-550" w:firstLine="550"/>
              <w:jc w:val="center"/>
              <w:rPr>
                <w:szCs w:val="22"/>
              </w:rPr>
            </w:pPr>
            <w:r w:rsidRPr="00E5653F">
              <w:rPr>
                <w:szCs w:val="22"/>
              </w:rPr>
              <w:t>-2,77 (1,20)</w:t>
            </w:r>
          </w:p>
        </w:tc>
      </w:tr>
      <w:tr w:rsidR="00AF0A41" w:rsidRPr="00E5653F" w14:paraId="42BBE436" w14:textId="77777777" w:rsidTr="00EA32F3">
        <w:tc>
          <w:tcPr>
            <w:tcW w:w="2376" w:type="dxa"/>
            <w:tcBorders>
              <w:left w:val="single" w:sz="4" w:space="0" w:color="000000"/>
            </w:tcBorders>
            <w:shd w:val="clear" w:color="auto" w:fill="auto"/>
          </w:tcPr>
          <w:p w14:paraId="3575BCF9" w14:textId="77777777" w:rsidR="00AF0A41" w:rsidRPr="00E5653F" w:rsidRDefault="00AF0A41">
            <w:pPr>
              <w:keepLines/>
              <w:autoSpaceDE w:val="0"/>
              <w:snapToGrid w:val="0"/>
              <w:jc w:val="right"/>
              <w:rPr>
                <w:szCs w:val="22"/>
              </w:rPr>
            </w:pPr>
            <w:r w:rsidRPr="00E5653F">
              <w:rPr>
                <w:szCs w:val="22"/>
              </w:rPr>
              <w:t>Διαφορά</w:t>
            </w:r>
          </w:p>
        </w:tc>
        <w:tc>
          <w:tcPr>
            <w:tcW w:w="3273" w:type="dxa"/>
            <w:gridSpan w:val="3"/>
            <w:tcBorders>
              <w:left w:val="single" w:sz="4" w:space="0" w:color="000000"/>
            </w:tcBorders>
            <w:shd w:val="clear" w:color="auto" w:fill="auto"/>
          </w:tcPr>
          <w:p w14:paraId="00DF6358" w14:textId="77777777" w:rsidR="00AF0A41" w:rsidRPr="00E5653F" w:rsidRDefault="00AF0A41">
            <w:pPr>
              <w:keepLines/>
              <w:snapToGrid w:val="0"/>
              <w:ind w:left="-550" w:firstLine="550"/>
              <w:jc w:val="center"/>
              <w:rPr>
                <w:szCs w:val="22"/>
              </w:rPr>
            </w:pPr>
            <w:r w:rsidRPr="00E5653F">
              <w:rPr>
                <w:szCs w:val="22"/>
              </w:rPr>
              <w:t>2,83</w:t>
            </w:r>
          </w:p>
        </w:tc>
        <w:tc>
          <w:tcPr>
            <w:tcW w:w="3565" w:type="dxa"/>
            <w:gridSpan w:val="3"/>
            <w:tcBorders>
              <w:left w:val="single" w:sz="4" w:space="0" w:color="000000"/>
              <w:right w:val="single" w:sz="4" w:space="0" w:color="000000"/>
            </w:tcBorders>
            <w:shd w:val="clear" w:color="auto" w:fill="auto"/>
          </w:tcPr>
          <w:p w14:paraId="14F2D401" w14:textId="77777777" w:rsidR="00AF0A41" w:rsidRPr="00E5653F" w:rsidRDefault="00AF0A41">
            <w:pPr>
              <w:keepLines/>
              <w:snapToGrid w:val="0"/>
              <w:ind w:left="-550" w:firstLine="550"/>
              <w:jc w:val="center"/>
              <w:rPr>
                <w:szCs w:val="22"/>
              </w:rPr>
            </w:pPr>
            <w:r w:rsidRPr="00E5653F">
              <w:rPr>
                <w:szCs w:val="22"/>
              </w:rPr>
              <w:t>3,65</w:t>
            </w:r>
          </w:p>
        </w:tc>
      </w:tr>
      <w:tr w:rsidR="00AF0A41" w:rsidRPr="00E5653F" w14:paraId="2522BAA9" w14:textId="77777777" w:rsidTr="00EA32F3">
        <w:tc>
          <w:tcPr>
            <w:tcW w:w="2376" w:type="dxa"/>
            <w:tcBorders>
              <w:left w:val="single" w:sz="4" w:space="0" w:color="000000"/>
              <w:bottom w:val="single" w:sz="4" w:space="0" w:color="auto"/>
            </w:tcBorders>
            <w:shd w:val="clear" w:color="auto" w:fill="auto"/>
          </w:tcPr>
          <w:p w14:paraId="3D2EB349" w14:textId="77777777" w:rsidR="00AF0A41" w:rsidRPr="00E5653F" w:rsidRDefault="00AF0A41">
            <w:pPr>
              <w:keepLines/>
              <w:autoSpaceDE w:val="0"/>
              <w:snapToGrid w:val="0"/>
              <w:jc w:val="right"/>
              <w:rPr>
                <w:szCs w:val="22"/>
              </w:rPr>
            </w:pPr>
            <w:r w:rsidRPr="00E5653F">
              <w:rPr>
                <w:szCs w:val="22"/>
              </w:rPr>
              <w:t>τιμή p</w:t>
            </w:r>
          </w:p>
        </w:tc>
        <w:tc>
          <w:tcPr>
            <w:tcW w:w="3273" w:type="dxa"/>
            <w:gridSpan w:val="3"/>
            <w:tcBorders>
              <w:left w:val="single" w:sz="4" w:space="0" w:color="000000"/>
              <w:bottom w:val="single" w:sz="4" w:space="0" w:color="auto"/>
            </w:tcBorders>
            <w:shd w:val="clear" w:color="auto" w:fill="auto"/>
          </w:tcPr>
          <w:p w14:paraId="43A0DA93" w14:textId="77777777" w:rsidR="00AF0A41" w:rsidRPr="00E5653F" w:rsidRDefault="00AF0A41">
            <w:pPr>
              <w:keepLines/>
              <w:snapToGrid w:val="0"/>
              <w:ind w:left="-550" w:firstLine="550"/>
              <w:jc w:val="center"/>
              <w:rPr>
                <w:szCs w:val="22"/>
              </w:rPr>
            </w:pPr>
            <w:r w:rsidRPr="00E5653F">
              <w:rPr>
                <w:szCs w:val="22"/>
              </w:rPr>
              <w:t>0,084</w:t>
            </w:r>
          </w:p>
        </w:tc>
        <w:tc>
          <w:tcPr>
            <w:tcW w:w="3565" w:type="dxa"/>
            <w:gridSpan w:val="3"/>
            <w:tcBorders>
              <w:left w:val="single" w:sz="4" w:space="0" w:color="000000"/>
              <w:bottom w:val="single" w:sz="4" w:space="0" w:color="auto"/>
              <w:right w:val="single" w:sz="4" w:space="0" w:color="000000"/>
            </w:tcBorders>
            <w:shd w:val="clear" w:color="auto" w:fill="auto"/>
          </w:tcPr>
          <w:p w14:paraId="0CEE1831" w14:textId="77777777" w:rsidR="00AF0A41" w:rsidRPr="00E5653F" w:rsidRDefault="00AF0A41">
            <w:pPr>
              <w:keepLines/>
              <w:snapToGrid w:val="0"/>
              <w:ind w:left="-550" w:firstLine="550"/>
              <w:jc w:val="center"/>
              <w:rPr>
                <w:szCs w:val="22"/>
              </w:rPr>
            </w:pPr>
            <w:r w:rsidRPr="00E5653F">
              <w:rPr>
                <w:szCs w:val="22"/>
              </w:rPr>
              <w:t>0,021</w:t>
            </w:r>
          </w:p>
        </w:tc>
      </w:tr>
      <w:tr w:rsidR="00AF0A41" w:rsidRPr="00E5653F" w14:paraId="6A826D12" w14:textId="77777777" w:rsidTr="00EA32F3">
        <w:tc>
          <w:tcPr>
            <w:tcW w:w="2376" w:type="dxa"/>
            <w:tcBorders>
              <w:top w:val="single" w:sz="4" w:space="0" w:color="auto"/>
              <w:left w:val="single" w:sz="4" w:space="0" w:color="000000"/>
            </w:tcBorders>
            <w:shd w:val="clear" w:color="auto" w:fill="auto"/>
          </w:tcPr>
          <w:p w14:paraId="405FBB56" w14:textId="77777777" w:rsidR="00AF0A41" w:rsidRPr="00E5653F" w:rsidRDefault="00AF0A41" w:rsidP="00887BDF">
            <w:pPr>
              <w:keepNext/>
              <w:keepLines/>
              <w:autoSpaceDE w:val="0"/>
              <w:snapToGrid w:val="0"/>
              <w:rPr>
                <w:szCs w:val="22"/>
              </w:rPr>
            </w:pPr>
            <w:r w:rsidRPr="00E5653F">
              <w:rPr>
                <w:szCs w:val="22"/>
              </w:rPr>
              <w:lastRenderedPageBreak/>
              <w:t>LEMMT [μέση τιμή, τυπικό σφάλμα μέσης τιμής (sem)]</w:t>
            </w:r>
          </w:p>
          <w:p w14:paraId="33A2B932" w14:textId="77777777" w:rsidR="00AF0A41" w:rsidRPr="00E5653F" w:rsidRDefault="00AF0A41" w:rsidP="00887BDF">
            <w:pPr>
              <w:keepNext/>
              <w:keepLines/>
              <w:autoSpaceDE w:val="0"/>
              <w:rPr>
                <w:szCs w:val="22"/>
              </w:rPr>
            </w:pPr>
            <w:r w:rsidRPr="00E5653F">
              <w:rPr>
                <w:szCs w:val="22"/>
              </w:rPr>
              <w:t>(Μη αυτόματος έλεγχος των μυών των κάτω άκρων)</w:t>
            </w:r>
          </w:p>
        </w:tc>
        <w:tc>
          <w:tcPr>
            <w:tcW w:w="1522" w:type="dxa"/>
            <w:gridSpan w:val="2"/>
            <w:tcBorders>
              <w:top w:val="single" w:sz="4" w:space="0" w:color="auto"/>
              <w:left w:val="single" w:sz="4" w:space="0" w:color="000000"/>
              <w:right w:val="dotted" w:sz="4" w:space="0" w:color="000000"/>
            </w:tcBorders>
            <w:shd w:val="clear" w:color="auto" w:fill="auto"/>
          </w:tcPr>
          <w:p w14:paraId="04A77CAC" w14:textId="77777777" w:rsidR="00AF0A41" w:rsidRPr="00E5653F" w:rsidRDefault="00AF0A41" w:rsidP="00887BDF">
            <w:pPr>
              <w:keepNext/>
              <w:keepLines/>
              <w:autoSpaceDE w:val="0"/>
              <w:snapToGrid w:val="0"/>
              <w:ind w:left="-550" w:firstLine="550"/>
              <w:jc w:val="center"/>
              <w:rPr>
                <w:szCs w:val="22"/>
              </w:rPr>
            </w:pPr>
          </w:p>
        </w:tc>
        <w:tc>
          <w:tcPr>
            <w:tcW w:w="1751" w:type="dxa"/>
            <w:tcBorders>
              <w:top w:val="single" w:sz="4" w:space="0" w:color="auto"/>
              <w:left w:val="dotted" w:sz="4" w:space="0" w:color="000000"/>
            </w:tcBorders>
            <w:shd w:val="clear" w:color="auto" w:fill="auto"/>
          </w:tcPr>
          <w:p w14:paraId="28668D3B" w14:textId="77777777" w:rsidR="00AF0A41" w:rsidRPr="00E5653F" w:rsidRDefault="00AF0A41" w:rsidP="00887BDF">
            <w:pPr>
              <w:keepNext/>
              <w:keepLines/>
              <w:autoSpaceDE w:val="0"/>
              <w:snapToGrid w:val="0"/>
              <w:ind w:left="-550" w:firstLine="550"/>
              <w:jc w:val="center"/>
              <w:rPr>
                <w:szCs w:val="22"/>
              </w:rPr>
            </w:pPr>
          </w:p>
        </w:tc>
        <w:tc>
          <w:tcPr>
            <w:tcW w:w="1750" w:type="dxa"/>
            <w:gridSpan w:val="2"/>
            <w:tcBorders>
              <w:top w:val="single" w:sz="4" w:space="0" w:color="auto"/>
              <w:left w:val="single" w:sz="4" w:space="0" w:color="000000"/>
              <w:right w:val="dotted" w:sz="4" w:space="0" w:color="000000"/>
            </w:tcBorders>
            <w:shd w:val="clear" w:color="auto" w:fill="auto"/>
          </w:tcPr>
          <w:p w14:paraId="0144D380" w14:textId="77777777" w:rsidR="00AF0A41" w:rsidRPr="00E5653F" w:rsidRDefault="00AF0A41" w:rsidP="00887BDF">
            <w:pPr>
              <w:keepNext/>
              <w:keepLines/>
              <w:autoSpaceDE w:val="0"/>
              <w:snapToGrid w:val="0"/>
              <w:ind w:left="-550" w:firstLine="550"/>
              <w:jc w:val="center"/>
              <w:rPr>
                <w:szCs w:val="22"/>
              </w:rPr>
            </w:pPr>
          </w:p>
        </w:tc>
        <w:tc>
          <w:tcPr>
            <w:tcW w:w="1815" w:type="dxa"/>
            <w:tcBorders>
              <w:top w:val="single" w:sz="4" w:space="0" w:color="auto"/>
              <w:left w:val="dotted" w:sz="4" w:space="0" w:color="000000"/>
              <w:right w:val="single" w:sz="4" w:space="0" w:color="000000"/>
            </w:tcBorders>
            <w:shd w:val="clear" w:color="auto" w:fill="auto"/>
          </w:tcPr>
          <w:p w14:paraId="4872786B" w14:textId="77777777" w:rsidR="00AF0A41" w:rsidRPr="00E5653F" w:rsidRDefault="00AF0A41" w:rsidP="00887BDF">
            <w:pPr>
              <w:keepNext/>
              <w:keepLines/>
              <w:autoSpaceDE w:val="0"/>
              <w:snapToGrid w:val="0"/>
              <w:ind w:left="-550" w:firstLine="550"/>
              <w:jc w:val="center"/>
              <w:rPr>
                <w:szCs w:val="22"/>
              </w:rPr>
            </w:pPr>
          </w:p>
        </w:tc>
      </w:tr>
      <w:tr w:rsidR="00AF0A41" w:rsidRPr="00E5653F" w14:paraId="26A2BCE4" w14:textId="77777777" w:rsidTr="00EA32F3">
        <w:tc>
          <w:tcPr>
            <w:tcW w:w="2376" w:type="dxa"/>
            <w:tcBorders>
              <w:left w:val="single" w:sz="4" w:space="0" w:color="000000"/>
            </w:tcBorders>
            <w:shd w:val="clear" w:color="auto" w:fill="auto"/>
          </w:tcPr>
          <w:p w14:paraId="289F4CCB" w14:textId="77777777" w:rsidR="00AF0A41" w:rsidRPr="00E5653F" w:rsidRDefault="00AF0A41">
            <w:pPr>
              <w:keepLines/>
              <w:autoSpaceDE w:val="0"/>
              <w:snapToGrid w:val="0"/>
              <w:ind w:left="-550" w:firstLine="550"/>
              <w:jc w:val="right"/>
              <w:rPr>
                <w:szCs w:val="22"/>
              </w:rPr>
            </w:pPr>
            <w:r w:rsidRPr="00E5653F">
              <w:rPr>
                <w:szCs w:val="22"/>
              </w:rPr>
              <w:t>Αρχική τιμή</w:t>
            </w:r>
          </w:p>
        </w:tc>
        <w:tc>
          <w:tcPr>
            <w:tcW w:w="1522" w:type="dxa"/>
            <w:gridSpan w:val="2"/>
            <w:tcBorders>
              <w:left w:val="single" w:sz="4" w:space="0" w:color="000000"/>
              <w:right w:val="dotted" w:sz="4" w:space="0" w:color="000000"/>
            </w:tcBorders>
            <w:shd w:val="clear" w:color="auto" w:fill="auto"/>
          </w:tcPr>
          <w:p w14:paraId="0251C7E4" w14:textId="77777777" w:rsidR="00AF0A41" w:rsidRPr="00E5653F" w:rsidRDefault="00AF0A41">
            <w:pPr>
              <w:keepLines/>
              <w:autoSpaceDE w:val="0"/>
              <w:snapToGrid w:val="0"/>
              <w:ind w:left="-550" w:firstLine="550"/>
              <w:jc w:val="center"/>
              <w:rPr>
                <w:szCs w:val="22"/>
              </w:rPr>
            </w:pPr>
            <w:r w:rsidRPr="00E5653F">
              <w:rPr>
                <w:szCs w:val="22"/>
              </w:rPr>
              <w:t>3,92 (0,070)</w:t>
            </w:r>
          </w:p>
        </w:tc>
        <w:tc>
          <w:tcPr>
            <w:tcW w:w="1751" w:type="dxa"/>
            <w:tcBorders>
              <w:left w:val="dotted" w:sz="4" w:space="0" w:color="000000"/>
            </w:tcBorders>
            <w:shd w:val="clear" w:color="auto" w:fill="auto"/>
          </w:tcPr>
          <w:p w14:paraId="166E1587" w14:textId="77777777" w:rsidR="00AF0A41" w:rsidRPr="00E5653F" w:rsidRDefault="00AF0A41">
            <w:pPr>
              <w:keepLines/>
              <w:autoSpaceDE w:val="0"/>
              <w:snapToGrid w:val="0"/>
              <w:ind w:left="-550" w:firstLine="550"/>
              <w:jc w:val="center"/>
              <w:rPr>
                <w:szCs w:val="22"/>
              </w:rPr>
            </w:pPr>
            <w:r w:rsidRPr="00E5653F">
              <w:rPr>
                <w:szCs w:val="22"/>
              </w:rPr>
              <w:t>4,01 (0,042)</w:t>
            </w:r>
          </w:p>
        </w:tc>
        <w:tc>
          <w:tcPr>
            <w:tcW w:w="1750" w:type="dxa"/>
            <w:gridSpan w:val="2"/>
            <w:tcBorders>
              <w:left w:val="single" w:sz="4" w:space="0" w:color="000000"/>
              <w:right w:val="dotted" w:sz="4" w:space="0" w:color="000000"/>
            </w:tcBorders>
            <w:shd w:val="clear" w:color="auto" w:fill="auto"/>
          </w:tcPr>
          <w:p w14:paraId="183C8928" w14:textId="77777777" w:rsidR="00AF0A41" w:rsidRPr="00E5653F" w:rsidRDefault="00AF0A41">
            <w:pPr>
              <w:keepLines/>
              <w:autoSpaceDE w:val="0"/>
              <w:snapToGrid w:val="0"/>
              <w:ind w:left="-550" w:firstLine="550"/>
              <w:jc w:val="center"/>
              <w:rPr>
                <w:szCs w:val="22"/>
              </w:rPr>
            </w:pPr>
            <w:r w:rsidRPr="00E5653F">
              <w:rPr>
                <w:szCs w:val="22"/>
              </w:rPr>
              <w:t>4,01 (0,054)</w:t>
            </w:r>
          </w:p>
        </w:tc>
        <w:tc>
          <w:tcPr>
            <w:tcW w:w="1815" w:type="dxa"/>
            <w:tcBorders>
              <w:left w:val="dotted" w:sz="4" w:space="0" w:color="000000"/>
              <w:right w:val="single" w:sz="4" w:space="0" w:color="000000"/>
            </w:tcBorders>
            <w:shd w:val="clear" w:color="auto" w:fill="auto"/>
          </w:tcPr>
          <w:p w14:paraId="656674FB" w14:textId="77777777" w:rsidR="00AF0A41" w:rsidRPr="00E5653F" w:rsidRDefault="00AF0A41">
            <w:pPr>
              <w:keepLines/>
              <w:autoSpaceDE w:val="0"/>
              <w:snapToGrid w:val="0"/>
              <w:ind w:left="-550" w:firstLine="550"/>
              <w:jc w:val="center"/>
              <w:rPr>
                <w:szCs w:val="22"/>
              </w:rPr>
            </w:pPr>
            <w:r w:rsidRPr="00E5653F">
              <w:rPr>
                <w:szCs w:val="22"/>
              </w:rPr>
              <w:t>3,95 (0,053)</w:t>
            </w:r>
          </w:p>
        </w:tc>
      </w:tr>
      <w:tr w:rsidR="00AF0A41" w:rsidRPr="00E5653F" w14:paraId="326A5D1C" w14:textId="77777777" w:rsidTr="00EA32F3">
        <w:tc>
          <w:tcPr>
            <w:tcW w:w="2376" w:type="dxa"/>
            <w:tcBorders>
              <w:left w:val="single" w:sz="4" w:space="0" w:color="000000"/>
            </w:tcBorders>
            <w:shd w:val="clear" w:color="auto" w:fill="auto"/>
          </w:tcPr>
          <w:p w14:paraId="4C354C65" w14:textId="77777777" w:rsidR="00AF0A41" w:rsidRPr="00E5653F" w:rsidRDefault="00AF0A41">
            <w:pPr>
              <w:keepLines/>
              <w:autoSpaceDE w:val="0"/>
              <w:snapToGrid w:val="0"/>
              <w:ind w:left="-550" w:firstLine="550"/>
              <w:jc w:val="right"/>
              <w:rPr>
                <w:szCs w:val="22"/>
              </w:rPr>
            </w:pPr>
            <w:r w:rsidRPr="00E5653F">
              <w:rPr>
                <w:szCs w:val="22"/>
              </w:rPr>
              <w:t>Μέσος όρος μεταβολής</w:t>
            </w:r>
          </w:p>
        </w:tc>
        <w:tc>
          <w:tcPr>
            <w:tcW w:w="1522" w:type="dxa"/>
            <w:gridSpan w:val="2"/>
            <w:tcBorders>
              <w:left w:val="single" w:sz="4" w:space="0" w:color="000000"/>
              <w:right w:val="dotted" w:sz="4" w:space="0" w:color="000000"/>
            </w:tcBorders>
            <w:shd w:val="clear" w:color="auto" w:fill="auto"/>
          </w:tcPr>
          <w:p w14:paraId="33C0A92A" w14:textId="77777777" w:rsidR="00AF0A41" w:rsidRPr="00E5653F" w:rsidRDefault="00AF0A41">
            <w:pPr>
              <w:keepLines/>
              <w:autoSpaceDE w:val="0"/>
              <w:snapToGrid w:val="0"/>
              <w:ind w:left="-550" w:firstLine="550"/>
              <w:jc w:val="center"/>
              <w:rPr>
                <w:szCs w:val="22"/>
              </w:rPr>
            </w:pPr>
            <w:r w:rsidRPr="00E5653F">
              <w:rPr>
                <w:szCs w:val="22"/>
              </w:rPr>
              <w:t>0,05 (0,024)</w:t>
            </w:r>
          </w:p>
        </w:tc>
        <w:tc>
          <w:tcPr>
            <w:tcW w:w="1751" w:type="dxa"/>
            <w:tcBorders>
              <w:left w:val="dotted" w:sz="4" w:space="0" w:color="000000"/>
            </w:tcBorders>
            <w:shd w:val="clear" w:color="auto" w:fill="auto"/>
          </w:tcPr>
          <w:p w14:paraId="01268E5F" w14:textId="77777777" w:rsidR="00AF0A41" w:rsidRPr="00E5653F" w:rsidRDefault="00AF0A41">
            <w:pPr>
              <w:keepLines/>
              <w:autoSpaceDE w:val="0"/>
              <w:snapToGrid w:val="0"/>
              <w:ind w:left="-550" w:firstLine="550"/>
              <w:jc w:val="center"/>
              <w:rPr>
                <w:szCs w:val="22"/>
              </w:rPr>
            </w:pPr>
            <w:r w:rsidRPr="00E5653F">
              <w:rPr>
                <w:szCs w:val="22"/>
              </w:rPr>
              <w:t>0,13 (0,014)</w:t>
            </w:r>
          </w:p>
        </w:tc>
        <w:tc>
          <w:tcPr>
            <w:tcW w:w="1750" w:type="dxa"/>
            <w:gridSpan w:val="2"/>
            <w:tcBorders>
              <w:left w:val="single" w:sz="4" w:space="0" w:color="000000"/>
              <w:right w:val="dotted" w:sz="4" w:space="0" w:color="000000"/>
            </w:tcBorders>
            <w:shd w:val="clear" w:color="auto" w:fill="auto"/>
          </w:tcPr>
          <w:p w14:paraId="3F308B62" w14:textId="77777777" w:rsidR="00AF0A41" w:rsidRPr="00E5653F" w:rsidRDefault="00AF0A41">
            <w:pPr>
              <w:keepLines/>
              <w:autoSpaceDE w:val="0"/>
              <w:snapToGrid w:val="0"/>
              <w:ind w:left="-550" w:firstLine="550"/>
              <w:jc w:val="center"/>
              <w:rPr>
                <w:szCs w:val="22"/>
              </w:rPr>
            </w:pPr>
            <w:r w:rsidRPr="00E5653F">
              <w:rPr>
                <w:szCs w:val="22"/>
              </w:rPr>
              <w:t>0,05 (0,024)</w:t>
            </w:r>
          </w:p>
        </w:tc>
        <w:tc>
          <w:tcPr>
            <w:tcW w:w="1815" w:type="dxa"/>
            <w:tcBorders>
              <w:left w:val="dotted" w:sz="4" w:space="0" w:color="000000"/>
              <w:right w:val="single" w:sz="4" w:space="0" w:color="000000"/>
            </w:tcBorders>
            <w:shd w:val="clear" w:color="auto" w:fill="auto"/>
          </w:tcPr>
          <w:p w14:paraId="44600346" w14:textId="77777777" w:rsidR="00AF0A41" w:rsidRPr="00E5653F" w:rsidRDefault="00AF0A41">
            <w:pPr>
              <w:keepLines/>
              <w:autoSpaceDE w:val="0"/>
              <w:snapToGrid w:val="0"/>
              <w:ind w:left="-550" w:firstLine="550"/>
              <w:jc w:val="center"/>
              <w:rPr>
                <w:szCs w:val="22"/>
              </w:rPr>
            </w:pPr>
            <w:r w:rsidRPr="00E5653F">
              <w:rPr>
                <w:szCs w:val="22"/>
              </w:rPr>
              <w:t>0,10 (0,024)</w:t>
            </w:r>
          </w:p>
        </w:tc>
      </w:tr>
      <w:tr w:rsidR="00AF0A41" w:rsidRPr="00E5653F" w14:paraId="10D5709C" w14:textId="77777777" w:rsidTr="00EA32F3">
        <w:tc>
          <w:tcPr>
            <w:tcW w:w="2376" w:type="dxa"/>
            <w:tcBorders>
              <w:left w:val="single" w:sz="4" w:space="0" w:color="000000"/>
            </w:tcBorders>
            <w:shd w:val="clear" w:color="auto" w:fill="auto"/>
          </w:tcPr>
          <w:p w14:paraId="3582DC5B" w14:textId="77777777" w:rsidR="00AF0A41" w:rsidRPr="00E5653F" w:rsidRDefault="00AF0A41">
            <w:pPr>
              <w:keepLines/>
              <w:autoSpaceDE w:val="0"/>
              <w:snapToGrid w:val="0"/>
              <w:ind w:left="-550" w:firstLine="550"/>
              <w:jc w:val="right"/>
              <w:rPr>
                <w:szCs w:val="22"/>
              </w:rPr>
            </w:pPr>
            <w:r w:rsidRPr="00E5653F">
              <w:rPr>
                <w:szCs w:val="22"/>
              </w:rPr>
              <w:t>Διαφορά</w:t>
            </w:r>
          </w:p>
        </w:tc>
        <w:tc>
          <w:tcPr>
            <w:tcW w:w="3273" w:type="dxa"/>
            <w:gridSpan w:val="3"/>
            <w:tcBorders>
              <w:left w:val="single" w:sz="4" w:space="0" w:color="000000"/>
            </w:tcBorders>
            <w:shd w:val="clear" w:color="auto" w:fill="auto"/>
          </w:tcPr>
          <w:p w14:paraId="784C5916" w14:textId="77777777" w:rsidR="00AF0A41" w:rsidRPr="00E5653F" w:rsidRDefault="00AF0A41">
            <w:pPr>
              <w:keepLines/>
              <w:autoSpaceDE w:val="0"/>
              <w:snapToGrid w:val="0"/>
              <w:ind w:left="-550" w:firstLine="550"/>
              <w:jc w:val="center"/>
              <w:rPr>
                <w:szCs w:val="22"/>
              </w:rPr>
            </w:pPr>
            <w:r w:rsidRPr="00E5653F">
              <w:rPr>
                <w:szCs w:val="22"/>
              </w:rPr>
              <w:t>0,08</w:t>
            </w:r>
          </w:p>
        </w:tc>
        <w:tc>
          <w:tcPr>
            <w:tcW w:w="3565" w:type="dxa"/>
            <w:gridSpan w:val="3"/>
            <w:tcBorders>
              <w:left w:val="single" w:sz="4" w:space="0" w:color="000000"/>
              <w:right w:val="single" w:sz="4" w:space="0" w:color="000000"/>
            </w:tcBorders>
            <w:shd w:val="clear" w:color="auto" w:fill="auto"/>
          </w:tcPr>
          <w:p w14:paraId="24028C84" w14:textId="77777777" w:rsidR="00AF0A41" w:rsidRPr="00E5653F" w:rsidRDefault="00AF0A41">
            <w:pPr>
              <w:keepLines/>
              <w:autoSpaceDE w:val="0"/>
              <w:snapToGrid w:val="0"/>
              <w:ind w:left="-550" w:firstLine="550"/>
              <w:jc w:val="center"/>
              <w:rPr>
                <w:szCs w:val="22"/>
              </w:rPr>
            </w:pPr>
            <w:r w:rsidRPr="00E5653F">
              <w:rPr>
                <w:szCs w:val="22"/>
              </w:rPr>
              <w:t>0,05</w:t>
            </w:r>
          </w:p>
        </w:tc>
      </w:tr>
      <w:tr w:rsidR="00AF0A41" w:rsidRPr="00E5653F" w14:paraId="5C889D7C" w14:textId="77777777" w:rsidTr="00EA32F3">
        <w:tc>
          <w:tcPr>
            <w:tcW w:w="2376" w:type="dxa"/>
            <w:tcBorders>
              <w:left w:val="single" w:sz="4" w:space="0" w:color="000000"/>
            </w:tcBorders>
            <w:shd w:val="clear" w:color="auto" w:fill="auto"/>
          </w:tcPr>
          <w:p w14:paraId="674DBD2D" w14:textId="77777777" w:rsidR="00AF0A41" w:rsidRPr="00E5653F" w:rsidRDefault="00AF0A41">
            <w:pPr>
              <w:keepLines/>
              <w:autoSpaceDE w:val="0"/>
              <w:snapToGrid w:val="0"/>
              <w:ind w:left="-550" w:firstLine="550"/>
              <w:jc w:val="right"/>
              <w:rPr>
                <w:szCs w:val="22"/>
              </w:rPr>
            </w:pPr>
            <w:r w:rsidRPr="00E5653F">
              <w:rPr>
                <w:szCs w:val="22"/>
              </w:rPr>
              <w:t>τιμή p</w:t>
            </w:r>
          </w:p>
        </w:tc>
        <w:tc>
          <w:tcPr>
            <w:tcW w:w="3273" w:type="dxa"/>
            <w:gridSpan w:val="3"/>
            <w:tcBorders>
              <w:left w:val="single" w:sz="4" w:space="0" w:color="000000"/>
            </w:tcBorders>
            <w:shd w:val="clear" w:color="auto" w:fill="auto"/>
          </w:tcPr>
          <w:p w14:paraId="2C5F6381" w14:textId="77777777" w:rsidR="00AF0A41" w:rsidRPr="00E5653F" w:rsidRDefault="00AF0A41">
            <w:pPr>
              <w:keepLines/>
              <w:autoSpaceDE w:val="0"/>
              <w:snapToGrid w:val="0"/>
              <w:ind w:left="-550" w:firstLine="550"/>
              <w:jc w:val="center"/>
              <w:rPr>
                <w:szCs w:val="22"/>
              </w:rPr>
            </w:pPr>
            <w:r w:rsidRPr="00E5653F">
              <w:rPr>
                <w:szCs w:val="22"/>
              </w:rPr>
              <w:t>0,003</w:t>
            </w:r>
          </w:p>
        </w:tc>
        <w:tc>
          <w:tcPr>
            <w:tcW w:w="3565" w:type="dxa"/>
            <w:gridSpan w:val="3"/>
            <w:tcBorders>
              <w:left w:val="single" w:sz="4" w:space="0" w:color="000000"/>
              <w:right w:val="single" w:sz="4" w:space="0" w:color="000000"/>
            </w:tcBorders>
            <w:shd w:val="clear" w:color="auto" w:fill="auto"/>
          </w:tcPr>
          <w:p w14:paraId="627924E0" w14:textId="77777777" w:rsidR="00AF0A41" w:rsidRPr="00E5653F" w:rsidRDefault="00AF0A41">
            <w:pPr>
              <w:keepLines/>
              <w:autoSpaceDE w:val="0"/>
              <w:snapToGrid w:val="0"/>
              <w:ind w:left="-550" w:firstLine="550"/>
              <w:jc w:val="center"/>
              <w:rPr>
                <w:szCs w:val="22"/>
              </w:rPr>
            </w:pPr>
            <w:r w:rsidRPr="00E5653F">
              <w:rPr>
                <w:szCs w:val="22"/>
              </w:rPr>
              <w:t>0,106</w:t>
            </w:r>
          </w:p>
        </w:tc>
      </w:tr>
      <w:tr w:rsidR="00AF0A41" w:rsidRPr="00E5653F" w14:paraId="5A9841B2" w14:textId="77777777" w:rsidTr="00EA32F3">
        <w:tc>
          <w:tcPr>
            <w:tcW w:w="2376" w:type="dxa"/>
            <w:tcBorders>
              <w:left w:val="single" w:sz="4" w:space="0" w:color="000000"/>
            </w:tcBorders>
            <w:shd w:val="clear" w:color="auto" w:fill="auto"/>
          </w:tcPr>
          <w:p w14:paraId="000E7E69" w14:textId="77777777" w:rsidR="00AF0A41" w:rsidRPr="00E5653F" w:rsidRDefault="00AF0A41">
            <w:pPr>
              <w:keepLines/>
              <w:autoSpaceDE w:val="0"/>
              <w:snapToGrid w:val="0"/>
              <w:ind w:left="-550" w:firstLine="550"/>
              <w:rPr>
                <w:szCs w:val="22"/>
              </w:rPr>
            </w:pPr>
            <w:r w:rsidRPr="00E5653F">
              <w:rPr>
                <w:szCs w:val="22"/>
              </w:rPr>
              <w:t>Βαθμολογία Ashworth</w:t>
            </w:r>
          </w:p>
          <w:p w14:paraId="471425E3" w14:textId="77777777" w:rsidR="00AF0A41" w:rsidRPr="00E5653F" w:rsidRDefault="00AF0A41">
            <w:pPr>
              <w:keepLines/>
              <w:autoSpaceDE w:val="0"/>
              <w:ind w:left="-550" w:firstLine="550"/>
              <w:rPr>
                <w:szCs w:val="22"/>
              </w:rPr>
            </w:pPr>
            <w:r w:rsidRPr="00E5653F">
              <w:rPr>
                <w:szCs w:val="22"/>
              </w:rPr>
              <w:t>(Ένας έλεγχος μυϊκής</w:t>
            </w:r>
          </w:p>
          <w:p w14:paraId="6AFE4197" w14:textId="77777777" w:rsidR="00AF0A41" w:rsidRPr="00E5653F" w:rsidRDefault="00AF0A41">
            <w:pPr>
              <w:keepLines/>
              <w:autoSpaceDE w:val="0"/>
              <w:ind w:left="-550" w:firstLine="550"/>
              <w:rPr>
                <w:szCs w:val="22"/>
              </w:rPr>
            </w:pPr>
            <w:r w:rsidRPr="00E5653F">
              <w:rPr>
                <w:szCs w:val="22"/>
              </w:rPr>
              <w:t>σπαστικότητας)</w:t>
            </w:r>
          </w:p>
        </w:tc>
        <w:tc>
          <w:tcPr>
            <w:tcW w:w="1522" w:type="dxa"/>
            <w:gridSpan w:val="2"/>
            <w:tcBorders>
              <w:left w:val="single" w:sz="4" w:space="0" w:color="000000"/>
              <w:right w:val="dotted" w:sz="4" w:space="0" w:color="000000"/>
            </w:tcBorders>
            <w:shd w:val="clear" w:color="auto" w:fill="auto"/>
          </w:tcPr>
          <w:p w14:paraId="37273A50" w14:textId="77777777" w:rsidR="00AF0A41" w:rsidRPr="00E5653F" w:rsidRDefault="00AF0A41">
            <w:pPr>
              <w:keepLines/>
              <w:autoSpaceDE w:val="0"/>
              <w:snapToGrid w:val="0"/>
              <w:ind w:left="-550" w:firstLine="550"/>
              <w:jc w:val="center"/>
              <w:rPr>
                <w:szCs w:val="22"/>
              </w:rPr>
            </w:pPr>
          </w:p>
        </w:tc>
        <w:tc>
          <w:tcPr>
            <w:tcW w:w="1751" w:type="dxa"/>
            <w:tcBorders>
              <w:left w:val="dotted" w:sz="4" w:space="0" w:color="000000"/>
            </w:tcBorders>
            <w:shd w:val="clear" w:color="auto" w:fill="auto"/>
          </w:tcPr>
          <w:p w14:paraId="76F4DDA9" w14:textId="77777777" w:rsidR="00AF0A41" w:rsidRPr="00E5653F" w:rsidRDefault="00AF0A41">
            <w:pPr>
              <w:keepLines/>
              <w:autoSpaceDE w:val="0"/>
              <w:snapToGrid w:val="0"/>
              <w:ind w:left="-550" w:firstLine="550"/>
              <w:jc w:val="center"/>
              <w:rPr>
                <w:szCs w:val="22"/>
              </w:rPr>
            </w:pPr>
          </w:p>
        </w:tc>
        <w:tc>
          <w:tcPr>
            <w:tcW w:w="1750" w:type="dxa"/>
            <w:gridSpan w:val="2"/>
            <w:tcBorders>
              <w:left w:val="single" w:sz="4" w:space="0" w:color="000000"/>
              <w:right w:val="dotted" w:sz="4" w:space="0" w:color="000000"/>
            </w:tcBorders>
            <w:shd w:val="clear" w:color="auto" w:fill="auto"/>
          </w:tcPr>
          <w:p w14:paraId="2AE88AFE" w14:textId="77777777" w:rsidR="00AF0A41" w:rsidRPr="00E5653F" w:rsidRDefault="00AF0A41">
            <w:pPr>
              <w:keepLines/>
              <w:autoSpaceDE w:val="0"/>
              <w:snapToGrid w:val="0"/>
              <w:ind w:left="-550" w:firstLine="550"/>
              <w:jc w:val="center"/>
              <w:rPr>
                <w:szCs w:val="22"/>
              </w:rPr>
            </w:pPr>
          </w:p>
        </w:tc>
        <w:tc>
          <w:tcPr>
            <w:tcW w:w="1815" w:type="dxa"/>
            <w:tcBorders>
              <w:left w:val="dotted" w:sz="4" w:space="0" w:color="000000"/>
              <w:right w:val="single" w:sz="4" w:space="0" w:color="000000"/>
            </w:tcBorders>
            <w:shd w:val="clear" w:color="auto" w:fill="auto"/>
          </w:tcPr>
          <w:p w14:paraId="3628E9A5" w14:textId="77777777" w:rsidR="00AF0A41" w:rsidRPr="00E5653F" w:rsidRDefault="00AF0A41">
            <w:pPr>
              <w:keepLines/>
              <w:autoSpaceDE w:val="0"/>
              <w:snapToGrid w:val="0"/>
              <w:ind w:left="-550" w:firstLine="550"/>
              <w:jc w:val="center"/>
              <w:rPr>
                <w:szCs w:val="22"/>
              </w:rPr>
            </w:pPr>
          </w:p>
        </w:tc>
      </w:tr>
      <w:tr w:rsidR="00AF0A41" w:rsidRPr="00E5653F" w14:paraId="49606628" w14:textId="77777777" w:rsidTr="00EA32F3">
        <w:tc>
          <w:tcPr>
            <w:tcW w:w="2376" w:type="dxa"/>
            <w:tcBorders>
              <w:left w:val="single" w:sz="4" w:space="0" w:color="000000"/>
            </w:tcBorders>
            <w:shd w:val="clear" w:color="auto" w:fill="auto"/>
          </w:tcPr>
          <w:p w14:paraId="1E1D32F1" w14:textId="77777777" w:rsidR="00AF0A41" w:rsidRPr="00E5653F" w:rsidRDefault="00AF0A41">
            <w:pPr>
              <w:keepLines/>
              <w:autoSpaceDE w:val="0"/>
              <w:snapToGrid w:val="0"/>
              <w:ind w:left="-550" w:firstLine="550"/>
              <w:jc w:val="right"/>
              <w:rPr>
                <w:szCs w:val="22"/>
              </w:rPr>
            </w:pPr>
            <w:r w:rsidRPr="00E5653F">
              <w:rPr>
                <w:szCs w:val="22"/>
              </w:rPr>
              <w:t>Αρχική τιμή</w:t>
            </w:r>
          </w:p>
        </w:tc>
        <w:tc>
          <w:tcPr>
            <w:tcW w:w="1522" w:type="dxa"/>
            <w:gridSpan w:val="2"/>
            <w:tcBorders>
              <w:left w:val="single" w:sz="4" w:space="0" w:color="000000"/>
              <w:right w:val="dotted" w:sz="4" w:space="0" w:color="000000"/>
            </w:tcBorders>
            <w:shd w:val="clear" w:color="auto" w:fill="auto"/>
          </w:tcPr>
          <w:p w14:paraId="613802E4" w14:textId="77777777" w:rsidR="00AF0A41" w:rsidRPr="00E5653F" w:rsidRDefault="00AF0A41">
            <w:pPr>
              <w:keepLines/>
              <w:autoSpaceDE w:val="0"/>
              <w:snapToGrid w:val="0"/>
              <w:ind w:left="-550" w:firstLine="550"/>
              <w:jc w:val="center"/>
              <w:rPr>
                <w:szCs w:val="22"/>
              </w:rPr>
            </w:pPr>
            <w:r w:rsidRPr="00E5653F">
              <w:rPr>
                <w:szCs w:val="22"/>
              </w:rPr>
              <w:t>0,98 (0,078)</w:t>
            </w:r>
          </w:p>
        </w:tc>
        <w:tc>
          <w:tcPr>
            <w:tcW w:w="1751" w:type="dxa"/>
            <w:tcBorders>
              <w:left w:val="dotted" w:sz="4" w:space="0" w:color="000000"/>
            </w:tcBorders>
            <w:shd w:val="clear" w:color="auto" w:fill="auto"/>
          </w:tcPr>
          <w:p w14:paraId="3CD3DFA3" w14:textId="77777777" w:rsidR="00AF0A41" w:rsidRPr="00E5653F" w:rsidRDefault="00AF0A41">
            <w:pPr>
              <w:keepLines/>
              <w:autoSpaceDE w:val="0"/>
              <w:snapToGrid w:val="0"/>
              <w:ind w:left="-550" w:firstLine="550"/>
              <w:jc w:val="center"/>
              <w:rPr>
                <w:szCs w:val="22"/>
              </w:rPr>
            </w:pPr>
            <w:r w:rsidRPr="00E5653F">
              <w:rPr>
                <w:szCs w:val="22"/>
              </w:rPr>
              <w:t>0,95 (0,047)</w:t>
            </w:r>
          </w:p>
        </w:tc>
        <w:tc>
          <w:tcPr>
            <w:tcW w:w="1750" w:type="dxa"/>
            <w:gridSpan w:val="2"/>
            <w:tcBorders>
              <w:left w:val="single" w:sz="4" w:space="0" w:color="000000"/>
              <w:right w:val="dotted" w:sz="4" w:space="0" w:color="000000"/>
            </w:tcBorders>
            <w:shd w:val="clear" w:color="auto" w:fill="auto"/>
          </w:tcPr>
          <w:p w14:paraId="27373EE4" w14:textId="77777777" w:rsidR="00AF0A41" w:rsidRPr="00E5653F" w:rsidRDefault="00AF0A41">
            <w:pPr>
              <w:keepLines/>
              <w:autoSpaceDE w:val="0"/>
              <w:snapToGrid w:val="0"/>
              <w:ind w:left="-550" w:firstLine="550"/>
              <w:jc w:val="center"/>
              <w:rPr>
                <w:szCs w:val="22"/>
              </w:rPr>
            </w:pPr>
            <w:r w:rsidRPr="00E5653F">
              <w:rPr>
                <w:szCs w:val="22"/>
              </w:rPr>
              <w:t>0,79 (0,058)</w:t>
            </w:r>
          </w:p>
        </w:tc>
        <w:tc>
          <w:tcPr>
            <w:tcW w:w="1815" w:type="dxa"/>
            <w:tcBorders>
              <w:left w:val="dotted" w:sz="4" w:space="0" w:color="000000"/>
              <w:right w:val="single" w:sz="4" w:space="0" w:color="000000"/>
            </w:tcBorders>
            <w:shd w:val="clear" w:color="auto" w:fill="auto"/>
          </w:tcPr>
          <w:p w14:paraId="0D748008" w14:textId="77777777" w:rsidR="00AF0A41" w:rsidRPr="00E5653F" w:rsidRDefault="00AF0A41">
            <w:pPr>
              <w:keepLines/>
              <w:autoSpaceDE w:val="0"/>
              <w:snapToGrid w:val="0"/>
              <w:ind w:left="-550" w:firstLine="550"/>
              <w:jc w:val="center"/>
              <w:rPr>
                <w:szCs w:val="22"/>
              </w:rPr>
            </w:pPr>
            <w:r w:rsidRPr="00E5653F">
              <w:rPr>
                <w:szCs w:val="22"/>
              </w:rPr>
              <w:t>0,87 (0,057)</w:t>
            </w:r>
          </w:p>
        </w:tc>
      </w:tr>
      <w:tr w:rsidR="00AF0A41" w:rsidRPr="00E5653F" w14:paraId="0118675B" w14:textId="77777777" w:rsidTr="00EA32F3">
        <w:tc>
          <w:tcPr>
            <w:tcW w:w="2376" w:type="dxa"/>
            <w:tcBorders>
              <w:left w:val="single" w:sz="4" w:space="0" w:color="000000"/>
            </w:tcBorders>
            <w:shd w:val="clear" w:color="auto" w:fill="auto"/>
          </w:tcPr>
          <w:p w14:paraId="123BEFAA" w14:textId="77777777" w:rsidR="00AF0A41" w:rsidRPr="00E5653F" w:rsidRDefault="00AF0A41">
            <w:pPr>
              <w:keepLines/>
              <w:autoSpaceDE w:val="0"/>
              <w:snapToGrid w:val="0"/>
              <w:ind w:left="-550" w:firstLine="550"/>
              <w:jc w:val="right"/>
              <w:rPr>
                <w:szCs w:val="22"/>
              </w:rPr>
            </w:pPr>
            <w:r w:rsidRPr="00E5653F">
              <w:rPr>
                <w:szCs w:val="22"/>
              </w:rPr>
              <w:t>Μέσος όρος μεταβολής</w:t>
            </w:r>
          </w:p>
        </w:tc>
        <w:tc>
          <w:tcPr>
            <w:tcW w:w="1522" w:type="dxa"/>
            <w:gridSpan w:val="2"/>
            <w:tcBorders>
              <w:left w:val="single" w:sz="4" w:space="0" w:color="000000"/>
              <w:right w:val="dotted" w:sz="4" w:space="0" w:color="000000"/>
            </w:tcBorders>
            <w:shd w:val="clear" w:color="auto" w:fill="auto"/>
          </w:tcPr>
          <w:p w14:paraId="20660C26" w14:textId="77777777" w:rsidR="00AF0A41" w:rsidRPr="00E5653F" w:rsidRDefault="00AF0A41">
            <w:pPr>
              <w:keepLines/>
              <w:autoSpaceDE w:val="0"/>
              <w:snapToGrid w:val="0"/>
              <w:ind w:left="-550" w:firstLine="550"/>
              <w:jc w:val="center"/>
              <w:rPr>
                <w:szCs w:val="22"/>
              </w:rPr>
            </w:pPr>
            <w:r w:rsidRPr="00E5653F">
              <w:rPr>
                <w:szCs w:val="22"/>
              </w:rPr>
              <w:t>-0,09 (0,037)</w:t>
            </w:r>
          </w:p>
        </w:tc>
        <w:tc>
          <w:tcPr>
            <w:tcW w:w="1751" w:type="dxa"/>
            <w:tcBorders>
              <w:left w:val="dotted" w:sz="4" w:space="0" w:color="000000"/>
            </w:tcBorders>
            <w:shd w:val="clear" w:color="auto" w:fill="auto"/>
          </w:tcPr>
          <w:p w14:paraId="05ECDAE9" w14:textId="77777777" w:rsidR="00AF0A41" w:rsidRPr="00E5653F" w:rsidRDefault="00AF0A41">
            <w:pPr>
              <w:keepLines/>
              <w:autoSpaceDE w:val="0"/>
              <w:snapToGrid w:val="0"/>
              <w:ind w:left="-550" w:firstLine="550"/>
              <w:jc w:val="center"/>
              <w:rPr>
                <w:szCs w:val="22"/>
              </w:rPr>
            </w:pPr>
            <w:r w:rsidRPr="00E5653F">
              <w:rPr>
                <w:szCs w:val="22"/>
              </w:rPr>
              <w:t>-0,18 (0,022)</w:t>
            </w:r>
          </w:p>
        </w:tc>
        <w:tc>
          <w:tcPr>
            <w:tcW w:w="1750" w:type="dxa"/>
            <w:gridSpan w:val="2"/>
            <w:tcBorders>
              <w:left w:val="single" w:sz="4" w:space="0" w:color="000000"/>
              <w:right w:val="dotted" w:sz="4" w:space="0" w:color="000000"/>
            </w:tcBorders>
            <w:shd w:val="clear" w:color="auto" w:fill="auto"/>
          </w:tcPr>
          <w:p w14:paraId="6A96CC99" w14:textId="77777777" w:rsidR="00AF0A41" w:rsidRPr="00E5653F" w:rsidRDefault="00AF0A41">
            <w:pPr>
              <w:keepLines/>
              <w:autoSpaceDE w:val="0"/>
              <w:snapToGrid w:val="0"/>
              <w:ind w:left="-550" w:firstLine="550"/>
              <w:jc w:val="center"/>
              <w:rPr>
                <w:szCs w:val="22"/>
              </w:rPr>
            </w:pPr>
            <w:r w:rsidRPr="00E5653F">
              <w:rPr>
                <w:szCs w:val="22"/>
              </w:rPr>
              <w:t>-0,07 (0,033)</w:t>
            </w:r>
          </w:p>
        </w:tc>
        <w:tc>
          <w:tcPr>
            <w:tcW w:w="1815" w:type="dxa"/>
            <w:tcBorders>
              <w:left w:val="dotted" w:sz="4" w:space="0" w:color="000000"/>
              <w:right w:val="single" w:sz="4" w:space="0" w:color="000000"/>
            </w:tcBorders>
            <w:shd w:val="clear" w:color="auto" w:fill="auto"/>
          </w:tcPr>
          <w:p w14:paraId="3633ED03" w14:textId="77777777" w:rsidR="00AF0A41" w:rsidRPr="00E5653F" w:rsidRDefault="00AF0A41">
            <w:pPr>
              <w:keepLines/>
              <w:autoSpaceDE w:val="0"/>
              <w:snapToGrid w:val="0"/>
              <w:ind w:left="-550" w:firstLine="550"/>
              <w:jc w:val="center"/>
              <w:rPr>
                <w:szCs w:val="22"/>
              </w:rPr>
            </w:pPr>
            <w:r w:rsidRPr="00E5653F">
              <w:rPr>
                <w:szCs w:val="22"/>
              </w:rPr>
              <w:t>-0,17 (0,032)</w:t>
            </w:r>
          </w:p>
        </w:tc>
      </w:tr>
      <w:tr w:rsidR="00AF0A41" w:rsidRPr="00E5653F" w14:paraId="5AAB8029" w14:textId="77777777" w:rsidTr="00EA32F3">
        <w:tc>
          <w:tcPr>
            <w:tcW w:w="2376" w:type="dxa"/>
            <w:tcBorders>
              <w:left w:val="single" w:sz="4" w:space="0" w:color="000000"/>
            </w:tcBorders>
            <w:shd w:val="clear" w:color="auto" w:fill="auto"/>
          </w:tcPr>
          <w:p w14:paraId="2041CAAE" w14:textId="77777777" w:rsidR="00AF0A41" w:rsidRPr="00E5653F" w:rsidRDefault="00AF0A41">
            <w:pPr>
              <w:keepLines/>
              <w:autoSpaceDE w:val="0"/>
              <w:snapToGrid w:val="0"/>
              <w:ind w:left="-550" w:firstLine="550"/>
              <w:jc w:val="right"/>
              <w:rPr>
                <w:szCs w:val="22"/>
              </w:rPr>
            </w:pPr>
            <w:r w:rsidRPr="00E5653F">
              <w:rPr>
                <w:szCs w:val="22"/>
              </w:rPr>
              <w:t>Διαφορά</w:t>
            </w:r>
          </w:p>
        </w:tc>
        <w:tc>
          <w:tcPr>
            <w:tcW w:w="3273" w:type="dxa"/>
            <w:gridSpan w:val="3"/>
            <w:tcBorders>
              <w:left w:val="single" w:sz="4" w:space="0" w:color="000000"/>
            </w:tcBorders>
            <w:shd w:val="clear" w:color="auto" w:fill="auto"/>
          </w:tcPr>
          <w:p w14:paraId="170926AB" w14:textId="77777777" w:rsidR="00AF0A41" w:rsidRPr="00E5653F" w:rsidRDefault="00AF0A41">
            <w:pPr>
              <w:keepLines/>
              <w:autoSpaceDE w:val="0"/>
              <w:snapToGrid w:val="0"/>
              <w:ind w:left="-550" w:firstLine="550"/>
              <w:jc w:val="center"/>
              <w:rPr>
                <w:szCs w:val="22"/>
              </w:rPr>
            </w:pPr>
            <w:r w:rsidRPr="00E5653F">
              <w:rPr>
                <w:szCs w:val="22"/>
              </w:rPr>
              <w:t>0,10</w:t>
            </w:r>
          </w:p>
        </w:tc>
        <w:tc>
          <w:tcPr>
            <w:tcW w:w="3565" w:type="dxa"/>
            <w:gridSpan w:val="3"/>
            <w:tcBorders>
              <w:left w:val="single" w:sz="4" w:space="0" w:color="000000"/>
              <w:right w:val="single" w:sz="4" w:space="0" w:color="000000"/>
            </w:tcBorders>
            <w:shd w:val="clear" w:color="auto" w:fill="auto"/>
          </w:tcPr>
          <w:p w14:paraId="551D289A" w14:textId="77777777" w:rsidR="00AF0A41" w:rsidRPr="00E5653F" w:rsidRDefault="00AF0A41">
            <w:pPr>
              <w:keepLines/>
              <w:autoSpaceDE w:val="0"/>
              <w:snapToGrid w:val="0"/>
              <w:ind w:left="-550" w:firstLine="550"/>
              <w:jc w:val="center"/>
              <w:rPr>
                <w:szCs w:val="22"/>
              </w:rPr>
            </w:pPr>
            <w:r w:rsidRPr="00E5653F">
              <w:rPr>
                <w:szCs w:val="22"/>
              </w:rPr>
              <w:t>0,10</w:t>
            </w:r>
          </w:p>
        </w:tc>
      </w:tr>
      <w:tr w:rsidR="00AF0A41" w:rsidRPr="00E5653F" w14:paraId="6CB1C1AA" w14:textId="77777777" w:rsidTr="00EA32F3">
        <w:tc>
          <w:tcPr>
            <w:tcW w:w="2376" w:type="dxa"/>
            <w:tcBorders>
              <w:left w:val="single" w:sz="4" w:space="0" w:color="000000"/>
              <w:bottom w:val="single" w:sz="4" w:space="0" w:color="000000"/>
            </w:tcBorders>
            <w:shd w:val="clear" w:color="auto" w:fill="auto"/>
          </w:tcPr>
          <w:p w14:paraId="00608FBF" w14:textId="77777777" w:rsidR="00AF0A41" w:rsidRPr="00E5653F" w:rsidRDefault="00AF0A41">
            <w:pPr>
              <w:keepLines/>
              <w:autoSpaceDE w:val="0"/>
              <w:snapToGrid w:val="0"/>
              <w:ind w:left="-550" w:firstLine="550"/>
              <w:jc w:val="right"/>
              <w:rPr>
                <w:szCs w:val="22"/>
              </w:rPr>
            </w:pPr>
            <w:r w:rsidRPr="00E5653F">
              <w:rPr>
                <w:szCs w:val="22"/>
              </w:rPr>
              <w:t>τιμή p</w:t>
            </w:r>
          </w:p>
        </w:tc>
        <w:tc>
          <w:tcPr>
            <w:tcW w:w="3273" w:type="dxa"/>
            <w:gridSpan w:val="3"/>
            <w:tcBorders>
              <w:left w:val="single" w:sz="4" w:space="0" w:color="000000"/>
              <w:bottom w:val="single" w:sz="4" w:space="0" w:color="000000"/>
            </w:tcBorders>
            <w:shd w:val="clear" w:color="auto" w:fill="auto"/>
          </w:tcPr>
          <w:p w14:paraId="1377469D" w14:textId="77777777" w:rsidR="00AF0A41" w:rsidRPr="00E5653F" w:rsidRDefault="00AF0A41">
            <w:pPr>
              <w:keepLines/>
              <w:autoSpaceDE w:val="0"/>
              <w:snapToGrid w:val="0"/>
              <w:ind w:left="-550" w:firstLine="550"/>
              <w:jc w:val="center"/>
              <w:rPr>
                <w:szCs w:val="22"/>
              </w:rPr>
            </w:pPr>
            <w:r w:rsidRPr="00E5653F">
              <w:rPr>
                <w:szCs w:val="22"/>
              </w:rPr>
              <w:t>0,021</w:t>
            </w:r>
          </w:p>
        </w:tc>
        <w:tc>
          <w:tcPr>
            <w:tcW w:w="3565" w:type="dxa"/>
            <w:gridSpan w:val="3"/>
            <w:tcBorders>
              <w:left w:val="single" w:sz="4" w:space="0" w:color="000000"/>
              <w:bottom w:val="single" w:sz="4" w:space="0" w:color="000000"/>
              <w:right w:val="single" w:sz="4" w:space="0" w:color="000000"/>
            </w:tcBorders>
            <w:shd w:val="clear" w:color="auto" w:fill="auto"/>
          </w:tcPr>
          <w:p w14:paraId="61DCBFAA" w14:textId="77777777" w:rsidR="00AF0A41" w:rsidRPr="00E5653F" w:rsidRDefault="00AF0A41">
            <w:pPr>
              <w:keepLines/>
              <w:autoSpaceDE w:val="0"/>
              <w:snapToGrid w:val="0"/>
              <w:ind w:left="-550" w:firstLine="550"/>
              <w:jc w:val="center"/>
              <w:rPr>
                <w:szCs w:val="22"/>
              </w:rPr>
            </w:pPr>
            <w:r w:rsidRPr="00E5653F">
              <w:rPr>
                <w:szCs w:val="22"/>
              </w:rPr>
              <w:t>0,015</w:t>
            </w:r>
          </w:p>
        </w:tc>
      </w:tr>
    </w:tbl>
    <w:p w14:paraId="7A5F9229" w14:textId="77777777" w:rsidR="00AF0A41" w:rsidRPr="00E5653F" w:rsidRDefault="00AF0A41"/>
    <w:p w14:paraId="3F773564" w14:textId="77777777" w:rsidR="00AF0A41" w:rsidRPr="00C25850" w:rsidRDefault="00AF0A41">
      <w:pPr>
        <w:rPr>
          <w:i/>
          <w:szCs w:val="22"/>
        </w:rPr>
      </w:pPr>
      <w:r w:rsidRPr="00C25850">
        <w:rPr>
          <w:i/>
          <w:szCs w:val="22"/>
        </w:rPr>
        <w:t>Μελέτη 218MS305</w:t>
      </w:r>
    </w:p>
    <w:p w14:paraId="5B4818F7" w14:textId="77777777" w:rsidR="00AF0A41" w:rsidRPr="00E5653F" w:rsidRDefault="00AF0A41">
      <w:pPr>
        <w:rPr>
          <w:i/>
          <w:szCs w:val="22"/>
          <w:u w:val="single"/>
        </w:rPr>
      </w:pPr>
    </w:p>
    <w:p w14:paraId="77F29B30" w14:textId="3C41544E" w:rsidR="00AF0A41" w:rsidRPr="00E5653F" w:rsidRDefault="00AF0A41">
      <w:pPr>
        <w:rPr>
          <w:szCs w:val="22"/>
        </w:rPr>
      </w:pPr>
      <w:r w:rsidRPr="00E5653F">
        <w:t>Η μελέτη 218MS305 διεξήχθη σε 636</w:t>
      </w:r>
      <w:r w:rsidR="004623DD" w:rsidRPr="00C25850">
        <w:t> </w:t>
      </w:r>
      <w:r w:rsidRPr="00E5653F">
        <w:t>άτομα με σκλήρυνση κατά πλάκας και ανικανότητα βάδισης. Η διάρκεια της διπλά τυφλής θεραπείας ήταν 24</w:t>
      </w:r>
      <w:r w:rsidR="004623DD" w:rsidRPr="00C25850">
        <w:t> </w:t>
      </w:r>
      <w:r w:rsidRPr="00E5653F">
        <w:t>εβδομάδες με διάρκεια παρακολούθησης μετά τη θεραπεία 2</w:t>
      </w:r>
      <w:r w:rsidR="004623DD" w:rsidRPr="00C25850">
        <w:t> </w:t>
      </w:r>
      <w:r w:rsidRPr="00E5653F">
        <w:t>εβδομάδων.</w:t>
      </w:r>
      <w:r w:rsidRPr="00E5653F">
        <w:rPr>
          <w:b/>
        </w:rPr>
        <w:t xml:space="preserve"> </w:t>
      </w:r>
      <w:r w:rsidRPr="00E5653F">
        <w:rPr>
          <w:szCs w:val="22"/>
        </w:rPr>
        <w:t>Το κύριο καταληκτικό σημείο ήταν η βελτίωση στην ικανότητα βάδισης, που μετρήθηκε ως το ποσοστό ασθενών στους οποίους επετεύχθη μέση βελτίωση ≥</w:t>
      </w:r>
      <w:r w:rsidR="00323F7C" w:rsidRPr="00C25850">
        <w:rPr>
          <w:szCs w:val="22"/>
        </w:rPr>
        <w:t> </w:t>
      </w:r>
      <w:r w:rsidRPr="00E5653F">
        <w:rPr>
          <w:szCs w:val="22"/>
        </w:rPr>
        <w:t>8</w:t>
      </w:r>
      <w:r w:rsidR="004623DD" w:rsidRPr="00C25850">
        <w:rPr>
          <w:szCs w:val="22"/>
        </w:rPr>
        <w:t> </w:t>
      </w:r>
      <w:r w:rsidRPr="00E5653F">
        <w:rPr>
          <w:szCs w:val="22"/>
        </w:rPr>
        <w:t>σημείων από την αρχική βαθμολογία της MSWS-12 σε διάστημα 24</w:t>
      </w:r>
      <w:r w:rsidR="004623DD" w:rsidRPr="00C25850">
        <w:rPr>
          <w:szCs w:val="22"/>
        </w:rPr>
        <w:t> </w:t>
      </w:r>
      <w:r w:rsidRPr="00E5653F">
        <w:rPr>
          <w:szCs w:val="22"/>
        </w:rPr>
        <w:t xml:space="preserve">εβδομάδων. Στην παρούσα μελέτη υπήρξε μια στατιστικά σημαντική θεραπευτική διαφορά, με ένα υψηλότερο ποσοστό ασθενών που έλαβε θεραπεία με Fampyra να καταδεικνύει βελτίωση στην ικανότητα βάδισης, σε σύγκριση με τους ασθενείς ελεγχόμενους με εικονικό φάρμακο (σχετικός κίνδυνος της τάξης του </w:t>
      </w:r>
      <w:r w:rsidRPr="00E5653F">
        <w:t>1,38 (95% CI: [1,06, 1,70]</w:t>
      </w:r>
      <w:r w:rsidRPr="00E5653F">
        <w:rPr>
          <w:szCs w:val="22"/>
        </w:rPr>
        <w:t>). Βελτιώσεις γενικά εμφανίστηκαν εντός 2 έως 4</w:t>
      </w:r>
      <w:r w:rsidR="004623DD" w:rsidRPr="00C25850">
        <w:rPr>
          <w:szCs w:val="22"/>
        </w:rPr>
        <w:t> </w:t>
      </w:r>
      <w:r w:rsidRPr="00E5653F">
        <w:rPr>
          <w:szCs w:val="22"/>
        </w:rPr>
        <w:t>εβδομάδων από την έναρξη της θεραπείας, και εξαφανίστηκαν εντός 2 εβδομάδων από τη διακοπή της θεραπείας.</w:t>
      </w:r>
    </w:p>
    <w:p w14:paraId="31386A03" w14:textId="77777777" w:rsidR="00AF0A41" w:rsidRPr="00E5653F" w:rsidRDefault="00AF0A41">
      <w:pPr>
        <w:rPr>
          <w:szCs w:val="22"/>
        </w:rPr>
      </w:pPr>
    </w:p>
    <w:p w14:paraId="5C47CC61" w14:textId="51747518" w:rsidR="00AF0A41" w:rsidRPr="00E5653F" w:rsidRDefault="00AF0A41">
      <w:r w:rsidRPr="00E5653F">
        <w:t xml:space="preserve">Οι ασθενείς που έλαβαν θεραπεία με </w:t>
      </w:r>
      <w:r w:rsidR="00323F7C" w:rsidRPr="00E5653F">
        <w:t>φαμπριδίνη</w:t>
      </w:r>
      <w:r w:rsidRPr="00E5653F">
        <w:t xml:space="preserve"> κατέδειξαν επίσης μια στατιστικά σημαντική βελτίωση στη χρονομετρημένη δοκιμασία «</w:t>
      </w:r>
      <w:r w:rsidRPr="00E5653F">
        <w:rPr>
          <w:szCs w:val="22"/>
        </w:rPr>
        <w:t>σήκω και προχώρα»</w:t>
      </w:r>
      <w:r w:rsidRPr="00E5653F">
        <w:t xml:space="preserve"> (</w:t>
      </w:r>
      <w:r w:rsidRPr="00E5653F">
        <w:rPr>
          <w:szCs w:val="22"/>
        </w:rPr>
        <w:t>Timed Up and Go, TUG</w:t>
      </w:r>
      <w:r w:rsidRPr="00E5653F">
        <w:t xml:space="preserve">), μια μέτρηση της στατικής και δυναμικής ισορροπίας και της σωματικής κινητικότητας. Σε αυτό το δευτερεύον καταληκτικό σημείο, σε ένα υψηλότερο ποσοστό ασθενών που έλαβε θεραπεία με </w:t>
      </w:r>
      <w:r w:rsidR="00323F7C" w:rsidRPr="00E5653F">
        <w:t>φαμπριδίνη</w:t>
      </w:r>
      <w:r w:rsidRPr="00E5653F">
        <w:t xml:space="preserve"> επετεύχθη ≥</w:t>
      </w:r>
      <w:r w:rsidR="00B66927" w:rsidRPr="00C25850">
        <w:t> </w:t>
      </w:r>
      <w:r w:rsidRPr="00E5653F">
        <w:t xml:space="preserve">15% μέση βελτίωση από την αρχική ταχύτητα της </w:t>
      </w:r>
      <w:r w:rsidRPr="00E5653F">
        <w:rPr>
          <w:szCs w:val="22"/>
        </w:rPr>
        <w:t>TUG</w:t>
      </w:r>
      <w:r w:rsidRPr="00E5653F">
        <w:t xml:space="preserve"> για χρονικό διάστημα 24</w:t>
      </w:r>
      <w:r w:rsidR="00B66927" w:rsidRPr="00C25850">
        <w:t> </w:t>
      </w:r>
      <w:r w:rsidRPr="00E5653F">
        <w:t>εβδομάδων, σε σύγκριση με το εικονικό φάρμακο. H διαφορά στην κλίμακα ισορροπίας Berg (</w:t>
      </w:r>
      <w:r w:rsidRPr="00E5653F">
        <w:rPr>
          <w:szCs w:val="22"/>
        </w:rPr>
        <w:t>Berg Balance Scale,</w:t>
      </w:r>
      <w:r w:rsidRPr="00E5653F">
        <w:t xml:space="preserve"> BBS, μια μέτρηση της στατικής ισορροπίας) δεν ήταν στατιστικά σημαντική.</w:t>
      </w:r>
    </w:p>
    <w:p w14:paraId="49789688" w14:textId="77777777" w:rsidR="00AF0A41" w:rsidRPr="00E5653F" w:rsidRDefault="00AF0A41"/>
    <w:p w14:paraId="3233AB76" w14:textId="2DF22D4D" w:rsidR="00AF0A41" w:rsidRPr="00E5653F" w:rsidRDefault="00AF0A41">
      <w:pPr>
        <w:rPr>
          <w:szCs w:val="22"/>
        </w:rPr>
      </w:pPr>
      <w:r w:rsidRPr="00E5653F">
        <w:t xml:space="preserve">Επιπλέον, οι ασθενείς που έλαβαν θεραπεία με </w:t>
      </w:r>
      <w:r w:rsidRPr="00E5653F">
        <w:rPr>
          <w:szCs w:val="22"/>
        </w:rPr>
        <w:t>Fampyra κατέδειξαν μια στατιστικά σημαντική μέση βελτίωση στη βαθμολογία σωματικής αξιολόγησης από την αρχική τιμή σε σύγκριση με το εικονικό φάρμακο, στην κλίμακα επίδρασης της σκλήρυνσης κατά πλάκας (Multiple Sclerosis Impact Scale, MSIS-29) (διαφορά LSM -3,31, p&lt;</w:t>
      </w:r>
      <w:r w:rsidR="00B66927" w:rsidRPr="00C25850">
        <w:rPr>
          <w:szCs w:val="22"/>
        </w:rPr>
        <w:t> </w:t>
      </w:r>
      <w:r w:rsidRPr="00E5653F">
        <w:rPr>
          <w:szCs w:val="22"/>
        </w:rPr>
        <w:t>0,001).</w:t>
      </w:r>
    </w:p>
    <w:p w14:paraId="03458F5C" w14:textId="77777777" w:rsidR="00AF0A41" w:rsidRPr="00E5653F" w:rsidRDefault="00AF0A41">
      <w:pPr>
        <w:rPr>
          <w:szCs w:val="22"/>
        </w:rPr>
      </w:pPr>
    </w:p>
    <w:p w14:paraId="1E996676" w14:textId="7BBD046A" w:rsidR="00AF0A41" w:rsidRPr="00E5653F" w:rsidRDefault="00AF0A41" w:rsidP="00887BDF">
      <w:pPr>
        <w:keepNext/>
        <w:keepLines/>
        <w:spacing w:line="240" w:lineRule="auto"/>
        <w:rPr>
          <w:i/>
          <w:szCs w:val="22"/>
          <w:u w:val="single"/>
        </w:rPr>
      </w:pPr>
      <w:proofErr w:type="spellStart"/>
      <w:r w:rsidRPr="00C25850">
        <w:rPr>
          <w:b/>
          <w:bCs/>
          <w:iCs/>
          <w:szCs w:val="22"/>
          <w:lang w:val="en-GB" w:eastAsia="en-US"/>
        </w:rPr>
        <w:lastRenderedPageBreak/>
        <w:t>Πίν</w:t>
      </w:r>
      <w:proofErr w:type="spellEnd"/>
      <w:r w:rsidRPr="00C25850">
        <w:rPr>
          <w:b/>
          <w:bCs/>
          <w:iCs/>
          <w:szCs w:val="22"/>
          <w:lang w:val="en-GB" w:eastAsia="en-US"/>
        </w:rPr>
        <w:t>ακας</w:t>
      </w:r>
      <w:r w:rsidR="00395C5C" w:rsidRPr="00C25850">
        <w:rPr>
          <w:b/>
          <w:bCs/>
          <w:iCs/>
          <w:szCs w:val="22"/>
          <w:lang w:val="en-GB" w:eastAsia="en-US"/>
        </w:rPr>
        <w:t> 3</w:t>
      </w:r>
      <w:r w:rsidRPr="00C25850">
        <w:rPr>
          <w:b/>
          <w:bCs/>
          <w:iCs/>
          <w:szCs w:val="22"/>
          <w:lang w:val="en-GB" w:eastAsia="en-US"/>
        </w:rPr>
        <w:t xml:space="preserve">: </w:t>
      </w:r>
      <w:proofErr w:type="spellStart"/>
      <w:r w:rsidRPr="00C25850">
        <w:rPr>
          <w:b/>
          <w:bCs/>
          <w:iCs/>
          <w:szCs w:val="22"/>
          <w:lang w:val="en-GB" w:eastAsia="en-US"/>
        </w:rPr>
        <w:t>Μελέτη</w:t>
      </w:r>
      <w:proofErr w:type="spellEnd"/>
      <w:r w:rsidRPr="00C25850">
        <w:rPr>
          <w:b/>
          <w:bCs/>
          <w:iCs/>
          <w:szCs w:val="22"/>
          <w:lang w:val="en-GB" w:eastAsia="en-US"/>
        </w:rPr>
        <w:t xml:space="preserve"> 218MS305</w:t>
      </w:r>
    </w:p>
    <w:p w14:paraId="7DFC6C85" w14:textId="77777777" w:rsidR="00AF0A41" w:rsidRPr="00E5653F" w:rsidRDefault="00AF0A41" w:rsidP="00887BDF">
      <w:pPr>
        <w:keepNext/>
        <w:keepLines/>
        <w:spacing w:line="240" w:lineRule="auto"/>
        <w:rPr>
          <w:szCs w:val="22"/>
        </w:rPr>
      </w:pP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1491"/>
        <w:gridCol w:w="2061"/>
        <w:gridCol w:w="2395"/>
      </w:tblGrid>
      <w:tr w:rsidR="00AF0A41" w:rsidRPr="00E5653F" w14:paraId="6D3B23FA" w14:textId="77777777" w:rsidTr="00EA32F3">
        <w:trPr>
          <w:cantSplit/>
        </w:trPr>
        <w:tc>
          <w:tcPr>
            <w:tcW w:w="2808" w:type="dxa"/>
            <w:shd w:val="clear" w:color="auto" w:fill="auto"/>
          </w:tcPr>
          <w:p w14:paraId="57DC2F3D" w14:textId="1D5F4986" w:rsidR="00AF0A41" w:rsidRPr="00E5653F" w:rsidRDefault="00AF0A41" w:rsidP="00887BDF">
            <w:pPr>
              <w:keepNext/>
              <w:keepLines/>
              <w:spacing w:line="240" w:lineRule="auto"/>
              <w:rPr>
                <w:b/>
                <w:szCs w:val="22"/>
              </w:rPr>
            </w:pPr>
            <w:r w:rsidRPr="00E5653F">
              <w:rPr>
                <w:b/>
                <w:szCs w:val="22"/>
              </w:rPr>
              <w:t>Χρονικό διάστημα 24</w:t>
            </w:r>
            <w:r w:rsidR="00B66927" w:rsidRPr="00C25850">
              <w:rPr>
                <w:b/>
                <w:szCs w:val="22"/>
              </w:rPr>
              <w:t> </w:t>
            </w:r>
            <w:r w:rsidRPr="00E5653F">
              <w:rPr>
                <w:b/>
                <w:szCs w:val="22"/>
              </w:rPr>
              <w:t>εβδομάδων</w:t>
            </w:r>
          </w:p>
        </w:tc>
        <w:tc>
          <w:tcPr>
            <w:tcW w:w="1491" w:type="dxa"/>
            <w:shd w:val="clear" w:color="auto" w:fill="auto"/>
          </w:tcPr>
          <w:p w14:paraId="350D19FE" w14:textId="381812E3" w:rsidR="00AF0A41" w:rsidRPr="00E5653F" w:rsidRDefault="00AF0A41" w:rsidP="00887BDF">
            <w:pPr>
              <w:keepNext/>
              <w:keepLines/>
              <w:spacing w:line="240" w:lineRule="auto"/>
              <w:jc w:val="center"/>
              <w:rPr>
                <w:b/>
                <w:szCs w:val="22"/>
              </w:rPr>
            </w:pPr>
            <w:r w:rsidRPr="00E5653F">
              <w:rPr>
                <w:b/>
                <w:szCs w:val="22"/>
              </w:rPr>
              <w:t>Εικονικό φάρμακο</w:t>
            </w:r>
            <w:r w:rsidRPr="00E5653F">
              <w:rPr>
                <w:b/>
                <w:szCs w:val="22"/>
              </w:rPr>
              <w:br/>
              <w:t>N</w:t>
            </w:r>
            <w:r w:rsidR="00B66927" w:rsidRPr="00C25850">
              <w:rPr>
                <w:b/>
                <w:szCs w:val="22"/>
              </w:rPr>
              <w:t> </w:t>
            </w:r>
            <w:r w:rsidRPr="00E5653F">
              <w:rPr>
                <w:b/>
                <w:szCs w:val="22"/>
              </w:rPr>
              <w:t>=</w:t>
            </w:r>
            <w:r w:rsidR="00B66927" w:rsidRPr="00C25850">
              <w:rPr>
                <w:b/>
                <w:szCs w:val="22"/>
              </w:rPr>
              <w:t> </w:t>
            </w:r>
            <w:r w:rsidRPr="00E5653F">
              <w:rPr>
                <w:b/>
                <w:szCs w:val="22"/>
              </w:rPr>
              <w:t>318*</w:t>
            </w:r>
          </w:p>
        </w:tc>
        <w:tc>
          <w:tcPr>
            <w:tcW w:w="2061" w:type="dxa"/>
            <w:shd w:val="clear" w:color="auto" w:fill="auto"/>
          </w:tcPr>
          <w:p w14:paraId="52AAEF27" w14:textId="54E08F1D" w:rsidR="00AF0A41" w:rsidRPr="00E5653F" w:rsidRDefault="00AF0A41" w:rsidP="00887BDF">
            <w:pPr>
              <w:keepNext/>
              <w:keepLines/>
              <w:spacing w:line="240" w:lineRule="auto"/>
              <w:jc w:val="center"/>
              <w:rPr>
                <w:b/>
                <w:szCs w:val="22"/>
              </w:rPr>
            </w:pPr>
            <w:r w:rsidRPr="00E5653F">
              <w:rPr>
                <w:b/>
                <w:szCs w:val="22"/>
              </w:rPr>
              <w:t>Fampyra 10</w:t>
            </w:r>
            <w:r w:rsidR="00395C5C" w:rsidRPr="00C25850">
              <w:rPr>
                <w:b/>
                <w:szCs w:val="22"/>
              </w:rPr>
              <w:t> </w:t>
            </w:r>
            <w:r w:rsidRPr="00E5653F">
              <w:rPr>
                <w:b/>
                <w:szCs w:val="22"/>
              </w:rPr>
              <w:t>mg δύο φορές την ημέρα</w:t>
            </w:r>
            <w:r w:rsidRPr="00E5653F">
              <w:rPr>
                <w:b/>
                <w:szCs w:val="22"/>
              </w:rPr>
              <w:br/>
              <w:t>N</w:t>
            </w:r>
            <w:r w:rsidR="00B66927" w:rsidRPr="00C25850">
              <w:rPr>
                <w:b/>
                <w:szCs w:val="22"/>
              </w:rPr>
              <w:t> </w:t>
            </w:r>
            <w:r w:rsidRPr="00E5653F">
              <w:rPr>
                <w:b/>
                <w:szCs w:val="22"/>
              </w:rPr>
              <w:t>=</w:t>
            </w:r>
            <w:r w:rsidR="00B66927" w:rsidRPr="00C25850">
              <w:rPr>
                <w:b/>
                <w:szCs w:val="22"/>
              </w:rPr>
              <w:t> </w:t>
            </w:r>
            <w:r w:rsidRPr="00E5653F">
              <w:rPr>
                <w:b/>
                <w:szCs w:val="22"/>
              </w:rPr>
              <w:t>315*</w:t>
            </w:r>
          </w:p>
        </w:tc>
        <w:tc>
          <w:tcPr>
            <w:tcW w:w="2395" w:type="dxa"/>
            <w:shd w:val="clear" w:color="auto" w:fill="auto"/>
          </w:tcPr>
          <w:p w14:paraId="02A588C2" w14:textId="77777777" w:rsidR="00AF0A41" w:rsidRPr="00E5653F" w:rsidRDefault="00AF0A41" w:rsidP="00887BDF">
            <w:pPr>
              <w:keepNext/>
              <w:keepLines/>
              <w:spacing w:line="240" w:lineRule="auto"/>
              <w:jc w:val="center"/>
              <w:rPr>
                <w:b/>
                <w:szCs w:val="22"/>
              </w:rPr>
            </w:pPr>
            <w:r w:rsidRPr="00E5653F">
              <w:rPr>
                <w:b/>
                <w:szCs w:val="22"/>
              </w:rPr>
              <w:t>Διαφορά (95% CI)</w:t>
            </w:r>
          </w:p>
          <w:p w14:paraId="237C28EF" w14:textId="77777777" w:rsidR="00AF0A41" w:rsidRPr="00E5653F" w:rsidRDefault="00AF0A41" w:rsidP="00887BDF">
            <w:pPr>
              <w:keepNext/>
              <w:keepLines/>
              <w:spacing w:line="240" w:lineRule="auto"/>
              <w:jc w:val="center"/>
              <w:rPr>
                <w:b/>
                <w:szCs w:val="22"/>
              </w:rPr>
            </w:pPr>
            <w:r w:rsidRPr="00E5653F">
              <w:rPr>
                <w:b/>
                <w:szCs w:val="22"/>
              </w:rPr>
              <w:t xml:space="preserve">τιμή </w:t>
            </w:r>
            <w:r w:rsidRPr="00E5653F">
              <w:rPr>
                <w:b/>
                <w:i/>
                <w:szCs w:val="22"/>
              </w:rPr>
              <w:t>p</w:t>
            </w:r>
          </w:p>
        </w:tc>
      </w:tr>
      <w:tr w:rsidR="00AF0A41" w:rsidRPr="00E5653F" w14:paraId="31F9FBA4" w14:textId="77777777" w:rsidTr="00EA32F3">
        <w:trPr>
          <w:cantSplit/>
        </w:trPr>
        <w:tc>
          <w:tcPr>
            <w:tcW w:w="2808" w:type="dxa"/>
            <w:shd w:val="clear" w:color="auto" w:fill="auto"/>
          </w:tcPr>
          <w:p w14:paraId="02163C28" w14:textId="45DF2826" w:rsidR="00AF0A41" w:rsidRPr="00E5653F" w:rsidRDefault="00AF0A41">
            <w:pPr>
              <w:spacing w:line="240" w:lineRule="auto"/>
              <w:rPr>
                <w:szCs w:val="22"/>
              </w:rPr>
            </w:pPr>
            <w:r w:rsidRPr="00E5653F">
              <w:rPr>
                <w:szCs w:val="22"/>
              </w:rPr>
              <w:t>Ποσοστό ασθενών με μέση βελτίωση ≥ 8</w:t>
            </w:r>
            <w:r w:rsidR="00B66927" w:rsidRPr="00C25850">
              <w:rPr>
                <w:szCs w:val="22"/>
              </w:rPr>
              <w:t> </w:t>
            </w:r>
            <w:r w:rsidRPr="00E5653F">
              <w:rPr>
                <w:szCs w:val="22"/>
              </w:rPr>
              <w:t>σημείων από την αρχική βαθμολογία της MSWS</w:t>
            </w:r>
            <w:r w:rsidRPr="00E5653F">
              <w:rPr>
                <w:szCs w:val="22"/>
              </w:rPr>
              <w:noBreakHyphen/>
              <w:t>12</w:t>
            </w:r>
          </w:p>
        </w:tc>
        <w:tc>
          <w:tcPr>
            <w:tcW w:w="1491" w:type="dxa"/>
            <w:shd w:val="clear" w:color="auto" w:fill="auto"/>
          </w:tcPr>
          <w:p w14:paraId="2A0E7D7C" w14:textId="77777777" w:rsidR="00AF0A41" w:rsidRPr="00E5653F" w:rsidRDefault="00AF0A41">
            <w:pPr>
              <w:spacing w:line="240" w:lineRule="auto"/>
              <w:jc w:val="center"/>
              <w:rPr>
                <w:szCs w:val="22"/>
              </w:rPr>
            </w:pPr>
            <w:r w:rsidRPr="00E5653F">
              <w:rPr>
                <w:szCs w:val="22"/>
              </w:rPr>
              <w:t>34%</w:t>
            </w:r>
          </w:p>
        </w:tc>
        <w:tc>
          <w:tcPr>
            <w:tcW w:w="2061" w:type="dxa"/>
            <w:shd w:val="clear" w:color="auto" w:fill="auto"/>
          </w:tcPr>
          <w:p w14:paraId="08F0C54F" w14:textId="77777777" w:rsidR="00AF0A41" w:rsidRPr="00E5653F" w:rsidRDefault="00AF0A41">
            <w:pPr>
              <w:spacing w:line="240" w:lineRule="auto"/>
              <w:jc w:val="center"/>
              <w:rPr>
                <w:szCs w:val="22"/>
              </w:rPr>
            </w:pPr>
            <w:r w:rsidRPr="00E5653F">
              <w:rPr>
                <w:szCs w:val="22"/>
              </w:rPr>
              <w:t>43%</w:t>
            </w:r>
          </w:p>
          <w:p w14:paraId="17CE2837" w14:textId="77777777" w:rsidR="00AF0A41" w:rsidRPr="00E5653F" w:rsidRDefault="00AF0A41">
            <w:pPr>
              <w:spacing w:line="240" w:lineRule="auto"/>
              <w:jc w:val="center"/>
              <w:rPr>
                <w:szCs w:val="22"/>
              </w:rPr>
            </w:pPr>
          </w:p>
        </w:tc>
        <w:tc>
          <w:tcPr>
            <w:tcW w:w="2395" w:type="dxa"/>
            <w:shd w:val="clear" w:color="auto" w:fill="auto"/>
          </w:tcPr>
          <w:p w14:paraId="5AE98884" w14:textId="77777777" w:rsidR="00AF0A41" w:rsidRPr="00E5653F" w:rsidRDefault="00AF0A41">
            <w:pPr>
              <w:spacing w:line="240" w:lineRule="auto"/>
              <w:jc w:val="center"/>
              <w:rPr>
                <w:szCs w:val="22"/>
              </w:rPr>
            </w:pPr>
            <w:r w:rsidRPr="00E5653F">
              <w:rPr>
                <w:szCs w:val="22"/>
              </w:rPr>
              <w:t>Διαφορά κινδύνου: 10,4%</w:t>
            </w:r>
          </w:p>
          <w:p w14:paraId="4C27152E" w14:textId="1D1400C4" w:rsidR="00AF0A41" w:rsidRPr="00E5653F" w:rsidRDefault="00AF0A41">
            <w:pPr>
              <w:spacing w:line="240" w:lineRule="auto"/>
              <w:jc w:val="center"/>
              <w:rPr>
                <w:szCs w:val="22"/>
              </w:rPr>
            </w:pPr>
            <w:r w:rsidRPr="00E5653F">
              <w:rPr>
                <w:szCs w:val="22"/>
              </w:rPr>
              <w:t>(3%, 17,8%)</w:t>
            </w:r>
          </w:p>
          <w:p w14:paraId="12646EC3" w14:textId="77777777" w:rsidR="00AF0A41" w:rsidRPr="00E5653F" w:rsidRDefault="00AF0A41">
            <w:pPr>
              <w:spacing w:line="240" w:lineRule="auto"/>
              <w:jc w:val="center"/>
              <w:rPr>
                <w:szCs w:val="22"/>
              </w:rPr>
            </w:pPr>
            <w:r w:rsidRPr="00E5653F">
              <w:rPr>
                <w:szCs w:val="22"/>
              </w:rPr>
              <w:t>0,006</w:t>
            </w:r>
          </w:p>
        </w:tc>
      </w:tr>
      <w:tr w:rsidR="00AF0A41" w:rsidRPr="00E5653F" w14:paraId="16873F60" w14:textId="77777777" w:rsidTr="00EA32F3">
        <w:trPr>
          <w:cantSplit/>
        </w:trPr>
        <w:tc>
          <w:tcPr>
            <w:tcW w:w="2808" w:type="dxa"/>
            <w:shd w:val="clear" w:color="auto" w:fill="auto"/>
          </w:tcPr>
          <w:p w14:paraId="5E37A362" w14:textId="77777777" w:rsidR="00AF0A41" w:rsidRPr="00E5653F" w:rsidRDefault="00AF0A41">
            <w:pPr>
              <w:spacing w:line="240" w:lineRule="auto"/>
              <w:rPr>
                <w:b/>
                <w:szCs w:val="22"/>
              </w:rPr>
            </w:pPr>
            <w:r w:rsidRPr="00E5653F">
              <w:rPr>
                <w:b/>
                <w:szCs w:val="22"/>
              </w:rPr>
              <w:t>Βαθμολογία της MSWS-12</w:t>
            </w:r>
          </w:p>
          <w:p w14:paraId="1783DA85" w14:textId="77777777" w:rsidR="00AF0A41" w:rsidRPr="00E5653F" w:rsidRDefault="00AF0A41">
            <w:pPr>
              <w:spacing w:line="240" w:lineRule="auto"/>
              <w:ind w:left="567"/>
              <w:rPr>
                <w:szCs w:val="22"/>
              </w:rPr>
            </w:pPr>
            <w:r w:rsidRPr="00E5653F">
              <w:rPr>
                <w:szCs w:val="22"/>
              </w:rPr>
              <w:t>Αρχική τιμή</w:t>
            </w:r>
          </w:p>
          <w:p w14:paraId="3862D3B8" w14:textId="77777777" w:rsidR="00AF0A41" w:rsidRPr="00E5653F" w:rsidRDefault="00AF0A41">
            <w:pPr>
              <w:spacing w:line="240" w:lineRule="auto"/>
              <w:ind w:left="567"/>
              <w:rPr>
                <w:szCs w:val="22"/>
              </w:rPr>
            </w:pPr>
            <w:r w:rsidRPr="00E5653F">
              <w:rPr>
                <w:szCs w:val="22"/>
              </w:rPr>
              <w:t>Βελτίωση από την αρχική τιμή</w:t>
            </w:r>
          </w:p>
        </w:tc>
        <w:tc>
          <w:tcPr>
            <w:tcW w:w="1491" w:type="dxa"/>
            <w:shd w:val="clear" w:color="auto" w:fill="auto"/>
          </w:tcPr>
          <w:p w14:paraId="4261048C" w14:textId="77777777" w:rsidR="00AF0A41" w:rsidRPr="00E5653F" w:rsidRDefault="00AF0A41">
            <w:pPr>
              <w:spacing w:line="240" w:lineRule="auto"/>
              <w:jc w:val="center"/>
              <w:rPr>
                <w:szCs w:val="22"/>
              </w:rPr>
            </w:pPr>
          </w:p>
          <w:p w14:paraId="1EF84C5F" w14:textId="77777777" w:rsidR="00AF0A41" w:rsidRPr="00E5653F" w:rsidRDefault="00AF0A41">
            <w:pPr>
              <w:spacing w:line="240" w:lineRule="auto"/>
              <w:jc w:val="center"/>
              <w:rPr>
                <w:szCs w:val="22"/>
              </w:rPr>
            </w:pPr>
            <w:r w:rsidRPr="00E5653F">
              <w:rPr>
                <w:szCs w:val="22"/>
              </w:rPr>
              <w:t>65,4</w:t>
            </w:r>
          </w:p>
          <w:p w14:paraId="3696A65D" w14:textId="77777777" w:rsidR="00AF0A41" w:rsidRPr="00E5653F" w:rsidRDefault="00AF0A41">
            <w:pPr>
              <w:spacing w:line="240" w:lineRule="auto"/>
              <w:jc w:val="center"/>
              <w:rPr>
                <w:szCs w:val="22"/>
              </w:rPr>
            </w:pPr>
            <w:r w:rsidRPr="00E5653F">
              <w:rPr>
                <w:szCs w:val="22"/>
              </w:rPr>
              <w:t>-2,59</w:t>
            </w:r>
          </w:p>
        </w:tc>
        <w:tc>
          <w:tcPr>
            <w:tcW w:w="2061" w:type="dxa"/>
            <w:shd w:val="clear" w:color="auto" w:fill="auto"/>
          </w:tcPr>
          <w:p w14:paraId="4C790D0F" w14:textId="77777777" w:rsidR="00AF0A41" w:rsidRPr="00E5653F" w:rsidRDefault="00AF0A41">
            <w:pPr>
              <w:spacing w:line="240" w:lineRule="auto"/>
              <w:jc w:val="center"/>
              <w:rPr>
                <w:szCs w:val="22"/>
              </w:rPr>
            </w:pPr>
          </w:p>
          <w:p w14:paraId="5AF6D908" w14:textId="77777777" w:rsidR="00AF0A41" w:rsidRPr="00E5653F" w:rsidRDefault="00AF0A41">
            <w:pPr>
              <w:spacing w:line="240" w:lineRule="auto"/>
              <w:jc w:val="center"/>
              <w:rPr>
                <w:szCs w:val="22"/>
              </w:rPr>
            </w:pPr>
            <w:r w:rsidRPr="00E5653F">
              <w:rPr>
                <w:szCs w:val="22"/>
              </w:rPr>
              <w:t>63,6</w:t>
            </w:r>
          </w:p>
          <w:p w14:paraId="4AF0E6EA" w14:textId="77777777" w:rsidR="00AF0A41" w:rsidRPr="00E5653F" w:rsidRDefault="00AF0A41">
            <w:pPr>
              <w:spacing w:line="240" w:lineRule="auto"/>
              <w:jc w:val="center"/>
              <w:rPr>
                <w:szCs w:val="22"/>
              </w:rPr>
            </w:pPr>
            <w:r w:rsidRPr="00E5653F">
              <w:rPr>
                <w:szCs w:val="22"/>
              </w:rPr>
              <w:t>-6,73</w:t>
            </w:r>
          </w:p>
        </w:tc>
        <w:tc>
          <w:tcPr>
            <w:tcW w:w="2395" w:type="dxa"/>
            <w:shd w:val="clear" w:color="auto" w:fill="auto"/>
          </w:tcPr>
          <w:p w14:paraId="16D78523" w14:textId="77777777" w:rsidR="00AF0A41" w:rsidRPr="00E5653F" w:rsidRDefault="00AF0A41">
            <w:pPr>
              <w:spacing w:line="240" w:lineRule="auto"/>
              <w:jc w:val="center"/>
              <w:rPr>
                <w:szCs w:val="22"/>
              </w:rPr>
            </w:pPr>
            <w:r w:rsidRPr="00E5653F">
              <w:rPr>
                <w:szCs w:val="22"/>
              </w:rPr>
              <w:t>LSM: -4,14</w:t>
            </w:r>
          </w:p>
          <w:p w14:paraId="651B594B" w14:textId="236E1335" w:rsidR="00AF0A41" w:rsidRPr="00E5653F" w:rsidRDefault="00AF0A41">
            <w:pPr>
              <w:spacing w:line="240" w:lineRule="auto"/>
              <w:jc w:val="center"/>
              <w:rPr>
                <w:szCs w:val="22"/>
              </w:rPr>
            </w:pPr>
            <w:r w:rsidRPr="00E5653F">
              <w:rPr>
                <w:szCs w:val="22"/>
              </w:rPr>
              <w:t>(-6,22, -2,06)</w:t>
            </w:r>
          </w:p>
          <w:p w14:paraId="653D7A52" w14:textId="15242E9A" w:rsidR="00AF0A41" w:rsidRPr="00E5653F" w:rsidRDefault="00AF0A41">
            <w:pPr>
              <w:spacing w:line="240" w:lineRule="auto"/>
              <w:jc w:val="center"/>
              <w:rPr>
                <w:szCs w:val="22"/>
              </w:rPr>
            </w:pPr>
            <w:r w:rsidRPr="00E5653F">
              <w:rPr>
                <w:szCs w:val="22"/>
              </w:rPr>
              <w:t>&lt;</w:t>
            </w:r>
            <w:r w:rsidR="00395C5C" w:rsidRPr="00C25850">
              <w:rPr>
                <w:szCs w:val="22"/>
              </w:rPr>
              <w:t> </w:t>
            </w:r>
            <w:r w:rsidRPr="00E5653F">
              <w:rPr>
                <w:szCs w:val="22"/>
              </w:rPr>
              <w:t>0,001</w:t>
            </w:r>
          </w:p>
          <w:p w14:paraId="028A8119" w14:textId="77777777" w:rsidR="00AF0A41" w:rsidRPr="00E5653F" w:rsidRDefault="00AF0A41">
            <w:pPr>
              <w:spacing w:line="240" w:lineRule="auto"/>
              <w:jc w:val="center"/>
              <w:rPr>
                <w:szCs w:val="22"/>
              </w:rPr>
            </w:pPr>
          </w:p>
        </w:tc>
      </w:tr>
      <w:tr w:rsidR="00AF0A41" w:rsidRPr="00E5653F" w14:paraId="3E3319C0" w14:textId="77777777" w:rsidTr="00EA32F3">
        <w:trPr>
          <w:cantSplit/>
        </w:trPr>
        <w:tc>
          <w:tcPr>
            <w:tcW w:w="2808" w:type="dxa"/>
            <w:shd w:val="clear" w:color="auto" w:fill="auto"/>
          </w:tcPr>
          <w:p w14:paraId="5D970E8E" w14:textId="77777777" w:rsidR="00AF0A41" w:rsidRPr="00E5653F" w:rsidRDefault="00AF0A41">
            <w:pPr>
              <w:spacing w:line="240" w:lineRule="auto"/>
              <w:rPr>
                <w:b/>
                <w:szCs w:val="22"/>
              </w:rPr>
            </w:pPr>
            <w:r w:rsidRPr="00E5653F">
              <w:rPr>
                <w:b/>
                <w:szCs w:val="22"/>
              </w:rPr>
              <w:t>TUG</w:t>
            </w:r>
          </w:p>
          <w:p w14:paraId="7EE54DE4" w14:textId="2A6120B3" w:rsidR="00AF0A41" w:rsidRPr="00E5653F" w:rsidRDefault="00AF0A41">
            <w:pPr>
              <w:spacing w:line="240" w:lineRule="auto"/>
              <w:rPr>
                <w:szCs w:val="22"/>
              </w:rPr>
            </w:pPr>
            <w:r w:rsidRPr="00E5653F">
              <w:rPr>
                <w:szCs w:val="22"/>
              </w:rPr>
              <w:t>Ποσοστό ασθενών με μέση βελτίωση ≥ 15% στην ταχύτητα της TUG</w:t>
            </w:r>
          </w:p>
        </w:tc>
        <w:tc>
          <w:tcPr>
            <w:tcW w:w="1491" w:type="dxa"/>
            <w:shd w:val="clear" w:color="auto" w:fill="auto"/>
          </w:tcPr>
          <w:p w14:paraId="3DEA102D" w14:textId="77777777" w:rsidR="00AF0A41" w:rsidRPr="00E5653F" w:rsidRDefault="00AF0A41">
            <w:pPr>
              <w:spacing w:line="240" w:lineRule="auto"/>
              <w:jc w:val="center"/>
              <w:rPr>
                <w:szCs w:val="22"/>
              </w:rPr>
            </w:pPr>
          </w:p>
          <w:p w14:paraId="577B5B00" w14:textId="77777777" w:rsidR="00AF0A41" w:rsidRPr="00E5653F" w:rsidRDefault="00AF0A41">
            <w:pPr>
              <w:spacing w:line="240" w:lineRule="auto"/>
              <w:jc w:val="center"/>
              <w:rPr>
                <w:szCs w:val="22"/>
              </w:rPr>
            </w:pPr>
            <w:r w:rsidRPr="00E5653F">
              <w:rPr>
                <w:szCs w:val="22"/>
              </w:rPr>
              <w:t>35%</w:t>
            </w:r>
          </w:p>
        </w:tc>
        <w:tc>
          <w:tcPr>
            <w:tcW w:w="2061" w:type="dxa"/>
            <w:shd w:val="clear" w:color="auto" w:fill="auto"/>
          </w:tcPr>
          <w:p w14:paraId="325EE1DF" w14:textId="77777777" w:rsidR="00AF0A41" w:rsidRPr="00E5653F" w:rsidRDefault="00AF0A41">
            <w:pPr>
              <w:spacing w:line="240" w:lineRule="auto"/>
              <w:jc w:val="center"/>
              <w:rPr>
                <w:szCs w:val="22"/>
              </w:rPr>
            </w:pPr>
          </w:p>
          <w:p w14:paraId="7D0BFDCD" w14:textId="77777777" w:rsidR="00AF0A41" w:rsidRPr="00E5653F" w:rsidRDefault="00AF0A41">
            <w:pPr>
              <w:spacing w:line="240" w:lineRule="auto"/>
              <w:jc w:val="center"/>
              <w:rPr>
                <w:szCs w:val="22"/>
              </w:rPr>
            </w:pPr>
            <w:r w:rsidRPr="00E5653F">
              <w:rPr>
                <w:szCs w:val="22"/>
              </w:rPr>
              <w:t>43%</w:t>
            </w:r>
          </w:p>
          <w:p w14:paraId="5014A0DA" w14:textId="77777777" w:rsidR="00AF0A41" w:rsidRPr="00E5653F" w:rsidRDefault="00AF0A41">
            <w:pPr>
              <w:spacing w:line="240" w:lineRule="auto"/>
              <w:jc w:val="center"/>
              <w:rPr>
                <w:szCs w:val="22"/>
              </w:rPr>
            </w:pPr>
          </w:p>
        </w:tc>
        <w:tc>
          <w:tcPr>
            <w:tcW w:w="2395" w:type="dxa"/>
            <w:shd w:val="clear" w:color="auto" w:fill="auto"/>
          </w:tcPr>
          <w:p w14:paraId="426B9CF1" w14:textId="50E38DFA" w:rsidR="00AF0A41" w:rsidRPr="00E5653F" w:rsidRDefault="00AF0A41">
            <w:pPr>
              <w:spacing w:line="240" w:lineRule="auto"/>
              <w:jc w:val="center"/>
              <w:rPr>
                <w:szCs w:val="22"/>
              </w:rPr>
            </w:pPr>
            <w:r w:rsidRPr="00E5653F">
              <w:rPr>
                <w:szCs w:val="22"/>
              </w:rPr>
              <w:t>Διαφορά κινδύνου: 9,2% (0,9%, 17,5%)</w:t>
            </w:r>
          </w:p>
          <w:p w14:paraId="3570A9E9" w14:textId="77777777" w:rsidR="00AF0A41" w:rsidRPr="00E5653F" w:rsidRDefault="00AF0A41">
            <w:pPr>
              <w:spacing w:line="240" w:lineRule="auto"/>
              <w:jc w:val="center"/>
              <w:rPr>
                <w:szCs w:val="22"/>
              </w:rPr>
            </w:pPr>
            <w:r w:rsidRPr="00E5653F">
              <w:rPr>
                <w:szCs w:val="22"/>
              </w:rPr>
              <w:t>0,03</w:t>
            </w:r>
          </w:p>
        </w:tc>
      </w:tr>
      <w:tr w:rsidR="00AF0A41" w:rsidRPr="00E5653F" w14:paraId="1E5B2E23" w14:textId="77777777" w:rsidTr="00EA32F3">
        <w:trPr>
          <w:cantSplit/>
        </w:trPr>
        <w:tc>
          <w:tcPr>
            <w:tcW w:w="2808" w:type="dxa"/>
            <w:shd w:val="clear" w:color="auto" w:fill="auto"/>
          </w:tcPr>
          <w:p w14:paraId="496FA6E0" w14:textId="77777777" w:rsidR="00AF0A41" w:rsidRPr="00E5653F" w:rsidRDefault="00AF0A41">
            <w:pPr>
              <w:spacing w:line="240" w:lineRule="auto"/>
              <w:rPr>
                <w:b/>
                <w:szCs w:val="22"/>
              </w:rPr>
            </w:pPr>
            <w:r w:rsidRPr="00E5653F">
              <w:rPr>
                <w:b/>
                <w:szCs w:val="22"/>
              </w:rPr>
              <w:t>TUG</w:t>
            </w:r>
          </w:p>
          <w:p w14:paraId="5B61CE31" w14:textId="77777777" w:rsidR="00AF0A41" w:rsidRPr="00E5653F" w:rsidRDefault="00AF0A41">
            <w:pPr>
              <w:spacing w:line="240" w:lineRule="auto"/>
              <w:ind w:left="567"/>
              <w:rPr>
                <w:szCs w:val="22"/>
              </w:rPr>
            </w:pPr>
            <w:r w:rsidRPr="00E5653F">
              <w:rPr>
                <w:szCs w:val="22"/>
              </w:rPr>
              <w:t>Αρχική τιμή</w:t>
            </w:r>
          </w:p>
          <w:p w14:paraId="52302071" w14:textId="77777777" w:rsidR="00AF0A41" w:rsidRPr="00E5653F" w:rsidRDefault="00AF0A41">
            <w:pPr>
              <w:spacing w:line="240" w:lineRule="auto"/>
              <w:ind w:left="567"/>
              <w:rPr>
                <w:b/>
                <w:szCs w:val="22"/>
              </w:rPr>
            </w:pPr>
            <w:r w:rsidRPr="00E5653F">
              <w:rPr>
                <w:szCs w:val="22"/>
              </w:rPr>
              <w:t>Βελτίωση από την αρχική τιμή (δευτερόλεπτα)</w:t>
            </w:r>
          </w:p>
        </w:tc>
        <w:tc>
          <w:tcPr>
            <w:tcW w:w="1491" w:type="dxa"/>
            <w:shd w:val="clear" w:color="auto" w:fill="auto"/>
          </w:tcPr>
          <w:p w14:paraId="1B596572" w14:textId="77777777" w:rsidR="00AF0A41" w:rsidRPr="00E5653F" w:rsidRDefault="00AF0A41">
            <w:pPr>
              <w:spacing w:line="240" w:lineRule="auto"/>
              <w:jc w:val="center"/>
              <w:rPr>
                <w:szCs w:val="22"/>
              </w:rPr>
            </w:pPr>
          </w:p>
          <w:p w14:paraId="4F958A73" w14:textId="77777777" w:rsidR="00AF0A41" w:rsidRPr="00E5653F" w:rsidRDefault="00AF0A41">
            <w:pPr>
              <w:spacing w:line="240" w:lineRule="auto"/>
              <w:jc w:val="center"/>
              <w:rPr>
                <w:szCs w:val="22"/>
              </w:rPr>
            </w:pPr>
            <w:r w:rsidRPr="00E5653F">
              <w:rPr>
                <w:szCs w:val="22"/>
              </w:rPr>
              <w:t>27,1</w:t>
            </w:r>
          </w:p>
          <w:p w14:paraId="36ED34EB" w14:textId="77777777" w:rsidR="00AF0A41" w:rsidRPr="00E5653F" w:rsidRDefault="00AF0A41">
            <w:pPr>
              <w:spacing w:line="240" w:lineRule="auto"/>
              <w:jc w:val="center"/>
              <w:rPr>
                <w:szCs w:val="22"/>
              </w:rPr>
            </w:pPr>
            <w:r w:rsidRPr="00E5653F">
              <w:rPr>
                <w:szCs w:val="22"/>
              </w:rPr>
              <w:t>-1,94</w:t>
            </w:r>
          </w:p>
        </w:tc>
        <w:tc>
          <w:tcPr>
            <w:tcW w:w="2061" w:type="dxa"/>
            <w:shd w:val="clear" w:color="auto" w:fill="auto"/>
          </w:tcPr>
          <w:p w14:paraId="4513FEBA" w14:textId="77777777" w:rsidR="00AF0A41" w:rsidRPr="00E5653F" w:rsidRDefault="00AF0A41">
            <w:pPr>
              <w:spacing w:line="240" w:lineRule="auto"/>
              <w:jc w:val="center"/>
              <w:rPr>
                <w:szCs w:val="22"/>
              </w:rPr>
            </w:pPr>
          </w:p>
          <w:p w14:paraId="2B1FF9DE" w14:textId="77777777" w:rsidR="00AF0A41" w:rsidRPr="00E5653F" w:rsidRDefault="00AF0A41">
            <w:pPr>
              <w:spacing w:line="240" w:lineRule="auto"/>
              <w:jc w:val="center"/>
              <w:rPr>
                <w:szCs w:val="22"/>
              </w:rPr>
            </w:pPr>
            <w:r w:rsidRPr="00E5653F">
              <w:rPr>
                <w:szCs w:val="22"/>
              </w:rPr>
              <w:t>24,9</w:t>
            </w:r>
          </w:p>
          <w:p w14:paraId="04C17A64" w14:textId="77777777" w:rsidR="00AF0A41" w:rsidRPr="00E5653F" w:rsidRDefault="00AF0A41">
            <w:pPr>
              <w:spacing w:line="240" w:lineRule="auto"/>
              <w:jc w:val="center"/>
              <w:rPr>
                <w:szCs w:val="22"/>
              </w:rPr>
            </w:pPr>
            <w:r w:rsidRPr="00E5653F">
              <w:rPr>
                <w:szCs w:val="22"/>
              </w:rPr>
              <w:t>-3,3</w:t>
            </w:r>
          </w:p>
        </w:tc>
        <w:tc>
          <w:tcPr>
            <w:tcW w:w="2395" w:type="dxa"/>
            <w:shd w:val="clear" w:color="auto" w:fill="auto"/>
          </w:tcPr>
          <w:p w14:paraId="0D80FF69" w14:textId="77777777" w:rsidR="00AF0A41" w:rsidRPr="00E5653F" w:rsidRDefault="00AF0A41">
            <w:pPr>
              <w:spacing w:line="240" w:lineRule="auto"/>
              <w:jc w:val="center"/>
              <w:rPr>
                <w:szCs w:val="22"/>
              </w:rPr>
            </w:pPr>
            <w:r w:rsidRPr="00E5653F">
              <w:rPr>
                <w:szCs w:val="22"/>
              </w:rPr>
              <w:t>LSM: -1,36</w:t>
            </w:r>
          </w:p>
          <w:p w14:paraId="28D311A6" w14:textId="77777777" w:rsidR="00AF0A41" w:rsidRPr="00E5653F" w:rsidRDefault="00AF0A41">
            <w:pPr>
              <w:spacing w:line="240" w:lineRule="auto"/>
              <w:jc w:val="center"/>
              <w:rPr>
                <w:szCs w:val="22"/>
              </w:rPr>
            </w:pPr>
            <w:r w:rsidRPr="00E5653F">
              <w:rPr>
                <w:szCs w:val="22"/>
              </w:rPr>
              <w:t>(-2,85, 0,12)</w:t>
            </w:r>
          </w:p>
          <w:p w14:paraId="4458D11D" w14:textId="77777777" w:rsidR="00AF0A41" w:rsidRPr="00E5653F" w:rsidRDefault="00AF0A41">
            <w:pPr>
              <w:spacing w:line="240" w:lineRule="auto"/>
              <w:jc w:val="center"/>
              <w:rPr>
                <w:szCs w:val="22"/>
              </w:rPr>
            </w:pPr>
            <w:r w:rsidRPr="00E5653F">
              <w:rPr>
                <w:szCs w:val="22"/>
              </w:rPr>
              <w:t>0,07</w:t>
            </w:r>
          </w:p>
        </w:tc>
      </w:tr>
      <w:tr w:rsidR="00AF0A41" w:rsidRPr="00E5653F" w14:paraId="1570A216" w14:textId="77777777" w:rsidTr="00EA32F3">
        <w:trPr>
          <w:cantSplit/>
        </w:trPr>
        <w:tc>
          <w:tcPr>
            <w:tcW w:w="2808" w:type="dxa"/>
            <w:shd w:val="clear" w:color="auto" w:fill="auto"/>
          </w:tcPr>
          <w:p w14:paraId="2B05BE12" w14:textId="77777777" w:rsidR="00AF0A41" w:rsidRPr="00E5653F" w:rsidRDefault="00AF0A41">
            <w:pPr>
              <w:spacing w:line="240" w:lineRule="auto"/>
              <w:rPr>
                <w:b/>
                <w:szCs w:val="22"/>
              </w:rPr>
            </w:pPr>
            <w:r w:rsidRPr="00E5653F">
              <w:rPr>
                <w:b/>
                <w:szCs w:val="22"/>
              </w:rPr>
              <w:t>Βαθμολογία της σωματικής αξιολόγησης MSIS-29</w:t>
            </w:r>
          </w:p>
          <w:p w14:paraId="16598BB6" w14:textId="77777777" w:rsidR="00AF0A41" w:rsidRPr="00E5653F" w:rsidRDefault="00AF0A41">
            <w:pPr>
              <w:spacing w:line="240" w:lineRule="auto"/>
              <w:ind w:left="567"/>
              <w:rPr>
                <w:szCs w:val="22"/>
              </w:rPr>
            </w:pPr>
            <w:r w:rsidRPr="00E5653F">
              <w:rPr>
                <w:szCs w:val="22"/>
              </w:rPr>
              <w:t>Αρχική τιμή</w:t>
            </w:r>
          </w:p>
          <w:p w14:paraId="0451906D" w14:textId="77777777" w:rsidR="00AF0A41" w:rsidRPr="00E5653F" w:rsidRDefault="00AF0A41">
            <w:pPr>
              <w:spacing w:line="240" w:lineRule="auto"/>
              <w:ind w:left="567"/>
              <w:rPr>
                <w:szCs w:val="22"/>
              </w:rPr>
            </w:pPr>
            <w:r w:rsidRPr="00E5653F">
              <w:rPr>
                <w:szCs w:val="22"/>
              </w:rPr>
              <w:t>Βελτίωση από την αρχική τιμή</w:t>
            </w:r>
          </w:p>
        </w:tc>
        <w:tc>
          <w:tcPr>
            <w:tcW w:w="1491" w:type="dxa"/>
            <w:shd w:val="clear" w:color="auto" w:fill="auto"/>
          </w:tcPr>
          <w:p w14:paraId="481E47C4" w14:textId="77777777" w:rsidR="00AF0A41" w:rsidRPr="00E5653F" w:rsidRDefault="00AF0A41">
            <w:pPr>
              <w:spacing w:line="240" w:lineRule="auto"/>
              <w:jc w:val="center"/>
              <w:rPr>
                <w:szCs w:val="22"/>
              </w:rPr>
            </w:pPr>
          </w:p>
          <w:p w14:paraId="4CB3FD73" w14:textId="77777777" w:rsidR="00AF0A41" w:rsidRPr="00E5653F" w:rsidRDefault="00AF0A41">
            <w:pPr>
              <w:spacing w:line="240" w:lineRule="auto"/>
              <w:jc w:val="center"/>
              <w:rPr>
                <w:szCs w:val="22"/>
              </w:rPr>
            </w:pPr>
          </w:p>
          <w:p w14:paraId="300EF70D" w14:textId="77777777" w:rsidR="00AF0A41" w:rsidRPr="00E5653F" w:rsidRDefault="00AF0A41">
            <w:pPr>
              <w:spacing w:line="240" w:lineRule="auto"/>
              <w:jc w:val="center"/>
              <w:rPr>
                <w:szCs w:val="22"/>
              </w:rPr>
            </w:pPr>
          </w:p>
          <w:p w14:paraId="49287222" w14:textId="77777777" w:rsidR="00AF0A41" w:rsidRPr="00E5653F" w:rsidRDefault="00AF0A41">
            <w:pPr>
              <w:spacing w:line="240" w:lineRule="auto"/>
              <w:jc w:val="center"/>
              <w:rPr>
                <w:szCs w:val="22"/>
              </w:rPr>
            </w:pPr>
            <w:r w:rsidRPr="00E5653F">
              <w:rPr>
                <w:szCs w:val="22"/>
              </w:rPr>
              <w:t>55,3</w:t>
            </w:r>
          </w:p>
          <w:p w14:paraId="2FAF55F9" w14:textId="77777777" w:rsidR="00AF0A41" w:rsidRPr="00E5653F" w:rsidRDefault="00AF0A41">
            <w:pPr>
              <w:spacing w:line="240" w:lineRule="auto"/>
              <w:jc w:val="center"/>
              <w:rPr>
                <w:szCs w:val="22"/>
              </w:rPr>
            </w:pPr>
            <w:r w:rsidRPr="00E5653F">
              <w:rPr>
                <w:szCs w:val="22"/>
              </w:rPr>
              <w:t>-4,68</w:t>
            </w:r>
          </w:p>
        </w:tc>
        <w:tc>
          <w:tcPr>
            <w:tcW w:w="2061" w:type="dxa"/>
            <w:shd w:val="clear" w:color="auto" w:fill="auto"/>
          </w:tcPr>
          <w:p w14:paraId="74820034" w14:textId="77777777" w:rsidR="00AF0A41" w:rsidRPr="00E5653F" w:rsidRDefault="00AF0A41">
            <w:pPr>
              <w:spacing w:line="240" w:lineRule="auto"/>
              <w:jc w:val="center"/>
              <w:rPr>
                <w:szCs w:val="22"/>
              </w:rPr>
            </w:pPr>
          </w:p>
          <w:p w14:paraId="3A4EC76C" w14:textId="77777777" w:rsidR="00AF0A41" w:rsidRPr="00E5653F" w:rsidRDefault="00AF0A41">
            <w:pPr>
              <w:spacing w:line="240" w:lineRule="auto"/>
              <w:jc w:val="center"/>
              <w:rPr>
                <w:szCs w:val="22"/>
              </w:rPr>
            </w:pPr>
          </w:p>
          <w:p w14:paraId="7B454FE0" w14:textId="77777777" w:rsidR="00AF0A41" w:rsidRPr="00E5653F" w:rsidRDefault="00AF0A41">
            <w:pPr>
              <w:spacing w:line="240" w:lineRule="auto"/>
              <w:jc w:val="center"/>
              <w:rPr>
                <w:szCs w:val="22"/>
              </w:rPr>
            </w:pPr>
          </w:p>
          <w:p w14:paraId="2D1635D1" w14:textId="77777777" w:rsidR="00AF0A41" w:rsidRPr="00E5653F" w:rsidRDefault="00AF0A41">
            <w:pPr>
              <w:spacing w:line="240" w:lineRule="auto"/>
              <w:jc w:val="center"/>
              <w:rPr>
                <w:szCs w:val="22"/>
              </w:rPr>
            </w:pPr>
            <w:r w:rsidRPr="00E5653F">
              <w:rPr>
                <w:szCs w:val="22"/>
              </w:rPr>
              <w:t>52,4</w:t>
            </w:r>
          </w:p>
          <w:p w14:paraId="481B6D10" w14:textId="77777777" w:rsidR="00AF0A41" w:rsidRPr="00E5653F" w:rsidRDefault="00AF0A41">
            <w:pPr>
              <w:spacing w:line="240" w:lineRule="auto"/>
              <w:jc w:val="center"/>
              <w:rPr>
                <w:szCs w:val="22"/>
              </w:rPr>
            </w:pPr>
            <w:r w:rsidRPr="00E5653F">
              <w:rPr>
                <w:szCs w:val="22"/>
              </w:rPr>
              <w:t>-8,00</w:t>
            </w:r>
          </w:p>
          <w:p w14:paraId="5F33EC5B" w14:textId="77777777" w:rsidR="00AF0A41" w:rsidRPr="00E5653F" w:rsidRDefault="00AF0A41">
            <w:pPr>
              <w:spacing w:line="240" w:lineRule="auto"/>
              <w:jc w:val="center"/>
              <w:rPr>
                <w:szCs w:val="22"/>
              </w:rPr>
            </w:pPr>
          </w:p>
        </w:tc>
        <w:tc>
          <w:tcPr>
            <w:tcW w:w="2395" w:type="dxa"/>
            <w:shd w:val="clear" w:color="auto" w:fill="auto"/>
          </w:tcPr>
          <w:p w14:paraId="65FF4E53" w14:textId="77777777" w:rsidR="00AF0A41" w:rsidRPr="00E5653F" w:rsidRDefault="00AF0A41">
            <w:pPr>
              <w:spacing w:line="240" w:lineRule="auto"/>
              <w:jc w:val="center"/>
              <w:rPr>
                <w:szCs w:val="22"/>
              </w:rPr>
            </w:pPr>
            <w:r w:rsidRPr="00E5653F">
              <w:rPr>
                <w:szCs w:val="22"/>
              </w:rPr>
              <w:t>LSM: -3,31</w:t>
            </w:r>
          </w:p>
          <w:p w14:paraId="0E6CBC3E" w14:textId="44CA92BA" w:rsidR="00AF0A41" w:rsidRPr="00E5653F" w:rsidRDefault="00AF0A41">
            <w:pPr>
              <w:spacing w:line="240" w:lineRule="auto"/>
              <w:jc w:val="center"/>
              <w:rPr>
                <w:szCs w:val="22"/>
              </w:rPr>
            </w:pPr>
            <w:r w:rsidRPr="00E5653F">
              <w:rPr>
                <w:szCs w:val="22"/>
              </w:rPr>
              <w:t>(-5,13, -1,50)</w:t>
            </w:r>
          </w:p>
          <w:p w14:paraId="7C7E5430" w14:textId="549A5C21" w:rsidR="00AF0A41" w:rsidRPr="00E5653F" w:rsidRDefault="00AF0A41">
            <w:pPr>
              <w:spacing w:line="240" w:lineRule="auto"/>
              <w:jc w:val="center"/>
              <w:rPr>
                <w:szCs w:val="22"/>
              </w:rPr>
            </w:pPr>
            <w:r w:rsidRPr="00E5653F">
              <w:rPr>
                <w:szCs w:val="22"/>
              </w:rPr>
              <w:t>&lt;</w:t>
            </w:r>
            <w:r w:rsidR="00395C5C" w:rsidRPr="00C25850">
              <w:rPr>
                <w:szCs w:val="22"/>
              </w:rPr>
              <w:t> </w:t>
            </w:r>
            <w:r w:rsidRPr="00E5653F">
              <w:rPr>
                <w:szCs w:val="22"/>
              </w:rPr>
              <w:t>0,001</w:t>
            </w:r>
          </w:p>
        </w:tc>
      </w:tr>
      <w:tr w:rsidR="00AF0A41" w:rsidRPr="00E5653F" w14:paraId="19A9C175" w14:textId="77777777" w:rsidTr="00EA32F3">
        <w:trPr>
          <w:cantSplit/>
        </w:trPr>
        <w:tc>
          <w:tcPr>
            <w:tcW w:w="2808" w:type="dxa"/>
            <w:shd w:val="clear" w:color="auto" w:fill="auto"/>
          </w:tcPr>
          <w:p w14:paraId="1D06E828" w14:textId="77777777" w:rsidR="00AF0A41" w:rsidRPr="00E5653F" w:rsidRDefault="00AF0A41">
            <w:pPr>
              <w:spacing w:line="240" w:lineRule="auto"/>
              <w:rPr>
                <w:b/>
                <w:szCs w:val="22"/>
              </w:rPr>
            </w:pPr>
            <w:r w:rsidRPr="00E5653F">
              <w:rPr>
                <w:b/>
                <w:szCs w:val="22"/>
              </w:rPr>
              <w:t>Βαθμολογία της BBS</w:t>
            </w:r>
          </w:p>
          <w:p w14:paraId="2D0508EB" w14:textId="77777777" w:rsidR="00AF0A41" w:rsidRPr="00E5653F" w:rsidRDefault="00AF0A41">
            <w:pPr>
              <w:spacing w:line="240" w:lineRule="auto"/>
              <w:ind w:left="567"/>
              <w:rPr>
                <w:szCs w:val="22"/>
              </w:rPr>
            </w:pPr>
            <w:r w:rsidRPr="00E5653F">
              <w:rPr>
                <w:szCs w:val="22"/>
              </w:rPr>
              <w:t>Αρχική τιμή</w:t>
            </w:r>
          </w:p>
          <w:p w14:paraId="3533F6AA" w14:textId="77777777" w:rsidR="00AF0A41" w:rsidRPr="00E5653F" w:rsidRDefault="00AF0A41">
            <w:pPr>
              <w:spacing w:line="240" w:lineRule="auto"/>
              <w:ind w:left="567"/>
              <w:rPr>
                <w:szCs w:val="22"/>
              </w:rPr>
            </w:pPr>
            <w:r w:rsidRPr="00E5653F">
              <w:rPr>
                <w:szCs w:val="22"/>
              </w:rPr>
              <w:t>Βελτίωση από την αρχική τιμή</w:t>
            </w:r>
          </w:p>
        </w:tc>
        <w:tc>
          <w:tcPr>
            <w:tcW w:w="1491" w:type="dxa"/>
            <w:shd w:val="clear" w:color="auto" w:fill="auto"/>
          </w:tcPr>
          <w:p w14:paraId="258AA2B0" w14:textId="77777777" w:rsidR="00AF0A41" w:rsidRPr="00E5653F" w:rsidRDefault="00AF0A41">
            <w:pPr>
              <w:spacing w:line="240" w:lineRule="auto"/>
              <w:jc w:val="center"/>
              <w:rPr>
                <w:szCs w:val="22"/>
              </w:rPr>
            </w:pPr>
          </w:p>
          <w:p w14:paraId="529005FD" w14:textId="77777777" w:rsidR="00AF0A41" w:rsidRPr="00E5653F" w:rsidRDefault="00AF0A41">
            <w:pPr>
              <w:spacing w:line="240" w:lineRule="auto"/>
              <w:jc w:val="center"/>
              <w:rPr>
                <w:szCs w:val="22"/>
              </w:rPr>
            </w:pPr>
            <w:r w:rsidRPr="00E5653F">
              <w:rPr>
                <w:szCs w:val="22"/>
              </w:rPr>
              <w:t>40,2</w:t>
            </w:r>
          </w:p>
          <w:p w14:paraId="7A42A2C2" w14:textId="77777777" w:rsidR="00AF0A41" w:rsidRPr="00E5653F" w:rsidRDefault="00AF0A41">
            <w:pPr>
              <w:spacing w:line="240" w:lineRule="auto"/>
              <w:jc w:val="center"/>
              <w:rPr>
                <w:szCs w:val="22"/>
              </w:rPr>
            </w:pPr>
            <w:r w:rsidRPr="00E5653F">
              <w:rPr>
                <w:szCs w:val="22"/>
              </w:rPr>
              <w:t>1,34</w:t>
            </w:r>
          </w:p>
        </w:tc>
        <w:tc>
          <w:tcPr>
            <w:tcW w:w="2061" w:type="dxa"/>
            <w:shd w:val="clear" w:color="auto" w:fill="auto"/>
          </w:tcPr>
          <w:p w14:paraId="696AE33C" w14:textId="77777777" w:rsidR="00AF0A41" w:rsidRPr="00E5653F" w:rsidRDefault="00AF0A41">
            <w:pPr>
              <w:spacing w:line="240" w:lineRule="auto"/>
              <w:jc w:val="center"/>
              <w:rPr>
                <w:szCs w:val="22"/>
              </w:rPr>
            </w:pPr>
          </w:p>
          <w:p w14:paraId="449C7141" w14:textId="77777777" w:rsidR="00AF0A41" w:rsidRPr="00E5653F" w:rsidRDefault="00AF0A41">
            <w:pPr>
              <w:spacing w:line="240" w:lineRule="auto"/>
              <w:jc w:val="center"/>
              <w:rPr>
                <w:szCs w:val="22"/>
              </w:rPr>
            </w:pPr>
            <w:r w:rsidRPr="00E5653F">
              <w:rPr>
                <w:szCs w:val="22"/>
              </w:rPr>
              <w:t>40,6</w:t>
            </w:r>
          </w:p>
          <w:p w14:paraId="40B19923" w14:textId="77777777" w:rsidR="00AF0A41" w:rsidRPr="00E5653F" w:rsidRDefault="00AF0A41">
            <w:pPr>
              <w:spacing w:line="240" w:lineRule="auto"/>
              <w:jc w:val="center"/>
              <w:rPr>
                <w:szCs w:val="22"/>
              </w:rPr>
            </w:pPr>
            <w:r w:rsidRPr="00E5653F">
              <w:rPr>
                <w:szCs w:val="22"/>
              </w:rPr>
              <w:t>1,75</w:t>
            </w:r>
          </w:p>
          <w:p w14:paraId="784CBB56" w14:textId="77777777" w:rsidR="00AF0A41" w:rsidRPr="00E5653F" w:rsidRDefault="00AF0A41">
            <w:pPr>
              <w:spacing w:line="240" w:lineRule="auto"/>
              <w:jc w:val="center"/>
              <w:rPr>
                <w:szCs w:val="22"/>
              </w:rPr>
            </w:pPr>
          </w:p>
        </w:tc>
        <w:tc>
          <w:tcPr>
            <w:tcW w:w="2395" w:type="dxa"/>
            <w:shd w:val="clear" w:color="auto" w:fill="auto"/>
          </w:tcPr>
          <w:p w14:paraId="32BBDA77" w14:textId="77777777" w:rsidR="00AF0A41" w:rsidRPr="00E5653F" w:rsidRDefault="00AF0A41">
            <w:pPr>
              <w:spacing w:line="240" w:lineRule="auto"/>
              <w:jc w:val="center"/>
              <w:rPr>
                <w:szCs w:val="22"/>
              </w:rPr>
            </w:pPr>
            <w:r w:rsidRPr="00E5653F">
              <w:rPr>
                <w:szCs w:val="22"/>
              </w:rPr>
              <w:t>LSM: 0,41</w:t>
            </w:r>
          </w:p>
          <w:p w14:paraId="6BB8C365" w14:textId="2A6BBA6B" w:rsidR="00AF0A41" w:rsidRPr="00E5653F" w:rsidRDefault="00AF0A41">
            <w:pPr>
              <w:spacing w:line="240" w:lineRule="auto"/>
              <w:jc w:val="center"/>
              <w:rPr>
                <w:szCs w:val="22"/>
              </w:rPr>
            </w:pPr>
            <w:r w:rsidRPr="00E5653F">
              <w:rPr>
                <w:szCs w:val="22"/>
              </w:rPr>
              <w:t>(-0,13, 0,95)</w:t>
            </w:r>
          </w:p>
          <w:p w14:paraId="2A2CF46D" w14:textId="77777777" w:rsidR="00AF0A41" w:rsidRPr="00E5653F" w:rsidRDefault="00AF0A41">
            <w:pPr>
              <w:spacing w:line="240" w:lineRule="auto"/>
              <w:jc w:val="center"/>
              <w:rPr>
                <w:szCs w:val="22"/>
              </w:rPr>
            </w:pPr>
            <w:r w:rsidRPr="00E5653F">
              <w:rPr>
                <w:szCs w:val="22"/>
              </w:rPr>
              <w:t>0,141</w:t>
            </w:r>
          </w:p>
        </w:tc>
      </w:tr>
    </w:tbl>
    <w:p w14:paraId="206F6066" w14:textId="7C293924" w:rsidR="00AF0A41" w:rsidRPr="00E5653F" w:rsidRDefault="00AF0A41">
      <w:pPr>
        <w:spacing w:line="240" w:lineRule="auto"/>
        <w:rPr>
          <w:szCs w:val="22"/>
        </w:rPr>
      </w:pPr>
      <w:r w:rsidRPr="00E5653F">
        <w:rPr>
          <w:szCs w:val="22"/>
        </w:rPr>
        <w:t>*Πληθυσμός με πρόθεση για θεραπεία</w:t>
      </w:r>
      <w:r w:rsidR="00B66927" w:rsidRPr="00C25850">
        <w:rPr>
          <w:szCs w:val="22"/>
        </w:rPr>
        <w:t> </w:t>
      </w:r>
      <w:r w:rsidRPr="00E5653F">
        <w:rPr>
          <w:szCs w:val="22"/>
        </w:rPr>
        <w:t>=</w:t>
      </w:r>
      <w:r w:rsidR="00B66927" w:rsidRPr="00C25850">
        <w:rPr>
          <w:szCs w:val="22"/>
        </w:rPr>
        <w:t> </w:t>
      </w:r>
      <w:r w:rsidRPr="00E5653F">
        <w:rPr>
          <w:szCs w:val="22"/>
        </w:rPr>
        <w:t>633, LSM</w:t>
      </w:r>
      <w:r w:rsidR="0002786E" w:rsidRPr="00C25850">
        <w:rPr>
          <w:szCs w:val="22"/>
        </w:rPr>
        <w:t> </w:t>
      </w:r>
      <w:r w:rsidRPr="00E5653F">
        <w:rPr>
          <w:szCs w:val="22"/>
        </w:rPr>
        <w:t>=</w:t>
      </w:r>
      <w:r w:rsidR="0002786E" w:rsidRPr="00C25850">
        <w:rPr>
          <w:szCs w:val="22"/>
        </w:rPr>
        <w:t> </w:t>
      </w:r>
      <w:r w:rsidRPr="00E5653F">
        <w:rPr>
          <w:szCs w:val="22"/>
        </w:rPr>
        <w:t>Μέση τιμή ελαχίστων τετραγώνων (Least square mean)</w:t>
      </w:r>
    </w:p>
    <w:p w14:paraId="6BD1FA0D" w14:textId="77777777" w:rsidR="00AF0A41" w:rsidRPr="00E5653F" w:rsidRDefault="00AF0A41">
      <w:pPr>
        <w:rPr>
          <w:szCs w:val="22"/>
        </w:rPr>
      </w:pPr>
    </w:p>
    <w:p w14:paraId="7172AC1F" w14:textId="548214BC" w:rsidR="00AF0A41" w:rsidRPr="00E5653F" w:rsidRDefault="00AF0A41">
      <w:pPr>
        <w:rPr>
          <w:szCs w:val="22"/>
        </w:rPr>
      </w:pPr>
      <w:r w:rsidRPr="00E5653F">
        <w:rPr>
          <w:szCs w:val="22"/>
        </w:rPr>
        <w:t>Ο Ευρωπαϊκός Οργανισμός Φαρμάκων έχει δώσει απαλλαγή από την υποχρέωση υποβολής των αποτελεσμάτων των μελετών με το Fampyra σε όλες τις υποκατηγορίες του παιδιατρικού πληθυσμού για τη θεραπεία της σκλήρυνσης κατά πλάκας με ανικανότητα βάδισης (βλέπε παράγραφο</w:t>
      </w:r>
      <w:r w:rsidR="00B66927" w:rsidRPr="00C25850">
        <w:rPr>
          <w:szCs w:val="22"/>
        </w:rPr>
        <w:t> </w:t>
      </w:r>
      <w:r w:rsidRPr="00E5653F">
        <w:rPr>
          <w:szCs w:val="22"/>
        </w:rPr>
        <w:t>4.2 για πληροφορίες σχετικά με την παιδιατρική χρήση).</w:t>
      </w:r>
    </w:p>
    <w:p w14:paraId="57421493" w14:textId="77777777" w:rsidR="00AF0A41" w:rsidRPr="00E5653F" w:rsidRDefault="00AF0A41">
      <w:pPr>
        <w:rPr>
          <w:szCs w:val="22"/>
        </w:rPr>
      </w:pPr>
    </w:p>
    <w:p w14:paraId="1D1C3A39" w14:textId="77777777" w:rsidR="00AF0A41" w:rsidRPr="002D7497" w:rsidRDefault="00AF0A41" w:rsidP="00A56D81">
      <w:pPr>
        <w:tabs>
          <w:tab w:val="clear" w:pos="567"/>
        </w:tabs>
        <w:suppressAutoHyphens w:val="0"/>
        <w:spacing w:line="240" w:lineRule="auto"/>
        <w:ind w:left="567" w:hanging="567"/>
        <w:outlineLvl w:val="0"/>
        <w:rPr>
          <w:b/>
          <w:szCs w:val="22"/>
          <w:lang w:eastAsia="en-US"/>
        </w:rPr>
      </w:pPr>
      <w:r w:rsidRPr="002D7497">
        <w:rPr>
          <w:b/>
          <w:szCs w:val="22"/>
          <w:lang w:eastAsia="en-US"/>
        </w:rPr>
        <w:t>5.2</w:t>
      </w:r>
      <w:r w:rsidRPr="002D7497">
        <w:rPr>
          <w:b/>
          <w:szCs w:val="22"/>
          <w:lang w:eastAsia="en-US"/>
        </w:rPr>
        <w:tab/>
        <w:t>Φαρμακοκινητικές ιδιότητες</w:t>
      </w:r>
    </w:p>
    <w:p w14:paraId="5EF268FC" w14:textId="77777777" w:rsidR="00AF0A41" w:rsidRPr="00E5653F" w:rsidRDefault="00AF0A41">
      <w:pPr>
        <w:spacing w:line="240" w:lineRule="auto"/>
        <w:ind w:right="-2"/>
        <w:rPr>
          <w:i/>
          <w:szCs w:val="22"/>
        </w:rPr>
      </w:pPr>
    </w:p>
    <w:p w14:paraId="14B261F1" w14:textId="1D62577A" w:rsidR="00AF0A41" w:rsidRPr="00E5653F" w:rsidRDefault="00AF0A41">
      <w:pPr>
        <w:rPr>
          <w:szCs w:val="22"/>
          <w:u w:val="single"/>
        </w:rPr>
      </w:pPr>
      <w:r w:rsidRPr="00E5653F">
        <w:rPr>
          <w:szCs w:val="22"/>
          <w:u w:val="single"/>
        </w:rPr>
        <w:t>Απορρόφηση</w:t>
      </w:r>
    </w:p>
    <w:p w14:paraId="1A641E97" w14:textId="77777777" w:rsidR="00AF0A41" w:rsidRPr="00E5653F" w:rsidRDefault="00AF0A41">
      <w:pPr>
        <w:rPr>
          <w:szCs w:val="22"/>
        </w:rPr>
      </w:pPr>
    </w:p>
    <w:p w14:paraId="0DF637A3" w14:textId="77777777" w:rsidR="00AF0A41" w:rsidRPr="00E5653F" w:rsidRDefault="00AF0A41">
      <w:pPr>
        <w:rPr>
          <w:szCs w:val="22"/>
        </w:rPr>
      </w:pPr>
      <w:r w:rsidRPr="00E5653F">
        <w:rPr>
          <w:szCs w:val="22"/>
        </w:rPr>
        <w:t>Η φαμπριδίνη που χορηγείται από του στόματος απορροφάται ταχέως και πλήρως από τη γαστρεντερική οδό. Η φαμπριδίνη έχει στενό θεραπευτικό δείκτη. Η απόλυτη βιοδιαθεσιμότητα των δισκίων παρατεταμένης αποδέσμευσης Fampyra δεν έχει εκτιμηθεί, αλλά η σχετική βιοδιαθεσιμότητα (συγκριτικά με ένα υδατικό διάλυμα από του στόματος) είναι 95%. Το δισκίο παρατεταμένης αποδέσμευσης Fampyra παρουσιάζει καθυστέρηση στην απορρόφηση της φαμπριδίνης η οποία εκδηλώνεται με πιο αργή αύξηση σε χαμηλότερη τιμή μέγιστης συγκέντρωσης, χωρίς καμία επίδραση στην έκταση της απορρόφησης.</w:t>
      </w:r>
    </w:p>
    <w:p w14:paraId="39C12535" w14:textId="77777777" w:rsidR="00AF0A41" w:rsidRPr="00E5653F" w:rsidRDefault="00AF0A41">
      <w:pPr>
        <w:rPr>
          <w:szCs w:val="22"/>
        </w:rPr>
      </w:pPr>
    </w:p>
    <w:p w14:paraId="41BD368C" w14:textId="24CF39E5" w:rsidR="00AF0A41" w:rsidRPr="00E5653F" w:rsidRDefault="00AF0A41">
      <w:pPr>
        <w:rPr>
          <w:szCs w:val="22"/>
        </w:rPr>
      </w:pPr>
      <w:r w:rsidRPr="00E5653F">
        <w:rPr>
          <w:szCs w:val="22"/>
        </w:rPr>
        <w:t xml:space="preserve">Όταν τα δισκία </w:t>
      </w:r>
      <w:r w:rsidR="00524964" w:rsidRPr="00E5653F">
        <w:rPr>
          <w:szCs w:val="22"/>
        </w:rPr>
        <w:t xml:space="preserve">παρατεταμένης αποδέσμευσης </w:t>
      </w:r>
      <w:r w:rsidRPr="00E5653F">
        <w:rPr>
          <w:szCs w:val="22"/>
        </w:rPr>
        <w:t>Fampyra λαμβάνονται μαζί με τροφή, η μείωση του εμβαδού κάτω από την καμπύλη συγκέντρωσης στο πλάσμα-χρόνου (AUC</w:t>
      </w:r>
      <w:r w:rsidRPr="00E5653F">
        <w:rPr>
          <w:vertAlign w:val="subscript"/>
        </w:rPr>
        <w:t>0-∞</w:t>
      </w:r>
      <w:r w:rsidRPr="00E5653F">
        <w:rPr>
          <w:szCs w:val="22"/>
        </w:rPr>
        <w:t>) για τη φαμπριδίνη είναι περίπου 2</w:t>
      </w:r>
      <w:r w:rsidRPr="00E5653F">
        <w:rPr>
          <w:szCs w:val="22"/>
        </w:rPr>
        <w:noBreakHyphen/>
        <w:t xml:space="preserve">7% (δόση 10 mg). Η μικρή μείωση του AUC δεν αναμένεται να προκαλέσει μείωση της </w:t>
      </w:r>
      <w:r w:rsidRPr="00E5653F">
        <w:rPr>
          <w:szCs w:val="22"/>
        </w:rPr>
        <w:lastRenderedPageBreak/>
        <w:t>θεραπευτικής αποτελεσματικότητας. Ωστόσο, η συγκέντρωση C</w:t>
      </w:r>
      <w:r w:rsidRPr="00E5653F">
        <w:rPr>
          <w:vertAlign w:val="subscript"/>
        </w:rPr>
        <w:t>max</w:t>
      </w:r>
      <w:r w:rsidRPr="00E5653F">
        <w:rPr>
          <w:szCs w:val="22"/>
        </w:rPr>
        <w:t xml:space="preserve"> αυξάνεται κατά 15</w:t>
      </w:r>
      <w:r w:rsidR="00CF67A4" w:rsidRPr="00E5653F">
        <w:rPr>
          <w:szCs w:val="22"/>
        </w:rPr>
        <w:noBreakHyphen/>
      </w:r>
      <w:r w:rsidRPr="00E5653F">
        <w:rPr>
          <w:szCs w:val="22"/>
        </w:rPr>
        <w:t>23%. Επειδή υπάρχει μια σαφής σχέση μεταξύ της τιμής C</w:t>
      </w:r>
      <w:r w:rsidRPr="00E5653F">
        <w:rPr>
          <w:vertAlign w:val="subscript"/>
        </w:rPr>
        <w:t>max</w:t>
      </w:r>
      <w:r w:rsidRPr="00E5653F">
        <w:rPr>
          <w:szCs w:val="22"/>
        </w:rPr>
        <w:t xml:space="preserve"> και των ανεπιθύμητων ενεργειών που σχετίζονται με τη δόση, συνιστάται να λαμβάνετε το Fampyra χωρίς τροφή (βλ. παράγραφο</w:t>
      </w:r>
      <w:r w:rsidR="00CF67A4" w:rsidRPr="00C25850">
        <w:rPr>
          <w:szCs w:val="22"/>
        </w:rPr>
        <w:t> </w:t>
      </w:r>
      <w:r w:rsidRPr="00E5653F">
        <w:rPr>
          <w:szCs w:val="22"/>
        </w:rPr>
        <w:t>4.2).</w:t>
      </w:r>
    </w:p>
    <w:p w14:paraId="12E27FF7" w14:textId="77777777" w:rsidR="00AF0A41" w:rsidRPr="00E5653F" w:rsidRDefault="00AF0A41">
      <w:pPr>
        <w:rPr>
          <w:szCs w:val="22"/>
        </w:rPr>
      </w:pPr>
    </w:p>
    <w:p w14:paraId="1653D7D0" w14:textId="3CECCA60" w:rsidR="00AF0A41" w:rsidRPr="00E5653F" w:rsidRDefault="00AF0A41">
      <w:pPr>
        <w:rPr>
          <w:szCs w:val="22"/>
          <w:u w:val="single"/>
        </w:rPr>
      </w:pPr>
      <w:r w:rsidRPr="00E5653F">
        <w:rPr>
          <w:szCs w:val="22"/>
          <w:u w:val="single"/>
        </w:rPr>
        <w:t>Κατανομή</w:t>
      </w:r>
    </w:p>
    <w:p w14:paraId="298AF911" w14:textId="77777777" w:rsidR="00AF0A41" w:rsidRPr="00E5653F" w:rsidRDefault="00AF0A41">
      <w:pPr>
        <w:rPr>
          <w:szCs w:val="22"/>
        </w:rPr>
      </w:pPr>
    </w:p>
    <w:p w14:paraId="5381C4FC" w14:textId="4B2BB473" w:rsidR="00AF0A41" w:rsidRPr="00E5653F" w:rsidRDefault="00AF0A41">
      <w:pPr>
        <w:rPr>
          <w:szCs w:val="22"/>
        </w:rPr>
      </w:pPr>
      <w:r w:rsidRPr="00E5653F">
        <w:rPr>
          <w:szCs w:val="22"/>
        </w:rPr>
        <w:t xml:space="preserve">Η φαμπριδίνη είναι </w:t>
      </w:r>
      <w:r w:rsidR="00524964" w:rsidRPr="00E5653F">
        <w:rPr>
          <w:szCs w:val="22"/>
        </w:rPr>
        <w:t>μια</w:t>
      </w:r>
      <w:r w:rsidRPr="00E5653F">
        <w:rPr>
          <w:szCs w:val="22"/>
        </w:rPr>
        <w:t xml:space="preserve"> λιποδιαλυτ</w:t>
      </w:r>
      <w:r w:rsidR="00524964" w:rsidRPr="00E5653F">
        <w:rPr>
          <w:szCs w:val="22"/>
        </w:rPr>
        <w:t>ή</w:t>
      </w:r>
      <w:r w:rsidRPr="00E5653F">
        <w:rPr>
          <w:szCs w:val="22"/>
        </w:rPr>
        <w:t xml:space="preserve"> </w:t>
      </w:r>
      <w:r w:rsidR="00524964" w:rsidRPr="00E5653F">
        <w:rPr>
          <w:szCs w:val="22"/>
        </w:rPr>
        <w:t>δραστική ουσία</w:t>
      </w:r>
      <w:r w:rsidRPr="00E5653F">
        <w:rPr>
          <w:szCs w:val="22"/>
        </w:rPr>
        <w:t xml:space="preserve"> </w:t>
      </w:r>
      <w:r w:rsidR="00524964" w:rsidRPr="00E5653F">
        <w:rPr>
          <w:szCs w:val="22"/>
        </w:rPr>
        <w:t xml:space="preserve">η </w:t>
      </w:r>
      <w:r w:rsidRPr="00E5653F">
        <w:rPr>
          <w:szCs w:val="22"/>
        </w:rPr>
        <w:t>οποί</w:t>
      </w:r>
      <w:r w:rsidR="00524964" w:rsidRPr="00E5653F">
        <w:rPr>
          <w:szCs w:val="22"/>
        </w:rPr>
        <w:t>α</w:t>
      </w:r>
      <w:r w:rsidRPr="00E5653F">
        <w:rPr>
          <w:szCs w:val="22"/>
        </w:rPr>
        <w:t xml:space="preserve"> διαπερνά εύκολα τον αιματοεγκεφαλικό φραγμό. Η μεγαλύτερη ποσότητα της φαμπριδίνης δεν δεσμεύεται σε πρωτεΐνες του πλάσματος (το δεσμευμένο κλάσμα κυμαινόταν μεταξύ 3-7% στο ανθρώπινο πλάσμα). Ο όγκος κατανομής της φαμπριδίνης είναι περίπου 2,6 l/kg.</w:t>
      </w:r>
    </w:p>
    <w:p w14:paraId="346EE026" w14:textId="77777777" w:rsidR="00AF0A41" w:rsidRPr="00E5653F" w:rsidRDefault="00AF0A41">
      <w:pPr>
        <w:rPr>
          <w:szCs w:val="22"/>
        </w:rPr>
      </w:pPr>
      <w:r w:rsidRPr="00E5653F">
        <w:rPr>
          <w:szCs w:val="22"/>
        </w:rPr>
        <w:t>Η φαμπριδίνη δεν αποτελεί υπόστρωμα για τη γλυκοπρωτεΐνη P.</w:t>
      </w:r>
    </w:p>
    <w:p w14:paraId="1C99DB29" w14:textId="77777777" w:rsidR="00AF0A41" w:rsidRPr="00E5653F" w:rsidRDefault="00AF0A41">
      <w:pPr>
        <w:rPr>
          <w:szCs w:val="22"/>
        </w:rPr>
      </w:pPr>
    </w:p>
    <w:p w14:paraId="55798710" w14:textId="66B67C76" w:rsidR="00AF0A41" w:rsidRPr="00E5653F" w:rsidRDefault="00AF0A41">
      <w:pPr>
        <w:pStyle w:val="WW-Default"/>
        <w:keepNext/>
        <w:rPr>
          <w:color w:val="auto"/>
          <w:sz w:val="22"/>
          <w:szCs w:val="22"/>
          <w:u w:val="single"/>
          <w:lang w:val="el-GR"/>
        </w:rPr>
      </w:pPr>
      <w:r w:rsidRPr="00E5653F">
        <w:rPr>
          <w:sz w:val="22"/>
          <w:szCs w:val="22"/>
          <w:u w:val="single"/>
          <w:lang w:val="el-GR"/>
        </w:rPr>
        <w:t>Βιομετασχηματισμός</w:t>
      </w:r>
    </w:p>
    <w:p w14:paraId="323F627B" w14:textId="77777777" w:rsidR="00AF0A41" w:rsidRPr="00E5653F" w:rsidRDefault="00AF0A41">
      <w:pPr>
        <w:rPr>
          <w:szCs w:val="22"/>
        </w:rPr>
      </w:pPr>
    </w:p>
    <w:p w14:paraId="44B1D137" w14:textId="77777777" w:rsidR="00AF0A41" w:rsidRPr="00E5653F" w:rsidRDefault="00AF0A41">
      <w:pPr>
        <w:rPr>
          <w:szCs w:val="22"/>
        </w:rPr>
      </w:pPr>
      <w:r w:rsidRPr="00E5653F">
        <w:rPr>
          <w:szCs w:val="22"/>
        </w:rPr>
        <w:t>Στον άνθρωπο, η φαμπριδίνη μεταβολίζεται με οξείδωση σε 3</w:t>
      </w:r>
      <w:r w:rsidRPr="00E5653F">
        <w:rPr>
          <w:szCs w:val="22"/>
        </w:rPr>
        <w:noBreakHyphen/>
        <w:t>υδροξυ</w:t>
      </w:r>
      <w:r w:rsidRPr="00E5653F">
        <w:rPr>
          <w:szCs w:val="22"/>
        </w:rPr>
        <w:noBreakHyphen/>
        <w:t>4</w:t>
      </w:r>
      <w:r w:rsidRPr="00E5653F">
        <w:rPr>
          <w:szCs w:val="22"/>
        </w:rPr>
        <w:noBreakHyphen/>
        <w:t>αμινοπυριδίνη και στη συνέχεια, συζεύγνυται με θειικά δίνοντας τη θειική 3</w:t>
      </w:r>
      <w:r w:rsidRPr="00E5653F">
        <w:rPr>
          <w:szCs w:val="22"/>
        </w:rPr>
        <w:noBreakHyphen/>
        <w:t>υδροξυ</w:t>
      </w:r>
      <w:r w:rsidRPr="00E5653F">
        <w:rPr>
          <w:szCs w:val="22"/>
        </w:rPr>
        <w:noBreakHyphen/>
        <w:t>4</w:t>
      </w:r>
      <w:r w:rsidRPr="00E5653F">
        <w:rPr>
          <w:szCs w:val="22"/>
        </w:rPr>
        <w:noBreakHyphen/>
        <w:t xml:space="preserve">αμινοπυριδίνη. Δεν έχει βρεθεί καμία φαρμακολογική δραστικότητα για τους μεταβολίτες της φαμπριδίνης έναντι των εκλεκτικών διαύλων καλίου </w:t>
      </w:r>
      <w:r w:rsidRPr="00E5653F">
        <w:rPr>
          <w:i/>
          <w:szCs w:val="22"/>
        </w:rPr>
        <w:t>in vitro</w:t>
      </w:r>
      <w:r w:rsidRPr="00E5653F">
        <w:rPr>
          <w:szCs w:val="22"/>
        </w:rPr>
        <w:t>.</w:t>
      </w:r>
    </w:p>
    <w:p w14:paraId="74B3FE39" w14:textId="77777777" w:rsidR="00AF0A41" w:rsidRPr="00E5653F" w:rsidRDefault="00AF0A41">
      <w:pPr>
        <w:rPr>
          <w:szCs w:val="22"/>
        </w:rPr>
      </w:pPr>
    </w:p>
    <w:p w14:paraId="382CC958" w14:textId="77777777" w:rsidR="00AF0A41" w:rsidRPr="00E5653F" w:rsidRDefault="00AF0A41">
      <w:pPr>
        <w:rPr>
          <w:szCs w:val="22"/>
        </w:rPr>
      </w:pPr>
      <w:r w:rsidRPr="00E5653F">
        <w:rPr>
          <w:szCs w:val="22"/>
        </w:rPr>
        <w:t>Η 3-υδροξυλίωση της φαμπριδίνης σε 3</w:t>
      </w:r>
      <w:r w:rsidRPr="00E5653F">
        <w:rPr>
          <w:szCs w:val="22"/>
        </w:rPr>
        <w:noBreakHyphen/>
        <w:t>υδροξυ</w:t>
      </w:r>
      <w:r w:rsidRPr="00E5653F">
        <w:rPr>
          <w:szCs w:val="22"/>
        </w:rPr>
        <w:noBreakHyphen/>
        <w:t>4</w:t>
      </w:r>
      <w:r w:rsidRPr="00E5653F">
        <w:rPr>
          <w:szCs w:val="22"/>
        </w:rPr>
        <w:noBreakHyphen/>
        <w:t>αμινοπυριδίνη από τα ανθρώπινα ηπατικά μικροσώματα φαίνεται να καταλύεται από το κυτόχρωμα P450 2E1 (CYP2E1).</w:t>
      </w:r>
    </w:p>
    <w:p w14:paraId="2934F988" w14:textId="77777777" w:rsidR="00AF0A41" w:rsidRPr="00E5653F" w:rsidRDefault="00AF0A41">
      <w:pPr>
        <w:rPr>
          <w:szCs w:val="22"/>
        </w:rPr>
      </w:pPr>
    </w:p>
    <w:p w14:paraId="70559199" w14:textId="01D1AF29" w:rsidR="00AF0A41" w:rsidRPr="00E5653F" w:rsidRDefault="00AF0A41">
      <w:pPr>
        <w:rPr>
          <w:szCs w:val="22"/>
        </w:rPr>
      </w:pPr>
      <w:r w:rsidRPr="00E5653F">
        <w:rPr>
          <w:szCs w:val="22"/>
        </w:rPr>
        <w:t>Υπήρχαν ενδείξεις άμεσης αναστολής του ενζύμου CYP2E1 από τη φαμπριδίνη σε συγκέντρωση 30 μM (περίπου 12% αναστολή), συγκέντρωση η οποία είναι περίπου 100</w:t>
      </w:r>
      <w:r w:rsidR="00CF67A4" w:rsidRPr="00C25850">
        <w:rPr>
          <w:szCs w:val="22"/>
        </w:rPr>
        <w:t> </w:t>
      </w:r>
      <w:r w:rsidRPr="00E5653F">
        <w:rPr>
          <w:szCs w:val="22"/>
        </w:rPr>
        <w:t>φορές υψηλότερη από τον μέσο όρο συγκέντρωσης της φαμπριδίνης στο πλάσμα, που μετράται για το δισκίο των 10 mg.</w:t>
      </w:r>
    </w:p>
    <w:p w14:paraId="1DBF8775" w14:textId="77777777" w:rsidR="00AF0A41" w:rsidRPr="00E5653F" w:rsidRDefault="00AF0A41">
      <w:pPr>
        <w:rPr>
          <w:szCs w:val="22"/>
        </w:rPr>
      </w:pPr>
    </w:p>
    <w:p w14:paraId="57BC4422" w14:textId="77777777" w:rsidR="00AF0A41" w:rsidRPr="00E5653F" w:rsidRDefault="00AF0A41">
      <w:pPr>
        <w:rPr>
          <w:szCs w:val="22"/>
        </w:rPr>
      </w:pPr>
      <w:r w:rsidRPr="00E5653F">
        <w:rPr>
          <w:szCs w:val="22"/>
        </w:rPr>
        <w:t>Η επεξεργασία των ανθρώπινων ηπατοκυττάρων καλλιέργειας με φαμπριδίνη είχε μικρή ή καμία επίδραση στην επαγωγή των δραστικοτήτων των ενζύμων CYP1A2, CYP2B6, CYP2C9, CYP2C19, CYP2E1 ή CYP3A4/5.</w:t>
      </w:r>
    </w:p>
    <w:p w14:paraId="6C8EA1C4" w14:textId="77777777" w:rsidR="00AF0A41" w:rsidRPr="00E5653F" w:rsidRDefault="00AF0A41">
      <w:pPr>
        <w:rPr>
          <w:szCs w:val="22"/>
        </w:rPr>
      </w:pPr>
    </w:p>
    <w:p w14:paraId="36E0DF1B" w14:textId="643967C6" w:rsidR="00AF0A41" w:rsidRPr="00E5653F" w:rsidRDefault="00AF0A41">
      <w:pPr>
        <w:rPr>
          <w:szCs w:val="22"/>
          <w:u w:val="single"/>
        </w:rPr>
      </w:pPr>
      <w:r w:rsidRPr="00E5653F">
        <w:rPr>
          <w:szCs w:val="22"/>
          <w:u w:val="single"/>
        </w:rPr>
        <w:t>Αποβολή</w:t>
      </w:r>
    </w:p>
    <w:p w14:paraId="6BDBCEDF" w14:textId="77777777" w:rsidR="00AF0A41" w:rsidRPr="00E5653F" w:rsidRDefault="00AF0A41">
      <w:pPr>
        <w:rPr>
          <w:szCs w:val="22"/>
        </w:rPr>
      </w:pPr>
    </w:p>
    <w:p w14:paraId="6A9C2676" w14:textId="7F9EFB04" w:rsidR="00AF0A41" w:rsidRPr="00E5653F" w:rsidRDefault="00AF0A41">
      <w:pPr>
        <w:rPr>
          <w:szCs w:val="22"/>
        </w:rPr>
      </w:pPr>
      <w:r w:rsidRPr="00E5653F">
        <w:rPr>
          <w:szCs w:val="22"/>
        </w:rPr>
        <w:t>Η κύρια οδός αποβολής της φαμπριδίνης είναι η νεφρική απέκκριση, ενώ περίπου το 90% της δόσης ανακτάται στα ούρα ως μητρικ</w:t>
      </w:r>
      <w:r w:rsidR="006B3F20" w:rsidRPr="00E5653F">
        <w:rPr>
          <w:szCs w:val="22"/>
        </w:rPr>
        <w:t>ή</w:t>
      </w:r>
      <w:r w:rsidRPr="00E5653F">
        <w:rPr>
          <w:szCs w:val="22"/>
        </w:rPr>
        <w:t xml:space="preserve"> </w:t>
      </w:r>
      <w:r w:rsidR="006B3F20" w:rsidRPr="00E5653F">
        <w:rPr>
          <w:szCs w:val="22"/>
        </w:rPr>
        <w:t>δραστική ουσία</w:t>
      </w:r>
      <w:r w:rsidRPr="00E5653F">
        <w:rPr>
          <w:szCs w:val="22"/>
        </w:rPr>
        <w:t xml:space="preserve"> εντός 24</w:t>
      </w:r>
      <w:r w:rsidR="00CF67A4" w:rsidRPr="00C25850">
        <w:rPr>
          <w:szCs w:val="22"/>
        </w:rPr>
        <w:t> </w:t>
      </w:r>
      <w:r w:rsidRPr="00E5653F">
        <w:rPr>
          <w:szCs w:val="22"/>
        </w:rPr>
        <w:t>ωρών. Η νεφρική κάθαρση (CLR 370 ml/min) είναι σημαντικά υψηλότερη από τον ρυθμό σπειραματικής διήθησης λόγω του συνδυασμού σπειραματικής διήθησης και ενεργής απέκκρισης από τον νεφρικό μεταφορέα OCT2. Στα κόπρανα απεκκρίνεται ποσότητα μικρότερη του 1% της χορηγούμενης δόσης.</w:t>
      </w:r>
    </w:p>
    <w:p w14:paraId="037C7AFA" w14:textId="77777777" w:rsidR="00AF0A41" w:rsidRPr="00E5653F" w:rsidRDefault="00AF0A41">
      <w:pPr>
        <w:rPr>
          <w:szCs w:val="22"/>
        </w:rPr>
      </w:pPr>
    </w:p>
    <w:p w14:paraId="598670D5" w14:textId="1110CAFB" w:rsidR="00AF0A41" w:rsidRPr="00E5653F" w:rsidRDefault="006B3F20">
      <w:pPr>
        <w:rPr>
          <w:szCs w:val="22"/>
        </w:rPr>
      </w:pPr>
      <w:r w:rsidRPr="00E5653F">
        <w:rPr>
          <w:szCs w:val="22"/>
        </w:rPr>
        <w:t>Η φαμπριδίνη</w:t>
      </w:r>
      <w:r w:rsidR="00AF0A41" w:rsidRPr="00E5653F">
        <w:rPr>
          <w:szCs w:val="22"/>
        </w:rPr>
        <w:t xml:space="preserve"> χαρακτηρίζεται από γραμμική (ανάλογη της δόσης) φαρμακοκινητική με τελικό χρόνο ημίσειας ζωής απομάκρυνσης περίπου 6 ώρες. Η μέγιστη συγκέντρωση στο πλάσμα (C</w:t>
      </w:r>
      <w:r w:rsidR="00AF0A41" w:rsidRPr="00E5653F">
        <w:rPr>
          <w:szCs w:val="22"/>
          <w:vertAlign w:val="subscript"/>
        </w:rPr>
        <w:t>max</w:t>
      </w:r>
      <w:r w:rsidR="00AF0A41" w:rsidRPr="00E5653F">
        <w:rPr>
          <w:szCs w:val="22"/>
        </w:rPr>
        <w:t>) και σε μικρότερο βαθμό, τα εμβαδόν κάτω από την καμπύλη συγκέντρωσης στο πλάσμα-χρόνου (AUC) αυξάνονται ανάλογα με τη δόση. Δεν υπάρχει καμία ένδειξη κλινικά σχετικής συσσώρευσης της φαμπριδίνης, η οποία λαμβάνεται στη συνιστώμενη δόση, σε ασθενείς με πλήρως λειτουργικούς νεφρούς. Σε ασθενείς με νεφρική δυσλειτουργία, παρατηρείται συσσώρευση ανάλογη με το βαθμό της δυσλειτουργίας.</w:t>
      </w:r>
    </w:p>
    <w:p w14:paraId="15A37512" w14:textId="77777777" w:rsidR="00AF0A41" w:rsidRPr="00E5653F" w:rsidRDefault="00AF0A41">
      <w:pPr>
        <w:rPr>
          <w:szCs w:val="22"/>
        </w:rPr>
      </w:pPr>
    </w:p>
    <w:p w14:paraId="3ACEF746" w14:textId="77777777" w:rsidR="00AF0A41" w:rsidRPr="00E5653F" w:rsidRDefault="00AF0A41">
      <w:pPr>
        <w:rPr>
          <w:szCs w:val="22"/>
          <w:u w:val="single"/>
        </w:rPr>
      </w:pPr>
      <w:r w:rsidRPr="00E5653F">
        <w:rPr>
          <w:szCs w:val="22"/>
          <w:u w:val="single"/>
        </w:rPr>
        <w:t>Ειδικοί πληθυσμοί</w:t>
      </w:r>
    </w:p>
    <w:p w14:paraId="30F11A10" w14:textId="77777777" w:rsidR="00AF0A41" w:rsidRPr="00E5653F" w:rsidRDefault="00AF0A41">
      <w:pPr>
        <w:rPr>
          <w:szCs w:val="22"/>
        </w:rPr>
      </w:pPr>
    </w:p>
    <w:p w14:paraId="2C81A54A" w14:textId="4C47C2D8" w:rsidR="00AF0A41" w:rsidRPr="00E5653F" w:rsidRDefault="00AF0A41">
      <w:pPr>
        <w:rPr>
          <w:i/>
          <w:szCs w:val="22"/>
        </w:rPr>
      </w:pPr>
      <w:r w:rsidRPr="00E5653F">
        <w:rPr>
          <w:i/>
          <w:szCs w:val="22"/>
        </w:rPr>
        <w:t>Ηλικιωμένοι</w:t>
      </w:r>
    </w:p>
    <w:p w14:paraId="04AEDAAF" w14:textId="77777777" w:rsidR="00AF0A41" w:rsidRPr="00E5653F" w:rsidRDefault="00AF0A41">
      <w:pPr>
        <w:rPr>
          <w:szCs w:val="22"/>
          <w:u w:val="single"/>
        </w:rPr>
      </w:pPr>
    </w:p>
    <w:p w14:paraId="43081409" w14:textId="4CD66CC6" w:rsidR="00AF0A41" w:rsidRPr="00E5653F" w:rsidRDefault="00A27300">
      <w:pPr>
        <w:rPr>
          <w:szCs w:val="22"/>
        </w:rPr>
      </w:pPr>
      <w:r w:rsidRPr="00E5653F">
        <w:rPr>
          <w:szCs w:val="22"/>
        </w:rPr>
        <w:t>Η φαμπριδίνη</w:t>
      </w:r>
      <w:r w:rsidR="00AF0A41" w:rsidRPr="00E5653F">
        <w:rPr>
          <w:szCs w:val="22"/>
        </w:rPr>
        <w:t xml:space="preserve"> απεκκρίνεται κυρίως αμετάβλητ</w:t>
      </w:r>
      <w:r w:rsidRPr="00E5653F">
        <w:rPr>
          <w:szCs w:val="22"/>
        </w:rPr>
        <w:t>η</w:t>
      </w:r>
      <w:r w:rsidR="00AF0A41" w:rsidRPr="00E5653F">
        <w:rPr>
          <w:szCs w:val="22"/>
        </w:rPr>
        <w:t xml:space="preserve"> από τους νεφρούς. Επειδή η κάθαρση κρεατινίνης είναι γνωστό ότι μειώνεται με την ηλικία, συνιστάται η παρακολούθηση της νεφρικής λειτουργίας σε ηλικιωμένους ασθενείς (βλ. παράγραφο</w:t>
      </w:r>
      <w:r w:rsidR="00CF67A4" w:rsidRPr="00C25850">
        <w:rPr>
          <w:szCs w:val="22"/>
        </w:rPr>
        <w:t> </w:t>
      </w:r>
      <w:r w:rsidR="00AF0A41" w:rsidRPr="00E5653F">
        <w:rPr>
          <w:szCs w:val="22"/>
        </w:rPr>
        <w:t>4.2).</w:t>
      </w:r>
    </w:p>
    <w:p w14:paraId="27F57A68" w14:textId="77777777" w:rsidR="00AF0A41" w:rsidRPr="00E5653F" w:rsidRDefault="00AF0A41">
      <w:pPr>
        <w:rPr>
          <w:szCs w:val="22"/>
        </w:rPr>
      </w:pPr>
    </w:p>
    <w:p w14:paraId="0F65B928" w14:textId="5917C13E" w:rsidR="00AF0A41" w:rsidRPr="00E5653F" w:rsidRDefault="00AF0A41" w:rsidP="00686F06">
      <w:pPr>
        <w:keepNext/>
        <w:keepLines/>
        <w:rPr>
          <w:i/>
          <w:szCs w:val="22"/>
        </w:rPr>
      </w:pPr>
      <w:r w:rsidRPr="00E5653F">
        <w:rPr>
          <w:i/>
          <w:szCs w:val="22"/>
        </w:rPr>
        <w:lastRenderedPageBreak/>
        <w:t>Παιδιατρικός πληθυσμός</w:t>
      </w:r>
    </w:p>
    <w:p w14:paraId="4C7CF10C" w14:textId="77777777" w:rsidR="00AF0A41" w:rsidRPr="00E5653F" w:rsidRDefault="00AF0A41" w:rsidP="00C25850">
      <w:pPr>
        <w:keepNext/>
        <w:rPr>
          <w:szCs w:val="22"/>
          <w:u w:val="single"/>
        </w:rPr>
      </w:pPr>
    </w:p>
    <w:p w14:paraId="70383811" w14:textId="77777777" w:rsidR="00AF0A41" w:rsidRPr="00E5653F" w:rsidRDefault="00AF0A41">
      <w:pPr>
        <w:rPr>
          <w:szCs w:val="22"/>
        </w:rPr>
      </w:pPr>
      <w:r w:rsidRPr="00E5653F">
        <w:rPr>
          <w:szCs w:val="22"/>
        </w:rPr>
        <w:t>Δεν υπάρχουν διαθέσιμα δεδομένα.</w:t>
      </w:r>
    </w:p>
    <w:p w14:paraId="37CBD4CB" w14:textId="77777777" w:rsidR="00AF0A41" w:rsidRPr="00E5653F" w:rsidRDefault="00AF0A41">
      <w:pPr>
        <w:rPr>
          <w:szCs w:val="22"/>
        </w:rPr>
      </w:pPr>
    </w:p>
    <w:p w14:paraId="21AF49E3" w14:textId="7F5D5524" w:rsidR="00AF0A41" w:rsidRPr="00C25850" w:rsidRDefault="00AF0A41">
      <w:pPr>
        <w:rPr>
          <w:i/>
          <w:iCs/>
          <w:szCs w:val="22"/>
        </w:rPr>
      </w:pPr>
      <w:r w:rsidRPr="00C25850">
        <w:rPr>
          <w:i/>
          <w:iCs/>
          <w:szCs w:val="22"/>
        </w:rPr>
        <w:t>Ασθενείς με νεφρική δυσλειτουργία</w:t>
      </w:r>
    </w:p>
    <w:p w14:paraId="5CB250A5" w14:textId="77777777" w:rsidR="00AF0A41" w:rsidRPr="00E5653F" w:rsidRDefault="00AF0A41">
      <w:pPr>
        <w:rPr>
          <w:szCs w:val="22"/>
          <w:u w:val="single"/>
        </w:rPr>
      </w:pPr>
    </w:p>
    <w:p w14:paraId="3FCCB936" w14:textId="654E03F8" w:rsidR="00AF0A41" w:rsidRPr="00E5653F" w:rsidRDefault="00AF0A41">
      <w:pPr>
        <w:rPr>
          <w:szCs w:val="22"/>
        </w:rPr>
      </w:pPr>
      <w:r w:rsidRPr="00E5653F">
        <w:rPr>
          <w:szCs w:val="22"/>
        </w:rPr>
        <w:t>Η φαμπριδίνη αποβάλλεται κυρίως από τους νεφρούς ως αμετάβλητ</w:t>
      </w:r>
      <w:r w:rsidR="00B10356" w:rsidRPr="00E5653F">
        <w:rPr>
          <w:szCs w:val="22"/>
        </w:rPr>
        <w:t>η δραστική ουσία</w:t>
      </w:r>
      <w:r w:rsidRPr="00E5653F">
        <w:rPr>
          <w:szCs w:val="22"/>
        </w:rPr>
        <w:t xml:space="preserve"> και κατά συνέπεια, η νεφρική λειτουργία θα πρέπει να ελέγχεται σε ασθενείς στους οποίους η νεφρική λειτουργία ενδέχεται να είναι μειωμένη. Οι ασθενείς με ήπια νεφρική δυσλειτουργία αναμένεται να εμφανίσουν συγκεντρώσεις φαμπριδίνης περίπου 1,7 έως 1,9</w:t>
      </w:r>
      <w:r w:rsidR="00CF67A4" w:rsidRPr="00C25850">
        <w:rPr>
          <w:szCs w:val="22"/>
        </w:rPr>
        <w:t> </w:t>
      </w:r>
      <w:r w:rsidRPr="00E5653F">
        <w:rPr>
          <w:szCs w:val="22"/>
        </w:rPr>
        <w:t>φορές υψηλότερες από τις συγκεντρώσεις φαμπριδίνης που επιτυγχάνονται από ασθενείς με φυσιολογική νεφρική λειτουργία. Το Fampyra δεν πρέπει να χορηγείται σε ασθενείς με μέτρια και σοβαρή νεφρική δυσλειτουργία (βλ. παραγράφους</w:t>
      </w:r>
      <w:r w:rsidR="00CF67A4" w:rsidRPr="00C25850">
        <w:rPr>
          <w:szCs w:val="22"/>
        </w:rPr>
        <w:t> </w:t>
      </w:r>
      <w:r w:rsidRPr="00E5653F">
        <w:rPr>
          <w:szCs w:val="22"/>
        </w:rPr>
        <w:t>4.3 και 4.4).</w:t>
      </w:r>
    </w:p>
    <w:p w14:paraId="2BEA1C58" w14:textId="77777777" w:rsidR="00AF0A41" w:rsidRPr="00E5653F" w:rsidRDefault="00AF0A41">
      <w:pPr>
        <w:rPr>
          <w:szCs w:val="22"/>
        </w:rPr>
      </w:pPr>
    </w:p>
    <w:p w14:paraId="4F4E19A2" w14:textId="77777777" w:rsidR="00AF0A41" w:rsidRPr="002D7497" w:rsidRDefault="00AF0A41" w:rsidP="00A56D81">
      <w:pPr>
        <w:tabs>
          <w:tab w:val="clear" w:pos="567"/>
        </w:tabs>
        <w:suppressAutoHyphens w:val="0"/>
        <w:spacing w:line="240" w:lineRule="auto"/>
        <w:ind w:left="567" w:hanging="567"/>
        <w:outlineLvl w:val="0"/>
        <w:rPr>
          <w:b/>
          <w:szCs w:val="22"/>
          <w:lang w:eastAsia="en-US"/>
        </w:rPr>
      </w:pPr>
      <w:r w:rsidRPr="002D7497">
        <w:rPr>
          <w:b/>
          <w:szCs w:val="22"/>
          <w:lang w:eastAsia="en-US"/>
        </w:rPr>
        <w:t>5.3</w:t>
      </w:r>
      <w:r w:rsidRPr="002D7497">
        <w:rPr>
          <w:b/>
          <w:szCs w:val="22"/>
          <w:lang w:eastAsia="en-US"/>
        </w:rPr>
        <w:tab/>
        <w:t>Προκλινικά δεδομένα για την ασφάλεια</w:t>
      </w:r>
    </w:p>
    <w:p w14:paraId="023A4880" w14:textId="77777777" w:rsidR="00AF0A41" w:rsidRPr="00E5653F" w:rsidRDefault="00AF0A41">
      <w:pPr>
        <w:tabs>
          <w:tab w:val="clear" w:pos="567"/>
        </w:tabs>
        <w:spacing w:line="240" w:lineRule="auto"/>
        <w:rPr>
          <w:szCs w:val="22"/>
        </w:rPr>
      </w:pPr>
    </w:p>
    <w:p w14:paraId="10FC1884" w14:textId="77777777" w:rsidR="00AF0A41" w:rsidRPr="00E5653F" w:rsidRDefault="00AF0A41">
      <w:pPr>
        <w:rPr>
          <w:szCs w:val="22"/>
        </w:rPr>
      </w:pPr>
      <w:r w:rsidRPr="00E5653F">
        <w:rPr>
          <w:szCs w:val="22"/>
        </w:rPr>
        <w:t>Η φαμπριδίνη μελετήθηκε σε μελέτες τοξικότητας επαναλαμβανόμενων δόσεων από του στόματος σε διάφορα είδη ζώων.</w:t>
      </w:r>
    </w:p>
    <w:p w14:paraId="32453468" w14:textId="77777777" w:rsidR="00AF0A41" w:rsidRPr="00E5653F" w:rsidRDefault="00AF0A41">
      <w:pPr>
        <w:rPr>
          <w:szCs w:val="22"/>
        </w:rPr>
      </w:pPr>
    </w:p>
    <w:p w14:paraId="23F849F5" w14:textId="77777777" w:rsidR="00AF0A41" w:rsidRPr="00E5653F" w:rsidRDefault="00AF0A41">
      <w:pPr>
        <w:rPr>
          <w:szCs w:val="22"/>
        </w:rPr>
      </w:pPr>
      <w:r w:rsidRPr="00E5653F">
        <w:rPr>
          <w:szCs w:val="22"/>
        </w:rPr>
        <w:t>Οι ανεπιθύμητες αποκρίσεις στη φαμπριδίνη που χορηγείται από του στόματος ήταν ταχείες κατά την έναρξη και εμφανίζονταν συχνότερα εντός των πρώτων δύο ωρών μετά τη χορήγηση της δόσης. Τα κλινικά σημεία μετά από μεγάλες εφάπαξ δόσεις ή από επαναλαμβανόμενες μικρότερες δόσεις ήταν παρόμοια σε όλα τα είδη που μελετήθηκαν και περιλάμβαναν τρόμους, σπασμούς, αταξία, δύσπνοια, διεσταλμένες κόρες, κατάπτωση, μη φυσιολογική φώνηση, αυξημένη αναπνοή και υπερβολική σιελόρροια. Επίσης, παρατηρήθηκε παθολογική βάδιση και υπερ-ευερεθιστότητα. Αυτά τα κλινικά σημεία ήταν αναμενόμενα και αντιπροσωπεύουν τροποποίηση του φαρμακολογικού στόχου πέρα από το σημείο αποτελεσματικότητας της φαμπριδίνης. Επιπρόσθετα, παρατηρήθηκαν μεμονωμένα περιστατικά θανατηφόρων αποφράξεων της ουροποιητικής οδού σε αρουραίους. Η κλινική σχέση αυτών των ευρημάτων θα πρέπει να διαλευκανθεί στο μέλλον, αλλά δεν μπορεί να αποκλειστεί μια αιτιώδης σχέση με τη θεραπεία με φαμπριδίνη.</w:t>
      </w:r>
    </w:p>
    <w:p w14:paraId="0739FD1F" w14:textId="77777777" w:rsidR="00AF0A41" w:rsidRPr="00E5653F" w:rsidRDefault="00AF0A41">
      <w:pPr>
        <w:rPr>
          <w:szCs w:val="22"/>
        </w:rPr>
      </w:pPr>
    </w:p>
    <w:p w14:paraId="56B03BD1" w14:textId="77777777" w:rsidR="00AF0A41" w:rsidRPr="00E5653F" w:rsidRDefault="00AF0A41">
      <w:pPr>
        <w:rPr>
          <w:szCs w:val="22"/>
        </w:rPr>
      </w:pPr>
      <w:r w:rsidRPr="00E5653F">
        <w:rPr>
          <w:szCs w:val="22"/>
        </w:rPr>
        <w:t>Σε μελέτες τοξικότητας στην αναπαραγωγική ικανότητα αρουραίων και κουνελιών, παρατηρήθηκε μείωση του βάρους και της βιωσιμότητας των κυημάτων και των απογόνων σε δόσεις που ήταν τοξικές για τη μητέρα. Ωστόσο, δεν σημειώθηκε αυξημένος κίνδυνος δυσπλασιών ή ανεπιθύμητων ενεργειών στη γονιμότητα.</w:t>
      </w:r>
    </w:p>
    <w:p w14:paraId="41F3AB8D" w14:textId="77777777" w:rsidR="00AF0A41" w:rsidRPr="00E5653F" w:rsidRDefault="00AF0A41">
      <w:pPr>
        <w:rPr>
          <w:szCs w:val="22"/>
        </w:rPr>
      </w:pPr>
    </w:p>
    <w:p w14:paraId="3C0905E8" w14:textId="77777777" w:rsidR="00AF0A41" w:rsidRPr="00E5653F" w:rsidRDefault="00AF0A41">
      <w:pPr>
        <w:rPr>
          <w:szCs w:val="22"/>
        </w:rPr>
      </w:pPr>
      <w:r w:rsidRPr="00E5653F">
        <w:rPr>
          <w:szCs w:val="22"/>
        </w:rPr>
        <w:t xml:space="preserve">Σε μια σειρά </w:t>
      </w:r>
      <w:r w:rsidRPr="00E5653F">
        <w:rPr>
          <w:i/>
          <w:szCs w:val="22"/>
        </w:rPr>
        <w:t xml:space="preserve">in vitro </w:t>
      </w:r>
      <w:r w:rsidRPr="00E5653F">
        <w:rPr>
          <w:szCs w:val="22"/>
        </w:rPr>
        <w:t xml:space="preserve">και </w:t>
      </w:r>
      <w:r w:rsidRPr="00E5653F">
        <w:rPr>
          <w:i/>
          <w:szCs w:val="22"/>
        </w:rPr>
        <w:t xml:space="preserve">in vivo </w:t>
      </w:r>
      <w:r w:rsidRPr="00E5653F">
        <w:rPr>
          <w:szCs w:val="22"/>
        </w:rPr>
        <w:t>μελετών, η φαμπριδίνη δεν κατέδειξε κανένα μεταλλαξιογόνο, κλαστογόνο ή καρκινογόνο δυναμικό.</w:t>
      </w:r>
    </w:p>
    <w:p w14:paraId="41346C46" w14:textId="77777777" w:rsidR="00AF0A41" w:rsidRPr="00E5653F" w:rsidRDefault="00AF0A41">
      <w:pPr>
        <w:tabs>
          <w:tab w:val="clear" w:pos="567"/>
        </w:tabs>
        <w:spacing w:line="240" w:lineRule="auto"/>
        <w:rPr>
          <w:szCs w:val="22"/>
        </w:rPr>
      </w:pPr>
    </w:p>
    <w:p w14:paraId="132A8EDA" w14:textId="77777777" w:rsidR="00AF0A41" w:rsidRPr="00E5653F" w:rsidRDefault="00AF0A41">
      <w:pPr>
        <w:tabs>
          <w:tab w:val="clear" w:pos="567"/>
        </w:tabs>
        <w:spacing w:line="240" w:lineRule="auto"/>
        <w:rPr>
          <w:szCs w:val="22"/>
        </w:rPr>
      </w:pPr>
    </w:p>
    <w:p w14:paraId="62B6F75E" w14:textId="77777777" w:rsidR="00AF0A41" w:rsidRPr="002D7497" w:rsidRDefault="00AF0A41" w:rsidP="00155EA6">
      <w:pPr>
        <w:tabs>
          <w:tab w:val="clear" w:pos="567"/>
        </w:tabs>
        <w:suppressAutoHyphens w:val="0"/>
        <w:spacing w:line="240" w:lineRule="auto"/>
        <w:ind w:left="567" w:hanging="567"/>
        <w:outlineLvl w:val="0"/>
        <w:rPr>
          <w:b/>
          <w:szCs w:val="22"/>
          <w:lang w:eastAsia="en-US"/>
        </w:rPr>
      </w:pPr>
      <w:r w:rsidRPr="002D7497">
        <w:rPr>
          <w:b/>
          <w:szCs w:val="22"/>
          <w:lang w:eastAsia="en-US"/>
        </w:rPr>
        <w:t>6.</w:t>
      </w:r>
      <w:r w:rsidRPr="002D7497">
        <w:rPr>
          <w:b/>
          <w:szCs w:val="22"/>
          <w:lang w:eastAsia="en-US"/>
        </w:rPr>
        <w:tab/>
        <w:t>ΦΑΡΜΑΚΕΥΤΙΚΕΣ ΠΛΗΡΟΦΟΡΙΕΣ</w:t>
      </w:r>
    </w:p>
    <w:p w14:paraId="203CB781" w14:textId="77777777" w:rsidR="00AF0A41" w:rsidRPr="00E5653F" w:rsidRDefault="00AF0A41">
      <w:pPr>
        <w:tabs>
          <w:tab w:val="clear" w:pos="567"/>
        </w:tabs>
        <w:spacing w:line="240" w:lineRule="auto"/>
        <w:rPr>
          <w:szCs w:val="22"/>
        </w:rPr>
      </w:pPr>
    </w:p>
    <w:p w14:paraId="545887FC" w14:textId="77777777" w:rsidR="00AF0A41" w:rsidRPr="002D7497" w:rsidRDefault="00AF0A41" w:rsidP="00843EB1">
      <w:pPr>
        <w:tabs>
          <w:tab w:val="clear" w:pos="567"/>
        </w:tabs>
        <w:suppressAutoHyphens w:val="0"/>
        <w:spacing w:line="240" w:lineRule="auto"/>
        <w:ind w:left="567" w:hanging="567"/>
        <w:outlineLvl w:val="0"/>
        <w:rPr>
          <w:b/>
          <w:szCs w:val="22"/>
          <w:lang w:eastAsia="en-US"/>
        </w:rPr>
      </w:pPr>
      <w:r w:rsidRPr="002D7497">
        <w:rPr>
          <w:b/>
          <w:szCs w:val="22"/>
          <w:lang w:eastAsia="en-US"/>
        </w:rPr>
        <w:t>6.1</w:t>
      </w:r>
      <w:r w:rsidRPr="002D7497">
        <w:rPr>
          <w:b/>
          <w:szCs w:val="22"/>
          <w:lang w:eastAsia="en-US"/>
        </w:rPr>
        <w:tab/>
        <w:t>Κατάλογος εκδόχων</w:t>
      </w:r>
    </w:p>
    <w:p w14:paraId="6365AA42" w14:textId="77777777" w:rsidR="00AF0A41" w:rsidRPr="00E5653F" w:rsidRDefault="00AF0A41">
      <w:pPr>
        <w:tabs>
          <w:tab w:val="clear" w:pos="567"/>
        </w:tabs>
        <w:spacing w:line="240" w:lineRule="auto"/>
        <w:rPr>
          <w:i/>
          <w:szCs w:val="22"/>
        </w:rPr>
      </w:pPr>
    </w:p>
    <w:p w14:paraId="4E418C67" w14:textId="7CFB238C" w:rsidR="00AF0A41" w:rsidRPr="00E5653F" w:rsidRDefault="00AF0A41">
      <w:pPr>
        <w:rPr>
          <w:szCs w:val="22"/>
          <w:u w:val="single"/>
        </w:rPr>
      </w:pPr>
      <w:r w:rsidRPr="00E5653F">
        <w:rPr>
          <w:szCs w:val="22"/>
          <w:u w:val="single"/>
        </w:rPr>
        <w:t>Πυρήνας του δισκίου</w:t>
      </w:r>
    </w:p>
    <w:p w14:paraId="43B430DF" w14:textId="77777777" w:rsidR="00AF0A41" w:rsidRPr="00E5653F" w:rsidRDefault="00AF0A41">
      <w:pPr>
        <w:rPr>
          <w:szCs w:val="22"/>
          <w:u w:val="single"/>
        </w:rPr>
      </w:pPr>
    </w:p>
    <w:p w14:paraId="72C3B29A" w14:textId="77777777" w:rsidR="00AF0A41" w:rsidRPr="00E5653F" w:rsidRDefault="00AF0A41">
      <w:pPr>
        <w:rPr>
          <w:szCs w:val="22"/>
        </w:rPr>
      </w:pPr>
      <w:r w:rsidRPr="00E5653F">
        <w:rPr>
          <w:szCs w:val="22"/>
        </w:rPr>
        <w:t>Υπρομελλόζη</w:t>
      </w:r>
    </w:p>
    <w:p w14:paraId="58A7A4BF" w14:textId="77777777" w:rsidR="00AF0A41" w:rsidRPr="00E5653F" w:rsidRDefault="00AF0A41">
      <w:pPr>
        <w:rPr>
          <w:szCs w:val="22"/>
        </w:rPr>
      </w:pPr>
      <w:r w:rsidRPr="00E5653F">
        <w:rPr>
          <w:szCs w:val="22"/>
        </w:rPr>
        <w:t>Μικροκρυσταλλική κυτταρίνη</w:t>
      </w:r>
    </w:p>
    <w:p w14:paraId="32681552" w14:textId="77777777" w:rsidR="00AF0A41" w:rsidRPr="00E5653F" w:rsidRDefault="00AF0A41">
      <w:pPr>
        <w:rPr>
          <w:i/>
        </w:rPr>
      </w:pPr>
      <w:r w:rsidRPr="00E5653F">
        <w:rPr>
          <w:szCs w:val="22"/>
        </w:rPr>
        <w:t>Άνυδρο κολλοειδές οξείδιο του πυριτίου</w:t>
      </w:r>
    </w:p>
    <w:p w14:paraId="5E06ADC6" w14:textId="77777777" w:rsidR="00AF0A41" w:rsidRPr="00E5653F" w:rsidRDefault="00AF0A41">
      <w:pPr>
        <w:rPr>
          <w:szCs w:val="22"/>
        </w:rPr>
      </w:pPr>
      <w:r w:rsidRPr="00E5653F">
        <w:rPr>
          <w:szCs w:val="22"/>
        </w:rPr>
        <w:t>Στεατικό μαγνήσιο</w:t>
      </w:r>
    </w:p>
    <w:p w14:paraId="41456D9B" w14:textId="77777777" w:rsidR="00AF0A41" w:rsidRPr="00E5653F" w:rsidRDefault="00AF0A41">
      <w:pPr>
        <w:rPr>
          <w:i/>
          <w:u w:val="single"/>
        </w:rPr>
      </w:pPr>
    </w:p>
    <w:p w14:paraId="1F8AA3A2" w14:textId="498FA5A0" w:rsidR="00AF0A41" w:rsidRPr="00E5653F" w:rsidRDefault="00AF0A41">
      <w:pPr>
        <w:rPr>
          <w:szCs w:val="22"/>
          <w:u w:val="single"/>
        </w:rPr>
      </w:pPr>
      <w:r w:rsidRPr="00E5653F">
        <w:rPr>
          <w:szCs w:val="22"/>
          <w:u w:val="single"/>
        </w:rPr>
        <w:t>Επικάλυψη με λεπτό υμένιο</w:t>
      </w:r>
    </w:p>
    <w:p w14:paraId="24B44CE7" w14:textId="77777777" w:rsidR="00AF0A41" w:rsidRPr="00E5653F" w:rsidRDefault="00AF0A41">
      <w:pPr>
        <w:rPr>
          <w:szCs w:val="22"/>
          <w:u w:val="single"/>
        </w:rPr>
      </w:pPr>
    </w:p>
    <w:p w14:paraId="33F70599" w14:textId="77777777" w:rsidR="00AF0A41" w:rsidRPr="00E5653F" w:rsidRDefault="00AF0A41">
      <w:pPr>
        <w:tabs>
          <w:tab w:val="clear" w:pos="567"/>
        </w:tabs>
        <w:spacing w:line="240" w:lineRule="auto"/>
        <w:rPr>
          <w:szCs w:val="22"/>
        </w:rPr>
      </w:pPr>
      <w:r w:rsidRPr="00E5653F">
        <w:rPr>
          <w:szCs w:val="22"/>
        </w:rPr>
        <w:t>Υπρομελλόζη</w:t>
      </w:r>
    </w:p>
    <w:p w14:paraId="269E8398" w14:textId="77777777" w:rsidR="00AF0A41" w:rsidRPr="00E5653F" w:rsidRDefault="00AF0A41">
      <w:pPr>
        <w:tabs>
          <w:tab w:val="clear" w:pos="567"/>
        </w:tabs>
        <w:spacing w:line="240" w:lineRule="auto"/>
        <w:rPr>
          <w:szCs w:val="22"/>
        </w:rPr>
      </w:pPr>
      <w:r w:rsidRPr="00E5653F">
        <w:rPr>
          <w:szCs w:val="22"/>
        </w:rPr>
        <w:t>Διοξείδιο τιτανίου (E -171)</w:t>
      </w:r>
    </w:p>
    <w:p w14:paraId="2A2B1CDC" w14:textId="77777777" w:rsidR="00AF0A41" w:rsidRPr="00E5653F" w:rsidRDefault="00AF0A41">
      <w:pPr>
        <w:tabs>
          <w:tab w:val="clear" w:pos="567"/>
        </w:tabs>
        <w:spacing w:line="240" w:lineRule="auto"/>
        <w:rPr>
          <w:szCs w:val="22"/>
        </w:rPr>
      </w:pPr>
      <w:r w:rsidRPr="00E5653F">
        <w:rPr>
          <w:szCs w:val="22"/>
        </w:rPr>
        <w:t>Πολυαιθυλενογλυκόλη 400</w:t>
      </w:r>
    </w:p>
    <w:p w14:paraId="52FEF811" w14:textId="77777777" w:rsidR="00AF0A41" w:rsidRPr="00E5653F" w:rsidRDefault="00AF0A41">
      <w:pPr>
        <w:tabs>
          <w:tab w:val="clear" w:pos="567"/>
        </w:tabs>
        <w:spacing w:line="240" w:lineRule="auto"/>
        <w:rPr>
          <w:i/>
          <w:szCs w:val="22"/>
        </w:rPr>
      </w:pPr>
    </w:p>
    <w:p w14:paraId="1A7F7D58" w14:textId="77777777" w:rsidR="00AF0A41" w:rsidRPr="002D7497" w:rsidRDefault="00AF0A41" w:rsidP="00843EB1">
      <w:pPr>
        <w:tabs>
          <w:tab w:val="clear" w:pos="567"/>
        </w:tabs>
        <w:suppressAutoHyphens w:val="0"/>
        <w:spacing w:line="240" w:lineRule="auto"/>
        <w:ind w:left="567" w:hanging="567"/>
        <w:outlineLvl w:val="0"/>
        <w:rPr>
          <w:b/>
          <w:szCs w:val="22"/>
          <w:lang w:eastAsia="en-US"/>
        </w:rPr>
      </w:pPr>
      <w:r w:rsidRPr="002D7497">
        <w:rPr>
          <w:b/>
          <w:szCs w:val="22"/>
          <w:lang w:eastAsia="en-US"/>
        </w:rPr>
        <w:t>6.2</w:t>
      </w:r>
      <w:r w:rsidRPr="002D7497">
        <w:rPr>
          <w:b/>
          <w:szCs w:val="22"/>
          <w:lang w:eastAsia="en-US"/>
        </w:rPr>
        <w:tab/>
        <w:t>Ασυμβατότητες</w:t>
      </w:r>
    </w:p>
    <w:p w14:paraId="27F8524A" w14:textId="77777777" w:rsidR="00AF0A41" w:rsidRPr="00E5653F" w:rsidRDefault="00AF0A41">
      <w:pPr>
        <w:tabs>
          <w:tab w:val="clear" w:pos="567"/>
        </w:tabs>
        <w:spacing w:line="240" w:lineRule="auto"/>
        <w:rPr>
          <w:szCs w:val="22"/>
        </w:rPr>
      </w:pPr>
    </w:p>
    <w:p w14:paraId="7C79B8FF" w14:textId="77777777" w:rsidR="00AF0A41" w:rsidRPr="00E5653F" w:rsidRDefault="00AF0A41">
      <w:pPr>
        <w:rPr>
          <w:szCs w:val="22"/>
        </w:rPr>
      </w:pPr>
      <w:r w:rsidRPr="00E5653F">
        <w:rPr>
          <w:szCs w:val="22"/>
        </w:rPr>
        <w:t>Δεν εφαρμόζεται.</w:t>
      </w:r>
    </w:p>
    <w:p w14:paraId="64BAFFDA" w14:textId="77777777" w:rsidR="00AF0A41" w:rsidRPr="00E5653F" w:rsidRDefault="00AF0A41">
      <w:pPr>
        <w:tabs>
          <w:tab w:val="clear" w:pos="567"/>
        </w:tabs>
        <w:spacing w:line="240" w:lineRule="auto"/>
        <w:rPr>
          <w:szCs w:val="22"/>
        </w:rPr>
      </w:pPr>
    </w:p>
    <w:p w14:paraId="74F639B7" w14:textId="77777777" w:rsidR="00AF0A41" w:rsidRPr="002D7497" w:rsidRDefault="00AF0A41" w:rsidP="00843EB1">
      <w:pPr>
        <w:tabs>
          <w:tab w:val="clear" w:pos="567"/>
        </w:tabs>
        <w:suppressAutoHyphens w:val="0"/>
        <w:spacing w:line="240" w:lineRule="auto"/>
        <w:ind w:left="567" w:hanging="567"/>
        <w:outlineLvl w:val="0"/>
        <w:rPr>
          <w:b/>
          <w:szCs w:val="22"/>
          <w:lang w:eastAsia="en-US"/>
        </w:rPr>
      </w:pPr>
      <w:r w:rsidRPr="002D7497">
        <w:rPr>
          <w:b/>
          <w:szCs w:val="22"/>
          <w:lang w:eastAsia="en-US"/>
        </w:rPr>
        <w:t>6.3</w:t>
      </w:r>
      <w:r w:rsidRPr="002D7497">
        <w:rPr>
          <w:b/>
          <w:szCs w:val="22"/>
          <w:lang w:eastAsia="en-US"/>
        </w:rPr>
        <w:tab/>
        <w:t>Διάρκεια ζωής</w:t>
      </w:r>
    </w:p>
    <w:p w14:paraId="2511146C" w14:textId="77777777" w:rsidR="00AF0A41" w:rsidRPr="00E5653F" w:rsidRDefault="00AF0A41">
      <w:pPr>
        <w:tabs>
          <w:tab w:val="clear" w:pos="567"/>
        </w:tabs>
        <w:spacing w:line="240" w:lineRule="auto"/>
        <w:rPr>
          <w:szCs w:val="22"/>
        </w:rPr>
      </w:pPr>
    </w:p>
    <w:p w14:paraId="1B493F4A" w14:textId="26D1B707" w:rsidR="00AF0A41" w:rsidRPr="00E5653F" w:rsidRDefault="00AF0A41">
      <w:pPr>
        <w:tabs>
          <w:tab w:val="clear" w:pos="567"/>
        </w:tabs>
        <w:spacing w:line="240" w:lineRule="auto"/>
        <w:rPr>
          <w:szCs w:val="22"/>
        </w:rPr>
      </w:pPr>
      <w:r w:rsidRPr="00E5653F">
        <w:rPr>
          <w:szCs w:val="22"/>
        </w:rPr>
        <w:t>3</w:t>
      </w:r>
      <w:r w:rsidR="00CF67A4" w:rsidRPr="00C25850">
        <w:rPr>
          <w:szCs w:val="22"/>
        </w:rPr>
        <w:t> </w:t>
      </w:r>
      <w:r w:rsidRPr="00E5653F">
        <w:rPr>
          <w:szCs w:val="22"/>
        </w:rPr>
        <w:t>χρόνια.</w:t>
      </w:r>
    </w:p>
    <w:p w14:paraId="640DBB5E" w14:textId="77777777" w:rsidR="00AF0A41" w:rsidRPr="00E5653F" w:rsidRDefault="00AF0A41">
      <w:pPr>
        <w:tabs>
          <w:tab w:val="clear" w:pos="567"/>
        </w:tabs>
        <w:spacing w:line="240" w:lineRule="auto"/>
        <w:rPr>
          <w:szCs w:val="22"/>
        </w:rPr>
      </w:pPr>
    </w:p>
    <w:p w14:paraId="7DD9FBE8" w14:textId="56676175" w:rsidR="00AF0A41" w:rsidRPr="00E5653F" w:rsidRDefault="00AF0A41">
      <w:pPr>
        <w:tabs>
          <w:tab w:val="clear" w:pos="567"/>
        </w:tabs>
        <w:spacing w:line="240" w:lineRule="auto"/>
        <w:rPr>
          <w:szCs w:val="22"/>
        </w:rPr>
      </w:pPr>
      <w:r w:rsidRPr="00E5653F">
        <w:rPr>
          <w:szCs w:val="22"/>
        </w:rPr>
        <w:t xml:space="preserve">Μετά το πρώτο άνοιγμα </w:t>
      </w:r>
      <w:r w:rsidR="00780B40" w:rsidRPr="00E5653F">
        <w:rPr>
          <w:szCs w:val="22"/>
        </w:rPr>
        <w:t>της φιάλης</w:t>
      </w:r>
      <w:r w:rsidRPr="00E5653F">
        <w:rPr>
          <w:szCs w:val="22"/>
        </w:rPr>
        <w:t>, χρησιμοποιήστε το εντός 7 ημερών.</w:t>
      </w:r>
    </w:p>
    <w:p w14:paraId="2EA1EFAA" w14:textId="77777777" w:rsidR="00AF0A41" w:rsidRPr="00E5653F" w:rsidRDefault="00AF0A41">
      <w:pPr>
        <w:tabs>
          <w:tab w:val="clear" w:pos="567"/>
        </w:tabs>
        <w:spacing w:line="240" w:lineRule="auto"/>
        <w:rPr>
          <w:szCs w:val="22"/>
        </w:rPr>
      </w:pPr>
    </w:p>
    <w:p w14:paraId="15741451" w14:textId="77777777" w:rsidR="00AF0A41" w:rsidRPr="002D7497" w:rsidRDefault="00AF0A41" w:rsidP="00843EB1">
      <w:pPr>
        <w:tabs>
          <w:tab w:val="clear" w:pos="567"/>
        </w:tabs>
        <w:suppressAutoHyphens w:val="0"/>
        <w:spacing w:line="240" w:lineRule="auto"/>
        <w:ind w:left="567" w:hanging="567"/>
        <w:outlineLvl w:val="0"/>
        <w:rPr>
          <w:b/>
          <w:szCs w:val="22"/>
          <w:lang w:eastAsia="en-US"/>
        </w:rPr>
      </w:pPr>
      <w:r w:rsidRPr="002D7497">
        <w:rPr>
          <w:b/>
          <w:szCs w:val="22"/>
          <w:lang w:eastAsia="en-US"/>
        </w:rPr>
        <w:t>6.4</w:t>
      </w:r>
      <w:r w:rsidRPr="002D7497">
        <w:rPr>
          <w:b/>
          <w:szCs w:val="22"/>
          <w:lang w:eastAsia="en-US"/>
        </w:rPr>
        <w:tab/>
        <w:t>Ιδιαίτερες προφυλάξεις κατά τη φύλαξη του προϊόντος</w:t>
      </w:r>
    </w:p>
    <w:p w14:paraId="213C2CD0" w14:textId="77777777" w:rsidR="00AF0A41" w:rsidRPr="00E5653F" w:rsidRDefault="00AF0A41">
      <w:pPr>
        <w:tabs>
          <w:tab w:val="clear" w:pos="567"/>
        </w:tabs>
        <w:spacing w:line="240" w:lineRule="auto"/>
        <w:rPr>
          <w:szCs w:val="22"/>
        </w:rPr>
      </w:pPr>
    </w:p>
    <w:p w14:paraId="1C8FE2AF" w14:textId="7EDC9318" w:rsidR="00AF0A41" w:rsidRPr="00E5653F" w:rsidRDefault="00AF0A41">
      <w:pPr>
        <w:tabs>
          <w:tab w:val="clear" w:pos="567"/>
        </w:tabs>
        <w:spacing w:line="240" w:lineRule="auto"/>
        <w:rPr>
          <w:szCs w:val="22"/>
        </w:rPr>
      </w:pPr>
      <w:r w:rsidRPr="00E5653F">
        <w:rPr>
          <w:szCs w:val="22"/>
        </w:rPr>
        <w:t>Φυλάσσετε σε θερμοκρασία μικρότερη των 25</w:t>
      </w:r>
      <w:r w:rsidR="00B10356" w:rsidRPr="00E5653F">
        <w:rPr>
          <w:szCs w:val="22"/>
        </w:rPr>
        <w:t> </w:t>
      </w:r>
      <w:r w:rsidRPr="00E5653F">
        <w:rPr>
          <w:szCs w:val="22"/>
        </w:rPr>
        <w:t>°C. Φυλάσσετε τα δισκία στην αρχική συσκευασία για να προστατεύονται από το φως και την υγρασία.</w:t>
      </w:r>
    </w:p>
    <w:p w14:paraId="56F8131D" w14:textId="77777777" w:rsidR="00AF0A41" w:rsidRPr="00E5653F" w:rsidRDefault="00AF0A41">
      <w:pPr>
        <w:tabs>
          <w:tab w:val="clear" w:pos="567"/>
        </w:tabs>
        <w:spacing w:line="240" w:lineRule="auto"/>
        <w:rPr>
          <w:szCs w:val="22"/>
        </w:rPr>
      </w:pPr>
    </w:p>
    <w:p w14:paraId="06021A94" w14:textId="77777777" w:rsidR="00AF0A41" w:rsidRPr="0083233E" w:rsidRDefault="00AF0A41" w:rsidP="0083233E">
      <w:pPr>
        <w:numPr>
          <w:ilvl w:val="1"/>
          <w:numId w:val="16"/>
        </w:numPr>
        <w:suppressAutoHyphens w:val="0"/>
        <w:spacing w:line="240" w:lineRule="auto"/>
        <w:outlineLvl w:val="0"/>
        <w:rPr>
          <w:b/>
          <w:szCs w:val="22"/>
          <w:lang w:val="en-GB" w:eastAsia="en-US"/>
        </w:rPr>
      </w:pPr>
      <w:proofErr w:type="spellStart"/>
      <w:r w:rsidRPr="0083233E">
        <w:rPr>
          <w:b/>
          <w:szCs w:val="22"/>
          <w:lang w:val="en-GB" w:eastAsia="en-US"/>
        </w:rPr>
        <w:t>Φύση</w:t>
      </w:r>
      <w:proofErr w:type="spellEnd"/>
      <w:r w:rsidRPr="0083233E">
        <w:rPr>
          <w:b/>
          <w:szCs w:val="22"/>
          <w:lang w:val="en-GB" w:eastAsia="en-US"/>
        </w:rPr>
        <w:t xml:space="preserve"> και </w:t>
      </w:r>
      <w:proofErr w:type="spellStart"/>
      <w:r w:rsidRPr="0083233E">
        <w:rPr>
          <w:b/>
          <w:szCs w:val="22"/>
          <w:lang w:val="en-GB" w:eastAsia="en-US"/>
        </w:rPr>
        <w:t>συστ</w:t>
      </w:r>
      <w:proofErr w:type="spellEnd"/>
      <w:r w:rsidRPr="0083233E">
        <w:rPr>
          <w:b/>
          <w:szCs w:val="22"/>
          <w:lang w:val="en-GB" w:eastAsia="en-US"/>
        </w:rPr>
        <w:t xml:space="preserve">ατικά </w:t>
      </w:r>
      <w:proofErr w:type="spellStart"/>
      <w:r w:rsidRPr="0083233E">
        <w:rPr>
          <w:b/>
          <w:szCs w:val="22"/>
          <w:lang w:val="en-GB" w:eastAsia="en-US"/>
        </w:rPr>
        <w:t>του</w:t>
      </w:r>
      <w:proofErr w:type="spellEnd"/>
      <w:r w:rsidRPr="0083233E">
        <w:rPr>
          <w:b/>
          <w:szCs w:val="22"/>
          <w:lang w:val="en-GB" w:eastAsia="en-US"/>
        </w:rPr>
        <w:t xml:space="preserve"> π</w:t>
      </w:r>
      <w:proofErr w:type="spellStart"/>
      <w:r w:rsidRPr="0083233E">
        <w:rPr>
          <w:b/>
          <w:szCs w:val="22"/>
          <w:lang w:val="en-GB" w:eastAsia="en-US"/>
        </w:rPr>
        <w:t>εριέκτη</w:t>
      </w:r>
      <w:proofErr w:type="spellEnd"/>
    </w:p>
    <w:p w14:paraId="19C2477B" w14:textId="77777777" w:rsidR="00AF0A41" w:rsidRPr="00E5653F" w:rsidRDefault="00AF0A41">
      <w:pPr>
        <w:tabs>
          <w:tab w:val="clear" w:pos="567"/>
        </w:tabs>
        <w:spacing w:line="240" w:lineRule="auto"/>
        <w:rPr>
          <w:szCs w:val="22"/>
        </w:rPr>
      </w:pPr>
    </w:p>
    <w:p w14:paraId="4D3CF780" w14:textId="0049C6B7" w:rsidR="00AF0A41" w:rsidRPr="00E5653F" w:rsidRDefault="00AF0A41">
      <w:pPr>
        <w:tabs>
          <w:tab w:val="clear" w:pos="567"/>
        </w:tabs>
        <w:spacing w:line="240" w:lineRule="auto"/>
        <w:rPr>
          <w:szCs w:val="22"/>
        </w:rPr>
      </w:pPr>
      <w:r w:rsidRPr="00E5653F">
        <w:rPr>
          <w:szCs w:val="22"/>
        </w:rPr>
        <w:t xml:space="preserve">Το Fampyra διατίθεται είτε σε </w:t>
      </w:r>
      <w:r w:rsidR="00780B40" w:rsidRPr="00E5653F">
        <w:rPr>
          <w:szCs w:val="22"/>
        </w:rPr>
        <w:t xml:space="preserve">φιάλες </w:t>
      </w:r>
      <w:r w:rsidRPr="00E5653F">
        <w:rPr>
          <w:szCs w:val="22"/>
        </w:rPr>
        <w:t xml:space="preserve">ή σε συσκευασίες </w:t>
      </w:r>
      <w:r w:rsidR="00BE35F2">
        <w:rPr>
          <w:szCs w:val="22"/>
        </w:rPr>
        <w:t>κυψέλης (</w:t>
      </w:r>
      <w:r w:rsidRPr="00E5653F">
        <w:rPr>
          <w:szCs w:val="22"/>
        </w:rPr>
        <w:t>blister</w:t>
      </w:r>
      <w:r w:rsidR="00BE35F2">
        <w:rPr>
          <w:szCs w:val="22"/>
        </w:rPr>
        <w:t>)</w:t>
      </w:r>
      <w:r w:rsidRPr="00E5653F">
        <w:rPr>
          <w:szCs w:val="22"/>
        </w:rPr>
        <w:t>.</w:t>
      </w:r>
    </w:p>
    <w:p w14:paraId="36EFBDB8" w14:textId="77777777" w:rsidR="00AF0A41" w:rsidRPr="00E5653F" w:rsidRDefault="00AF0A41">
      <w:pPr>
        <w:tabs>
          <w:tab w:val="clear" w:pos="567"/>
        </w:tabs>
        <w:spacing w:line="240" w:lineRule="auto"/>
      </w:pPr>
    </w:p>
    <w:p w14:paraId="264E1BFB" w14:textId="295902B8" w:rsidR="00AF0A41" w:rsidRPr="00E5653F" w:rsidRDefault="00780B40">
      <w:pPr>
        <w:keepNext/>
        <w:rPr>
          <w:bCs/>
          <w:u w:val="single"/>
        </w:rPr>
      </w:pPr>
      <w:r w:rsidRPr="00E5653F">
        <w:rPr>
          <w:bCs/>
          <w:u w:val="single"/>
        </w:rPr>
        <w:t>Φιάλες</w:t>
      </w:r>
    </w:p>
    <w:p w14:paraId="00E55805" w14:textId="77777777" w:rsidR="00780B40" w:rsidRPr="00C25850" w:rsidRDefault="00780B40">
      <w:pPr>
        <w:keepNext/>
        <w:rPr>
          <w:bCs/>
          <w:u w:val="single"/>
        </w:rPr>
      </w:pPr>
    </w:p>
    <w:p w14:paraId="1D942163" w14:textId="21976607" w:rsidR="00AF0A41" w:rsidRPr="00E5653F" w:rsidRDefault="00C12284">
      <w:pPr>
        <w:rPr>
          <w:szCs w:val="22"/>
        </w:rPr>
      </w:pPr>
      <w:r w:rsidRPr="00E5653F">
        <w:rPr>
          <w:szCs w:val="22"/>
        </w:rPr>
        <w:t xml:space="preserve">Φιάλη </w:t>
      </w:r>
      <w:r w:rsidR="00AF0A41" w:rsidRPr="00E5653F">
        <w:rPr>
          <w:szCs w:val="22"/>
        </w:rPr>
        <w:t xml:space="preserve">από HDPE (πολυαιθυλένιο υψηλής πυκνότητας, high-density polyethylene) με πώματα πολυπροπυλενίου. Κάθε </w:t>
      </w:r>
      <w:r w:rsidRPr="00E5653F">
        <w:rPr>
          <w:szCs w:val="22"/>
        </w:rPr>
        <w:t xml:space="preserve">φιάλη </w:t>
      </w:r>
      <w:r w:rsidR="00AF0A41" w:rsidRPr="00E5653F">
        <w:rPr>
          <w:szCs w:val="22"/>
        </w:rPr>
        <w:t>περιέχει 14 δισκία και ένα αποξηραντικό από γέλη οξειδίου του πυριτίου.</w:t>
      </w:r>
    </w:p>
    <w:p w14:paraId="56D18517" w14:textId="4831D224" w:rsidR="00AF0A41" w:rsidRPr="00E5653F" w:rsidRDefault="00AF0A41">
      <w:pPr>
        <w:rPr>
          <w:szCs w:val="22"/>
        </w:rPr>
      </w:pPr>
      <w:r w:rsidRPr="00E5653F">
        <w:rPr>
          <w:szCs w:val="22"/>
        </w:rPr>
        <w:t>Μέγεθος συσκευασίας 28 (2</w:t>
      </w:r>
      <w:r w:rsidR="00C12284" w:rsidRPr="00E5653F">
        <w:rPr>
          <w:szCs w:val="22"/>
        </w:rPr>
        <w:t xml:space="preserve"> φιάλες </w:t>
      </w:r>
      <w:r w:rsidRPr="00E5653F">
        <w:rPr>
          <w:szCs w:val="22"/>
        </w:rPr>
        <w:t>των 14) δισκίων.</w:t>
      </w:r>
    </w:p>
    <w:p w14:paraId="3EEBB10D" w14:textId="3A578060" w:rsidR="00AF0A41" w:rsidRPr="00E5653F" w:rsidRDefault="00AF0A41">
      <w:pPr>
        <w:rPr>
          <w:szCs w:val="22"/>
        </w:rPr>
      </w:pPr>
      <w:r w:rsidRPr="00E5653F">
        <w:rPr>
          <w:szCs w:val="22"/>
        </w:rPr>
        <w:t>Μέγεθος συσκευασίας 56 (4</w:t>
      </w:r>
      <w:r w:rsidR="00C12284" w:rsidRPr="00E5653F">
        <w:rPr>
          <w:szCs w:val="22"/>
        </w:rPr>
        <w:t> φιάλες</w:t>
      </w:r>
      <w:r w:rsidRPr="00E5653F">
        <w:rPr>
          <w:szCs w:val="22"/>
        </w:rPr>
        <w:t xml:space="preserve"> των 14) δισκίων.</w:t>
      </w:r>
    </w:p>
    <w:p w14:paraId="72F41690" w14:textId="77777777" w:rsidR="00AF0A41" w:rsidRPr="00E5653F" w:rsidRDefault="00AF0A41">
      <w:pPr>
        <w:rPr>
          <w:szCs w:val="22"/>
        </w:rPr>
      </w:pPr>
    </w:p>
    <w:p w14:paraId="19128029" w14:textId="679E64D9" w:rsidR="00AF0A41" w:rsidRPr="00C25850" w:rsidRDefault="00AF0A41">
      <w:pPr>
        <w:rPr>
          <w:bCs/>
          <w:szCs w:val="22"/>
          <w:u w:val="single"/>
        </w:rPr>
      </w:pPr>
      <w:r w:rsidRPr="00C25850">
        <w:rPr>
          <w:bCs/>
          <w:u w:val="single"/>
        </w:rPr>
        <w:t xml:space="preserve">Συσκευασίες </w:t>
      </w:r>
      <w:r w:rsidR="00C96C4E" w:rsidRPr="00E5653F">
        <w:rPr>
          <w:bCs/>
          <w:u w:val="single"/>
        </w:rPr>
        <w:t>κυψέλης (</w:t>
      </w:r>
      <w:r w:rsidRPr="00C25850">
        <w:rPr>
          <w:bCs/>
          <w:szCs w:val="22"/>
          <w:u w:val="single"/>
        </w:rPr>
        <w:t>blister</w:t>
      </w:r>
      <w:r w:rsidR="00C96C4E" w:rsidRPr="00E5653F">
        <w:rPr>
          <w:bCs/>
          <w:szCs w:val="22"/>
          <w:u w:val="single"/>
        </w:rPr>
        <w:t>)</w:t>
      </w:r>
    </w:p>
    <w:p w14:paraId="75CB6375" w14:textId="1477C597" w:rsidR="00AF0A41" w:rsidRPr="00E5653F" w:rsidRDefault="00C96C4E">
      <w:pPr>
        <w:rPr>
          <w:szCs w:val="22"/>
        </w:rPr>
      </w:pPr>
      <w:r w:rsidRPr="00E5653F">
        <w:rPr>
          <w:szCs w:val="22"/>
        </w:rPr>
        <w:t>Συσκευασίες κυψέλης (</w:t>
      </w:r>
      <w:r w:rsidR="00AF0A41" w:rsidRPr="00E5653F">
        <w:rPr>
          <w:szCs w:val="22"/>
        </w:rPr>
        <w:t>blister</w:t>
      </w:r>
      <w:r w:rsidRPr="00E5653F">
        <w:rPr>
          <w:szCs w:val="22"/>
        </w:rPr>
        <w:t>)</w:t>
      </w:r>
      <w:r w:rsidR="00AF0A41" w:rsidRPr="00E5653F">
        <w:rPr>
          <w:szCs w:val="22"/>
        </w:rPr>
        <w:t xml:space="preserve"> αλουμινίου/αλουμινίου</w:t>
      </w:r>
      <w:r w:rsidRPr="00E5653F">
        <w:rPr>
          <w:szCs w:val="22"/>
        </w:rPr>
        <w:t xml:space="preserve"> </w:t>
      </w:r>
      <w:r w:rsidRPr="00E5653F">
        <w:t xml:space="preserve">(oPA/Alu/HDPE/στρώση </w:t>
      </w:r>
      <w:r w:rsidR="0021120B" w:rsidRPr="00E5653F">
        <w:t>απο</w:t>
      </w:r>
      <w:r w:rsidRPr="00E5653F">
        <w:t>ξηραντικού PE+CaO/Alu/PE)</w:t>
      </w:r>
      <w:r w:rsidR="00AF0A41" w:rsidRPr="00E5653F">
        <w:rPr>
          <w:szCs w:val="22"/>
        </w:rPr>
        <w:t>, κάθε δίσκος</w:t>
      </w:r>
      <w:r w:rsidR="00E44228" w:rsidRPr="00E5653F">
        <w:rPr>
          <w:szCs w:val="22"/>
        </w:rPr>
        <w:t xml:space="preserve"> κυψέλης</w:t>
      </w:r>
      <w:r w:rsidR="00AF0A41" w:rsidRPr="00E5653F">
        <w:rPr>
          <w:szCs w:val="22"/>
        </w:rPr>
        <w:t xml:space="preserve"> </w:t>
      </w:r>
      <w:r w:rsidR="00E44228" w:rsidRPr="00E5653F">
        <w:rPr>
          <w:szCs w:val="22"/>
        </w:rPr>
        <w:t>(</w:t>
      </w:r>
      <w:r w:rsidR="00AF0A41" w:rsidRPr="00E5653F">
        <w:rPr>
          <w:szCs w:val="22"/>
        </w:rPr>
        <w:t>blister</w:t>
      </w:r>
      <w:r w:rsidR="00E44228" w:rsidRPr="00E5653F">
        <w:rPr>
          <w:szCs w:val="22"/>
        </w:rPr>
        <w:t>)</w:t>
      </w:r>
      <w:r w:rsidR="00AF0A41" w:rsidRPr="00E5653F">
        <w:rPr>
          <w:szCs w:val="22"/>
        </w:rPr>
        <w:t xml:space="preserve"> περιέχει 14</w:t>
      </w:r>
      <w:r w:rsidR="0021120B" w:rsidRPr="00E5653F">
        <w:rPr>
          <w:szCs w:val="22"/>
        </w:rPr>
        <w:t> </w:t>
      </w:r>
      <w:r w:rsidR="00AF0A41" w:rsidRPr="00E5653F">
        <w:rPr>
          <w:szCs w:val="22"/>
        </w:rPr>
        <w:t>δισκία.</w:t>
      </w:r>
    </w:p>
    <w:p w14:paraId="16B3730C" w14:textId="2FF2D344" w:rsidR="00AF0A41" w:rsidRPr="00E5653F" w:rsidRDefault="00AF0A41">
      <w:pPr>
        <w:rPr>
          <w:szCs w:val="22"/>
        </w:rPr>
      </w:pPr>
      <w:r w:rsidRPr="00E5653F">
        <w:rPr>
          <w:szCs w:val="22"/>
        </w:rPr>
        <w:t>Μέγεθος συσκευασίας των 28 (2</w:t>
      </w:r>
      <w:r w:rsidR="00E44228" w:rsidRPr="00E5653F">
        <w:rPr>
          <w:szCs w:val="22"/>
        </w:rPr>
        <w:t> κυψέλες [</w:t>
      </w:r>
      <w:r w:rsidRPr="00E5653F">
        <w:rPr>
          <w:szCs w:val="22"/>
        </w:rPr>
        <w:t>blister</w:t>
      </w:r>
      <w:r w:rsidR="00E44228" w:rsidRPr="00E5653F">
        <w:rPr>
          <w:szCs w:val="22"/>
        </w:rPr>
        <w:t>]</w:t>
      </w:r>
      <w:r w:rsidRPr="00E5653F">
        <w:rPr>
          <w:szCs w:val="22"/>
        </w:rPr>
        <w:t xml:space="preserve"> των 14) δισκίων.</w:t>
      </w:r>
    </w:p>
    <w:p w14:paraId="7D514A6E" w14:textId="119FA93A" w:rsidR="00AF0A41" w:rsidRPr="00E5653F" w:rsidRDefault="00AF0A41">
      <w:pPr>
        <w:rPr>
          <w:szCs w:val="22"/>
        </w:rPr>
      </w:pPr>
      <w:r w:rsidRPr="00E5653F">
        <w:rPr>
          <w:szCs w:val="22"/>
        </w:rPr>
        <w:t>Μέγεθος συσκευασίας των 56 (4</w:t>
      </w:r>
      <w:r w:rsidR="00E44228" w:rsidRPr="00E5653F">
        <w:rPr>
          <w:szCs w:val="22"/>
        </w:rPr>
        <w:t> κυψέλες</w:t>
      </w:r>
      <w:r w:rsidRPr="00E5653F">
        <w:rPr>
          <w:szCs w:val="22"/>
        </w:rPr>
        <w:t xml:space="preserve"> </w:t>
      </w:r>
      <w:r w:rsidR="00E44228" w:rsidRPr="00E5653F">
        <w:rPr>
          <w:szCs w:val="22"/>
        </w:rPr>
        <w:t>[</w:t>
      </w:r>
      <w:r w:rsidRPr="00E5653F">
        <w:rPr>
          <w:szCs w:val="22"/>
        </w:rPr>
        <w:t>blister</w:t>
      </w:r>
      <w:r w:rsidR="00E44228" w:rsidRPr="00E5653F">
        <w:rPr>
          <w:szCs w:val="22"/>
        </w:rPr>
        <w:t>]</w:t>
      </w:r>
      <w:r w:rsidRPr="00E5653F">
        <w:rPr>
          <w:szCs w:val="22"/>
        </w:rPr>
        <w:t xml:space="preserve"> των 14) δισκίων.</w:t>
      </w:r>
    </w:p>
    <w:p w14:paraId="32A14B35" w14:textId="77777777" w:rsidR="00AF0A41" w:rsidRPr="00E5653F" w:rsidRDefault="00AF0A41">
      <w:pPr>
        <w:rPr>
          <w:szCs w:val="22"/>
        </w:rPr>
      </w:pPr>
    </w:p>
    <w:p w14:paraId="70CF03CC" w14:textId="5C7A84CE" w:rsidR="00AF0A41" w:rsidRPr="00E5653F" w:rsidRDefault="00AF0A41">
      <w:pPr>
        <w:rPr>
          <w:szCs w:val="22"/>
        </w:rPr>
      </w:pPr>
      <w:r w:rsidRPr="00E5653F">
        <w:rPr>
          <w:szCs w:val="22"/>
        </w:rPr>
        <w:t>Μπορεί να μην κυκλοφορούν όλες οι συσκευασίες.</w:t>
      </w:r>
    </w:p>
    <w:p w14:paraId="50D19741" w14:textId="77777777" w:rsidR="00AF0A41" w:rsidRPr="00E5653F" w:rsidRDefault="00AF0A41">
      <w:pPr>
        <w:tabs>
          <w:tab w:val="clear" w:pos="567"/>
        </w:tabs>
        <w:spacing w:line="240" w:lineRule="auto"/>
        <w:rPr>
          <w:i/>
          <w:szCs w:val="22"/>
        </w:rPr>
      </w:pPr>
    </w:p>
    <w:p w14:paraId="13A4730E" w14:textId="2852AC13" w:rsidR="00AF0A41" w:rsidRPr="0083233E" w:rsidRDefault="00AF0A41" w:rsidP="0083233E">
      <w:pPr>
        <w:numPr>
          <w:ilvl w:val="1"/>
          <w:numId w:val="16"/>
        </w:numPr>
        <w:suppressAutoHyphens w:val="0"/>
        <w:spacing w:line="240" w:lineRule="auto"/>
        <w:outlineLvl w:val="0"/>
        <w:rPr>
          <w:b/>
          <w:szCs w:val="22"/>
          <w:lang w:val="en-GB" w:eastAsia="en-US"/>
        </w:rPr>
      </w:pPr>
      <w:proofErr w:type="spellStart"/>
      <w:r w:rsidRPr="0083233E">
        <w:rPr>
          <w:b/>
          <w:szCs w:val="22"/>
          <w:lang w:val="en-GB" w:eastAsia="en-US"/>
        </w:rPr>
        <w:t>Ιδι</w:t>
      </w:r>
      <w:proofErr w:type="spellEnd"/>
      <w:r w:rsidRPr="0083233E">
        <w:rPr>
          <w:b/>
          <w:szCs w:val="22"/>
          <w:lang w:val="en-GB" w:eastAsia="en-US"/>
        </w:rPr>
        <w:t>αίτερες π</w:t>
      </w:r>
      <w:proofErr w:type="spellStart"/>
      <w:r w:rsidRPr="0083233E">
        <w:rPr>
          <w:b/>
          <w:szCs w:val="22"/>
          <w:lang w:val="en-GB" w:eastAsia="en-US"/>
        </w:rPr>
        <w:t>ροφυλάξεις</w:t>
      </w:r>
      <w:proofErr w:type="spellEnd"/>
      <w:r w:rsidRPr="0083233E">
        <w:rPr>
          <w:b/>
          <w:szCs w:val="22"/>
          <w:lang w:val="en-GB" w:eastAsia="en-US"/>
        </w:rPr>
        <w:t xml:space="preserve"> απ</w:t>
      </w:r>
      <w:proofErr w:type="spellStart"/>
      <w:r w:rsidRPr="0083233E">
        <w:rPr>
          <w:b/>
          <w:szCs w:val="22"/>
          <w:lang w:val="en-GB" w:eastAsia="en-US"/>
        </w:rPr>
        <w:t>όρριψης</w:t>
      </w:r>
      <w:proofErr w:type="spellEnd"/>
    </w:p>
    <w:p w14:paraId="26DE9CC8" w14:textId="77777777" w:rsidR="00AF0A41" w:rsidRPr="00E5653F" w:rsidRDefault="00AF0A41">
      <w:pPr>
        <w:tabs>
          <w:tab w:val="clear" w:pos="567"/>
        </w:tabs>
        <w:spacing w:line="240" w:lineRule="auto"/>
        <w:rPr>
          <w:szCs w:val="22"/>
        </w:rPr>
      </w:pPr>
    </w:p>
    <w:p w14:paraId="45315D14" w14:textId="77777777" w:rsidR="00AF0A41" w:rsidRPr="00E5653F" w:rsidRDefault="00AF0A41">
      <w:pPr>
        <w:tabs>
          <w:tab w:val="clear" w:pos="567"/>
        </w:tabs>
        <w:spacing w:line="240" w:lineRule="auto"/>
        <w:rPr>
          <w:szCs w:val="22"/>
        </w:rPr>
      </w:pPr>
      <w:r w:rsidRPr="00E5653F">
        <w:rPr>
          <w:szCs w:val="22"/>
        </w:rPr>
        <w:t>Καμία ειδική υποχρέωση.</w:t>
      </w:r>
    </w:p>
    <w:p w14:paraId="11CC997E" w14:textId="77777777" w:rsidR="00AF0A41" w:rsidRPr="00E5653F" w:rsidRDefault="00AF0A41">
      <w:pPr>
        <w:tabs>
          <w:tab w:val="clear" w:pos="567"/>
        </w:tabs>
        <w:spacing w:line="240" w:lineRule="auto"/>
        <w:rPr>
          <w:szCs w:val="22"/>
        </w:rPr>
      </w:pPr>
    </w:p>
    <w:p w14:paraId="7129265A" w14:textId="77777777" w:rsidR="00AF0A41" w:rsidRPr="00E5653F" w:rsidRDefault="00AF0A41">
      <w:pPr>
        <w:tabs>
          <w:tab w:val="clear" w:pos="567"/>
        </w:tabs>
        <w:spacing w:line="240" w:lineRule="auto"/>
        <w:rPr>
          <w:szCs w:val="22"/>
        </w:rPr>
      </w:pPr>
    </w:p>
    <w:p w14:paraId="52B131A5" w14:textId="77777777" w:rsidR="00AF0A41" w:rsidRPr="004D3536" w:rsidRDefault="00AF0A41" w:rsidP="00155EA6">
      <w:pPr>
        <w:tabs>
          <w:tab w:val="clear" w:pos="567"/>
        </w:tabs>
        <w:suppressAutoHyphens w:val="0"/>
        <w:spacing w:line="240" w:lineRule="auto"/>
        <w:ind w:left="567" w:hanging="567"/>
        <w:outlineLvl w:val="0"/>
        <w:rPr>
          <w:b/>
          <w:rPrChange w:id="1" w:author="Author" w:date="2025-06-17T22:41:00Z">
            <w:rPr>
              <w:b/>
              <w:lang w:val="en-GB"/>
            </w:rPr>
          </w:rPrChange>
        </w:rPr>
      </w:pPr>
      <w:r w:rsidRPr="004D3536">
        <w:rPr>
          <w:b/>
          <w:rPrChange w:id="2" w:author="Author" w:date="2025-06-17T22:41:00Z">
            <w:rPr>
              <w:b/>
              <w:lang w:val="en-GB"/>
            </w:rPr>
          </w:rPrChange>
        </w:rPr>
        <w:t>7.</w:t>
      </w:r>
      <w:r w:rsidRPr="004D3536">
        <w:rPr>
          <w:b/>
          <w:rPrChange w:id="3" w:author="Author" w:date="2025-06-17T22:41:00Z">
            <w:rPr>
              <w:b/>
              <w:lang w:val="en-GB"/>
            </w:rPr>
          </w:rPrChange>
        </w:rPr>
        <w:tab/>
        <w:t>ΚΑΤΟΧΟΣ ΤΗΣ ΑΔΕΙΑΣ ΚΥΚΛΟΦΟΡΙΑΣ</w:t>
      </w:r>
    </w:p>
    <w:p w14:paraId="72CA76F5" w14:textId="77777777" w:rsidR="00AF0A41" w:rsidRPr="00E5653F" w:rsidRDefault="00AF0A41">
      <w:pPr>
        <w:tabs>
          <w:tab w:val="clear" w:pos="567"/>
        </w:tabs>
        <w:spacing w:line="240" w:lineRule="auto"/>
        <w:rPr>
          <w:szCs w:val="22"/>
        </w:rPr>
      </w:pPr>
    </w:p>
    <w:p w14:paraId="55218458" w14:textId="2B9884CA" w:rsidR="0018683F" w:rsidRPr="00637301" w:rsidRDefault="0015407D">
      <w:pPr>
        <w:spacing w:line="240" w:lineRule="auto"/>
        <w:rPr>
          <w:szCs w:val="22"/>
        </w:rPr>
        <w:pPrChange w:id="4" w:author="Author" w:date="2025-06-17T22:41:00Z">
          <w:pPr>
            <w:keepLines/>
            <w:spacing w:line="240" w:lineRule="auto"/>
          </w:pPr>
        </w:pPrChange>
      </w:pPr>
      <w:del w:id="5" w:author="Author" w:date="2025-06-17T22:41:00Z">
        <w:r>
          <w:delText>Acorda</w:delText>
        </w:r>
      </w:del>
      <w:ins w:id="6" w:author="Author" w:date="2025-06-17T22:41:00Z">
        <w:r w:rsidR="0018683F" w:rsidRPr="00CB74AE">
          <w:rPr>
            <w:szCs w:val="22"/>
          </w:rPr>
          <w:t>Merz</w:t>
        </w:r>
      </w:ins>
      <w:r w:rsidR="0018683F" w:rsidRPr="00CB74AE">
        <w:rPr>
          <w:szCs w:val="22"/>
        </w:rPr>
        <w:t xml:space="preserve"> </w:t>
      </w:r>
      <w:r w:rsidR="0018683F" w:rsidRPr="00637301">
        <w:rPr>
          <w:szCs w:val="22"/>
        </w:rPr>
        <w:t xml:space="preserve">Therapeutics </w:t>
      </w:r>
      <w:del w:id="7" w:author="Author" w:date="2025-06-17T22:41:00Z">
        <w:r>
          <w:delText>Ireland Limited</w:delText>
        </w:r>
      </w:del>
      <w:ins w:id="8" w:author="Author" w:date="2025-06-17T22:41:00Z">
        <w:r w:rsidR="0018683F" w:rsidRPr="00637301">
          <w:rPr>
            <w:szCs w:val="22"/>
          </w:rPr>
          <w:t>GmbH</w:t>
        </w:r>
      </w:ins>
    </w:p>
    <w:p w14:paraId="152AF434" w14:textId="77777777" w:rsidR="0015407D" w:rsidRPr="00A25D90" w:rsidRDefault="0015407D" w:rsidP="0015407D">
      <w:pPr>
        <w:keepLines/>
        <w:rPr>
          <w:del w:id="9" w:author="Author" w:date="2025-06-17T22:41:00Z"/>
          <w:szCs w:val="22"/>
          <w:lang w:val="fr-FR"/>
        </w:rPr>
      </w:pPr>
      <w:del w:id="10" w:author="Author" w:date="2025-06-17T22:41:00Z">
        <w:r w:rsidRPr="00A25D90">
          <w:rPr>
            <w:lang w:val="fr-FR"/>
          </w:rPr>
          <w:delText>10 Earlsfort Terrace</w:delText>
        </w:r>
      </w:del>
    </w:p>
    <w:p w14:paraId="2BE738EC" w14:textId="77777777" w:rsidR="0015407D" w:rsidRPr="00A25D90" w:rsidRDefault="0015407D" w:rsidP="0015407D">
      <w:pPr>
        <w:keepLines/>
        <w:rPr>
          <w:del w:id="11" w:author="Author" w:date="2025-06-17T22:41:00Z"/>
          <w:szCs w:val="22"/>
          <w:lang w:val="fr-FR"/>
        </w:rPr>
      </w:pPr>
      <w:del w:id="12" w:author="Author" w:date="2025-06-17T22:41:00Z">
        <w:r w:rsidRPr="00A25D90">
          <w:rPr>
            <w:lang w:val="fr-FR"/>
          </w:rPr>
          <w:delText xml:space="preserve">Dublin 2, D02 T380 </w:delText>
        </w:r>
      </w:del>
    </w:p>
    <w:p w14:paraId="607F7AE4" w14:textId="77777777" w:rsidR="0015407D" w:rsidRPr="00A25D90" w:rsidRDefault="0015407D" w:rsidP="0015407D">
      <w:pPr>
        <w:keepLines/>
        <w:rPr>
          <w:del w:id="13" w:author="Author" w:date="2025-06-17T22:41:00Z"/>
          <w:szCs w:val="22"/>
          <w:lang w:val="fr-FR"/>
        </w:rPr>
      </w:pPr>
      <w:del w:id="14" w:author="Author" w:date="2025-06-17T22:41:00Z">
        <w:r>
          <w:delText>Ιρλανδία</w:delText>
        </w:r>
      </w:del>
    </w:p>
    <w:p w14:paraId="01DF0EE5" w14:textId="159A6FC5" w:rsidR="0018683F" w:rsidRPr="00B07B6C" w:rsidRDefault="0015407D" w:rsidP="0018683F">
      <w:pPr>
        <w:spacing w:line="240" w:lineRule="auto"/>
        <w:rPr>
          <w:ins w:id="15" w:author="Author" w:date="2025-06-17T22:41:00Z"/>
          <w:szCs w:val="22"/>
          <w:lang w:val="de-DE"/>
        </w:rPr>
      </w:pPr>
      <w:del w:id="16" w:author="Author" w:date="2025-06-17T22:41:00Z">
        <w:r w:rsidRPr="0015407D">
          <w:delText>Τηλ.: +353 (0)1 231 4609</w:delText>
        </w:r>
      </w:del>
      <w:ins w:id="17" w:author="Author" w:date="2025-06-17T22:41:00Z">
        <w:r w:rsidR="0018683F" w:rsidRPr="00B07B6C">
          <w:rPr>
            <w:szCs w:val="22"/>
            <w:lang w:val="de-DE"/>
          </w:rPr>
          <w:t>Eckenheimer Landstraße 100</w:t>
        </w:r>
      </w:ins>
    </w:p>
    <w:p w14:paraId="654B2262" w14:textId="77777777" w:rsidR="0018683F" w:rsidRPr="00B07B6C" w:rsidRDefault="0018683F" w:rsidP="0018683F">
      <w:pPr>
        <w:spacing w:line="240" w:lineRule="auto"/>
        <w:rPr>
          <w:ins w:id="18" w:author="Author" w:date="2025-06-17T22:41:00Z"/>
          <w:szCs w:val="22"/>
          <w:lang w:val="de-DE"/>
        </w:rPr>
      </w:pPr>
      <w:ins w:id="19" w:author="Author" w:date="2025-06-17T22:41:00Z">
        <w:r w:rsidRPr="00B07B6C">
          <w:rPr>
            <w:szCs w:val="22"/>
            <w:lang w:val="de-DE"/>
          </w:rPr>
          <w:t>60318 Frankfurt am Main</w:t>
        </w:r>
      </w:ins>
    </w:p>
    <w:p w14:paraId="55C147A5" w14:textId="77777777" w:rsidR="00AE46BF" w:rsidRDefault="00AE46BF" w:rsidP="0015407D">
      <w:pPr>
        <w:keepLines/>
        <w:spacing w:line="240" w:lineRule="auto"/>
        <w:rPr>
          <w:ins w:id="20" w:author="Author" w:date="2025-06-17T22:41:00Z"/>
          <w:szCs w:val="22"/>
          <w:lang w:val="de-DE"/>
        </w:rPr>
      </w:pPr>
      <w:proofErr w:type="spellStart"/>
      <w:ins w:id="21" w:author="Author" w:date="2025-06-17T22:41:00Z">
        <w:r w:rsidRPr="00AE46BF">
          <w:rPr>
            <w:szCs w:val="22"/>
            <w:lang w:val="de-DE"/>
          </w:rPr>
          <w:t>Γερμ</w:t>
        </w:r>
        <w:proofErr w:type="spellEnd"/>
        <w:r w:rsidRPr="00AE46BF">
          <w:rPr>
            <w:szCs w:val="22"/>
            <w:lang w:val="de-DE"/>
          </w:rPr>
          <w:t>ανία</w:t>
        </w:r>
      </w:ins>
    </w:p>
    <w:p w14:paraId="0E962A9E" w14:textId="3D2E269A" w:rsidR="00AF0A41" w:rsidRPr="00E5653F" w:rsidRDefault="00AF0A41">
      <w:pPr>
        <w:tabs>
          <w:tab w:val="clear" w:pos="567"/>
        </w:tabs>
        <w:spacing w:line="240" w:lineRule="auto"/>
        <w:rPr>
          <w:szCs w:val="22"/>
        </w:rPr>
      </w:pPr>
    </w:p>
    <w:p w14:paraId="31EDAC04" w14:textId="77777777" w:rsidR="00AF0A41" w:rsidRPr="00E5653F" w:rsidRDefault="00AF0A41">
      <w:pPr>
        <w:tabs>
          <w:tab w:val="clear" w:pos="567"/>
        </w:tabs>
        <w:spacing w:line="240" w:lineRule="auto"/>
        <w:rPr>
          <w:szCs w:val="22"/>
        </w:rPr>
      </w:pPr>
    </w:p>
    <w:p w14:paraId="05ECED46" w14:textId="77777777" w:rsidR="00AF0A41" w:rsidRPr="004D3536" w:rsidRDefault="00AF0A41" w:rsidP="00155EA6">
      <w:pPr>
        <w:tabs>
          <w:tab w:val="clear" w:pos="567"/>
        </w:tabs>
        <w:suppressAutoHyphens w:val="0"/>
        <w:spacing w:line="240" w:lineRule="auto"/>
        <w:ind w:left="567" w:hanging="567"/>
        <w:outlineLvl w:val="0"/>
        <w:rPr>
          <w:b/>
          <w:rPrChange w:id="22" w:author="Author" w:date="2025-06-17T22:41:00Z">
            <w:rPr>
              <w:b/>
              <w:lang w:val="en-GB"/>
            </w:rPr>
          </w:rPrChange>
        </w:rPr>
      </w:pPr>
      <w:r w:rsidRPr="004D3536">
        <w:rPr>
          <w:b/>
          <w:rPrChange w:id="23" w:author="Author" w:date="2025-06-17T22:41:00Z">
            <w:rPr>
              <w:b/>
              <w:lang w:val="en-GB"/>
            </w:rPr>
          </w:rPrChange>
        </w:rPr>
        <w:t>8.</w:t>
      </w:r>
      <w:r w:rsidRPr="004D3536">
        <w:rPr>
          <w:b/>
          <w:rPrChange w:id="24" w:author="Author" w:date="2025-06-17T22:41:00Z">
            <w:rPr>
              <w:b/>
              <w:lang w:val="en-GB"/>
            </w:rPr>
          </w:rPrChange>
        </w:rPr>
        <w:tab/>
        <w:t>ΑΡΙΘΜΟΣ(ΟΙ) ΑΔΕΙΑΣ ΚΥΚΛΟΦΟΡΙΑΣ</w:t>
      </w:r>
    </w:p>
    <w:p w14:paraId="6D574568" w14:textId="77777777" w:rsidR="00AF0A41" w:rsidRPr="00E5653F" w:rsidRDefault="00AF0A41">
      <w:pPr>
        <w:keepNext/>
        <w:tabs>
          <w:tab w:val="clear" w:pos="567"/>
        </w:tabs>
        <w:spacing w:line="240" w:lineRule="auto"/>
        <w:ind w:left="567" w:hanging="567"/>
        <w:rPr>
          <w:b/>
          <w:szCs w:val="22"/>
        </w:rPr>
      </w:pPr>
    </w:p>
    <w:p w14:paraId="480EA2B6" w14:textId="77777777" w:rsidR="00AF0A41" w:rsidRPr="00E5653F" w:rsidRDefault="00AF0A41">
      <w:pPr>
        <w:pStyle w:val="PlainText"/>
        <w:keepNext/>
        <w:rPr>
          <w:rFonts w:ascii="Times New Roman" w:hAnsi="Times New Roman"/>
          <w:color w:val="auto"/>
          <w:sz w:val="22"/>
        </w:rPr>
      </w:pPr>
      <w:r w:rsidRPr="00E5653F">
        <w:rPr>
          <w:rFonts w:ascii="Times New Roman" w:hAnsi="Times New Roman"/>
          <w:color w:val="auto"/>
          <w:sz w:val="22"/>
          <w:szCs w:val="22"/>
        </w:rPr>
        <w:t>EU</w:t>
      </w:r>
      <w:r w:rsidRPr="00E5653F">
        <w:rPr>
          <w:rFonts w:ascii="Times New Roman" w:hAnsi="Times New Roman"/>
          <w:color w:val="auto"/>
          <w:sz w:val="22"/>
        </w:rPr>
        <w:t>/1/11/699/001</w:t>
      </w:r>
    </w:p>
    <w:p w14:paraId="74850ABD" w14:textId="77777777" w:rsidR="00AF0A41" w:rsidRPr="00E5653F" w:rsidRDefault="00AF0A41">
      <w:pPr>
        <w:pStyle w:val="PlainText"/>
        <w:keepNext/>
        <w:rPr>
          <w:rFonts w:ascii="Times New Roman" w:hAnsi="Times New Roman"/>
          <w:color w:val="auto"/>
          <w:sz w:val="22"/>
        </w:rPr>
      </w:pPr>
      <w:r w:rsidRPr="00E5653F">
        <w:rPr>
          <w:rFonts w:ascii="Times New Roman" w:hAnsi="Times New Roman"/>
          <w:color w:val="auto"/>
          <w:sz w:val="22"/>
          <w:szCs w:val="22"/>
        </w:rPr>
        <w:t>EU</w:t>
      </w:r>
      <w:r w:rsidRPr="00E5653F">
        <w:rPr>
          <w:rFonts w:ascii="Times New Roman" w:hAnsi="Times New Roman"/>
          <w:color w:val="auto"/>
          <w:sz w:val="22"/>
        </w:rPr>
        <w:t>/1/11/699/002</w:t>
      </w:r>
    </w:p>
    <w:p w14:paraId="2EF9E0B5" w14:textId="77777777" w:rsidR="00AF0A41" w:rsidRPr="00E5653F" w:rsidRDefault="00AF0A41">
      <w:pPr>
        <w:pStyle w:val="PlainText"/>
        <w:keepNext/>
        <w:rPr>
          <w:rFonts w:ascii="Times New Roman" w:hAnsi="Times New Roman"/>
          <w:color w:val="auto"/>
          <w:sz w:val="22"/>
        </w:rPr>
      </w:pPr>
      <w:r w:rsidRPr="00E5653F">
        <w:rPr>
          <w:rFonts w:ascii="Times New Roman" w:hAnsi="Times New Roman"/>
          <w:color w:val="auto"/>
          <w:sz w:val="22"/>
          <w:szCs w:val="22"/>
        </w:rPr>
        <w:t>EU</w:t>
      </w:r>
      <w:r w:rsidRPr="00E5653F">
        <w:rPr>
          <w:rFonts w:ascii="Times New Roman" w:hAnsi="Times New Roman"/>
          <w:color w:val="auto"/>
          <w:sz w:val="22"/>
        </w:rPr>
        <w:t>/1/11/699/003</w:t>
      </w:r>
    </w:p>
    <w:p w14:paraId="432E56E5" w14:textId="77777777" w:rsidR="00AF0A41" w:rsidRPr="00E5653F" w:rsidRDefault="00AF0A41">
      <w:pPr>
        <w:pStyle w:val="PlainText"/>
        <w:keepNext/>
        <w:rPr>
          <w:rFonts w:ascii="Times New Roman" w:hAnsi="Times New Roman"/>
          <w:color w:val="auto"/>
          <w:sz w:val="22"/>
        </w:rPr>
      </w:pPr>
      <w:r w:rsidRPr="00E5653F">
        <w:rPr>
          <w:rFonts w:ascii="Times New Roman" w:hAnsi="Times New Roman"/>
          <w:color w:val="auto"/>
          <w:sz w:val="22"/>
          <w:szCs w:val="22"/>
        </w:rPr>
        <w:t>EU</w:t>
      </w:r>
      <w:r w:rsidRPr="00E5653F">
        <w:rPr>
          <w:rFonts w:ascii="Times New Roman" w:hAnsi="Times New Roman"/>
          <w:color w:val="auto"/>
          <w:sz w:val="22"/>
        </w:rPr>
        <w:t>/1/11/699/004</w:t>
      </w:r>
    </w:p>
    <w:p w14:paraId="63C8728B" w14:textId="77777777" w:rsidR="00AF0A41" w:rsidRPr="00E5653F" w:rsidRDefault="00AF0A41">
      <w:pPr>
        <w:tabs>
          <w:tab w:val="clear" w:pos="567"/>
        </w:tabs>
        <w:spacing w:line="240" w:lineRule="auto"/>
        <w:rPr>
          <w:szCs w:val="22"/>
        </w:rPr>
      </w:pPr>
    </w:p>
    <w:p w14:paraId="1BDF3928" w14:textId="77777777" w:rsidR="00AF0A41" w:rsidRPr="00E5653F" w:rsidRDefault="00AF0A41">
      <w:pPr>
        <w:tabs>
          <w:tab w:val="clear" w:pos="567"/>
        </w:tabs>
        <w:spacing w:line="240" w:lineRule="auto"/>
        <w:rPr>
          <w:szCs w:val="22"/>
        </w:rPr>
      </w:pPr>
    </w:p>
    <w:p w14:paraId="5DA07445" w14:textId="77777777" w:rsidR="00AF0A41" w:rsidRPr="002D7497" w:rsidRDefault="00AF0A41" w:rsidP="00155EA6">
      <w:pPr>
        <w:tabs>
          <w:tab w:val="clear" w:pos="567"/>
        </w:tabs>
        <w:suppressAutoHyphens w:val="0"/>
        <w:spacing w:line="240" w:lineRule="auto"/>
        <w:ind w:left="567" w:hanging="567"/>
        <w:outlineLvl w:val="0"/>
        <w:rPr>
          <w:b/>
          <w:szCs w:val="22"/>
          <w:lang w:eastAsia="en-US"/>
        </w:rPr>
      </w:pPr>
      <w:r w:rsidRPr="002D7497">
        <w:rPr>
          <w:b/>
          <w:szCs w:val="22"/>
          <w:lang w:eastAsia="en-US"/>
        </w:rPr>
        <w:t>9.</w:t>
      </w:r>
      <w:r w:rsidRPr="002D7497">
        <w:rPr>
          <w:b/>
          <w:szCs w:val="22"/>
          <w:lang w:eastAsia="en-US"/>
        </w:rPr>
        <w:tab/>
        <w:t>ΗΜΕΡΟΜΗΝΙΑ ΠΡΩΤΗΣ ΕΓΚΡΙΣΗΣ/ΑΝΑΝΕΩΣΗΣ ΤΗΣ ΑΔΕΙΑΣ</w:t>
      </w:r>
    </w:p>
    <w:p w14:paraId="6F995281" w14:textId="77777777" w:rsidR="00AF0A41" w:rsidRPr="00E5653F" w:rsidRDefault="00AF0A41">
      <w:pPr>
        <w:tabs>
          <w:tab w:val="clear" w:pos="567"/>
        </w:tabs>
        <w:spacing w:line="240" w:lineRule="auto"/>
        <w:rPr>
          <w:szCs w:val="22"/>
        </w:rPr>
      </w:pPr>
    </w:p>
    <w:p w14:paraId="67FF1E17" w14:textId="77777777" w:rsidR="00AF0A41" w:rsidRPr="00E5653F" w:rsidRDefault="00AF0A41">
      <w:pPr>
        <w:tabs>
          <w:tab w:val="clear" w:pos="567"/>
        </w:tabs>
        <w:spacing w:line="240" w:lineRule="auto"/>
        <w:rPr>
          <w:szCs w:val="22"/>
        </w:rPr>
      </w:pPr>
      <w:r w:rsidRPr="00E5653F">
        <w:rPr>
          <w:szCs w:val="22"/>
        </w:rPr>
        <w:t>Ημερομηνία πρώτης έγκρισης</w:t>
      </w:r>
      <w:r w:rsidRPr="00E5653F">
        <w:t>:</w:t>
      </w:r>
      <w:r w:rsidRPr="00E5653F">
        <w:rPr>
          <w:b/>
        </w:rPr>
        <w:t xml:space="preserve"> </w:t>
      </w:r>
      <w:r w:rsidRPr="00E5653F">
        <w:rPr>
          <w:szCs w:val="22"/>
        </w:rPr>
        <w:t>20 Ιουλίου 2011</w:t>
      </w:r>
    </w:p>
    <w:p w14:paraId="413242AE" w14:textId="7FBB32BA" w:rsidR="00AF0A41" w:rsidRPr="0015407D" w:rsidRDefault="00AF0A41">
      <w:pPr>
        <w:tabs>
          <w:tab w:val="clear" w:pos="567"/>
        </w:tabs>
        <w:spacing w:line="240" w:lineRule="auto"/>
        <w:rPr>
          <w:szCs w:val="22"/>
        </w:rPr>
      </w:pPr>
      <w:r w:rsidRPr="00E5653F">
        <w:rPr>
          <w:szCs w:val="22"/>
        </w:rPr>
        <w:t xml:space="preserve">Ημερομηνία τελευταίας ανανέωσης: </w:t>
      </w:r>
      <w:r w:rsidR="00BC4AE2" w:rsidRPr="00752B20">
        <w:rPr>
          <w:szCs w:val="22"/>
        </w:rPr>
        <w:t>25 Απριλίου 2022</w:t>
      </w:r>
    </w:p>
    <w:p w14:paraId="4034DD62" w14:textId="77777777" w:rsidR="00AF0A41" w:rsidRPr="00E5653F" w:rsidRDefault="00AF0A41">
      <w:pPr>
        <w:tabs>
          <w:tab w:val="clear" w:pos="567"/>
        </w:tabs>
        <w:spacing w:line="240" w:lineRule="auto"/>
      </w:pPr>
    </w:p>
    <w:p w14:paraId="471DE014" w14:textId="77777777" w:rsidR="00AF0A41" w:rsidRPr="00E5653F" w:rsidRDefault="00AF0A41">
      <w:pPr>
        <w:tabs>
          <w:tab w:val="clear" w:pos="567"/>
        </w:tabs>
        <w:spacing w:line="240" w:lineRule="auto"/>
      </w:pPr>
    </w:p>
    <w:p w14:paraId="602A332F" w14:textId="77777777" w:rsidR="00AF0A41" w:rsidRPr="00237F30" w:rsidRDefault="00AF0A41" w:rsidP="00155EA6">
      <w:pPr>
        <w:tabs>
          <w:tab w:val="clear" w:pos="567"/>
        </w:tabs>
        <w:suppressAutoHyphens w:val="0"/>
        <w:spacing w:line="240" w:lineRule="auto"/>
        <w:ind w:left="567" w:hanging="567"/>
        <w:outlineLvl w:val="0"/>
        <w:rPr>
          <w:b/>
          <w:szCs w:val="22"/>
          <w:lang w:eastAsia="en-US"/>
        </w:rPr>
      </w:pPr>
      <w:r w:rsidRPr="00237F30">
        <w:rPr>
          <w:b/>
          <w:szCs w:val="22"/>
          <w:lang w:eastAsia="en-US"/>
        </w:rPr>
        <w:t>10.</w:t>
      </w:r>
      <w:r w:rsidRPr="00237F30">
        <w:rPr>
          <w:b/>
          <w:szCs w:val="22"/>
          <w:lang w:eastAsia="en-US"/>
        </w:rPr>
        <w:tab/>
        <w:t>ΗΜΕΡΟΜΗΝΙΑ ΑΝΑΘΕΩΡΗΣΗΣ ΤΟΥ ΚΕΙΜΕΝΟΥ</w:t>
      </w:r>
    </w:p>
    <w:p w14:paraId="4DFA7CB2" w14:textId="77777777" w:rsidR="00AF0A41" w:rsidRPr="00E5653F" w:rsidRDefault="00AF0A41">
      <w:pPr>
        <w:tabs>
          <w:tab w:val="clear" w:pos="567"/>
        </w:tabs>
        <w:spacing w:line="240" w:lineRule="auto"/>
        <w:rPr>
          <w:szCs w:val="22"/>
        </w:rPr>
      </w:pPr>
    </w:p>
    <w:p w14:paraId="1D8EA4B7" w14:textId="3731256C" w:rsidR="00AF0A41" w:rsidRPr="00E5653F" w:rsidRDefault="00AF0A41">
      <w:pPr>
        <w:tabs>
          <w:tab w:val="clear" w:pos="567"/>
        </w:tabs>
        <w:autoSpaceDE w:val="0"/>
        <w:spacing w:line="240" w:lineRule="auto"/>
        <w:rPr>
          <w:szCs w:val="22"/>
        </w:rPr>
      </w:pPr>
      <w:r w:rsidRPr="00E5653F">
        <w:rPr>
          <w:szCs w:val="22"/>
        </w:rPr>
        <w:t>Λεπτομερείς πληροφορίες για το παρόν φαρμακευτικό προϊόν είναι διαθέσιμες στον δικτυακό τόπο του</w:t>
      </w:r>
      <w:r w:rsidRPr="00E5653F">
        <w:rPr>
          <w:b/>
          <w:szCs w:val="22"/>
        </w:rPr>
        <w:t xml:space="preserve"> </w:t>
      </w:r>
      <w:r w:rsidRPr="00E5653F">
        <w:rPr>
          <w:szCs w:val="22"/>
        </w:rPr>
        <w:t xml:space="preserve">Ευρωπαϊκού Οργανισμού Φαρμάκων: </w:t>
      </w:r>
      <w:r w:rsidR="005C3E6A">
        <w:fldChar w:fldCharType="begin"/>
      </w:r>
      <w:r w:rsidR="005C3E6A">
        <w:instrText>HYPERLINK "http://www.ema.europa.eu"</w:instrText>
      </w:r>
      <w:r w:rsidR="005C3E6A">
        <w:fldChar w:fldCharType="separate"/>
      </w:r>
      <w:r w:rsidRPr="00C25850">
        <w:rPr>
          <w:rStyle w:val="Hyperlink"/>
          <w:color w:val="000000"/>
          <w:szCs w:val="22"/>
        </w:rPr>
        <w:t>http://www.ema.europa.eu</w:t>
      </w:r>
      <w:r w:rsidR="005C3E6A">
        <w:rPr>
          <w:rStyle w:val="Hyperlink"/>
          <w:color w:val="000000"/>
          <w:szCs w:val="22"/>
        </w:rPr>
        <w:fldChar w:fldCharType="end"/>
      </w:r>
    </w:p>
    <w:p w14:paraId="0451B11D" w14:textId="77777777" w:rsidR="00AF0A41" w:rsidRPr="00E5653F" w:rsidRDefault="00AF0A41">
      <w:pPr>
        <w:pStyle w:val="NormalAgency"/>
        <w:jc w:val="center"/>
        <w:rPr>
          <w:rFonts w:ascii="Times New Roman" w:eastAsia="SimSun" w:hAnsi="Times New Roman"/>
          <w:sz w:val="22"/>
        </w:rPr>
      </w:pPr>
      <w:r w:rsidRPr="00E5653F">
        <w:rPr>
          <w:rFonts w:ascii="Times New Roman" w:eastAsia="SimSun" w:hAnsi="Times New Roman"/>
          <w:sz w:val="22"/>
        </w:rPr>
        <w:br w:type="page"/>
      </w:r>
    </w:p>
    <w:p w14:paraId="4D045497" w14:textId="77777777" w:rsidR="00AF0A41" w:rsidRPr="00E5653F" w:rsidRDefault="00AF0A41">
      <w:pPr>
        <w:pStyle w:val="NormalAgency"/>
        <w:jc w:val="center"/>
        <w:rPr>
          <w:rFonts w:ascii="Times New Roman" w:eastAsia="SimSun" w:hAnsi="Times New Roman"/>
          <w:sz w:val="22"/>
        </w:rPr>
      </w:pPr>
    </w:p>
    <w:p w14:paraId="3A2E0165" w14:textId="77777777" w:rsidR="00AF0A41" w:rsidRPr="00E5653F" w:rsidRDefault="00AF0A41">
      <w:pPr>
        <w:pStyle w:val="NormalAgency"/>
        <w:jc w:val="center"/>
        <w:rPr>
          <w:rFonts w:ascii="Times New Roman" w:eastAsia="SimSun" w:hAnsi="Times New Roman"/>
          <w:sz w:val="22"/>
        </w:rPr>
      </w:pPr>
    </w:p>
    <w:p w14:paraId="11F83FAF" w14:textId="77777777" w:rsidR="00AF0A41" w:rsidRPr="00E5653F" w:rsidRDefault="00AF0A41">
      <w:pPr>
        <w:pStyle w:val="NormalAgency"/>
        <w:jc w:val="center"/>
        <w:rPr>
          <w:rFonts w:ascii="Times New Roman" w:eastAsia="SimSun" w:hAnsi="Times New Roman"/>
          <w:sz w:val="22"/>
        </w:rPr>
      </w:pPr>
    </w:p>
    <w:p w14:paraId="7BAFD4B1" w14:textId="77777777" w:rsidR="00AF0A41" w:rsidRPr="00E5653F" w:rsidRDefault="00AF0A41">
      <w:pPr>
        <w:pStyle w:val="NormalAgency"/>
        <w:jc w:val="center"/>
        <w:rPr>
          <w:rFonts w:ascii="Times New Roman" w:eastAsia="SimSun" w:hAnsi="Times New Roman"/>
          <w:sz w:val="22"/>
        </w:rPr>
      </w:pPr>
    </w:p>
    <w:p w14:paraId="237F8C61" w14:textId="77777777" w:rsidR="00AF0A41" w:rsidRPr="00E5653F" w:rsidRDefault="00AF0A41">
      <w:pPr>
        <w:pStyle w:val="NormalAgency"/>
        <w:jc w:val="center"/>
        <w:rPr>
          <w:rFonts w:ascii="Times New Roman" w:eastAsia="SimSun" w:hAnsi="Times New Roman"/>
          <w:sz w:val="22"/>
        </w:rPr>
      </w:pPr>
    </w:p>
    <w:p w14:paraId="6F39254D" w14:textId="77777777" w:rsidR="00AF0A41" w:rsidRPr="00E5653F" w:rsidRDefault="00AF0A41">
      <w:pPr>
        <w:pStyle w:val="NormalAgency"/>
        <w:jc w:val="center"/>
        <w:rPr>
          <w:rFonts w:ascii="Times New Roman" w:eastAsia="SimSun" w:hAnsi="Times New Roman"/>
          <w:sz w:val="22"/>
        </w:rPr>
      </w:pPr>
    </w:p>
    <w:p w14:paraId="7E58E06C" w14:textId="77777777" w:rsidR="00AF0A41" w:rsidRPr="00E5653F" w:rsidRDefault="00AF0A41">
      <w:pPr>
        <w:pStyle w:val="NormalAgency"/>
        <w:jc w:val="center"/>
        <w:rPr>
          <w:rFonts w:ascii="Times New Roman" w:eastAsia="SimSun" w:hAnsi="Times New Roman"/>
          <w:sz w:val="22"/>
        </w:rPr>
      </w:pPr>
    </w:p>
    <w:p w14:paraId="32A68D57" w14:textId="77777777" w:rsidR="00AF0A41" w:rsidRPr="00E5653F" w:rsidRDefault="00AF0A41">
      <w:pPr>
        <w:pStyle w:val="NormalAgency"/>
        <w:jc w:val="center"/>
        <w:rPr>
          <w:rFonts w:ascii="Times New Roman" w:eastAsia="SimSun" w:hAnsi="Times New Roman"/>
          <w:sz w:val="22"/>
        </w:rPr>
      </w:pPr>
    </w:p>
    <w:p w14:paraId="3A89110E" w14:textId="77777777" w:rsidR="00AF0A41" w:rsidRPr="00E5653F" w:rsidRDefault="00AF0A41">
      <w:pPr>
        <w:pStyle w:val="NormalAgency"/>
        <w:jc w:val="center"/>
        <w:rPr>
          <w:rFonts w:ascii="Times New Roman" w:eastAsia="SimSun" w:hAnsi="Times New Roman"/>
          <w:sz w:val="22"/>
        </w:rPr>
      </w:pPr>
    </w:p>
    <w:p w14:paraId="376026BF" w14:textId="77777777" w:rsidR="00AF0A41" w:rsidRPr="00E5653F" w:rsidRDefault="00AF0A41">
      <w:pPr>
        <w:pStyle w:val="NormalAgency"/>
        <w:jc w:val="center"/>
        <w:rPr>
          <w:rFonts w:ascii="Times New Roman" w:eastAsia="SimSun" w:hAnsi="Times New Roman"/>
          <w:sz w:val="22"/>
        </w:rPr>
      </w:pPr>
    </w:p>
    <w:p w14:paraId="7EBB2CFF" w14:textId="77777777" w:rsidR="00AF0A41" w:rsidRPr="00E5653F" w:rsidRDefault="00AF0A41">
      <w:pPr>
        <w:pStyle w:val="NormalAgency"/>
        <w:jc w:val="center"/>
        <w:rPr>
          <w:rFonts w:ascii="Times New Roman" w:eastAsia="SimSun" w:hAnsi="Times New Roman"/>
          <w:sz w:val="22"/>
        </w:rPr>
      </w:pPr>
    </w:p>
    <w:p w14:paraId="6DBA3B01" w14:textId="77777777" w:rsidR="00AF0A41" w:rsidRPr="00E5653F" w:rsidRDefault="00AF0A41">
      <w:pPr>
        <w:pStyle w:val="NormalAgency"/>
        <w:jc w:val="center"/>
        <w:rPr>
          <w:rFonts w:ascii="Times New Roman" w:eastAsia="SimSun" w:hAnsi="Times New Roman"/>
          <w:sz w:val="22"/>
        </w:rPr>
      </w:pPr>
    </w:p>
    <w:p w14:paraId="1C7685AF" w14:textId="77777777" w:rsidR="00AF0A41" w:rsidRPr="00E5653F" w:rsidRDefault="00AF0A41">
      <w:pPr>
        <w:pStyle w:val="NormalAgency"/>
        <w:jc w:val="center"/>
        <w:rPr>
          <w:rFonts w:ascii="Times New Roman" w:eastAsia="SimSun" w:hAnsi="Times New Roman"/>
          <w:sz w:val="22"/>
        </w:rPr>
      </w:pPr>
    </w:p>
    <w:p w14:paraId="09F348D8" w14:textId="77777777" w:rsidR="00AF0A41" w:rsidRPr="00E5653F" w:rsidRDefault="00AF0A41">
      <w:pPr>
        <w:pStyle w:val="NormalAgency"/>
        <w:jc w:val="center"/>
        <w:rPr>
          <w:rFonts w:ascii="Times New Roman" w:eastAsia="SimSun" w:hAnsi="Times New Roman"/>
          <w:sz w:val="22"/>
        </w:rPr>
      </w:pPr>
    </w:p>
    <w:p w14:paraId="553E37C5" w14:textId="77777777" w:rsidR="00AF0A41" w:rsidRPr="00E5653F" w:rsidRDefault="00AF0A41">
      <w:pPr>
        <w:pStyle w:val="NormalAgency"/>
        <w:jc w:val="center"/>
        <w:rPr>
          <w:rFonts w:ascii="Times New Roman" w:eastAsia="SimSun" w:hAnsi="Times New Roman"/>
          <w:sz w:val="22"/>
        </w:rPr>
      </w:pPr>
    </w:p>
    <w:p w14:paraId="4EEE6E56" w14:textId="77777777" w:rsidR="00AF0A41" w:rsidRPr="00E5653F" w:rsidRDefault="00AF0A41">
      <w:pPr>
        <w:pStyle w:val="NormalAgency"/>
        <w:jc w:val="center"/>
        <w:rPr>
          <w:rFonts w:ascii="Times New Roman" w:eastAsia="SimSun" w:hAnsi="Times New Roman"/>
          <w:sz w:val="22"/>
        </w:rPr>
      </w:pPr>
    </w:p>
    <w:p w14:paraId="2C0BB70E" w14:textId="77777777" w:rsidR="00AF0A41" w:rsidRPr="00E5653F" w:rsidRDefault="00AF0A41">
      <w:pPr>
        <w:pStyle w:val="NormalAgency"/>
        <w:jc w:val="center"/>
        <w:rPr>
          <w:rFonts w:ascii="Times New Roman" w:eastAsia="SimSun" w:hAnsi="Times New Roman"/>
          <w:sz w:val="22"/>
        </w:rPr>
      </w:pPr>
    </w:p>
    <w:p w14:paraId="587A5772" w14:textId="77777777" w:rsidR="00AF0A41" w:rsidRPr="00E5653F" w:rsidRDefault="00AF0A41">
      <w:pPr>
        <w:pStyle w:val="NormalAgency"/>
        <w:jc w:val="center"/>
        <w:rPr>
          <w:rFonts w:ascii="Times New Roman" w:eastAsia="SimSun" w:hAnsi="Times New Roman"/>
          <w:sz w:val="22"/>
        </w:rPr>
      </w:pPr>
    </w:p>
    <w:p w14:paraId="68799591" w14:textId="35C1324F" w:rsidR="00AF0A41" w:rsidRPr="00E5653F" w:rsidRDefault="00AF0A41">
      <w:pPr>
        <w:pStyle w:val="NormalAgency"/>
        <w:jc w:val="center"/>
        <w:rPr>
          <w:rFonts w:ascii="Times New Roman" w:eastAsia="SimSun" w:hAnsi="Times New Roman"/>
          <w:sz w:val="22"/>
        </w:rPr>
      </w:pPr>
    </w:p>
    <w:p w14:paraId="4FB3DE49" w14:textId="164910FE" w:rsidR="00E27433" w:rsidRPr="00E5653F" w:rsidRDefault="00E27433">
      <w:pPr>
        <w:pStyle w:val="NormalAgency"/>
        <w:jc w:val="center"/>
        <w:rPr>
          <w:rFonts w:ascii="Times New Roman" w:eastAsia="SimSun" w:hAnsi="Times New Roman"/>
          <w:sz w:val="22"/>
        </w:rPr>
      </w:pPr>
    </w:p>
    <w:p w14:paraId="0C1D8CA2" w14:textId="69244643" w:rsidR="00E27433" w:rsidRPr="00E5653F" w:rsidRDefault="00E27433">
      <w:pPr>
        <w:pStyle w:val="NormalAgency"/>
        <w:jc w:val="center"/>
        <w:rPr>
          <w:rFonts w:ascii="Times New Roman" w:eastAsia="SimSun" w:hAnsi="Times New Roman"/>
          <w:sz w:val="22"/>
        </w:rPr>
      </w:pPr>
    </w:p>
    <w:p w14:paraId="476E09C2" w14:textId="77777777" w:rsidR="00F06D68" w:rsidRPr="00E5653F" w:rsidRDefault="00F06D68">
      <w:pPr>
        <w:pStyle w:val="NormalAgency"/>
        <w:jc w:val="center"/>
        <w:rPr>
          <w:rFonts w:ascii="Times New Roman" w:eastAsia="SimSun" w:hAnsi="Times New Roman"/>
          <w:sz w:val="22"/>
        </w:rPr>
      </w:pPr>
    </w:p>
    <w:p w14:paraId="75A85C8E" w14:textId="16F94E64" w:rsidR="00116659" w:rsidRPr="002D7497" w:rsidRDefault="000548A3" w:rsidP="00007FEE">
      <w:pPr>
        <w:tabs>
          <w:tab w:val="clear" w:pos="567"/>
        </w:tabs>
        <w:suppressAutoHyphens w:val="0"/>
        <w:spacing w:line="240" w:lineRule="auto"/>
        <w:jc w:val="center"/>
        <w:outlineLvl w:val="0"/>
        <w:rPr>
          <w:b/>
          <w:szCs w:val="22"/>
          <w:lang w:eastAsia="en-US"/>
        </w:rPr>
      </w:pPr>
      <w:r w:rsidRPr="002D7497">
        <w:rPr>
          <w:b/>
          <w:szCs w:val="22"/>
          <w:lang w:eastAsia="en-US"/>
        </w:rPr>
        <w:t>ΠΑΡΑΡΤΗΜΑ</w:t>
      </w:r>
      <w:r w:rsidR="00116659" w:rsidRPr="002D7497">
        <w:rPr>
          <w:b/>
          <w:szCs w:val="22"/>
          <w:lang w:eastAsia="en-US"/>
        </w:rPr>
        <w:t xml:space="preserve"> </w:t>
      </w:r>
      <w:r w:rsidR="00116659" w:rsidRPr="00007FEE">
        <w:rPr>
          <w:b/>
          <w:szCs w:val="22"/>
          <w:lang w:val="en-GB" w:eastAsia="en-US"/>
        </w:rPr>
        <w:t>II</w:t>
      </w:r>
    </w:p>
    <w:p w14:paraId="56F3B583" w14:textId="77777777" w:rsidR="00116659" w:rsidRPr="00C25850" w:rsidRDefault="00116659" w:rsidP="00116659">
      <w:pPr>
        <w:spacing w:line="240" w:lineRule="auto"/>
        <w:ind w:right="1416"/>
        <w:rPr>
          <w:szCs w:val="22"/>
        </w:rPr>
      </w:pPr>
    </w:p>
    <w:p w14:paraId="5E873B3A" w14:textId="4BAA2488" w:rsidR="00116659" w:rsidRPr="00C25850" w:rsidRDefault="000548A3" w:rsidP="00116659">
      <w:pPr>
        <w:spacing w:line="240" w:lineRule="auto"/>
        <w:ind w:left="1701" w:right="1416" w:hanging="708"/>
        <w:rPr>
          <w:b/>
          <w:szCs w:val="22"/>
        </w:rPr>
      </w:pPr>
      <w:r w:rsidRPr="00C25850">
        <w:rPr>
          <w:b/>
          <w:szCs w:val="22"/>
        </w:rPr>
        <w:t>Α</w:t>
      </w:r>
      <w:r w:rsidR="00116659" w:rsidRPr="00C25850">
        <w:rPr>
          <w:b/>
          <w:szCs w:val="22"/>
        </w:rPr>
        <w:t>.</w:t>
      </w:r>
      <w:r w:rsidR="00116659" w:rsidRPr="00C25850">
        <w:rPr>
          <w:b/>
          <w:szCs w:val="22"/>
        </w:rPr>
        <w:tab/>
      </w:r>
      <w:r w:rsidRPr="00C25850">
        <w:rPr>
          <w:b/>
          <w:szCs w:val="22"/>
        </w:rPr>
        <w:t>ΠΑΡΑΣΚΕΥΑΣΤΗΣ(ΕΣ) ΥΠΕΥΘΥΝΟΣ(ΟΙ) ΓΙΑ ΤΗΝ ΑΠΟΔΕΣΜΕΥΣΗ ΤΩΝ ΠΑΡΤΙΔΩΝ</w:t>
      </w:r>
    </w:p>
    <w:p w14:paraId="04F81BB5" w14:textId="77777777" w:rsidR="00116659" w:rsidRPr="00C25850" w:rsidRDefault="00116659" w:rsidP="00116659">
      <w:pPr>
        <w:spacing w:line="240" w:lineRule="auto"/>
        <w:ind w:left="567" w:hanging="567"/>
        <w:rPr>
          <w:szCs w:val="22"/>
        </w:rPr>
      </w:pPr>
    </w:p>
    <w:p w14:paraId="3D4B96FE" w14:textId="02FE19AE" w:rsidR="00116659" w:rsidRPr="00C25850" w:rsidRDefault="000548A3" w:rsidP="00116659">
      <w:pPr>
        <w:spacing w:line="240" w:lineRule="auto"/>
        <w:ind w:left="1701" w:right="1418" w:hanging="709"/>
        <w:rPr>
          <w:b/>
          <w:szCs w:val="22"/>
        </w:rPr>
      </w:pPr>
      <w:r w:rsidRPr="00C25850">
        <w:rPr>
          <w:b/>
          <w:szCs w:val="22"/>
        </w:rPr>
        <w:t>Β</w:t>
      </w:r>
      <w:r w:rsidR="00116659" w:rsidRPr="00C25850">
        <w:rPr>
          <w:b/>
          <w:szCs w:val="22"/>
        </w:rPr>
        <w:t>.</w:t>
      </w:r>
      <w:r w:rsidR="00116659" w:rsidRPr="00C25850">
        <w:rPr>
          <w:b/>
          <w:szCs w:val="22"/>
        </w:rPr>
        <w:tab/>
      </w:r>
      <w:r w:rsidRPr="00C25850">
        <w:rPr>
          <w:b/>
          <w:szCs w:val="22"/>
        </w:rPr>
        <w:t>ΟΡΟΙ Ή ΠΕΡΙΟΡΙΣΜΟΙ ΣΧΕΤΙΚΑ ΜΕ ΤΗ ΔΙΑΘΕΣΗ ΚΑΙ ΤΗ ΧΡΗΣΗ</w:t>
      </w:r>
    </w:p>
    <w:p w14:paraId="17EC5682" w14:textId="77777777" w:rsidR="00116659" w:rsidRPr="00C25850" w:rsidRDefault="00116659" w:rsidP="00116659">
      <w:pPr>
        <w:spacing w:line="240" w:lineRule="auto"/>
        <w:ind w:left="567" w:hanging="567"/>
        <w:rPr>
          <w:szCs w:val="22"/>
        </w:rPr>
      </w:pPr>
    </w:p>
    <w:p w14:paraId="60BF7099" w14:textId="1E4645A2" w:rsidR="00116659" w:rsidRPr="00C25850" w:rsidRDefault="000548A3" w:rsidP="00116659">
      <w:pPr>
        <w:spacing w:line="240" w:lineRule="auto"/>
        <w:ind w:left="1701" w:right="1559" w:hanging="709"/>
        <w:rPr>
          <w:b/>
          <w:szCs w:val="22"/>
        </w:rPr>
      </w:pPr>
      <w:r w:rsidRPr="00C25850">
        <w:rPr>
          <w:b/>
          <w:szCs w:val="22"/>
        </w:rPr>
        <w:t>Γ</w:t>
      </w:r>
      <w:r w:rsidR="00116659" w:rsidRPr="00C25850">
        <w:rPr>
          <w:b/>
          <w:szCs w:val="22"/>
        </w:rPr>
        <w:t>.</w:t>
      </w:r>
      <w:r w:rsidR="00116659" w:rsidRPr="00C25850">
        <w:rPr>
          <w:b/>
          <w:szCs w:val="22"/>
        </w:rPr>
        <w:tab/>
      </w:r>
      <w:r w:rsidRPr="00C25850">
        <w:rPr>
          <w:b/>
          <w:szCs w:val="22"/>
        </w:rPr>
        <w:t>ΑΛΛΟΙ ΟΡΟΙ ΚΑΙ ΑΠΑΙΤΗΣΕΙΣ ΤΗΣ ΑΔΕΙΑΣ ΚΥΚΛΟΦΟΡΙΑΣ</w:t>
      </w:r>
    </w:p>
    <w:p w14:paraId="2B4F8057" w14:textId="77777777" w:rsidR="00116659" w:rsidRPr="00E5653F" w:rsidRDefault="00116659" w:rsidP="00116659">
      <w:pPr>
        <w:spacing w:line="240" w:lineRule="auto"/>
        <w:ind w:right="1558"/>
        <w:rPr>
          <w:b/>
        </w:rPr>
      </w:pPr>
    </w:p>
    <w:p w14:paraId="23FB4C85" w14:textId="0AA7CD60" w:rsidR="00116659" w:rsidRPr="00E5653F" w:rsidRDefault="000548A3" w:rsidP="00116659">
      <w:pPr>
        <w:spacing w:line="240" w:lineRule="auto"/>
        <w:ind w:left="1701" w:right="1416" w:hanging="708"/>
        <w:rPr>
          <w:b/>
        </w:rPr>
      </w:pPr>
      <w:r w:rsidRPr="00E5653F">
        <w:rPr>
          <w:b/>
        </w:rPr>
        <w:t>Δ</w:t>
      </w:r>
      <w:r w:rsidR="00116659" w:rsidRPr="00E5653F">
        <w:rPr>
          <w:b/>
        </w:rPr>
        <w:t>.</w:t>
      </w:r>
      <w:r w:rsidR="00116659" w:rsidRPr="00E5653F">
        <w:rPr>
          <w:b/>
        </w:rPr>
        <w:tab/>
      </w:r>
      <w:r w:rsidRPr="00E5653F">
        <w:rPr>
          <w:b/>
          <w:caps/>
        </w:rPr>
        <w:t>ΟΡΟΙ Ή ΠΕΡΙΟΡΙΣΜΟΙ ΣΧΕΤΙΚΑ ΜΕ ΤΗΝ ΑΣΦΑΛΗ ΚΑΙ ΑΠΟΤΕΛΕΣΜΑΤΙΚΗ ΧΡΗΣΗ ΤΟΥ ΦΑΡΜΑΚΕΥΤΙΚΟΥ ΠΡΟΪΟΝΤΟΣ</w:t>
      </w:r>
    </w:p>
    <w:p w14:paraId="6C94731A" w14:textId="77777777" w:rsidR="00116659" w:rsidRPr="00E5653F" w:rsidRDefault="00116659">
      <w:pPr>
        <w:pStyle w:val="No-numheading3Agency"/>
        <w:spacing w:before="0" w:after="0"/>
        <w:jc w:val="center"/>
        <w:rPr>
          <w:rFonts w:ascii="Times New Roman" w:eastAsia="SimSun" w:hAnsi="Times New Roman" w:cs="Times New Roman"/>
          <w:bCs w:val="0"/>
        </w:rPr>
      </w:pPr>
    </w:p>
    <w:p w14:paraId="3D519321" w14:textId="14322D84" w:rsidR="00AF0A41" w:rsidRPr="00E5653F" w:rsidRDefault="00AF0A41">
      <w:pPr>
        <w:pStyle w:val="TitleB"/>
        <w:rPr>
          <w:u w:val="single"/>
        </w:rPr>
      </w:pPr>
      <w:r w:rsidRPr="00E5653F">
        <w:br w:type="page"/>
      </w:r>
      <w:r w:rsidRPr="00E5653F">
        <w:lastRenderedPageBreak/>
        <w:t>ΠΑΡΑΣΚΕΥΑΣΤΗΣ ΥΠΕΥΘΥΝΟΣ ΓΙΑ ΤΗΝ ΑΠΟΔΕΣΜΕΥΣΗ ΤΩΝ ΠΑΡΤΙΔΩΝ</w:t>
      </w:r>
    </w:p>
    <w:p w14:paraId="7D861AC6" w14:textId="77777777" w:rsidR="00AF0A41" w:rsidRPr="00E5653F" w:rsidRDefault="00AF0A41">
      <w:pPr>
        <w:pStyle w:val="StyleB"/>
        <w:numPr>
          <w:ilvl w:val="0"/>
          <w:numId w:val="0"/>
        </w:numPr>
        <w:spacing w:after="0"/>
        <w:rPr>
          <w:rFonts w:ascii="Times New Roman" w:hAnsi="Times New Roman"/>
          <w:u w:val="single"/>
        </w:rPr>
      </w:pPr>
    </w:p>
    <w:p w14:paraId="1CBE0A34" w14:textId="446CDEA7" w:rsidR="00AF0A41" w:rsidRPr="00E5653F" w:rsidRDefault="00AF0A41">
      <w:pPr>
        <w:pStyle w:val="NormalAgency"/>
        <w:rPr>
          <w:rFonts w:ascii="Times New Roman" w:eastAsia="SimSun" w:hAnsi="Times New Roman"/>
          <w:sz w:val="22"/>
          <w:u w:val="single"/>
        </w:rPr>
      </w:pPr>
      <w:r w:rsidRPr="00E5653F">
        <w:rPr>
          <w:rFonts w:ascii="Times New Roman" w:eastAsia="SimSun" w:hAnsi="Times New Roman"/>
          <w:sz w:val="22"/>
          <w:u w:val="single"/>
        </w:rPr>
        <w:t>Όνομα και διεύθυνση του παρασκευαστή που είναι υπεύθυνος για την αποδέσμευση των παρτίδων</w:t>
      </w:r>
    </w:p>
    <w:p w14:paraId="419A3280" w14:textId="77777777" w:rsidR="00AF0A41" w:rsidRPr="00E5653F" w:rsidRDefault="00AF0A41">
      <w:pPr>
        <w:pStyle w:val="NormalAgency"/>
        <w:rPr>
          <w:rFonts w:ascii="Times New Roman" w:eastAsia="SimSun" w:hAnsi="Times New Roman"/>
          <w:sz w:val="22"/>
          <w:u w:val="single"/>
        </w:rPr>
      </w:pPr>
    </w:p>
    <w:p w14:paraId="53902886" w14:textId="0F572FEF" w:rsidR="00AF0A41" w:rsidRPr="000A61D6" w:rsidRDefault="00FE057C">
      <w:pPr>
        <w:rPr>
          <w:lang w:val="en-US"/>
        </w:rPr>
      </w:pPr>
      <w:r w:rsidRPr="002E5860">
        <w:t>Novo Nordisk Production Ireland Limited</w:t>
      </w:r>
    </w:p>
    <w:p w14:paraId="5C6F7638" w14:textId="77777777" w:rsidR="00AF0A41" w:rsidRPr="000A61D6" w:rsidRDefault="00AF0A41">
      <w:pPr>
        <w:pStyle w:val="NormalAgency"/>
        <w:rPr>
          <w:rFonts w:ascii="Times New Roman" w:eastAsia="SimSun" w:hAnsi="Times New Roman"/>
          <w:sz w:val="22"/>
          <w:szCs w:val="22"/>
          <w:lang w:val="en-US"/>
        </w:rPr>
      </w:pPr>
      <w:proofErr w:type="spellStart"/>
      <w:r w:rsidRPr="000A61D6">
        <w:rPr>
          <w:rFonts w:ascii="Times New Roman" w:eastAsia="SimSun" w:hAnsi="Times New Roman"/>
          <w:sz w:val="22"/>
          <w:szCs w:val="22"/>
          <w:lang w:val="en-US"/>
        </w:rPr>
        <w:t>Monksland</w:t>
      </w:r>
      <w:proofErr w:type="spellEnd"/>
    </w:p>
    <w:p w14:paraId="3B171E82" w14:textId="77777777" w:rsidR="00AF0A41" w:rsidRPr="00E5653F" w:rsidRDefault="00AF0A41">
      <w:pPr>
        <w:pStyle w:val="NormalAgency"/>
        <w:rPr>
          <w:rFonts w:ascii="Times New Roman" w:eastAsia="SimSun" w:hAnsi="Times New Roman"/>
          <w:sz w:val="22"/>
          <w:szCs w:val="22"/>
        </w:rPr>
      </w:pPr>
      <w:r w:rsidRPr="000A61D6">
        <w:rPr>
          <w:rFonts w:ascii="Times New Roman" w:eastAsia="SimSun" w:hAnsi="Times New Roman"/>
          <w:sz w:val="22"/>
          <w:szCs w:val="22"/>
          <w:lang w:val="en-US"/>
        </w:rPr>
        <w:t xml:space="preserve">Athlone, Co. </w:t>
      </w:r>
      <w:r w:rsidRPr="00E5653F">
        <w:rPr>
          <w:rFonts w:ascii="Times New Roman" w:eastAsia="SimSun" w:hAnsi="Times New Roman"/>
          <w:sz w:val="22"/>
          <w:szCs w:val="22"/>
        </w:rPr>
        <w:t>Westmeath</w:t>
      </w:r>
    </w:p>
    <w:p w14:paraId="00FA24BE" w14:textId="77777777" w:rsidR="00AF0A41" w:rsidRPr="00E5653F" w:rsidRDefault="00AF0A41">
      <w:pPr>
        <w:pStyle w:val="NormalAgency"/>
        <w:rPr>
          <w:rFonts w:ascii="Times New Roman" w:eastAsia="SimSun" w:hAnsi="Times New Roman"/>
          <w:sz w:val="22"/>
          <w:szCs w:val="22"/>
        </w:rPr>
      </w:pPr>
      <w:r w:rsidRPr="00E5653F">
        <w:rPr>
          <w:rFonts w:ascii="Times New Roman" w:eastAsia="SimSun" w:hAnsi="Times New Roman"/>
          <w:sz w:val="22"/>
          <w:szCs w:val="22"/>
        </w:rPr>
        <w:t>Ιρλανδία</w:t>
      </w:r>
    </w:p>
    <w:p w14:paraId="17603364" w14:textId="77777777" w:rsidR="00AF0A41" w:rsidRPr="00E5653F" w:rsidRDefault="00AF0A41">
      <w:pPr>
        <w:pStyle w:val="NormalAgency"/>
        <w:rPr>
          <w:rFonts w:ascii="Times New Roman" w:hAnsi="Times New Roman"/>
          <w:sz w:val="22"/>
          <w:szCs w:val="22"/>
        </w:rPr>
      </w:pPr>
    </w:p>
    <w:p w14:paraId="03A4AA6E" w14:textId="77777777" w:rsidR="0011282D" w:rsidRPr="00951AC9" w:rsidRDefault="0011282D" w:rsidP="0011282D">
      <w:pPr>
        <w:tabs>
          <w:tab w:val="clear" w:pos="567"/>
        </w:tabs>
        <w:spacing w:line="240" w:lineRule="auto"/>
        <w:rPr>
          <w:snapToGrid w:val="0"/>
          <w:lang w:val="fr-FR"/>
        </w:rPr>
      </w:pPr>
      <w:proofErr w:type="spellStart"/>
      <w:r w:rsidRPr="00951AC9">
        <w:rPr>
          <w:snapToGrid w:val="0"/>
          <w:lang w:val="fr-FR"/>
        </w:rPr>
        <w:t>Patheon</w:t>
      </w:r>
      <w:proofErr w:type="spellEnd"/>
      <w:r w:rsidRPr="00951AC9">
        <w:rPr>
          <w:snapToGrid w:val="0"/>
          <w:lang w:val="fr-FR"/>
        </w:rPr>
        <w:t xml:space="preserve"> France SAS </w:t>
      </w:r>
    </w:p>
    <w:p w14:paraId="5F2AFFE5" w14:textId="77777777" w:rsidR="0011282D" w:rsidRDefault="0011282D" w:rsidP="0011282D">
      <w:pPr>
        <w:tabs>
          <w:tab w:val="clear" w:pos="567"/>
        </w:tabs>
        <w:spacing w:line="240" w:lineRule="auto"/>
        <w:rPr>
          <w:snapToGrid w:val="0"/>
          <w:lang w:val="fr-FR"/>
        </w:rPr>
      </w:pPr>
      <w:r w:rsidRPr="00951AC9">
        <w:rPr>
          <w:snapToGrid w:val="0"/>
          <w:lang w:val="fr-FR"/>
        </w:rPr>
        <w:t xml:space="preserve">40 Boulevard de </w:t>
      </w:r>
      <w:proofErr w:type="spellStart"/>
      <w:r w:rsidRPr="00951AC9">
        <w:rPr>
          <w:snapToGrid w:val="0"/>
          <w:lang w:val="fr-FR"/>
        </w:rPr>
        <w:t>Champaret</w:t>
      </w:r>
      <w:proofErr w:type="spellEnd"/>
    </w:p>
    <w:p w14:paraId="0FA7EE67" w14:textId="77777777" w:rsidR="0011282D" w:rsidRDefault="0011282D" w:rsidP="0011282D">
      <w:pPr>
        <w:tabs>
          <w:tab w:val="clear" w:pos="567"/>
        </w:tabs>
        <w:spacing w:line="240" w:lineRule="auto"/>
        <w:rPr>
          <w:snapToGrid w:val="0"/>
          <w:lang w:val="fr-FR"/>
        </w:rPr>
      </w:pPr>
      <w:r w:rsidRPr="00951AC9">
        <w:rPr>
          <w:snapToGrid w:val="0"/>
          <w:lang w:val="fr-FR"/>
        </w:rPr>
        <w:t>38300 Bourgoin Jallieu</w:t>
      </w:r>
    </w:p>
    <w:p w14:paraId="37F0A0AB" w14:textId="77777777" w:rsidR="0090277C" w:rsidRPr="00FE057C" w:rsidRDefault="0090277C" w:rsidP="0090277C">
      <w:pPr>
        <w:tabs>
          <w:tab w:val="clear" w:pos="567"/>
        </w:tabs>
        <w:suppressAutoHyphens w:val="0"/>
        <w:autoSpaceDE w:val="0"/>
        <w:autoSpaceDN w:val="0"/>
        <w:adjustRightInd w:val="0"/>
        <w:spacing w:line="240" w:lineRule="auto"/>
        <w:rPr>
          <w:color w:val="000000"/>
          <w:szCs w:val="22"/>
          <w:lang w:val="en-US" w:eastAsia="es-ES"/>
        </w:rPr>
      </w:pPr>
      <w:r w:rsidRPr="00EB2B46">
        <w:rPr>
          <w:color w:val="000000"/>
          <w:szCs w:val="22"/>
          <w:lang w:val="de-DE" w:eastAsia="es-ES"/>
        </w:rPr>
        <w:t>Γα</w:t>
      </w:r>
      <w:proofErr w:type="spellStart"/>
      <w:r w:rsidRPr="00EB2B46">
        <w:rPr>
          <w:color w:val="000000"/>
          <w:szCs w:val="22"/>
          <w:lang w:val="de-DE" w:eastAsia="es-ES"/>
        </w:rPr>
        <w:t>λλί</w:t>
      </w:r>
      <w:proofErr w:type="spellEnd"/>
      <w:r w:rsidRPr="00EB2B46">
        <w:rPr>
          <w:color w:val="000000"/>
          <w:szCs w:val="22"/>
          <w:lang w:val="de-DE" w:eastAsia="es-ES"/>
        </w:rPr>
        <w:t>α</w:t>
      </w:r>
      <w:r w:rsidRPr="00FE057C">
        <w:rPr>
          <w:color w:val="000000"/>
          <w:szCs w:val="22"/>
          <w:lang w:val="en-US" w:eastAsia="es-ES"/>
        </w:rPr>
        <w:t xml:space="preserve"> </w:t>
      </w:r>
    </w:p>
    <w:p w14:paraId="0257D72D" w14:textId="77777777" w:rsidR="0090277C" w:rsidRPr="00FE057C" w:rsidRDefault="0090277C" w:rsidP="0011282D">
      <w:pPr>
        <w:pStyle w:val="NormalAgency"/>
        <w:rPr>
          <w:rFonts w:ascii="Times New Roman" w:eastAsia="SimSun" w:hAnsi="Times New Roman"/>
          <w:sz w:val="22"/>
          <w:lang w:val="en-US"/>
        </w:rPr>
      </w:pPr>
    </w:p>
    <w:p w14:paraId="3AABDE4A" w14:textId="77777777" w:rsidR="0090277C" w:rsidRPr="00FE057C" w:rsidRDefault="0090277C" w:rsidP="0011282D">
      <w:pPr>
        <w:pStyle w:val="NormalAgency"/>
        <w:rPr>
          <w:rFonts w:ascii="Times New Roman" w:eastAsia="SimSun" w:hAnsi="Times New Roman"/>
          <w:sz w:val="22"/>
          <w:lang w:val="en-US"/>
        </w:rPr>
      </w:pPr>
    </w:p>
    <w:p w14:paraId="57204BE7" w14:textId="77777777" w:rsidR="00AF0A41" w:rsidRPr="00E5653F" w:rsidRDefault="00AF0A41">
      <w:pPr>
        <w:pStyle w:val="TitleB"/>
      </w:pPr>
      <w:r w:rsidRPr="00E5653F">
        <w:t>ΟΡΟΙ Ή ΠΕΡΙΟΡΙΣΜΟΙ ΣΧΕΤΙΚΑ ΜΕ ΤΗ ΔΙΑΘΕΣΗ ΚΑΙ ΤΗ ΧΡΗΣΗ</w:t>
      </w:r>
    </w:p>
    <w:p w14:paraId="0D0CD10F" w14:textId="77777777" w:rsidR="00AF0A41" w:rsidRPr="00E5653F" w:rsidRDefault="00AF0A41">
      <w:pPr>
        <w:pStyle w:val="NoSpacing"/>
        <w:rPr>
          <w:lang w:val="el-GR"/>
        </w:rPr>
      </w:pPr>
    </w:p>
    <w:p w14:paraId="3FBCF4C1" w14:textId="5E8EAE06" w:rsidR="00AF0A41" w:rsidRPr="00E5653F" w:rsidRDefault="00AF0A41">
      <w:pPr>
        <w:pStyle w:val="BodytextAgency"/>
        <w:spacing w:after="0"/>
        <w:rPr>
          <w:rFonts w:ascii="Times New Roman" w:eastAsia="SimSun" w:hAnsi="Times New Roman" w:cs="Times New Roman"/>
          <w:sz w:val="22"/>
          <w:szCs w:val="22"/>
          <w:lang w:val="el-GR"/>
        </w:rPr>
      </w:pPr>
      <w:r w:rsidRPr="00E5653F">
        <w:rPr>
          <w:rFonts w:ascii="Times New Roman" w:eastAsia="SimSun" w:hAnsi="Times New Roman" w:cs="Times New Roman"/>
          <w:sz w:val="22"/>
          <w:szCs w:val="22"/>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w:t>
      </w:r>
      <w:r w:rsidR="00803025" w:rsidRPr="00C25850">
        <w:rPr>
          <w:rFonts w:ascii="Times New Roman" w:eastAsia="SimSun" w:hAnsi="Times New Roman" w:cs="Times New Roman"/>
          <w:sz w:val="22"/>
          <w:szCs w:val="22"/>
          <w:lang w:val="el-GR"/>
        </w:rPr>
        <w:t> </w:t>
      </w:r>
      <w:r w:rsidRPr="00E5653F">
        <w:rPr>
          <w:rFonts w:ascii="Times New Roman" w:eastAsia="SimSun" w:hAnsi="Times New Roman" w:cs="Times New Roman"/>
          <w:sz w:val="22"/>
          <w:szCs w:val="22"/>
          <w:lang w:val="el-GR"/>
        </w:rPr>
        <w:t>4.2)</w:t>
      </w:r>
    </w:p>
    <w:p w14:paraId="4F0674D1" w14:textId="77777777" w:rsidR="00AF0A41" w:rsidRPr="00E5653F" w:rsidRDefault="00AF0A41">
      <w:pPr>
        <w:pStyle w:val="NormalAgency"/>
        <w:rPr>
          <w:rFonts w:ascii="Times New Roman" w:eastAsia="SimSun" w:hAnsi="Times New Roman"/>
          <w:sz w:val="22"/>
        </w:rPr>
      </w:pPr>
    </w:p>
    <w:p w14:paraId="45BC548F" w14:textId="77777777" w:rsidR="00AF0A41" w:rsidRPr="00E5653F" w:rsidRDefault="00AF0A41">
      <w:pPr>
        <w:pStyle w:val="NormalAgency"/>
        <w:rPr>
          <w:rFonts w:ascii="Times New Roman" w:eastAsia="SimSun" w:hAnsi="Times New Roman"/>
          <w:sz w:val="22"/>
        </w:rPr>
      </w:pPr>
    </w:p>
    <w:p w14:paraId="6504DB99" w14:textId="77777777" w:rsidR="00AF0A41" w:rsidRPr="00E5653F" w:rsidRDefault="00AF0A41">
      <w:pPr>
        <w:pStyle w:val="TitleB"/>
        <w:numPr>
          <w:ilvl w:val="0"/>
          <w:numId w:val="0"/>
        </w:numPr>
        <w:ind w:left="360" w:hanging="360"/>
        <w:rPr>
          <w:i/>
        </w:rPr>
      </w:pPr>
      <w:r w:rsidRPr="00E5653F">
        <w:t>Γ.</w:t>
      </w:r>
      <w:r w:rsidRPr="00E5653F">
        <w:tab/>
        <w:t>ΑΛΛΟΙ ΟΡΟΙ ΚΑΙ ΑΠΑΙΤΗΣΕΙΣ ΤΗΣ ΑΔΕΙΑΣ ΚΥΚΛΟΦΟΡΙΑΣ</w:t>
      </w:r>
    </w:p>
    <w:p w14:paraId="06695AC5" w14:textId="77777777" w:rsidR="00AF0A41" w:rsidRPr="00E5653F" w:rsidRDefault="00AF0A41">
      <w:pPr>
        <w:pStyle w:val="NormalAgency"/>
        <w:rPr>
          <w:rFonts w:ascii="Times New Roman" w:eastAsia="SimSun" w:hAnsi="Times New Roman"/>
          <w:sz w:val="22"/>
        </w:rPr>
      </w:pPr>
    </w:p>
    <w:p w14:paraId="12CBF769" w14:textId="77777777" w:rsidR="00AF0A41" w:rsidRPr="00E5653F" w:rsidRDefault="00AF0A41">
      <w:pPr>
        <w:widowControl w:val="0"/>
        <w:numPr>
          <w:ilvl w:val="0"/>
          <w:numId w:val="24"/>
        </w:numPr>
        <w:suppressLineNumbers/>
        <w:tabs>
          <w:tab w:val="clear" w:pos="567"/>
        </w:tabs>
        <w:spacing w:line="240" w:lineRule="auto"/>
        <w:ind w:left="567" w:right="-1" w:hanging="567"/>
        <w:rPr>
          <w:b/>
        </w:rPr>
      </w:pPr>
      <w:r w:rsidRPr="00E5653F">
        <w:rPr>
          <w:b/>
        </w:rPr>
        <w:t>Εκθέσεις περιοδικής παρακολούθησης της ασφάλειας (PSURs)</w:t>
      </w:r>
    </w:p>
    <w:p w14:paraId="35DF2155" w14:textId="77777777" w:rsidR="00AF0A41" w:rsidRPr="00E5653F" w:rsidRDefault="00AF0A41">
      <w:pPr>
        <w:pStyle w:val="NormalAgency"/>
        <w:rPr>
          <w:rFonts w:ascii="Times New Roman" w:eastAsia="SimSun" w:hAnsi="Times New Roman"/>
          <w:sz w:val="22"/>
          <w:szCs w:val="22"/>
        </w:rPr>
      </w:pPr>
    </w:p>
    <w:p w14:paraId="4C0E7778" w14:textId="63549991" w:rsidR="00AF0A41" w:rsidRPr="00E5653F" w:rsidRDefault="00AF0A41">
      <w:pPr>
        <w:pStyle w:val="NormalAgency"/>
        <w:rPr>
          <w:rFonts w:ascii="Times New Roman" w:eastAsia="SimSun" w:hAnsi="Times New Roman"/>
          <w:sz w:val="22"/>
          <w:szCs w:val="22"/>
          <w:lang w:eastAsia="kn-IN" w:bidi="kn-IN"/>
        </w:rPr>
      </w:pPr>
      <w:r w:rsidRPr="00E5653F">
        <w:rPr>
          <w:rFonts w:ascii="Times New Roman" w:eastAsia="SimSun" w:hAnsi="Times New Roman"/>
          <w:sz w:val="22"/>
          <w:szCs w:val="22"/>
          <w:lang w:eastAsia="kn-IN" w:bidi="kn-IN"/>
        </w:rPr>
        <w:t xml:space="preserve">Οι απαιτήσεις για την υποβολή των </w:t>
      </w:r>
      <w:r w:rsidRPr="00E5653F">
        <w:rPr>
          <w:rFonts w:ascii="Times New Roman" w:hAnsi="Times New Roman"/>
          <w:sz w:val="22"/>
          <w:szCs w:val="22"/>
        </w:rPr>
        <w:t xml:space="preserve">PSURs </w:t>
      </w:r>
      <w:r w:rsidRPr="00E5653F">
        <w:rPr>
          <w:rFonts w:ascii="Times New Roman" w:eastAsia="SimSun" w:hAnsi="Times New Roman"/>
          <w:sz w:val="22"/>
          <w:szCs w:val="22"/>
          <w:lang w:eastAsia="kn-IN" w:bidi="kn-IN"/>
        </w:rPr>
        <w:t>για το εν λόγω φαρμακευτικό προϊόν ορίζονται στον κατάλογο με τις ημερομηνίες αναφοράς της Ένωσης (κατάλογος EURD) που παρατίθεται στην παράγραφο</w:t>
      </w:r>
      <w:r w:rsidR="00803025" w:rsidRPr="00C25850">
        <w:rPr>
          <w:rFonts w:ascii="Times New Roman" w:eastAsia="SimSun" w:hAnsi="Times New Roman"/>
          <w:sz w:val="22"/>
          <w:szCs w:val="22"/>
          <w:lang w:eastAsia="kn-IN" w:bidi="kn-IN"/>
        </w:rPr>
        <w:t> </w:t>
      </w:r>
      <w:r w:rsidRPr="00E5653F">
        <w:rPr>
          <w:rFonts w:ascii="Times New Roman" w:eastAsia="SimSun" w:hAnsi="Times New Roman"/>
          <w:sz w:val="22"/>
          <w:szCs w:val="22"/>
          <w:lang w:eastAsia="kn-IN" w:bidi="kn-IN"/>
        </w:rPr>
        <w:t>7, του άρθρου</w:t>
      </w:r>
      <w:r w:rsidR="00803025" w:rsidRPr="00C25850">
        <w:rPr>
          <w:rFonts w:ascii="Times New Roman" w:eastAsia="SimSun" w:hAnsi="Times New Roman"/>
          <w:sz w:val="22"/>
          <w:szCs w:val="22"/>
          <w:lang w:eastAsia="kn-IN" w:bidi="kn-IN"/>
        </w:rPr>
        <w:t> </w:t>
      </w:r>
      <w:r w:rsidRPr="00E5653F">
        <w:rPr>
          <w:rFonts w:ascii="Times New Roman" w:eastAsia="SimSun" w:hAnsi="Times New Roman"/>
          <w:sz w:val="22"/>
          <w:szCs w:val="22"/>
          <w:lang w:eastAsia="kn-IN" w:bidi="kn-IN"/>
        </w:rPr>
        <w:t>107γ, της οδηγίας 2001/83/ΕΚ και κάθε επακόλουθης επικαιροποίησης όπως δημοσιεύεται στην ευρωπαϊκή δικτυακή πύλη για τα φάρμακα.</w:t>
      </w:r>
    </w:p>
    <w:p w14:paraId="620A1C45" w14:textId="1A45D2B4" w:rsidR="00AF0A41" w:rsidRPr="00E5653F" w:rsidRDefault="00AF0A41">
      <w:pPr>
        <w:pStyle w:val="NormalAgency"/>
        <w:rPr>
          <w:rFonts w:ascii="Times New Roman" w:eastAsia="SimSun" w:hAnsi="Times New Roman"/>
          <w:sz w:val="22"/>
          <w:szCs w:val="22"/>
        </w:rPr>
      </w:pPr>
    </w:p>
    <w:p w14:paraId="03B0FA18" w14:textId="77777777" w:rsidR="002C5E01" w:rsidRPr="00E5653F" w:rsidRDefault="002C5E01">
      <w:pPr>
        <w:pStyle w:val="NormalAgency"/>
        <w:rPr>
          <w:rFonts w:ascii="Times New Roman" w:eastAsia="SimSun" w:hAnsi="Times New Roman"/>
          <w:sz w:val="22"/>
          <w:szCs w:val="22"/>
        </w:rPr>
      </w:pPr>
    </w:p>
    <w:p w14:paraId="38EB6F90" w14:textId="77777777" w:rsidR="00AF0A41" w:rsidRPr="00E5653F" w:rsidRDefault="00AF0A41">
      <w:pPr>
        <w:pStyle w:val="TitleB"/>
        <w:numPr>
          <w:ilvl w:val="0"/>
          <w:numId w:val="0"/>
        </w:numPr>
        <w:ind w:left="360" w:hanging="360"/>
      </w:pPr>
      <w:r w:rsidRPr="00E5653F">
        <w:rPr>
          <w:rStyle w:val="hps"/>
          <w:color w:val="000000"/>
        </w:rPr>
        <w:t>Δ.</w:t>
      </w:r>
      <w:r w:rsidRPr="00E5653F">
        <w:rPr>
          <w:rStyle w:val="hps"/>
          <w:color w:val="000000"/>
        </w:rPr>
        <w:tab/>
      </w:r>
      <w:r w:rsidRPr="00E5653F">
        <w:t>ΟΡΟΙ</w:t>
      </w:r>
      <w:r w:rsidRPr="00E5653F">
        <w:rPr>
          <w:rStyle w:val="hps"/>
          <w:color w:val="000000"/>
        </w:rPr>
        <w:t xml:space="preserve"> Ή </w:t>
      </w:r>
      <w:r w:rsidRPr="00E5653F">
        <w:rPr>
          <w:rStyle w:val="hps"/>
        </w:rPr>
        <w:t>ΠΕΡΙΟΡΙΣΜΟΙ</w:t>
      </w:r>
      <w:r w:rsidRPr="00E5653F">
        <w:rPr>
          <w:rStyle w:val="hps"/>
          <w:color w:val="000000"/>
        </w:rPr>
        <w:t xml:space="preserve"> ΣΧΕΤΙΚΑ ΜΕ ΤΗΝ ΑΣΦΑΛΗ ΚΑΙ ΑΠΟΤΕΛΕΣΜΑΤΙΚΗ ΧΡΗΣΗ ΤΟΥ ΦΑΡΜΑΚΕΥΤΙΚΟΥ ΠΡΟΪΟΝΤΟΣ</w:t>
      </w:r>
    </w:p>
    <w:p w14:paraId="3B23C1C0" w14:textId="77777777" w:rsidR="00AF0A41" w:rsidRPr="00E5653F" w:rsidRDefault="00AF0A41">
      <w:pPr>
        <w:pStyle w:val="NormalAgency"/>
        <w:rPr>
          <w:rFonts w:ascii="Times New Roman" w:eastAsia="SimSun" w:hAnsi="Times New Roman"/>
          <w:sz w:val="22"/>
          <w:szCs w:val="22"/>
        </w:rPr>
      </w:pPr>
    </w:p>
    <w:p w14:paraId="65CCC5CE" w14:textId="77777777" w:rsidR="00AF0A41" w:rsidRPr="00E5653F" w:rsidRDefault="00AF0A41">
      <w:pPr>
        <w:widowControl w:val="0"/>
        <w:numPr>
          <w:ilvl w:val="0"/>
          <w:numId w:val="24"/>
        </w:numPr>
        <w:suppressLineNumbers/>
        <w:tabs>
          <w:tab w:val="clear" w:pos="567"/>
        </w:tabs>
        <w:spacing w:line="240" w:lineRule="auto"/>
        <w:ind w:left="567" w:right="-1" w:hanging="567"/>
        <w:rPr>
          <w:b/>
          <w:szCs w:val="22"/>
        </w:rPr>
      </w:pPr>
      <w:r w:rsidRPr="00E5653F">
        <w:rPr>
          <w:b/>
        </w:rPr>
        <w:t>Σχέδιο διαχείρισης κινδύνου</w:t>
      </w:r>
      <w:r w:rsidRPr="00E5653F">
        <w:rPr>
          <w:b/>
          <w:szCs w:val="22"/>
        </w:rPr>
        <w:t xml:space="preserve"> (ΣΔΚ)</w:t>
      </w:r>
    </w:p>
    <w:p w14:paraId="7BCD4E9E" w14:textId="77777777" w:rsidR="00AF0A41" w:rsidRPr="00E5653F" w:rsidRDefault="00AF0A41">
      <w:pPr>
        <w:pStyle w:val="NormalAgency"/>
        <w:rPr>
          <w:rFonts w:ascii="Times New Roman" w:eastAsia="SimSun" w:hAnsi="Times New Roman"/>
          <w:sz w:val="22"/>
          <w:u w:val="single"/>
        </w:rPr>
      </w:pPr>
    </w:p>
    <w:p w14:paraId="0E4DFAFD" w14:textId="77777777" w:rsidR="00AF0A41" w:rsidRPr="00E5653F" w:rsidRDefault="00AF0A41">
      <w:pPr>
        <w:pStyle w:val="BodytextAgency"/>
        <w:spacing w:after="0"/>
        <w:jc w:val="both"/>
        <w:rPr>
          <w:rFonts w:ascii="Times New Roman" w:eastAsia="SimSun" w:hAnsi="Times New Roman" w:cs="Times New Roman"/>
          <w:sz w:val="22"/>
          <w:szCs w:val="22"/>
          <w:lang w:val="el-GR"/>
        </w:rPr>
      </w:pPr>
      <w:r w:rsidRPr="00E5653F">
        <w:rPr>
          <w:rFonts w:ascii="Times New Roman" w:eastAsia="SimSun" w:hAnsi="Times New Roman" w:cs="Times New Roman"/>
          <w:sz w:val="22"/>
          <w:szCs w:val="22"/>
          <w:lang w:val="el-GR"/>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60A26B7D" w14:textId="77777777" w:rsidR="00AF0A41" w:rsidRPr="00E5653F" w:rsidRDefault="00AF0A41">
      <w:pPr>
        <w:pStyle w:val="BodytextAgency"/>
        <w:spacing w:after="0"/>
        <w:jc w:val="both"/>
        <w:rPr>
          <w:rFonts w:ascii="Times New Roman" w:eastAsia="SimSun" w:hAnsi="Times New Roman" w:cs="Times New Roman"/>
          <w:sz w:val="22"/>
          <w:szCs w:val="22"/>
          <w:lang w:val="el-GR"/>
        </w:rPr>
      </w:pPr>
    </w:p>
    <w:p w14:paraId="5202815C" w14:textId="77777777" w:rsidR="00AF0A41" w:rsidRPr="00E5653F" w:rsidRDefault="00AF0A41">
      <w:pPr>
        <w:pStyle w:val="BodytextAgency"/>
        <w:spacing w:after="0"/>
        <w:jc w:val="both"/>
        <w:rPr>
          <w:rFonts w:ascii="Times New Roman" w:eastAsia="SimSun" w:hAnsi="Times New Roman" w:cs="Times New Roman"/>
          <w:sz w:val="22"/>
          <w:szCs w:val="22"/>
          <w:lang w:val="el-GR"/>
        </w:rPr>
      </w:pPr>
      <w:r w:rsidRPr="00E5653F">
        <w:rPr>
          <w:rFonts w:ascii="Times New Roman" w:eastAsia="SimSun" w:hAnsi="Times New Roman" w:cs="Times New Roman"/>
          <w:sz w:val="22"/>
          <w:szCs w:val="22"/>
          <w:lang w:val="el-GR"/>
        </w:rPr>
        <w:t>Ένα επικαιροποιημένο ΣΔΚ θα πρέπει να κατατεθεί:</w:t>
      </w:r>
    </w:p>
    <w:p w14:paraId="4529964A" w14:textId="77777777" w:rsidR="00AF0A41" w:rsidRPr="00E5653F" w:rsidRDefault="00AF0A41">
      <w:pPr>
        <w:pStyle w:val="BodytextAgency"/>
        <w:numPr>
          <w:ilvl w:val="0"/>
          <w:numId w:val="18"/>
        </w:numPr>
        <w:tabs>
          <w:tab w:val="clear" w:pos="360"/>
          <w:tab w:val="num" w:pos="567"/>
        </w:tabs>
        <w:spacing w:after="0"/>
        <w:ind w:left="567" w:hanging="567"/>
        <w:jc w:val="both"/>
        <w:rPr>
          <w:rFonts w:ascii="Times New Roman" w:eastAsia="SimSun" w:hAnsi="Times New Roman" w:cs="Times New Roman"/>
          <w:sz w:val="22"/>
          <w:szCs w:val="22"/>
          <w:lang w:val="el-GR"/>
        </w:rPr>
      </w:pPr>
      <w:r w:rsidRPr="00E5653F">
        <w:rPr>
          <w:rFonts w:ascii="Times New Roman" w:eastAsia="SimSun" w:hAnsi="Times New Roman" w:cs="Times New Roman"/>
          <w:sz w:val="22"/>
          <w:szCs w:val="22"/>
          <w:lang w:val="el-GR"/>
        </w:rPr>
        <w:t>Μετά από αίτημα του Ευρωπαϊκού Οργανισμού Φαρμάκων,</w:t>
      </w:r>
    </w:p>
    <w:p w14:paraId="677775FD" w14:textId="77777777" w:rsidR="00AF0A41" w:rsidRPr="00E5653F" w:rsidRDefault="00AF0A41">
      <w:pPr>
        <w:pStyle w:val="BodytextAgency"/>
        <w:numPr>
          <w:ilvl w:val="0"/>
          <w:numId w:val="18"/>
        </w:numPr>
        <w:tabs>
          <w:tab w:val="clear" w:pos="360"/>
          <w:tab w:val="num" w:pos="567"/>
        </w:tabs>
        <w:spacing w:after="0"/>
        <w:ind w:left="567" w:hanging="567"/>
        <w:jc w:val="both"/>
        <w:rPr>
          <w:rFonts w:ascii="Times New Roman" w:eastAsia="SimSun" w:hAnsi="Times New Roman" w:cs="Times New Roman"/>
          <w:sz w:val="22"/>
          <w:szCs w:val="22"/>
          <w:lang w:val="el-GR"/>
        </w:rPr>
      </w:pPr>
      <w:r w:rsidRPr="00E5653F">
        <w:rPr>
          <w:rFonts w:ascii="Times New Roman" w:eastAsia="SimSun" w:hAnsi="Times New Roman" w:cs="Times New Roman"/>
          <w:sz w:val="22"/>
          <w:szCs w:val="22"/>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6CF65455" w14:textId="77777777" w:rsidR="00AF0A41" w:rsidRPr="00E5653F" w:rsidRDefault="00AF0A41">
      <w:pPr>
        <w:pageBreakBefore/>
        <w:spacing w:line="240" w:lineRule="auto"/>
        <w:jc w:val="center"/>
        <w:rPr>
          <w:b/>
          <w:szCs w:val="22"/>
        </w:rPr>
      </w:pPr>
    </w:p>
    <w:p w14:paraId="410E3086" w14:textId="77777777" w:rsidR="00AF0A41" w:rsidRPr="00E5653F" w:rsidRDefault="00AF0A41">
      <w:pPr>
        <w:spacing w:line="240" w:lineRule="auto"/>
        <w:jc w:val="center"/>
        <w:rPr>
          <w:szCs w:val="22"/>
        </w:rPr>
      </w:pPr>
    </w:p>
    <w:p w14:paraId="58685108" w14:textId="77777777" w:rsidR="00AF0A41" w:rsidRPr="00E5653F" w:rsidRDefault="00AF0A41">
      <w:pPr>
        <w:spacing w:line="240" w:lineRule="auto"/>
        <w:jc w:val="center"/>
        <w:rPr>
          <w:szCs w:val="22"/>
        </w:rPr>
      </w:pPr>
    </w:p>
    <w:p w14:paraId="34F97D45" w14:textId="77777777" w:rsidR="00AF0A41" w:rsidRPr="00E5653F" w:rsidRDefault="00AF0A41">
      <w:pPr>
        <w:spacing w:line="240" w:lineRule="auto"/>
        <w:jc w:val="center"/>
        <w:rPr>
          <w:szCs w:val="22"/>
        </w:rPr>
      </w:pPr>
    </w:p>
    <w:p w14:paraId="62477FFA" w14:textId="77777777" w:rsidR="00AF0A41" w:rsidRPr="00E5653F" w:rsidRDefault="00AF0A41">
      <w:pPr>
        <w:spacing w:line="240" w:lineRule="auto"/>
        <w:jc w:val="center"/>
        <w:rPr>
          <w:szCs w:val="22"/>
        </w:rPr>
      </w:pPr>
    </w:p>
    <w:p w14:paraId="6C0597B3" w14:textId="77777777" w:rsidR="00AF0A41" w:rsidRPr="00E5653F" w:rsidRDefault="00AF0A41">
      <w:pPr>
        <w:spacing w:line="240" w:lineRule="auto"/>
        <w:jc w:val="center"/>
        <w:rPr>
          <w:szCs w:val="22"/>
        </w:rPr>
      </w:pPr>
    </w:p>
    <w:p w14:paraId="2D998DDD" w14:textId="77777777" w:rsidR="00AF0A41" w:rsidRPr="00E5653F" w:rsidRDefault="00AF0A41">
      <w:pPr>
        <w:spacing w:line="240" w:lineRule="auto"/>
        <w:jc w:val="center"/>
        <w:rPr>
          <w:szCs w:val="22"/>
        </w:rPr>
      </w:pPr>
    </w:p>
    <w:p w14:paraId="76E4170C" w14:textId="77777777" w:rsidR="00AF0A41" w:rsidRPr="00E5653F" w:rsidRDefault="00AF0A41">
      <w:pPr>
        <w:spacing w:line="240" w:lineRule="auto"/>
        <w:jc w:val="center"/>
        <w:rPr>
          <w:szCs w:val="22"/>
        </w:rPr>
      </w:pPr>
    </w:p>
    <w:p w14:paraId="2755174E" w14:textId="77777777" w:rsidR="00AF0A41" w:rsidRPr="00E5653F" w:rsidRDefault="00AF0A41">
      <w:pPr>
        <w:spacing w:line="240" w:lineRule="auto"/>
        <w:jc w:val="center"/>
        <w:rPr>
          <w:szCs w:val="22"/>
        </w:rPr>
      </w:pPr>
    </w:p>
    <w:p w14:paraId="066BCD34" w14:textId="77777777" w:rsidR="00AF0A41" w:rsidRPr="00E5653F" w:rsidRDefault="00AF0A41">
      <w:pPr>
        <w:spacing w:line="240" w:lineRule="auto"/>
        <w:jc w:val="center"/>
        <w:rPr>
          <w:szCs w:val="22"/>
        </w:rPr>
      </w:pPr>
    </w:p>
    <w:p w14:paraId="70ABEA67" w14:textId="77777777" w:rsidR="00AF0A41" w:rsidRPr="00E5653F" w:rsidRDefault="00AF0A41">
      <w:pPr>
        <w:spacing w:line="240" w:lineRule="auto"/>
        <w:jc w:val="center"/>
        <w:rPr>
          <w:szCs w:val="22"/>
        </w:rPr>
      </w:pPr>
    </w:p>
    <w:p w14:paraId="0E4C5932" w14:textId="77777777" w:rsidR="00AF0A41" w:rsidRPr="00E5653F" w:rsidRDefault="00AF0A41">
      <w:pPr>
        <w:spacing w:line="240" w:lineRule="auto"/>
        <w:jc w:val="center"/>
        <w:rPr>
          <w:szCs w:val="22"/>
        </w:rPr>
      </w:pPr>
    </w:p>
    <w:p w14:paraId="22069CAC" w14:textId="77777777" w:rsidR="00AF0A41" w:rsidRPr="00E5653F" w:rsidRDefault="00AF0A41">
      <w:pPr>
        <w:spacing w:line="240" w:lineRule="auto"/>
        <w:jc w:val="center"/>
        <w:rPr>
          <w:szCs w:val="22"/>
        </w:rPr>
      </w:pPr>
    </w:p>
    <w:p w14:paraId="72B52D3A" w14:textId="77777777" w:rsidR="00AF0A41" w:rsidRPr="00E5653F" w:rsidRDefault="00AF0A41">
      <w:pPr>
        <w:spacing w:line="240" w:lineRule="auto"/>
        <w:jc w:val="center"/>
        <w:rPr>
          <w:szCs w:val="22"/>
        </w:rPr>
      </w:pPr>
    </w:p>
    <w:p w14:paraId="2B94F37F" w14:textId="77777777" w:rsidR="00AF0A41" w:rsidRPr="00E5653F" w:rsidRDefault="00AF0A41">
      <w:pPr>
        <w:spacing w:line="240" w:lineRule="auto"/>
        <w:jc w:val="center"/>
        <w:rPr>
          <w:szCs w:val="22"/>
        </w:rPr>
      </w:pPr>
    </w:p>
    <w:p w14:paraId="0C4E187F" w14:textId="77777777" w:rsidR="00AF0A41" w:rsidRPr="00E5653F" w:rsidRDefault="00AF0A41">
      <w:pPr>
        <w:spacing w:line="240" w:lineRule="auto"/>
        <w:jc w:val="center"/>
        <w:rPr>
          <w:szCs w:val="22"/>
        </w:rPr>
      </w:pPr>
    </w:p>
    <w:p w14:paraId="2B0E6CF2" w14:textId="77777777" w:rsidR="00AF0A41" w:rsidRPr="00E5653F" w:rsidRDefault="00AF0A41">
      <w:pPr>
        <w:spacing w:line="240" w:lineRule="auto"/>
        <w:jc w:val="center"/>
        <w:rPr>
          <w:szCs w:val="22"/>
        </w:rPr>
      </w:pPr>
    </w:p>
    <w:p w14:paraId="63764B37" w14:textId="77777777" w:rsidR="00AF0A41" w:rsidRPr="00E5653F" w:rsidRDefault="00AF0A41">
      <w:pPr>
        <w:spacing w:line="240" w:lineRule="auto"/>
        <w:jc w:val="center"/>
        <w:rPr>
          <w:szCs w:val="22"/>
        </w:rPr>
      </w:pPr>
    </w:p>
    <w:p w14:paraId="4C306BE0" w14:textId="77777777" w:rsidR="00AF0A41" w:rsidRPr="00E5653F" w:rsidRDefault="00AF0A41">
      <w:pPr>
        <w:spacing w:line="240" w:lineRule="auto"/>
        <w:jc w:val="center"/>
        <w:rPr>
          <w:szCs w:val="22"/>
        </w:rPr>
      </w:pPr>
    </w:p>
    <w:p w14:paraId="78A7439E" w14:textId="77777777" w:rsidR="00AF0A41" w:rsidRPr="00E5653F" w:rsidRDefault="00AF0A41">
      <w:pPr>
        <w:spacing w:line="240" w:lineRule="auto"/>
        <w:jc w:val="center"/>
        <w:rPr>
          <w:szCs w:val="22"/>
        </w:rPr>
      </w:pPr>
    </w:p>
    <w:p w14:paraId="43D9FD08" w14:textId="77777777" w:rsidR="00AF0A41" w:rsidRPr="00E5653F" w:rsidRDefault="00AF0A41">
      <w:pPr>
        <w:spacing w:line="240" w:lineRule="auto"/>
        <w:jc w:val="center"/>
        <w:rPr>
          <w:szCs w:val="22"/>
        </w:rPr>
      </w:pPr>
    </w:p>
    <w:p w14:paraId="1CCD06D5" w14:textId="77777777" w:rsidR="00AF0A41" w:rsidRPr="00E5653F" w:rsidRDefault="00AF0A41">
      <w:pPr>
        <w:spacing w:line="240" w:lineRule="auto"/>
        <w:jc w:val="center"/>
        <w:rPr>
          <w:szCs w:val="22"/>
        </w:rPr>
      </w:pPr>
    </w:p>
    <w:p w14:paraId="2CCBB3E0" w14:textId="77777777" w:rsidR="00F06D68" w:rsidRPr="00E5653F" w:rsidRDefault="00F06D68">
      <w:pPr>
        <w:tabs>
          <w:tab w:val="clear" w:pos="567"/>
        </w:tabs>
        <w:spacing w:line="240" w:lineRule="auto"/>
        <w:jc w:val="center"/>
        <w:rPr>
          <w:szCs w:val="22"/>
        </w:rPr>
      </w:pPr>
    </w:p>
    <w:p w14:paraId="0F66D1EA" w14:textId="77777777" w:rsidR="00AF0A41" w:rsidRPr="002D7497" w:rsidRDefault="00AF0A41" w:rsidP="0073202D">
      <w:pPr>
        <w:tabs>
          <w:tab w:val="clear" w:pos="567"/>
        </w:tabs>
        <w:suppressAutoHyphens w:val="0"/>
        <w:spacing w:line="240" w:lineRule="auto"/>
        <w:jc w:val="center"/>
        <w:outlineLvl w:val="0"/>
        <w:rPr>
          <w:b/>
          <w:szCs w:val="22"/>
          <w:lang w:eastAsia="en-US"/>
        </w:rPr>
      </w:pPr>
      <w:r w:rsidRPr="002D7497">
        <w:rPr>
          <w:b/>
          <w:szCs w:val="22"/>
          <w:lang w:eastAsia="en-US"/>
        </w:rPr>
        <w:t>ΠΑΡΑΡΤΗΜΑ ΙΙΙ</w:t>
      </w:r>
    </w:p>
    <w:p w14:paraId="768FAE8F" w14:textId="77777777" w:rsidR="00AF0A41" w:rsidRPr="00E5653F" w:rsidRDefault="00AF0A41">
      <w:pPr>
        <w:tabs>
          <w:tab w:val="clear" w:pos="567"/>
        </w:tabs>
        <w:spacing w:line="240" w:lineRule="auto"/>
        <w:jc w:val="center"/>
        <w:rPr>
          <w:b/>
          <w:szCs w:val="22"/>
        </w:rPr>
      </w:pPr>
    </w:p>
    <w:p w14:paraId="0128A445" w14:textId="77777777" w:rsidR="00AF0A41" w:rsidRPr="002D7497" w:rsidRDefault="00AF0A41" w:rsidP="00A5644D">
      <w:pPr>
        <w:tabs>
          <w:tab w:val="clear" w:pos="567"/>
        </w:tabs>
        <w:suppressAutoHyphens w:val="0"/>
        <w:spacing w:line="240" w:lineRule="auto"/>
        <w:jc w:val="center"/>
        <w:outlineLvl w:val="0"/>
        <w:rPr>
          <w:b/>
          <w:szCs w:val="22"/>
          <w:lang w:eastAsia="en-US"/>
        </w:rPr>
      </w:pPr>
      <w:r w:rsidRPr="002D7497">
        <w:rPr>
          <w:b/>
          <w:szCs w:val="22"/>
          <w:lang w:eastAsia="en-US"/>
        </w:rPr>
        <w:t>ΕΠΙΣΗΜΑΝΣΗ ΚΑΙ ΦΥΛΛΟ ΟΔΗΓΙΩΝ ΧΡΗΣΗΣ</w:t>
      </w:r>
    </w:p>
    <w:p w14:paraId="2DD78A77" w14:textId="256364C2" w:rsidR="00A5644D" w:rsidRPr="002D7497" w:rsidRDefault="00D54AEA" w:rsidP="00D54AEA">
      <w:pPr>
        <w:tabs>
          <w:tab w:val="clear" w:pos="567"/>
        </w:tabs>
        <w:suppressAutoHyphens w:val="0"/>
        <w:spacing w:line="240" w:lineRule="auto"/>
        <w:rPr>
          <w:b/>
          <w:szCs w:val="22"/>
          <w:lang w:eastAsia="en-US"/>
        </w:rPr>
      </w:pPr>
      <w:r w:rsidRPr="002D7497">
        <w:rPr>
          <w:b/>
          <w:szCs w:val="22"/>
          <w:lang w:eastAsia="en-US"/>
        </w:rPr>
        <w:br w:type="page"/>
      </w:r>
    </w:p>
    <w:p w14:paraId="0F328DC3" w14:textId="77777777" w:rsidR="00AF0A41" w:rsidRPr="00E5653F" w:rsidRDefault="00AF0A41">
      <w:pPr>
        <w:pageBreakBefore/>
        <w:tabs>
          <w:tab w:val="clear" w:pos="567"/>
        </w:tabs>
        <w:spacing w:line="240" w:lineRule="auto"/>
        <w:jc w:val="center"/>
        <w:rPr>
          <w:szCs w:val="22"/>
        </w:rPr>
      </w:pPr>
    </w:p>
    <w:p w14:paraId="21752924" w14:textId="77777777" w:rsidR="00AF0A41" w:rsidRPr="00E5653F" w:rsidRDefault="00AF0A41">
      <w:pPr>
        <w:tabs>
          <w:tab w:val="clear" w:pos="567"/>
        </w:tabs>
        <w:spacing w:line="240" w:lineRule="auto"/>
        <w:jc w:val="center"/>
        <w:rPr>
          <w:szCs w:val="22"/>
        </w:rPr>
      </w:pPr>
    </w:p>
    <w:p w14:paraId="26B80B01" w14:textId="77777777" w:rsidR="00AF0A41" w:rsidRPr="00E5653F" w:rsidRDefault="00AF0A41">
      <w:pPr>
        <w:tabs>
          <w:tab w:val="clear" w:pos="567"/>
        </w:tabs>
        <w:spacing w:line="240" w:lineRule="auto"/>
        <w:jc w:val="center"/>
        <w:rPr>
          <w:szCs w:val="22"/>
        </w:rPr>
      </w:pPr>
    </w:p>
    <w:p w14:paraId="7D8AFB0A" w14:textId="77777777" w:rsidR="00AF0A41" w:rsidRPr="00E5653F" w:rsidRDefault="00AF0A41">
      <w:pPr>
        <w:tabs>
          <w:tab w:val="clear" w:pos="567"/>
        </w:tabs>
        <w:spacing w:line="240" w:lineRule="auto"/>
        <w:jc w:val="center"/>
        <w:rPr>
          <w:szCs w:val="22"/>
        </w:rPr>
      </w:pPr>
    </w:p>
    <w:p w14:paraId="57CDB6BD" w14:textId="77777777" w:rsidR="00AF0A41" w:rsidRPr="00E5653F" w:rsidRDefault="00AF0A41">
      <w:pPr>
        <w:tabs>
          <w:tab w:val="clear" w:pos="567"/>
        </w:tabs>
        <w:spacing w:line="240" w:lineRule="auto"/>
        <w:jc w:val="center"/>
        <w:rPr>
          <w:szCs w:val="22"/>
        </w:rPr>
      </w:pPr>
    </w:p>
    <w:p w14:paraId="09E85BE3" w14:textId="77777777" w:rsidR="00AF0A41" w:rsidRPr="00E5653F" w:rsidRDefault="00AF0A41">
      <w:pPr>
        <w:tabs>
          <w:tab w:val="clear" w:pos="567"/>
        </w:tabs>
        <w:spacing w:line="240" w:lineRule="auto"/>
        <w:jc w:val="center"/>
        <w:rPr>
          <w:szCs w:val="22"/>
        </w:rPr>
      </w:pPr>
    </w:p>
    <w:p w14:paraId="3219C42B" w14:textId="77777777" w:rsidR="00AF0A41" w:rsidRPr="00E5653F" w:rsidRDefault="00AF0A41">
      <w:pPr>
        <w:tabs>
          <w:tab w:val="clear" w:pos="567"/>
        </w:tabs>
        <w:spacing w:line="240" w:lineRule="auto"/>
        <w:jc w:val="center"/>
        <w:rPr>
          <w:szCs w:val="22"/>
        </w:rPr>
      </w:pPr>
    </w:p>
    <w:p w14:paraId="21878203" w14:textId="77777777" w:rsidR="00AF0A41" w:rsidRPr="00E5653F" w:rsidRDefault="00AF0A41">
      <w:pPr>
        <w:tabs>
          <w:tab w:val="clear" w:pos="567"/>
        </w:tabs>
        <w:spacing w:line="240" w:lineRule="auto"/>
        <w:jc w:val="center"/>
        <w:rPr>
          <w:szCs w:val="22"/>
        </w:rPr>
      </w:pPr>
    </w:p>
    <w:p w14:paraId="66935F24" w14:textId="77777777" w:rsidR="00AF0A41" w:rsidRPr="00E5653F" w:rsidRDefault="00AF0A41">
      <w:pPr>
        <w:tabs>
          <w:tab w:val="clear" w:pos="567"/>
        </w:tabs>
        <w:spacing w:line="240" w:lineRule="auto"/>
        <w:jc w:val="center"/>
        <w:rPr>
          <w:szCs w:val="22"/>
        </w:rPr>
      </w:pPr>
    </w:p>
    <w:p w14:paraId="3EB5CECE" w14:textId="77777777" w:rsidR="00AF0A41" w:rsidRPr="00E5653F" w:rsidRDefault="00AF0A41">
      <w:pPr>
        <w:tabs>
          <w:tab w:val="clear" w:pos="567"/>
        </w:tabs>
        <w:spacing w:line="240" w:lineRule="auto"/>
        <w:jc w:val="center"/>
        <w:rPr>
          <w:szCs w:val="22"/>
        </w:rPr>
      </w:pPr>
    </w:p>
    <w:p w14:paraId="5FCB8FCC" w14:textId="77777777" w:rsidR="00AF0A41" w:rsidRPr="00E5653F" w:rsidRDefault="00AF0A41">
      <w:pPr>
        <w:tabs>
          <w:tab w:val="clear" w:pos="567"/>
        </w:tabs>
        <w:spacing w:line="240" w:lineRule="auto"/>
        <w:jc w:val="center"/>
        <w:rPr>
          <w:szCs w:val="22"/>
        </w:rPr>
      </w:pPr>
    </w:p>
    <w:p w14:paraId="1F587295" w14:textId="77777777" w:rsidR="00AF0A41" w:rsidRPr="00E5653F" w:rsidRDefault="00AF0A41">
      <w:pPr>
        <w:tabs>
          <w:tab w:val="clear" w:pos="567"/>
        </w:tabs>
        <w:spacing w:line="240" w:lineRule="auto"/>
        <w:jc w:val="center"/>
        <w:rPr>
          <w:szCs w:val="22"/>
        </w:rPr>
      </w:pPr>
    </w:p>
    <w:p w14:paraId="1F308011" w14:textId="77777777" w:rsidR="00AF0A41" w:rsidRPr="00E5653F" w:rsidRDefault="00AF0A41">
      <w:pPr>
        <w:tabs>
          <w:tab w:val="clear" w:pos="567"/>
        </w:tabs>
        <w:spacing w:line="240" w:lineRule="auto"/>
        <w:jc w:val="center"/>
        <w:rPr>
          <w:szCs w:val="22"/>
        </w:rPr>
      </w:pPr>
    </w:p>
    <w:p w14:paraId="22ADE006" w14:textId="77777777" w:rsidR="00AF0A41" w:rsidRPr="00E5653F" w:rsidRDefault="00AF0A41">
      <w:pPr>
        <w:tabs>
          <w:tab w:val="clear" w:pos="567"/>
        </w:tabs>
        <w:spacing w:line="240" w:lineRule="auto"/>
        <w:jc w:val="center"/>
        <w:rPr>
          <w:szCs w:val="22"/>
        </w:rPr>
      </w:pPr>
    </w:p>
    <w:p w14:paraId="0378037A" w14:textId="77777777" w:rsidR="00AF0A41" w:rsidRPr="00E5653F" w:rsidRDefault="00AF0A41">
      <w:pPr>
        <w:tabs>
          <w:tab w:val="clear" w:pos="567"/>
        </w:tabs>
        <w:spacing w:line="240" w:lineRule="auto"/>
        <w:jc w:val="center"/>
        <w:rPr>
          <w:szCs w:val="22"/>
        </w:rPr>
      </w:pPr>
    </w:p>
    <w:p w14:paraId="2E2A02C3" w14:textId="77777777" w:rsidR="00AF0A41" w:rsidRPr="00E5653F" w:rsidRDefault="00AF0A41">
      <w:pPr>
        <w:tabs>
          <w:tab w:val="clear" w:pos="567"/>
        </w:tabs>
        <w:spacing w:line="240" w:lineRule="auto"/>
        <w:jc w:val="center"/>
        <w:rPr>
          <w:szCs w:val="22"/>
        </w:rPr>
      </w:pPr>
    </w:p>
    <w:p w14:paraId="1CB8C976" w14:textId="77777777" w:rsidR="00AF0A41" w:rsidRPr="00E5653F" w:rsidRDefault="00AF0A41">
      <w:pPr>
        <w:tabs>
          <w:tab w:val="clear" w:pos="567"/>
        </w:tabs>
        <w:spacing w:line="240" w:lineRule="auto"/>
        <w:jc w:val="center"/>
        <w:rPr>
          <w:szCs w:val="22"/>
        </w:rPr>
      </w:pPr>
    </w:p>
    <w:p w14:paraId="78156671" w14:textId="77777777" w:rsidR="00AF0A41" w:rsidRPr="00E5653F" w:rsidRDefault="00AF0A41">
      <w:pPr>
        <w:tabs>
          <w:tab w:val="clear" w:pos="567"/>
        </w:tabs>
        <w:spacing w:line="240" w:lineRule="auto"/>
        <w:jc w:val="center"/>
        <w:rPr>
          <w:szCs w:val="22"/>
        </w:rPr>
      </w:pPr>
    </w:p>
    <w:p w14:paraId="6807EE31" w14:textId="77777777" w:rsidR="00AF0A41" w:rsidRPr="00E5653F" w:rsidRDefault="00AF0A41">
      <w:pPr>
        <w:tabs>
          <w:tab w:val="clear" w:pos="567"/>
        </w:tabs>
        <w:spacing w:line="240" w:lineRule="auto"/>
        <w:jc w:val="center"/>
        <w:rPr>
          <w:szCs w:val="22"/>
        </w:rPr>
      </w:pPr>
    </w:p>
    <w:p w14:paraId="1349B26F" w14:textId="77777777" w:rsidR="00AF0A41" w:rsidRPr="00E5653F" w:rsidRDefault="00AF0A41">
      <w:pPr>
        <w:tabs>
          <w:tab w:val="clear" w:pos="567"/>
        </w:tabs>
        <w:spacing w:line="240" w:lineRule="auto"/>
        <w:jc w:val="center"/>
        <w:rPr>
          <w:szCs w:val="22"/>
        </w:rPr>
      </w:pPr>
    </w:p>
    <w:p w14:paraId="0D4EFDA1" w14:textId="77777777" w:rsidR="00AF0A41" w:rsidRPr="00E5653F" w:rsidRDefault="00AF0A41">
      <w:pPr>
        <w:tabs>
          <w:tab w:val="clear" w:pos="567"/>
        </w:tabs>
        <w:spacing w:line="240" w:lineRule="auto"/>
        <w:jc w:val="center"/>
        <w:rPr>
          <w:szCs w:val="22"/>
        </w:rPr>
      </w:pPr>
    </w:p>
    <w:p w14:paraId="2A64D0E6" w14:textId="77777777" w:rsidR="00AF0A41" w:rsidRPr="00E5653F" w:rsidRDefault="00AF0A41">
      <w:pPr>
        <w:tabs>
          <w:tab w:val="clear" w:pos="567"/>
        </w:tabs>
        <w:spacing w:line="240" w:lineRule="auto"/>
        <w:jc w:val="center"/>
        <w:rPr>
          <w:szCs w:val="22"/>
        </w:rPr>
      </w:pPr>
    </w:p>
    <w:p w14:paraId="78AEBF00" w14:textId="77777777" w:rsidR="00AF0A41" w:rsidRPr="00E5653F" w:rsidRDefault="00AF0A41">
      <w:pPr>
        <w:tabs>
          <w:tab w:val="clear" w:pos="567"/>
        </w:tabs>
        <w:spacing w:line="240" w:lineRule="auto"/>
        <w:jc w:val="center"/>
        <w:rPr>
          <w:szCs w:val="22"/>
        </w:rPr>
      </w:pPr>
    </w:p>
    <w:p w14:paraId="62E24CB9" w14:textId="77777777" w:rsidR="00AF0A41" w:rsidRPr="004C73BE" w:rsidRDefault="00AF0A41" w:rsidP="003E4310">
      <w:pPr>
        <w:pStyle w:val="TitleA"/>
        <w:tabs>
          <w:tab w:val="clear" w:pos="-1440"/>
          <w:tab w:val="clear" w:pos="-720"/>
          <w:tab w:val="left" w:pos="567"/>
        </w:tabs>
        <w:suppressAutoHyphens w:val="0"/>
        <w:ind w:left="357" w:hanging="357"/>
        <w:outlineLvl w:val="0"/>
        <w:rPr>
          <w:rFonts w:cs="Times New Roman"/>
          <w:caps/>
          <w:szCs w:val="20"/>
          <w:lang w:eastAsia="en-US" w:bidi="ar-SA"/>
        </w:rPr>
      </w:pPr>
      <w:r w:rsidRPr="003E4310">
        <w:rPr>
          <w:rFonts w:cs="Times New Roman"/>
          <w:caps/>
          <w:szCs w:val="20"/>
          <w:lang w:val="en-US" w:eastAsia="en-US" w:bidi="ar-SA"/>
        </w:rPr>
        <w:t>A</w:t>
      </w:r>
      <w:r w:rsidRPr="004C73BE">
        <w:rPr>
          <w:rFonts w:cs="Times New Roman"/>
          <w:caps/>
          <w:szCs w:val="20"/>
          <w:lang w:eastAsia="en-US" w:bidi="ar-SA"/>
        </w:rPr>
        <w:t>. ΕΠΙΣΗΜΑΝΣΗ</w:t>
      </w:r>
    </w:p>
    <w:p w14:paraId="6451C660" w14:textId="77777777" w:rsidR="004C73BE" w:rsidRPr="009B5241" w:rsidRDefault="004C73BE" w:rsidP="009B5241">
      <w:pPr>
        <w:tabs>
          <w:tab w:val="clear" w:pos="567"/>
        </w:tabs>
        <w:spacing w:line="240" w:lineRule="auto"/>
        <w:jc w:val="center"/>
        <w:rPr>
          <w:b/>
          <w:szCs w:val="22"/>
        </w:rPr>
      </w:pPr>
    </w:p>
    <w:p w14:paraId="6EAE572E" w14:textId="2BBC2399" w:rsidR="004C73BE" w:rsidRPr="002D7497" w:rsidRDefault="004C73BE" w:rsidP="004C73BE">
      <w:pPr>
        <w:tabs>
          <w:tab w:val="clear" w:pos="567"/>
        </w:tabs>
        <w:suppressAutoHyphens w:val="0"/>
        <w:spacing w:line="240" w:lineRule="auto"/>
        <w:rPr>
          <w:b/>
          <w:caps/>
          <w:lang w:eastAsia="en-US"/>
        </w:rPr>
      </w:pPr>
      <w:r w:rsidRPr="002D7497">
        <w:rPr>
          <w:caps/>
          <w:lang w:eastAsia="en-US"/>
        </w:rPr>
        <w:br w:type="page"/>
      </w:r>
    </w:p>
    <w:p w14:paraId="1EA63A70" w14:textId="77777777" w:rsidR="00AF0A41" w:rsidRPr="00E5653F" w:rsidRDefault="00AF0A41">
      <w:pPr>
        <w:pageBreakBefore/>
        <w:pBdr>
          <w:top w:val="single" w:sz="4" w:space="1" w:color="000000"/>
          <w:left w:val="single" w:sz="4" w:space="4" w:color="000000"/>
          <w:bottom w:val="single" w:sz="4" w:space="1" w:color="000000"/>
          <w:right w:val="single" w:sz="4" w:space="4" w:color="000000"/>
        </w:pBdr>
        <w:shd w:val="clear" w:color="auto" w:fill="FFFFFF"/>
        <w:tabs>
          <w:tab w:val="clear" w:pos="567"/>
        </w:tabs>
        <w:spacing w:line="240" w:lineRule="auto"/>
        <w:rPr>
          <w:b/>
          <w:szCs w:val="22"/>
        </w:rPr>
      </w:pPr>
      <w:r w:rsidRPr="00E5653F">
        <w:rPr>
          <w:b/>
          <w:szCs w:val="22"/>
        </w:rPr>
        <w:lastRenderedPageBreak/>
        <w:t>ΕΝΔΕΙΞΕΙΣ ΠΟΥ ΠΡΕΠΕΙ ΝΑ ΑΝΑΓΡΑΦΟΝΤΑΙ ΣΤΗΝ ΕΞΩΤΕΡΙΚΗ ΣΥΣΚΕΥΑΣΙΑ</w:t>
      </w:r>
    </w:p>
    <w:p w14:paraId="6A1C9D5F" w14:textId="77777777" w:rsidR="00AF0A41" w:rsidRPr="00E5653F" w:rsidRDefault="00AF0A4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p>
    <w:p w14:paraId="66CE38AD" w14:textId="3F943EA5" w:rsidR="00AF0A41" w:rsidRPr="00E5653F" w:rsidRDefault="00AF0A4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E5653F">
        <w:rPr>
          <w:b/>
          <w:szCs w:val="22"/>
        </w:rPr>
        <w:t xml:space="preserve">ΚΟΥΤΙ </w:t>
      </w:r>
      <w:r w:rsidR="002C5E01" w:rsidRPr="00E5653F">
        <w:rPr>
          <w:b/>
          <w:szCs w:val="22"/>
        </w:rPr>
        <w:t>ΦΙΑΛΗΣ</w:t>
      </w:r>
    </w:p>
    <w:p w14:paraId="106125A9" w14:textId="77777777" w:rsidR="00AF0A41" w:rsidRPr="00E5653F" w:rsidRDefault="00AF0A41">
      <w:pPr>
        <w:tabs>
          <w:tab w:val="clear" w:pos="567"/>
        </w:tabs>
        <w:spacing w:line="240" w:lineRule="auto"/>
        <w:rPr>
          <w:szCs w:val="22"/>
        </w:rPr>
      </w:pPr>
    </w:p>
    <w:p w14:paraId="79EE6B94" w14:textId="77777777" w:rsidR="00AF0A41" w:rsidRPr="00E5653F" w:rsidRDefault="00AF0A41">
      <w:pPr>
        <w:tabs>
          <w:tab w:val="clear" w:pos="567"/>
        </w:tabs>
        <w:spacing w:line="240" w:lineRule="auto"/>
        <w:rPr>
          <w:szCs w:val="22"/>
        </w:rPr>
      </w:pPr>
    </w:p>
    <w:p w14:paraId="4AA20CE5" w14:textId="77777777" w:rsidR="00AF0A41" w:rsidRPr="002D7497" w:rsidRDefault="00AF0A41" w:rsidP="007A53DC">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1.</w:t>
      </w:r>
      <w:r w:rsidRPr="002D7497">
        <w:rPr>
          <w:b/>
          <w:szCs w:val="22"/>
          <w:lang w:eastAsia="en-US"/>
        </w:rPr>
        <w:tab/>
        <w:t>ΟΝΟΜΑΣΙΑ ΤΟΥ ΦΑΡΜΑΚΕΥΤΙΚΟΥ ΠΡΟΪΟΝΤΟΣ</w:t>
      </w:r>
    </w:p>
    <w:p w14:paraId="45D5780B" w14:textId="77777777" w:rsidR="00AF0A41" w:rsidRPr="00E5653F" w:rsidRDefault="00AF0A41">
      <w:pPr>
        <w:tabs>
          <w:tab w:val="clear" w:pos="567"/>
        </w:tabs>
        <w:spacing w:line="240" w:lineRule="auto"/>
        <w:rPr>
          <w:szCs w:val="22"/>
        </w:rPr>
      </w:pPr>
    </w:p>
    <w:p w14:paraId="296B2972" w14:textId="77777777" w:rsidR="00AF0A41" w:rsidRPr="00E5653F" w:rsidRDefault="00AF0A41">
      <w:pPr>
        <w:tabs>
          <w:tab w:val="clear" w:pos="567"/>
        </w:tabs>
        <w:spacing w:line="240" w:lineRule="auto"/>
        <w:rPr>
          <w:szCs w:val="22"/>
        </w:rPr>
      </w:pPr>
      <w:r w:rsidRPr="00E5653F">
        <w:rPr>
          <w:szCs w:val="22"/>
        </w:rPr>
        <w:t>Fampyra 10 mg δισκία παρατεταμένης αποδέσμευσης</w:t>
      </w:r>
    </w:p>
    <w:p w14:paraId="0F21C007" w14:textId="77777777" w:rsidR="00AF0A41" w:rsidRPr="00E5653F" w:rsidRDefault="00AF0A41">
      <w:pPr>
        <w:tabs>
          <w:tab w:val="clear" w:pos="567"/>
        </w:tabs>
        <w:spacing w:line="240" w:lineRule="auto"/>
        <w:rPr>
          <w:szCs w:val="22"/>
        </w:rPr>
      </w:pPr>
      <w:r w:rsidRPr="00E5653F">
        <w:rPr>
          <w:szCs w:val="22"/>
        </w:rPr>
        <w:t>φαμπριδίνη</w:t>
      </w:r>
    </w:p>
    <w:p w14:paraId="1CD07635" w14:textId="77777777" w:rsidR="00AF0A41" w:rsidRPr="00E5653F" w:rsidRDefault="00AF0A41">
      <w:pPr>
        <w:tabs>
          <w:tab w:val="clear" w:pos="567"/>
        </w:tabs>
        <w:spacing w:line="240" w:lineRule="auto"/>
        <w:rPr>
          <w:szCs w:val="22"/>
        </w:rPr>
      </w:pPr>
    </w:p>
    <w:p w14:paraId="0453826F" w14:textId="77777777" w:rsidR="00AF0A41" w:rsidRPr="00E5653F" w:rsidRDefault="00AF0A41">
      <w:pPr>
        <w:tabs>
          <w:tab w:val="clear" w:pos="567"/>
        </w:tabs>
        <w:spacing w:line="240" w:lineRule="auto"/>
        <w:rPr>
          <w:szCs w:val="22"/>
        </w:rPr>
      </w:pPr>
    </w:p>
    <w:p w14:paraId="12BF9220" w14:textId="77777777" w:rsidR="00AF0A41" w:rsidRPr="002D7497" w:rsidRDefault="00AF0A41" w:rsidP="007A53DC">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2.</w:t>
      </w:r>
      <w:r w:rsidRPr="002D7497">
        <w:rPr>
          <w:b/>
          <w:szCs w:val="22"/>
          <w:lang w:eastAsia="en-US"/>
        </w:rPr>
        <w:tab/>
        <w:t>ΣΥΝΘΕΣΗ ΣΕ ΔΡΑΣΤΙΚΗ(ΕΣ) ΟΥΣΙΑ(ΕΣ)</w:t>
      </w:r>
    </w:p>
    <w:p w14:paraId="5A559922" w14:textId="77777777" w:rsidR="00AF0A41" w:rsidRPr="00E5653F" w:rsidRDefault="00AF0A41">
      <w:pPr>
        <w:tabs>
          <w:tab w:val="clear" w:pos="567"/>
        </w:tabs>
        <w:spacing w:line="240" w:lineRule="auto"/>
        <w:rPr>
          <w:szCs w:val="22"/>
        </w:rPr>
      </w:pPr>
    </w:p>
    <w:p w14:paraId="20E0A072" w14:textId="35341A28" w:rsidR="00AF0A41" w:rsidRPr="00E5653F" w:rsidRDefault="00AF0A41">
      <w:pPr>
        <w:tabs>
          <w:tab w:val="clear" w:pos="567"/>
        </w:tabs>
        <w:spacing w:line="240" w:lineRule="auto"/>
        <w:rPr>
          <w:szCs w:val="22"/>
        </w:rPr>
      </w:pPr>
      <w:r w:rsidRPr="00E5653F">
        <w:rPr>
          <w:szCs w:val="22"/>
        </w:rPr>
        <w:t>Κάθε δισκίο περιέχει 10</w:t>
      </w:r>
      <w:r w:rsidR="00803025" w:rsidRPr="00C25850">
        <w:rPr>
          <w:szCs w:val="22"/>
        </w:rPr>
        <w:t> </w:t>
      </w:r>
      <w:r w:rsidRPr="00E5653F">
        <w:rPr>
          <w:szCs w:val="22"/>
        </w:rPr>
        <w:t>mg φαμπριδίνης.</w:t>
      </w:r>
    </w:p>
    <w:p w14:paraId="6477E8E3" w14:textId="77777777" w:rsidR="00AF0A41" w:rsidRPr="00E5653F" w:rsidRDefault="00AF0A41">
      <w:pPr>
        <w:tabs>
          <w:tab w:val="clear" w:pos="567"/>
        </w:tabs>
        <w:spacing w:line="240" w:lineRule="auto"/>
        <w:rPr>
          <w:szCs w:val="22"/>
        </w:rPr>
      </w:pPr>
    </w:p>
    <w:p w14:paraId="672E447F" w14:textId="77777777" w:rsidR="00AF0A41" w:rsidRPr="00E5653F" w:rsidRDefault="00AF0A41">
      <w:pPr>
        <w:tabs>
          <w:tab w:val="clear" w:pos="567"/>
        </w:tabs>
        <w:spacing w:line="240" w:lineRule="auto"/>
        <w:rPr>
          <w:szCs w:val="22"/>
        </w:rPr>
      </w:pPr>
    </w:p>
    <w:p w14:paraId="7506BBE3" w14:textId="77777777" w:rsidR="00AF0A41" w:rsidRPr="002D7497" w:rsidRDefault="00AF0A41" w:rsidP="007A53DC">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3.</w:t>
      </w:r>
      <w:r w:rsidRPr="002D7497">
        <w:rPr>
          <w:b/>
          <w:szCs w:val="22"/>
          <w:lang w:eastAsia="en-US"/>
        </w:rPr>
        <w:tab/>
        <w:t>ΚΑΤΑΛΟΓΟΣ ΕΚΔΟΧΩΝ</w:t>
      </w:r>
    </w:p>
    <w:p w14:paraId="1E62E80E" w14:textId="77777777" w:rsidR="00AF0A41" w:rsidRPr="00E5653F" w:rsidRDefault="00AF0A41">
      <w:pPr>
        <w:tabs>
          <w:tab w:val="clear" w:pos="567"/>
        </w:tabs>
        <w:spacing w:line="240" w:lineRule="auto"/>
        <w:rPr>
          <w:szCs w:val="22"/>
        </w:rPr>
      </w:pPr>
    </w:p>
    <w:p w14:paraId="536D2CD6" w14:textId="77777777" w:rsidR="00AF0A41" w:rsidRPr="00E5653F" w:rsidRDefault="00AF0A41">
      <w:pPr>
        <w:pStyle w:val="WW-Default"/>
        <w:rPr>
          <w:color w:val="auto"/>
          <w:sz w:val="22"/>
          <w:szCs w:val="22"/>
          <w:lang w:val="el-GR"/>
        </w:rPr>
      </w:pPr>
    </w:p>
    <w:p w14:paraId="1E5E0016" w14:textId="77777777" w:rsidR="00AF0A41" w:rsidRPr="002D7497" w:rsidRDefault="00AF0A41" w:rsidP="007A53DC">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4.</w:t>
      </w:r>
      <w:r w:rsidRPr="002D7497">
        <w:rPr>
          <w:b/>
          <w:szCs w:val="22"/>
          <w:lang w:eastAsia="en-US"/>
        </w:rPr>
        <w:tab/>
        <w:t>ΦΑΡΜΑΚΟΤΕΧΝΙΚΗ ΜΟΡΦΗ ΚΑΙ ΠΕΡΙΕΧΟΜΕΝΟ</w:t>
      </w:r>
    </w:p>
    <w:p w14:paraId="17360684" w14:textId="5DD26C57" w:rsidR="00AF0A41" w:rsidRPr="00E5653F" w:rsidRDefault="00AF0A41">
      <w:pPr>
        <w:tabs>
          <w:tab w:val="clear" w:pos="567"/>
        </w:tabs>
        <w:spacing w:line="240" w:lineRule="auto"/>
        <w:rPr>
          <w:szCs w:val="22"/>
        </w:rPr>
      </w:pPr>
    </w:p>
    <w:p w14:paraId="119F5826" w14:textId="7172D0A7" w:rsidR="002C5E01" w:rsidRPr="00E5653F" w:rsidRDefault="002C5E01" w:rsidP="002C5E01">
      <w:pPr>
        <w:tabs>
          <w:tab w:val="clear" w:pos="567"/>
        </w:tabs>
        <w:spacing w:line="240" w:lineRule="auto"/>
        <w:rPr>
          <w:szCs w:val="22"/>
        </w:rPr>
      </w:pPr>
      <w:r w:rsidRPr="00100C94">
        <w:rPr>
          <w:szCs w:val="22"/>
          <w:highlight w:val="lightGray"/>
        </w:rPr>
        <w:t>Δισκίο παρατεταμένης αποδέσμευσης</w:t>
      </w:r>
    </w:p>
    <w:p w14:paraId="0EA4A41D" w14:textId="5F2BCD8C" w:rsidR="00AF0A41" w:rsidRPr="00E5653F" w:rsidRDefault="00AF0A41">
      <w:pPr>
        <w:tabs>
          <w:tab w:val="clear" w:pos="567"/>
        </w:tabs>
        <w:spacing w:line="240" w:lineRule="auto"/>
        <w:rPr>
          <w:szCs w:val="22"/>
        </w:rPr>
      </w:pPr>
      <w:r w:rsidRPr="00E5653F">
        <w:rPr>
          <w:szCs w:val="22"/>
        </w:rPr>
        <w:t>28</w:t>
      </w:r>
      <w:r w:rsidR="00803025" w:rsidRPr="00C25850">
        <w:rPr>
          <w:szCs w:val="22"/>
        </w:rPr>
        <w:t> </w:t>
      </w:r>
      <w:r w:rsidRPr="00E5653F">
        <w:rPr>
          <w:szCs w:val="22"/>
        </w:rPr>
        <w:t>δισκία παρατεταμένης αποδέσμευσης (2</w:t>
      </w:r>
      <w:r w:rsidR="002C5E01" w:rsidRPr="00E5653F">
        <w:rPr>
          <w:szCs w:val="22"/>
        </w:rPr>
        <w:t> φιάλες</w:t>
      </w:r>
      <w:r w:rsidRPr="00E5653F">
        <w:rPr>
          <w:szCs w:val="22"/>
        </w:rPr>
        <w:t>, καθ</w:t>
      </w:r>
      <w:r w:rsidR="002C5E01" w:rsidRPr="00E5653F">
        <w:rPr>
          <w:szCs w:val="22"/>
        </w:rPr>
        <w:t>εμία</w:t>
      </w:r>
      <w:r w:rsidRPr="00E5653F">
        <w:rPr>
          <w:szCs w:val="22"/>
        </w:rPr>
        <w:t xml:space="preserve"> από τ</w:t>
      </w:r>
      <w:r w:rsidR="002C5E01" w:rsidRPr="00E5653F">
        <w:rPr>
          <w:szCs w:val="22"/>
        </w:rPr>
        <w:t>ις</w:t>
      </w:r>
      <w:r w:rsidRPr="00E5653F">
        <w:rPr>
          <w:szCs w:val="22"/>
        </w:rPr>
        <w:t xml:space="preserve"> οποί</w:t>
      </w:r>
      <w:r w:rsidR="002C5E01" w:rsidRPr="00E5653F">
        <w:rPr>
          <w:szCs w:val="22"/>
        </w:rPr>
        <w:t>ες</w:t>
      </w:r>
      <w:r w:rsidRPr="00E5653F">
        <w:rPr>
          <w:szCs w:val="22"/>
        </w:rPr>
        <w:t xml:space="preserve"> περιέχει 14</w:t>
      </w:r>
      <w:r w:rsidR="00803025" w:rsidRPr="00C25850">
        <w:rPr>
          <w:szCs w:val="22"/>
        </w:rPr>
        <w:t> </w:t>
      </w:r>
      <w:r w:rsidRPr="00E5653F">
        <w:rPr>
          <w:szCs w:val="22"/>
        </w:rPr>
        <w:t>δισκία)</w:t>
      </w:r>
    </w:p>
    <w:p w14:paraId="5D389BD0" w14:textId="42AC9AE2" w:rsidR="00AF0A41" w:rsidRPr="00E5653F" w:rsidRDefault="00AF0A41">
      <w:pPr>
        <w:tabs>
          <w:tab w:val="clear" w:pos="567"/>
        </w:tabs>
        <w:spacing w:line="240" w:lineRule="auto"/>
        <w:rPr>
          <w:szCs w:val="22"/>
          <w:shd w:val="clear" w:color="auto" w:fill="C0C0C0"/>
        </w:rPr>
      </w:pPr>
      <w:r w:rsidRPr="00E5653F">
        <w:rPr>
          <w:szCs w:val="22"/>
          <w:shd w:val="clear" w:color="auto" w:fill="C0C0C0"/>
        </w:rPr>
        <w:t>56</w:t>
      </w:r>
      <w:r w:rsidR="00803025" w:rsidRPr="00C25850">
        <w:rPr>
          <w:szCs w:val="22"/>
          <w:shd w:val="clear" w:color="auto" w:fill="C0C0C0"/>
        </w:rPr>
        <w:t> </w:t>
      </w:r>
      <w:r w:rsidRPr="00E5653F">
        <w:rPr>
          <w:szCs w:val="22"/>
          <w:shd w:val="clear" w:color="auto" w:fill="C0C0C0"/>
        </w:rPr>
        <w:t>δισκία παρατεταμένης αποδέσμευσης (4</w:t>
      </w:r>
      <w:r w:rsidR="002C5E01" w:rsidRPr="00C25850">
        <w:rPr>
          <w:szCs w:val="22"/>
          <w:shd w:val="clear" w:color="auto" w:fill="C0C0C0"/>
        </w:rPr>
        <w:t> </w:t>
      </w:r>
      <w:r w:rsidR="002C5E01" w:rsidRPr="00E5653F">
        <w:rPr>
          <w:szCs w:val="22"/>
          <w:shd w:val="clear" w:color="auto" w:fill="C0C0C0"/>
        </w:rPr>
        <w:t>φιάλες</w:t>
      </w:r>
      <w:r w:rsidRPr="00E5653F">
        <w:rPr>
          <w:szCs w:val="22"/>
          <w:shd w:val="clear" w:color="auto" w:fill="C0C0C0"/>
        </w:rPr>
        <w:t>, καθ</w:t>
      </w:r>
      <w:r w:rsidR="002C5E01" w:rsidRPr="00E5653F">
        <w:rPr>
          <w:szCs w:val="22"/>
          <w:shd w:val="clear" w:color="auto" w:fill="C0C0C0"/>
        </w:rPr>
        <w:t>εμία</w:t>
      </w:r>
      <w:r w:rsidRPr="00E5653F">
        <w:rPr>
          <w:szCs w:val="22"/>
          <w:shd w:val="clear" w:color="auto" w:fill="C0C0C0"/>
        </w:rPr>
        <w:t xml:space="preserve"> από τ</w:t>
      </w:r>
      <w:r w:rsidR="002C5E01" w:rsidRPr="00E5653F">
        <w:rPr>
          <w:szCs w:val="22"/>
          <w:shd w:val="clear" w:color="auto" w:fill="C0C0C0"/>
        </w:rPr>
        <w:t>ις</w:t>
      </w:r>
      <w:r w:rsidRPr="00E5653F">
        <w:rPr>
          <w:szCs w:val="22"/>
          <w:shd w:val="clear" w:color="auto" w:fill="C0C0C0"/>
        </w:rPr>
        <w:t xml:space="preserve"> οποί</w:t>
      </w:r>
      <w:r w:rsidR="002C5E01" w:rsidRPr="00E5653F">
        <w:rPr>
          <w:szCs w:val="22"/>
          <w:shd w:val="clear" w:color="auto" w:fill="C0C0C0"/>
        </w:rPr>
        <w:t>ες</w:t>
      </w:r>
      <w:r w:rsidRPr="00E5653F">
        <w:rPr>
          <w:szCs w:val="22"/>
          <w:shd w:val="clear" w:color="auto" w:fill="C0C0C0"/>
        </w:rPr>
        <w:t xml:space="preserve"> περιέχει 14</w:t>
      </w:r>
      <w:r w:rsidR="00803025" w:rsidRPr="00C25850">
        <w:rPr>
          <w:szCs w:val="22"/>
          <w:shd w:val="clear" w:color="auto" w:fill="C0C0C0"/>
        </w:rPr>
        <w:t> </w:t>
      </w:r>
      <w:r w:rsidRPr="00E5653F">
        <w:rPr>
          <w:szCs w:val="22"/>
          <w:shd w:val="clear" w:color="auto" w:fill="C0C0C0"/>
        </w:rPr>
        <w:t>δισκία)</w:t>
      </w:r>
    </w:p>
    <w:p w14:paraId="5FBE6C01" w14:textId="77777777" w:rsidR="00AF0A41" w:rsidRPr="00E5653F" w:rsidRDefault="00AF0A41">
      <w:pPr>
        <w:tabs>
          <w:tab w:val="clear" w:pos="567"/>
        </w:tabs>
        <w:spacing w:line="240" w:lineRule="auto"/>
        <w:rPr>
          <w:szCs w:val="22"/>
        </w:rPr>
      </w:pPr>
    </w:p>
    <w:p w14:paraId="27423C5B" w14:textId="77777777" w:rsidR="00AF0A41" w:rsidRPr="00E5653F" w:rsidRDefault="00AF0A41">
      <w:pPr>
        <w:tabs>
          <w:tab w:val="clear" w:pos="567"/>
        </w:tabs>
        <w:spacing w:line="240" w:lineRule="auto"/>
        <w:rPr>
          <w:szCs w:val="22"/>
        </w:rPr>
      </w:pPr>
    </w:p>
    <w:p w14:paraId="3312284E" w14:textId="77777777" w:rsidR="00AF0A41" w:rsidRPr="002D7497" w:rsidRDefault="00AF0A41" w:rsidP="007A53DC">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5.</w:t>
      </w:r>
      <w:r w:rsidRPr="002D7497">
        <w:rPr>
          <w:b/>
          <w:szCs w:val="22"/>
          <w:lang w:eastAsia="en-US"/>
        </w:rPr>
        <w:tab/>
        <w:t>ΤΡΟΠΟΣ ΚΑΙ ΟΔΟΣ(ΟΙ) ΧΟΡΗΓΗΣΗΣ</w:t>
      </w:r>
    </w:p>
    <w:p w14:paraId="5AA1097B" w14:textId="77777777" w:rsidR="00AF0A41" w:rsidRPr="00E5653F" w:rsidRDefault="00AF0A41">
      <w:pPr>
        <w:tabs>
          <w:tab w:val="clear" w:pos="567"/>
        </w:tabs>
        <w:spacing w:line="240" w:lineRule="auto"/>
        <w:rPr>
          <w:i/>
          <w:szCs w:val="22"/>
        </w:rPr>
      </w:pPr>
    </w:p>
    <w:p w14:paraId="6EF5A905" w14:textId="77777777" w:rsidR="00AF0A41" w:rsidRPr="00E5653F" w:rsidRDefault="00AF0A41">
      <w:pPr>
        <w:tabs>
          <w:tab w:val="clear" w:pos="567"/>
        </w:tabs>
        <w:spacing w:line="240" w:lineRule="auto"/>
        <w:rPr>
          <w:szCs w:val="22"/>
        </w:rPr>
      </w:pPr>
      <w:r w:rsidRPr="00E5653F">
        <w:rPr>
          <w:szCs w:val="22"/>
        </w:rPr>
        <w:t>Για χρήση από του στόματος.</w:t>
      </w:r>
    </w:p>
    <w:p w14:paraId="61620FE3" w14:textId="77777777" w:rsidR="00AF0A41" w:rsidRPr="00E5653F" w:rsidRDefault="00AF0A41">
      <w:pPr>
        <w:tabs>
          <w:tab w:val="clear" w:pos="567"/>
        </w:tabs>
        <w:spacing w:line="240" w:lineRule="auto"/>
        <w:rPr>
          <w:szCs w:val="22"/>
        </w:rPr>
      </w:pPr>
    </w:p>
    <w:p w14:paraId="0A086709" w14:textId="77777777" w:rsidR="00AF0A41" w:rsidRPr="00C25850" w:rsidRDefault="00AF0A41">
      <w:pPr>
        <w:tabs>
          <w:tab w:val="clear" w:pos="567"/>
        </w:tabs>
        <w:spacing w:line="240" w:lineRule="auto"/>
        <w:rPr>
          <w:bCs/>
          <w:szCs w:val="22"/>
        </w:rPr>
      </w:pPr>
      <w:r w:rsidRPr="00C25850">
        <w:rPr>
          <w:bCs/>
          <w:szCs w:val="22"/>
        </w:rPr>
        <w:t>Διαβάστε το φύλλο οδηγιών χρήσης πριν από τη χρήση.</w:t>
      </w:r>
    </w:p>
    <w:p w14:paraId="7F658980" w14:textId="77777777" w:rsidR="00AF0A41" w:rsidRPr="00E5653F" w:rsidRDefault="00AF0A41">
      <w:pPr>
        <w:tabs>
          <w:tab w:val="clear" w:pos="567"/>
        </w:tabs>
        <w:spacing w:line="240" w:lineRule="auto"/>
        <w:rPr>
          <w:szCs w:val="22"/>
        </w:rPr>
      </w:pPr>
    </w:p>
    <w:p w14:paraId="7558ED68" w14:textId="77777777" w:rsidR="00AF0A41" w:rsidRPr="00E5653F" w:rsidRDefault="00AF0A41">
      <w:pPr>
        <w:tabs>
          <w:tab w:val="clear" w:pos="567"/>
        </w:tabs>
        <w:spacing w:line="240" w:lineRule="auto"/>
        <w:rPr>
          <w:szCs w:val="22"/>
        </w:rPr>
      </w:pPr>
    </w:p>
    <w:p w14:paraId="6F989D00" w14:textId="77777777" w:rsidR="00AF0A41" w:rsidRPr="002D7497" w:rsidRDefault="00AF0A41" w:rsidP="007A53DC">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6.</w:t>
      </w:r>
      <w:r w:rsidRPr="002D7497">
        <w:rPr>
          <w:b/>
          <w:szCs w:val="22"/>
          <w:lang w:eastAsia="en-U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CCBEA55" w14:textId="77777777" w:rsidR="00AF0A41" w:rsidRPr="00E5653F" w:rsidRDefault="00AF0A41">
      <w:pPr>
        <w:tabs>
          <w:tab w:val="clear" w:pos="567"/>
        </w:tabs>
        <w:spacing w:line="240" w:lineRule="auto"/>
        <w:rPr>
          <w:szCs w:val="22"/>
        </w:rPr>
      </w:pPr>
    </w:p>
    <w:p w14:paraId="45E996EB" w14:textId="77777777" w:rsidR="00AF0A41" w:rsidRPr="00E5653F" w:rsidRDefault="00AF0A41">
      <w:pPr>
        <w:tabs>
          <w:tab w:val="clear" w:pos="567"/>
        </w:tabs>
        <w:spacing w:line="240" w:lineRule="auto"/>
        <w:rPr>
          <w:szCs w:val="22"/>
        </w:rPr>
      </w:pPr>
      <w:r w:rsidRPr="00E5653F">
        <w:rPr>
          <w:szCs w:val="22"/>
        </w:rPr>
        <w:t>Να φυλάσσεται σε θέση, την οποία δεν βλέπουν και δεν προσεγγίζουν τα παιδιά.</w:t>
      </w:r>
    </w:p>
    <w:p w14:paraId="2D4F9F9F" w14:textId="77777777" w:rsidR="00AF0A41" w:rsidRPr="00E5653F" w:rsidRDefault="00AF0A41">
      <w:pPr>
        <w:tabs>
          <w:tab w:val="clear" w:pos="567"/>
        </w:tabs>
        <w:spacing w:line="240" w:lineRule="auto"/>
        <w:rPr>
          <w:szCs w:val="22"/>
        </w:rPr>
      </w:pPr>
    </w:p>
    <w:p w14:paraId="62AB5FF7" w14:textId="77777777" w:rsidR="00AF0A41" w:rsidRPr="00E5653F" w:rsidRDefault="00AF0A41">
      <w:pPr>
        <w:tabs>
          <w:tab w:val="clear" w:pos="567"/>
        </w:tabs>
        <w:spacing w:line="240" w:lineRule="auto"/>
        <w:rPr>
          <w:szCs w:val="22"/>
        </w:rPr>
      </w:pPr>
    </w:p>
    <w:p w14:paraId="638D7253" w14:textId="77777777" w:rsidR="00AF0A41" w:rsidRPr="002D7497" w:rsidRDefault="00AF0A41" w:rsidP="007A53DC">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7.</w:t>
      </w:r>
      <w:r w:rsidRPr="002D7497">
        <w:rPr>
          <w:b/>
          <w:szCs w:val="22"/>
          <w:lang w:eastAsia="en-US"/>
        </w:rPr>
        <w:tab/>
        <w:t>ΑΛΛΗ(ΕΣ) ΕΙΔΙΚΗ(ΕΣ) ΠΡΟΕΙΔΟΠΟΙΗΣΗ(ΕΙΣ), ΕΑΝ ΕΙΝΑΙ ΑΠΑΡΑΙΤΗΤΗ(ΕΣ)</w:t>
      </w:r>
    </w:p>
    <w:p w14:paraId="40089638" w14:textId="77777777" w:rsidR="004738A5" w:rsidRPr="00E5653F" w:rsidRDefault="004738A5" w:rsidP="004738A5">
      <w:pPr>
        <w:tabs>
          <w:tab w:val="clear" w:pos="567"/>
        </w:tabs>
        <w:spacing w:line="240" w:lineRule="auto"/>
      </w:pPr>
    </w:p>
    <w:p w14:paraId="2477C913" w14:textId="27887823" w:rsidR="004738A5" w:rsidRPr="00E5653F" w:rsidRDefault="004738A5" w:rsidP="004738A5">
      <w:pPr>
        <w:tabs>
          <w:tab w:val="clear" w:pos="567"/>
        </w:tabs>
        <w:spacing w:line="240" w:lineRule="auto"/>
        <w:rPr>
          <w:szCs w:val="22"/>
        </w:rPr>
      </w:pPr>
      <w:r w:rsidRPr="00E5653F">
        <w:t xml:space="preserve">Μην καταπίνετε το </w:t>
      </w:r>
      <w:r w:rsidR="004B284A" w:rsidRPr="00E5653F">
        <w:t>απο</w:t>
      </w:r>
      <w:r w:rsidRPr="00E5653F">
        <w:t>ξηραντικό.</w:t>
      </w:r>
    </w:p>
    <w:p w14:paraId="4467D410" w14:textId="77777777" w:rsidR="00AF0A41" w:rsidRPr="00E5653F" w:rsidRDefault="00AF0A41">
      <w:pPr>
        <w:tabs>
          <w:tab w:val="clear" w:pos="567"/>
        </w:tabs>
        <w:spacing w:line="240" w:lineRule="auto"/>
        <w:rPr>
          <w:szCs w:val="22"/>
        </w:rPr>
      </w:pPr>
    </w:p>
    <w:p w14:paraId="5E3F3198" w14:textId="77777777" w:rsidR="00AF0A41" w:rsidRPr="00E5653F" w:rsidRDefault="00AF0A41">
      <w:pPr>
        <w:tabs>
          <w:tab w:val="clear" w:pos="567"/>
        </w:tabs>
        <w:spacing w:line="240" w:lineRule="auto"/>
        <w:rPr>
          <w:szCs w:val="22"/>
        </w:rPr>
      </w:pPr>
    </w:p>
    <w:p w14:paraId="395E6E82" w14:textId="77777777" w:rsidR="00AF0A41" w:rsidRPr="002D7497" w:rsidRDefault="00AF0A41" w:rsidP="007A53DC">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8.</w:t>
      </w:r>
      <w:r w:rsidRPr="002D7497">
        <w:rPr>
          <w:b/>
          <w:szCs w:val="22"/>
          <w:lang w:eastAsia="en-US"/>
        </w:rPr>
        <w:tab/>
        <w:t>ΗΜΕΡΟΜΗΝΙΑ ΛΗΞΗΣ</w:t>
      </w:r>
    </w:p>
    <w:p w14:paraId="76C24658" w14:textId="77777777" w:rsidR="00AF0A41" w:rsidRPr="00E5653F" w:rsidRDefault="00AF0A41">
      <w:pPr>
        <w:tabs>
          <w:tab w:val="clear" w:pos="567"/>
        </w:tabs>
        <w:spacing w:line="240" w:lineRule="auto"/>
        <w:rPr>
          <w:szCs w:val="22"/>
        </w:rPr>
      </w:pPr>
    </w:p>
    <w:p w14:paraId="60BEA478" w14:textId="77777777" w:rsidR="00AF0A41" w:rsidRPr="00E5653F" w:rsidRDefault="00AF0A41">
      <w:pPr>
        <w:tabs>
          <w:tab w:val="clear" w:pos="567"/>
        </w:tabs>
        <w:spacing w:line="240" w:lineRule="auto"/>
        <w:rPr>
          <w:szCs w:val="22"/>
        </w:rPr>
      </w:pPr>
      <w:r w:rsidRPr="00E5653F">
        <w:rPr>
          <w:szCs w:val="22"/>
        </w:rPr>
        <w:t>ΛΗΞΗ</w:t>
      </w:r>
    </w:p>
    <w:p w14:paraId="3927FB2F" w14:textId="19A3DC0B" w:rsidR="00AF0A41" w:rsidRPr="00E5653F" w:rsidRDefault="00AF0A41">
      <w:pPr>
        <w:tabs>
          <w:tab w:val="clear" w:pos="567"/>
        </w:tabs>
        <w:spacing w:line="240" w:lineRule="auto"/>
        <w:rPr>
          <w:szCs w:val="22"/>
        </w:rPr>
      </w:pPr>
      <w:r w:rsidRPr="00E5653F">
        <w:rPr>
          <w:szCs w:val="22"/>
        </w:rPr>
        <w:t>Μετά το πρώτο άνοιγμα τ</w:t>
      </w:r>
      <w:r w:rsidR="004B284A" w:rsidRPr="00E5653F">
        <w:rPr>
          <w:szCs w:val="22"/>
        </w:rPr>
        <w:t>ης φιάλης</w:t>
      </w:r>
      <w:r w:rsidRPr="00E5653F">
        <w:rPr>
          <w:szCs w:val="22"/>
        </w:rPr>
        <w:t>, χρησιμοποιήστε το εντός 7 ημερών.</w:t>
      </w:r>
    </w:p>
    <w:p w14:paraId="4DDC1E07" w14:textId="77777777" w:rsidR="00AF0A41" w:rsidRPr="00E5653F" w:rsidRDefault="00AF0A41">
      <w:pPr>
        <w:tabs>
          <w:tab w:val="clear" w:pos="567"/>
        </w:tabs>
        <w:spacing w:line="240" w:lineRule="auto"/>
      </w:pPr>
    </w:p>
    <w:p w14:paraId="1078D839" w14:textId="77777777" w:rsidR="00AF0A41" w:rsidRPr="00E5653F" w:rsidRDefault="00AF0A41">
      <w:pPr>
        <w:tabs>
          <w:tab w:val="clear" w:pos="567"/>
        </w:tabs>
        <w:spacing w:line="240" w:lineRule="auto"/>
      </w:pPr>
    </w:p>
    <w:p w14:paraId="070BC8D8" w14:textId="77777777" w:rsidR="00AF0A41" w:rsidRPr="002D7497" w:rsidRDefault="00AF0A41" w:rsidP="007A53DC">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9.</w:t>
      </w:r>
      <w:r w:rsidRPr="002D7497">
        <w:rPr>
          <w:b/>
          <w:szCs w:val="22"/>
          <w:lang w:eastAsia="en-US"/>
        </w:rPr>
        <w:tab/>
        <w:t>ΕΙΔΙΚΕΣ ΣΥΝΘΗΚΕΣ ΦΥΛΑΞΗΣ</w:t>
      </w:r>
    </w:p>
    <w:p w14:paraId="6A24BA8B" w14:textId="77777777" w:rsidR="00AF0A41" w:rsidRPr="00E5653F" w:rsidRDefault="00AF0A41">
      <w:pPr>
        <w:tabs>
          <w:tab w:val="clear" w:pos="567"/>
        </w:tabs>
        <w:spacing w:line="240" w:lineRule="auto"/>
        <w:rPr>
          <w:szCs w:val="22"/>
        </w:rPr>
      </w:pPr>
    </w:p>
    <w:p w14:paraId="1E15498E" w14:textId="18C0BF59" w:rsidR="00AF0A41" w:rsidRPr="00E5653F" w:rsidRDefault="00AF0A41">
      <w:pPr>
        <w:tabs>
          <w:tab w:val="clear" w:pos="567"/>
        </w:tabs>
        <w:spacing w:line="240" w:lineRule="auto"/>
        <w:rPr>
          <w:szCs w:val="22"/>
        </w:rPr>
      </w:pPr>
      <w:r w:rsidRPr="00E5653F">
        <w:rPr>
          <w:szCs w:val="22"/>
        </w:rPr>
        <w:t>Φυλάσσετε σε θερμοκρασία μικρότερη των 25</w:t>
      </w:r>
      <w:r w:rsidR="00803025" w:rsidRPr="00C25850">
        <w:rPr>
          <w:szCs w:val="22"/>
        </w:rPr>
        <w:t> </w:t>
      </w:r>
      <w:r w:rsidRPr="00E5653F">
        <w:rPr>
          <w:szCs w:val="22"/>
        </w:rPr>
        <w:t>°C. Φυλάσσετε τα δισκία σ</w:t>
      </w:r>
      <w:r w:rsidR="004B284A" w:rsidRPr="00E5653F">
        <w:rPr>
          <w:szCs w:val="22"/>
        </w:rPr>
        <w:t>την</w:t>
      </w:r>
      <w:r w:rsidRPr="00E5653F">
        <w:rPr>
          <w:szCs w:val="22"/>
        </w:rPr>
        <w:t xml:space="preserve"> αρχικ</w:t>
      </w:r>
      <w:r w:rsidR="004B284A" w:rsidRPr="00E5653F">
        <w:rPr>
          <w:szCs w:val="22"/>
        </w:rPr>
        <w:t>ή</w:t>
      </w:r>
      <w:r w:rsidRPr="00E5653F">
        <w:rPr>
          <w:szCs w:val="22"/>
        </w:rPr>
        <w:t xml:space="preserve"> φι</w:t>
      </w:r>
      <w:r w:rsidR="004B284A" w:rsidRPr="00E5653F">
        <w:rPr>
          <w:szCs w:val="22"/>
        </w:rPr>
        <w:t>άλη</w:t>
      </w:r>
      <w:r w:rsidRPr="00E5653F">
        <w:rPr>
          <w:szCs w:val="22"/>
        </w:rPr>
        <w:t xml:space="preserve"> για να προστατεύονται από το φως και την υγρασία.</w:t>
      </w:r>
    </w:p>
    <w:p w14:paraId="31B38502" w14:textId="77777777" w:rsidR="00AF0A41" w:rsidRPr="00E5653F" w:rsidRDefault="00AF0A41">
      <w:pPr>
        <w:tabs>
          <w:tab w:val="clear" w:pos="567"/>
        </w:tabs>
        <w:spacing w:line="240" w:lineRule="auto"/>
        <w:rPr>
          <w:szCs w:val="22"/>
        </w:rPr>
      </w:pPr>
    </w:p>
    <w:p w14:paraId="4F026EF3" w14:textId="77777777" w:rsidR="00AF0A41" w:rsidRPr="00E5653F" w:rsidRDefault="00AF0A41">
      <w:pPr>
        <w:tabs>
          <w:tab w:val="clear" w:pos="567"/>
        </w:tabs>
        <w:spacing w:line="240" w:lineRule="auto"/>
        <w:rPr>
          <w:szCs w:val="22"/>
        </w:rPr>
      </w:pPr>
    </w:p>
    <w:p w14:paraId="2B673639" w14:textId="77777777" w:rsidR="00AF0A41" w:rsidRPr="002D7497" w:rsidRDefault="00AF0A41" w:rsidP="00F602A2">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10.</w:t>
      </w:r>
      <w:r w:rsidRPr="002D7497">
        <w:rPr>
          <w:b/>
          <w:szCs w:val="22"/>
          <w:lang w:eastAsia="en-U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EF7500A" w14:textId="77777777" w:rsidR="002D5AED" w:rsidRPr="00E5653F" w:rsidRDefault="002D5AED">
      <w:pPr>
        <w:tabs>
          <w:tab w:val="clear" w:pos="567"/>
        </w:tabs>
        <w:spacing w:line="240" w:lineRule="auto"/>
        <w:rPr>
          <w:szCs w:val="22"/>
        </w:rPr>
      </w:pPr>
    </w:p>
    <w:p w14:paraId="2BDDD21E" w14:textId="77777777" w:rsidR="00AF0A41" w:rsidRPr="00E5653F" w:rsidRDefault="00AF0A41">
      <w:pPr>
        <w:tabs>
          <w:tab w:val="clear" w:pos="567"/>
        </w:tabs>
        <w:spacing w:line="240" w:lineRule="auto"/>
        <w:rPr>
          <w:szCs w:val="22"/>
        </w:rPr>
      </w:pPr>
    </w:p>
    <w:p w14:paraId="77D283A4" w14:textId="77777777" w:rsidR="00AF0A41" w:rsidRPr="002D7497" w:rsidRDefault="00AF0A41" w:rsidP="00F602A2">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11.</w:t>
      </w:r>
      <w:r w:rsidRPr="002D7497">
        <w:rPr>
          <w:b/>
          <w:szCs w:val="22"/>
          <w:lang w:eastAsia="en-US"/>
        </w:rPr>
        <w:tab/>
        <w:t>ΟΝΟΜΑ ΚΑΙ ΔΙΕΥΘΥΝΣΗ ΚΑΤΟΧΟΥ ΤΗΣ ΑΔΕΙΑΣ ΚΥΚΛΟΦΟΡΙΑΣ</w:t>
      </w:r>
    </w:p>
    <w:p w14:paraId="62111400" w14:textId="77777777" w:rsidR="00AF0A41" w:rsidRPr="00E5653F" w:rsidRDefault="00AF0A41">
      <w:pPr>
        <w:tabs>
          <w:tab w:val="clear" w:pos="567"/>
        </w:tabs>
        <w:spacing w:line="240" w:lineRule="auto"/>
        <w:rPr>
          <w:szCs w:val="22"/>
        </w:rPr>
      </w:pPr>
    </w:p>
    <w:p w14:paraId="0F58FD63" w14:textId="19B478DF" w:rsidR="008869D7" w:rsidRPr="00637301" w:rsidRDefault="0015407D">
      <w:pPr>
        <w:spacing w:line="240" w:lineRule="auto"/>
        <w:rPr>
          <w:rPrChange w:id="25" w:author="Author" w:date="2025-06-17T22:41:00Z">
            <w:rPr>
              <w:lang w:val="en-US"/>
            </w:rPr>
          </w:rPrChange>
        </w:rPr>
        <w:pPrChange w:id="26" w:author="Author" w:date="2025-06-17T22:41:00Z">
          <w:pPr>
            <w:keepLines/>
            <w:spacing w:line="240" w:lineRule="auto"/>
          </w:pPr>
        </w:pPrChange>
      </w:pPr>
      <w:del w:id="27" w:author="Author" w:date="2025-06-17T22:41:00Z">
        <w:r w:rsidRPr="00237F30">
          <w:rPr>
            <w:lang w:val="en-US"/>
          </w:rPr>
          <w:delText>Acorda</w:delText>
        </w:r>
      </w:del>
      <w:ins w:id="28" w:author="Author" w:date="2025-06-17T22:41:00Z">
        <w:r w:rsidR="008869D7" w:rsidRPr="00CB74AE">
          <w:rPr>
            <w:szCs w:val="22"/>
          </w:rPr>
          <w:t>Merz</w:t>
        </w:r>
      </w:ins>
      <w:r w:rsidR="008869D7" w:rsidRPr="00CB74AE">
        <w:rPr>
          <w:rPrChange w:id="29" w:author="Author" w:date="2025-06-17T22:41:00Z">
            <w:rPr>
              <w:lang w:val="en-US"/>
            </w:rPr>
          </w:rPrChange>
        </w:rPr>
        <w:t xml:space="preserve"> </w:t>
      </w:r>
      <w:r w:rsidR="008869D7" w:rsidRPr="00637301">
        <w:rPr>
          <w:rPrChange w:id="30" w:author="Author" w:date="2025-06-17T22:41:00Z">
            <w:rPr>
              <w:lang w:val="en-US"/>
            </w:rPr>
          </w:rPrChange>
        </w:rPr>
        <w:t xml:space="preserve">Therapeutics </w:t>
      </w:r>
      <w:del w:id="31" w:author="Author" w:date="2025-06-17T22:41:00Z">
        <w:r w:rsidRPr="00237F30">
          <w:rPr>
            <w:lang w:val="en-US"/>
          </w:rPr>
          <w:delText>Ireland Limited</w:delText>
        </w:r>
      </w:del>
      <w:ins w:id="32" w:author="Author" w:date="2025-06-17T22:41:00Z">
        <w:r w:rsidR="008869D7" w:rsidRPr="00637301">
          <w:rPr>
            <w:szCs w:val="22"/>
          </w:rPr>
          <w:t>GmbH</w:t>
        </w:r>
      </w:ins>
    </w:p>
    <w:p w14:paraId="3B8DB1EB" w14:textId="77777777" w:rsidR="0015407D" w:rsidRPr="0015407D" w:rsidRDefault="0015407D" w:rsidP="0015407D">
      <w:pPr>
        <w:keepLines/>
        <w:rPr>
          <w:del w:id="33" w:author="Author" w:date="2025-06-17T22:41:00Z"/>
          <w:szCs w:val="22"/>
          <w:lang w:val="en-GB"/>
        </w:rPr>
      </w:pPr>
      <w:del w:id="34" w:author="Author" w:date="2025-06-17T22:41:00Z">
        <w:r w:rsidRPr="0015407D">
          <w:rPr>
            <w:lang w:val="en-GB"/>
          </w:rPr>
          <w:delText>10 Earlsfort Terrace</w:delText>
        </w:r>
      </w:del>
    </w:p>
    <w:p w14:paraId="45EF52F9" w14:textId="77777777" w:rsidR="0015407D" w:rsidRPr="00237F30" w:rsidRDefault="0015407D" w:rsidP="0015407D">
      <w:pPr>
        <w:keepLines/>
        <w:rPr>
          <w:del w:id="35" w:author="Author" w:date="2025-06-17T22:41:00Z"/>
          <w:szCs w:val="22"/>
        </w:rPr>
      </w:pPr>
      <w:del w:id="36" w:author="Author" w:date="2025-06-17T22:41:00Z">
        <w:r w:rsidRPr="0015407D">
          <w:rPr>
            <w:lang w:val="en-GB"/>
          </w:rPr>
          <w:delText>Dublin</w:delText>
        </w:r>
        <w:r w:rsidRPr="00237F30">
          <w:delText xml:space="preserve"> 2, </w:delText>
        </w:r>
        <w:r w:rsidRPr="0015407D">
          <w:rPr>
            <w:lang w:val="en-GB"/>
          </w:rPr>
          <w:delText>D</w:delText>
        </w:r>
        <w:r w:rsidRPr="00237F30">
          <w:delText xml:space="preserve">02 </w:delText>
        </w:r>
        <w:r w:rsidRPr="0015407D">
          <w:rPr>
            <w:lang w:val="en-GB"/>
          </w:rPr>
          <w:delText>T</w:delText>
        </w:r>
        <w:r w:rsidRPr="00237F30">
          <w:delText xml:space="preserve">380 </w:delText>
        </w:r>
      </w:del>
    </w:p>
    <w:p w14:paraId="63FD6D92" w14:textId="094EE2B1" w:rsidR="008869D7" w:rsidRPr="00B07B6C" w:rsidRDefault="0015407D" w:rsidP="008869D7">
      <w:pPr>
        <w:spacing w:line="240" w:lineRule="auto"/>
        <w:rPr>
          <w:ins w:id="37" w:author="Author" w:date="2025-06-17T22:41:00Z"/>
          <w:szCs w:val="22"/>
          <w:lang w:val="de-DE"/>
        </w:rPr>
      </w:pPr>
      <w:del w:id="38" w:author="Author" w:date="2025-06-17T22:41:00Z">
        <w:r>
          <w:delText>Ιρλανδία</w:delText>
        </w:r>
      </w:del>
      <w:ins w:id="39" w:author="Author" w:date="2025-06-17T22:41:00Z">
        <w:r w:rsidR="008869D7" w:rsidRPr="00B07B6C">
          <w:rPr>
            <w:szCs w:val="22"/>
            <w:lang w:val="de-DE"/>
          </w:rPr>
          <w:t>Eckenheimer Landstraße 100</w:t>
        </w:r>
      </w:ins>
    </w:p>
    <w:p w14:paraId="0C615322" w14:textId="77777777" w:rsidR="008869D7" w:rsidRPr="00B07B6C" w:rsidRDefault="008869D7" w:rsidP="008869D7">
      <w:pPr>
        <w:spacing w:line="240" w:lineRule="auto"/>
        <w:rPr>
          <w:ins w:id="40" w:author="Author" w:date="2025-06-17T22:41:00Z"/>
          <w:szCs w:val="22"/>
          <w:lang w:val="de-DE"/>
        </w:rPr>
      </w:pPr>
      <w:ins w:id="41" w:author="Author" w:date="2025-06-17T22:41:00Z">
        <w:r w:rsidRPr="00B07B6C">
          <w:rPr>
            <w:szCs w:val="22"/>
            <w:lang w:val="de-DE"/>
          </w:rPr>
          <w:t>60318 Frankfurt am Main</w:t>
        </w:r>
      </w:ins>
    </w:p>
    <w:p w14:paraId="0A0A6E3B" w14:textId="77777777" w:rsidR="00AE46BF" w:rsidRDefault="00AE46BF" w:rsidP="00AE46BF">
      <w:pPr>
        <w:keepLines/>
        <w:spacing w:line="240" w:lineRule="auto"/>
        <w:rPr>
          <w:ins w:id="42" w:author="Author" w:date="2025-06-17T22:41:00Z"/>
          <w:szCs w:val="22"/>
          <w:lang w:val="de-DE"/>
        </w:rPr>
      </w:pPr>
      <w:proofErr w:type="spellStart"/>
      <w:ins w:id="43" w:author="Author" w:date="2025-06-17T22:41:00Z">
        <w:r w:rsidRPr="00AE46BF">
          <w:rPr>
            <w:szCs w:val="22"/>
            <w:lang w:val="de-DE"/>
          </w:rPr>
          <w:t>Γερμ</w:t>
        </w:r>
        <w:proofErr w:type="spellEnd"/>
        <w:r w:rsidRPr="00AE46BF">
          <w:rPr>
            <w:szCs w:val="22"/>
            <w:lang w:val="de-DE"/>
          </w:rPr>
          <w:t>ανία</w:t>
        </w:r>
      </w:ins>
    </w:p>
    <w:p w14:paraId="03801F5C" w14:textId="723DD08A" w:rsidR="0015407D" w:rsidRPr="00237F30" w:rsidRDefault="0015407D" w:rsidP="0015407D">
      <w:pPr>
        <w:keepLines/>
        <w:rPr>
          <w:szCs w:val="22"/>
        </w:rPr>
      </w:pPr>
    </w:p>
    <w:p w14:paraId="2BCCD3F9" w14:textId="77777777" w:rsidR="00AF0A41" w:rsidRPr="00E5653F" w:rsidRDefault="00AF0A41">
      <w:pPr>
        <w:tabs>
          <w:tab w:val="clear" w:pos="567"/>
        </w:tabs>
        <w:spacing w:line="240" w:lineRule="auto"/>
        <w:rPr>
          <w:szCs w:val="22"/>
        </w:rPr>
      </w:pPr>
    </w:p>
    <w:p w14:paraId="6BECC9BA" w14:textId="77777777" w:rsidR="00AF0A41" w:rsidRPr="00E5653F" w:rsidRDefault="00AF0A41">
      <w:pPr>
        <w:tabs>
          <w:tab w:val="clear" w:pos="567"/>
        </w:tabs>
        <w:spacing w:line="240" w:lineRule="auto"/>
        <w:rPr>
          <w:szCs w:val="22"/>
        </w:rPr>
      </w:pPr>
    </w:p>
    <w:p w14:paraId="7603CF57" w14:textId="77777777" w:rsidR="00AF0A41" w:rsidRPr="00237F30" w:rsidRDefault="00AF0A41" w:rsidP="00F602A2">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37F30">
        <w:rPr>
          <w:b/>
          <w:szCs w:val="22"/>
          <w:lang w:eastAsia="en-US"/>
        </w:rPr>
        <w:t>12.</w:t>
      </w:r>
      <w:r w:rsidRPr="00237F30">
        <w:rPr>
          <w:b/>
          <w:szCs w:val="22"/>
          <w:lang w:eastAsia="en-US"/>
        </w:rPr>
        <w:tab/>
        <w:t>ΑΡΙΘΜΟΣ(ΟΙ) ΑΔΕΙΑΣ ΚΥΚΛΟΦΟΡΙΑΣ</w:t>
      </w:r>
    </w:p>
    <w:p w14:paraId="0B3636AB" w14:textId="77777777" w:rsidR="00AF0A41" w:rsidRPr="00E5653F" w:rsidRDefault="00AF0A41">
      <w:pPr>
        <w:tabs>
          <w:tab w:val="clear" w:pos="567"/>
        </w:tabs>
        <w:spacing w:line="240" w:lineRule="auto"/>
        <w:rPr>
          <w:szCs w:val="22"/>
        </w:rPr>
      </w:pPr>
    </w:p>
    <w:p w14:paraId="39DBED8D" w14:textId="357974D3" w:rsidR="00AF0A41" w:rsidRPr="00E5653F" w:rsidRDefault="00AF0A41">
      <w:pPr>
        <w:tabs>
          <w:tab w:val="clear" w:pos="567"/>
        </w:tabs>
        <w:spacing w:line="240" w:lineRule="auto"/>
        <w:rPr>
          <w:szCs w:val="22"/>
          <w:shd w:val="clear" w:color="auto" w:fill="C0C0C0"/>
        </w:rPr>
      </w:pPr>
      <w:r w:rsidRPr="00256C90">
        <w:rPr>
          <w:szCs w:val="22"/>
        </w:rPr>
        <w:t>EU</w:t>
      </w:r>
      <w:r w:rsidRPr="00256C90">
        <w:t>/1/11/699</w:t>
      </w:r>
      <w:r w:rsidRPr="00C25850">
        <w:rPr>
          <w:szCs w:val="22"/>
          <w:lang w:eastAsia="en-US"/>
        </w:rPr>
        <w:t>/001 28</w:t>
      </w:r>
      <w:r w:rsidR="00803025" w:rsidRPr="00C25850">
        <w:rPr>
          <w:szCs w:val="22"/>
          <w:lang w:val="en-GB" w:eastAsia="en-US"/>
        </w:rPr>
        <w:t> </w:t>
      </w:r>
      <w:r w:rsidRPr="00C25850">
        <w:rPr>
          <w:szCs w:val="22"/>
          <w:lang w:eastAsia="en-US"/>
        </w:rPr>
        <w:t>δισκία</w:t>
      </w:r>
      <w:r w:rsidR="004B284A" w:rsidRPr="00C25850">
        <w:rPr>
          <w:szCs w:val="22"/>
          <w:lang w:eastAsia="en-US"/>
        </w:rPr>
        <w:t xml:space="preserve"> παρατεταμένης αποδέσμευσης</w:t>
      </w:r>
    </w:p>
    <w:p w14:paraId="4535133D" w14:textId="0F83A509" w:rsidR="00AF0A41" w:rsidRPr="00E5653F" w:rsidRDefault="00AF0A41">
      <w:pPr>
        <w:tabs>
          <w:tab w:val="clear" w:pos="567"/>
        </w:tabs>
        <w:spacing w:line="240" w:lineRule="auto"/>
        <w:rPr>
          <w:szCs w:val="22"/>
        </w:rPr>
      </w:pPr>
      <w:r w:rsidRPr="00E5653F">
        <w:rPr>
          <w:szCs w:val="22"/>
          <w:shd w:val="clear" w:color="auto" w:fill="C0C0C0"/>
        </w:rPr>
        <w:t>EU</w:t>
      </w:r>
      <w:r w:rsidRPr="00E5653F">
        <w:rPr>
          <w:shd w:val="clear" w:color="auto" w:fill="C0C0C0"/>
        </w:rPr>
        <w:t>/1/11/699/002 56</w:t>
      </w:r>
      <w:r w:rsidR="00803025" w:rsidRPr="00C25850">
        <w:rPr>
          <w:szCs w:val="22"/>
          <w:shd w:val="clear" w:color="auto" w:fill="C0C0C0"/>
        </w:rPr>
        <w:t> </w:t>
      </w:r>
      <w:r w:rsidRPr="00E5653F">
        <w:rPr>
          <w:szCs w:val="22"/>
          <w:shd w:val="clear" w:color="auto" w:fill="C0C0C0"/>
        </w:rPr>
        <w:t>δισκία</w:t>
      </w:r>
      <w:r w:rsidR="004B284A" w:rsidRPr="00E5653F">
        <w:rPr>
          <w:szCs w:val="22"/>
          <w:shd w:val="clear" w:color="auto" w:fill="C0C0C0"/>
        </w:rPr>
        <w:t xml:space="preserve"> παρατεταμένης αποδέσμευσης</w:t>
      </w:r>
    </w:p>
    <w:p w14:paraId="202FDCE9" w14:textId="77777777" w:rsidR="00AF0A41" w:rsidRPr="00E5653F" w:rsidRDefault="00AF0A41">
      <w:pPr>
        <w:tabs>
          <w:tab w:val="clear" w:pos="567"/>
        </w:tabs>
        <w:spacing w:line="240" w:lineRule="auto"/>
      </w:pPr>
    </w:p>
    <w:p w14:paraId="673A90A3" w14:textId="77777777" w:rsidR="00AF0A41" w:rsidRPr="00E5653F" w:rsidRDefault="00AF0A41">
      <w:pPr>
        <w:tabs>
          <w:tab w:val="clear" w:pos="567"/>
        </w:tabs>
        <w:spacing w:line="240" w:lineRule="auto"/>
      </w:pPr>
    </w:p>
    <w:p w14:paraId="4CCBADAF" w14:textId="77777777" w:rsidR="00AF0A41" w:rsidRPr="002D7497" w:rsidRDefault="00AF0A41" w:rsidP="00F602A2">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13.</w:t>
      </w:r>
      <w:r w:rsidRPr="002D7497">
        <w:rPr>
          <w:b/>
          <w:szCs w:val="22"/>
          <w:lang w:eastAsia="en-US"/>
        </w:rPr>
        <w:tab/>
        <w:t>ΑΡΙΘΜΟΣ ΠΑΡΤΙΔΑΣ</w:t>
      </w:r>
    </w:p>
    <w:p w14:paraId="3CD2DEB4" w14:textId="77777777" w:rsidR="00AF0A41" w:rsidRPr="00E5653F" w:rsidRDefault="00AF0A41">
      <w:pPr>
        <w:tabs>
          <w:tab w:val="clear" w:pos="567"/>
        </w:tabs>
        <w:spacing w:line="240" w:lineRule="auto"/>
        <w:rPr>
          <w:szCs w:val="22"/>
        </w:rPr>
      </w:pPr>
    </w:p>
    <w:p w14:paraId="325B57AD" w14:textId="77777777" w:rsidR="00AF0A41" w:rsidRPr="00E5653F" w:rsidRDefault="00AF0A41">
      <w:pPr>
        <w:tabs>
          <w:tab w:val="clear" w:pos="567"/>
        </w:tabs>
        <w:spacing w:line="240" w:lineRule="auto"/>
        <w:rPr>
          <w:szCs w:val="22"/>
        </w:rPr>
      </w:pPr>
      <w:r w:rsidRPr="00E5653F">
        <w:rPr>
          <w:szCs w:val="22"/>
        </w:rPr>
        <w:t>Παρτίδα</w:t>
      </w:r>
    </w:p>
    <w:p w14:paraId="70BABC1B" w14:textId="77777777" w:rsidR="00AF0A41" w:rsidRPr="00E5653F" w:rsidRDefault="00AF0A41">
      <w:pPr>
        <w:tabs>
          <w:tab w:val="clear" w:pos="567"/>
        </w:tabs>
        <w:spacing w:line="240" w:lineRule="auto"/>
        <w:rPr>
          <w:szCs w:val="22"/>
        </w:rPr>
      </w:pPr>
    </w:p>
    <w:p w14:paraId="46CF5491" w14:textId="77777777" w:rsidR="00AF0A41" w:rsidRPr="00E5653F" w:rsidRDefault="00AF0A41">
      <w:pPr>
        <w:tabs>
          <w:tab w:val="clear" w:pos="567"/>
        </w:tabs>
        <w:spacing w:line="240" w:lineRule="auto"/>
        <w:rPr>
          <w:szCs w:val="22"/>
        </w:rPr>
      </w:pPr>
    </w:p>
    <w:p w14:paraId="1AEC0E54" w14:textId="77777777" w:rsidR="00AF0A41" w:rsidRPr="002D7497" w:rsidRDefault="00AF0A41" w:rsidP="00F602A2">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14.</w:t>
      </w:r>
      <w:r w:rsidRPr="002D7497">
        <w:rPr>
          <w:b/>
          <w:szCs w:val="22"/>
          <w:lang w:eastAsia="en-US"/>
        </w:rPr>
        <w:tab/>
        <w:t>ΓΕΝΙΚΗ ΚΑΤΑΤΑΞΗ ΓΙΑ ΤΗ ΔΙΑΘΕΣΗ</w:t>
      </w:r>
    </w:p>
    <w:p w14:paraId="6CEE6336" w14:textId="77777777" w:rsidR="00AF0A41" w:rsidRPr="00E5653F" w:rsidRDefault="00AF0A41">
      <w:pPr>
        <w:tabs>
          <w:tab w:val="clear" w:pos="567"/>
        </w:tabs>
        <w:spacing w:line="240" w:lineRule="auto"/>
        <w:rPr>
          <w:szCs w:val="22"/>
        </w:rPr>
      </w:pPr>
    </w:p>
    <w:p w14:paraId="4601E427" w14:textId="77777777" w:rsidR="00AF0A41" w:rsidRPr="00E5653F" w:rsidRDefault="00AF0A41">
      <w:pPr>
        <w:tabs>
          <w:tab w:val="clear" w:pos="567"/>
        </w:tabs>
        <w:spacing w:line="240" w:lineRule="auto"/>
        <w:rPr>
          <w:szCs w:val="22"/>
        </w:rPr>
      </w:pPr>
    </w:p>
    <w:p w14:paraId="519A75D2" w14:textId="77777777" w:rsidR="00AF0A41" w:rsidRPr="002D7497" w:rsidRDefault="00AF0A41" w:rsidP="00F602A2">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15.</w:t>
      </w:r>
      <w:r w:rsidRPr="002D7497">
        <w:rPr>
          <w:b/>
          <w:szCs w:val="22"/>
          <w:lang w:eastAsia="en-US"/>
        </w:rPr>
        <w:tab/>
        <w:t>ΟΔΗΓΙΕΣ ΧΡΗΣΗΣ</w:t>
      </w:r>
    </w:p>
    <w:p w14:paraId="44B68F4F" w14:textId="77777777" w:rsidR="002D5AED" w:rsidRPr="00E5653F" w:rsidRDefault="002D5AED">
      <w:pPr>
        <w:tabs>
          <w:tab w:val="clear" w:pos="567"/>
        </w:tabs>
        <w:spacing w:line="240" w:lineRule="auto"/>
        <w:rPr>
          <w:szCs w:val="22"/>
        </w:rPr>
      </w:pPr>
    </w:p>
    <w:p w14:paraId="772BE60F" w14:textId="77777777" w:rsidR="00AF0A41" w:rsidRPr="00E5653F" w:rsidRDefault="00AF0A41">
      <w:pPr>
        <w:tabs>
          <w:tab w:val="clear" w:pos="567"/>
        </w:tabs>
        <w:spacing w:line="240" w:lineRule="auto"/>
        <w:rPr>
          <w:szCs w:val="22"/>
        </w:rPr>
      </w:pPr>
    </w:p>
    <w:p w14:paraId="6A25BDD7" w14:textId="77777777" w:rsidR="00AF0A41" w:rsidRPr="002D7497" w:rsidRDefault="00AF0A41" w:rsidP="00F602A2">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16.</w:t>
      </w:r>
      <w:r w:rsidRPr="002D7497">
        <w:rPr>
          <w:b/>
          <w:szCs w:val="22"/>
          <w:lang w:eastAsia="en-US"/>
        </w:rPr>
        <w:tab/>
        <w:t xml:space="preserve">ΠΛΗΡΟΦΟΡΙΕΣ ΣΕ </w:t>
      </w:r>
      <w:r w:rsidRPr="00F602A2">
        <w:rPr>
          <w:b/>
          <w:szCs w:val="22"/>
          <w:lang w:val="en-GB" w:eastAsia="en-US"/>
        </w:rPr>
        <w:t>BRAILLE</w:t>
      </w:r>
    </w:p>
    <w:p w14:paraId="44F0CCA1" w14:textId="77777777" w:rsidR="00AF0A41" w:rsidRPr="00E5653F" w:rsidRDefault="00AF0A41">
      <w:pPr>
        <w:tabs>
          <w:tab w:val="clear" w:pos="567"/>
        </w:tabs>
        <w:spacing w:line="240" w:lineRule="auto"/>
        <w:rPr>
          <w:szCs w:val="22"/>
        </w:rPr>
      </w:pPr>
    </w:p>
    <w:p w14:paraId="64E70910" w14:textId="77777777" w:rsidR="00AF0A41" w:rsidRPr="00E5653F" w:rsidRDefault="00AF0A41">
      <w:pPr>
        <w:tabs>
          <w:tab w:val="clear" w:pos="567"/>
        </w:tabs>
        <w:spacing w:line="240" w:lineRule="auto"/>
        <w:ind w:right="113"/>
        <w:rPr>
          <w:szCs w:val="22"/>
        </w:rPr>
      </w:pPr>
      <w:r w:rsidRPr="00E5653F">
        <w:rPr>
          <w:szCs w:val="22"/>
        </w:rPr>
        <w:t>Fampyra</w:t>
      </w:r>
    </w:p>
    <w:p w14:paraId="0E539D15" w14:textId="77777777" w:rsidR="00AF0A41" w:rsidRPr="00E5653F" w:rsidRDefault="00AF0A41">
      <w:pPr>
        <w:rPr>
          <w:szCs w:val="22"/>
        </w:rPr>
      </w:pPr>
    </w:p>
    <w:p w14:paraId="38BDE22E" w14:textId="77777777" w:rsidR="00AF0A41" w:rsidRPr="00E5653F" w:rsidRDefault="00AF0A41">
      <w:pPr>
        <w:tabs>
          <w:tab w:val="clear" w:pos="567"/>
        </w:tabs>
        <w:spacing w:line="240" w:lineRule="auto"/>
        <w:ind w:right="113"/>
        <w:rPr>
          <w:szCs w:val="22"/>
        </w:rPr>
      </w:pPr>
    </w:p>
    <w:p w14:paraId="679AD759" w14:textId="77777777" w:rsidR="00AF0A41" w:rsidRPr="002D7497" w:rsidRDefault="00AF0A41" w:rsidP="00F602A2">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17.</w:t>
      </w:r>
      <w:r w:rsidRPr="002D7497">
        <w:rPr>
          <w:b/>
          <w:szCs w:val="22"/>
          <w:lang w:eastAsia="en-US"/>
        </w:rPr>
        <w:tab/>
        <w:t>ΜΟΝΑΔΙΚΟΣ ΑΝΑΓΝΩΡΙΣΤΙΚΟΣ ΚΩΔΙΚΟΣ – ΔΙΣΔΙΑΣΤΑΤΟΣ ΓΡΑΜΜΩΤΟΣ ΚΩΔΙΚΑΣ (2</w:t>
      </w:r>
      <w:r w:rsidRPr="00F602A2">
        <w:rPr>
          <w:b/>
          <w:szCs w:val="22"/>
          <w:lang w:val="en-GB" w:eastAsia="en-US"/>
        </w:rPr>
        <w:t>D</w:t>
      </w:r>
      <w:r w:rsidRPr="002D7497">
        <w:rPr>
          <w:b/>
          <w:szCs w:val="22"/>
          <w:lang w:eastAsia="en-US"/>
        </w:rPr>
        <w:t>)</w:t>
      </w:r>
    </w:p>
    <w:p w14:paraId="3A446CF7" w14:textId="77777777" w:rsidR="00AF0A41" w:rsidRPr="00E5653F" w:rsidRDefault="00AF0A41">
      <w:pPr>
        <w:tabs>
          <w:tab w:val="clear" w:pos="567"/>
        </w:tabs>
        <w:spacing w:line="240" w:lineRule="auto"/>
      </w:pPr>
    </w:p>
    <w:p w14:paraId="6E150E54" w14:textId="77777777" w:rsidR="00AF0A41" w:rsidRPr="00A25D90" w:rsidRDefault="00AF0A41">
      <w:pPr>
        <w:spacing w:line="240" w:lineRule="auto"/>
      </w:pPr>
      <w:r w:rsidRPr="00100C94">
        <w:rPr>
          <w:highlight w:val="lightGray"/>
        </w:rPr>
        <w:t>Δισδιάστατος γραμμωτός κώδικας (2D) που φέρει τον περιληφθέντα μοναδικό αναγνωριστικό κωδικό.</w:t>
      </w:r>
    </w:p>
    <w:p w14:paraId="0179BFF6" w14:textId="77777777" w:rsidR="002D7497" w:rsidRPr="00A25D90" w:rsidRDefault="002D7497">
      <w:pPr>
        <w:spacing w:line="240" w:lineRule="auto"/>
        <w:rPr>
          <w:vanish/>
          <w:szCs w:val="22"/>
        </w:rPr>
      </w:pPr>
    </w:p>
    <w:p w14:paraId="28F25EE9" w14:textId="77777777" w:rsidR="00AF0A41" w:rsidRPr="00237F30" w:rsidRDefault="00AF0A41">
      <w:pPr>
        <w:tabs>
          <w:tab w:val="clear" w:pos="567"/>
        </w:tabs>
        <w:spacing w:line="240" w:lineRule="auto"/>
      </w:pPr>
    </w:p>
    <w:p w14:paraId="752FCD09" w14:textId="77777777" w:rsidR="00AF0A41" w:rsidRPr="002D7497" w:rsidRDefault="00AF0A41" w:rsidP="00F602A2">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szCs w:val="22"/>
          <w:lang w:eastAsia="en-US"/>
        </w:rPr>
      </w:pPr>
      <w:r w:rsidRPr="002D7497">
        <w:rPr>
          <w:b/>
          <w:szCs w:val="22"/>
          <w:lang w:eastAsia="en-US"/>
        </w:rPr>
        <w:t>18.</w:t>
      </w:r>
      <w:r w:rsidRPr="002D7497">
        <w:rPr>
          <w:b/>
          <w:szCs w:val="22"/>
          <w:lang w:eastAsia="en-US"/>
        </w:rPr>
        <w:tab/>
        <w:t>ΜΟΝΑΔΙΚΟΣ ΑΝΑΓΝΩΡΙΣΤΙΚΟΣ ΚΩΔΙΚΟΣ – ΔΕΔΟΜΕΝΑ ΑΝΑΓΝΩΣΙΜΑ ΑΠΟ ΤΟΝ ΑΝΘΡΩΠΟ</w:t>
      </w:r>
    </w:p>
    <w:p w14:paraId="45D9BB8B" w14:textId="77777777" w:rsidR="00AF0A41" w:rsidRPr="00E5653F" w:rsidRDefault="00AF0A41">
      <w:pPr>
        <w:keepNext/>
        <w:tabs>
          <w:tab w:val="clear" w:pos="567"/>
        </w:tabs>
        <w:spacing w:line="240" w:lineRule="auto"/>
      </w:pPr>
    </w:p>
    <w:p w14:paraId="4CFCA547" w14:textId="77777777" w:rsidR="00AF0A41" w:rsidRPr="00E5653F" w:rsidRDefault="00AF0A41">
      <w:pPr>
        <w:keepNext/>
        <w:rPr>
          <w:szCs w:val="22"/>
        </w:rPr>
      </w:pPr>
      <w:r w:rsidRPr="00E5653F">
        <w:rPr>
          <w:szCs w:val="22"/>
        </w:rPr>
        <w:t>PC</w:t>
      </w:r>
    </w:p>
    <w:p w14:paraId="135D7035" w14:textId="77777777" w:rsidR="00AF0A41" w:rsidRPr="00E5653F" w:rsidRDefault="00AF0A41">
      <w:pPr>
        <w:keepNext/>
        <w:rPr>
          <w:szCs w:val="22"/>
        </w:rPr>
      </w:pPr>
      <w:r w:rsidRPr="00E5653F">
        <w:rPr>
          <w:szCs w:val="22"/>
        </w:rPr>
        <w:t>SN</w:t>
      </w:r>
    </w:p>
    <w:p w14:paraId="02A66BD0" w14:textId="77777777" w:rsidR="00AF0A41" w:rsidRPr="002D7497" w:rsidRDefault="00AF0A41">
      <w:pPr>
        <w:rPr>
          <w:szCs w:val="22"/>
        </w:rPr>
      </w:pPr>
      <w:r w:rsidRPr="00E5653F">
        <w:rPr>
          <w:szCs w:val="22"/>
        </w:rPr>
        <w:t>NN</w:t>
      </w:r>
    </w:p>
    <w:p w14:paraId="2E7B4005" w14:textId="3CA6D1B3" w:rsidR="00F602A2" w:rsidRPr="002D7497" w:rsidRDefault="00F602A2" w:rsidP="00F602A2">
      <w:pPr>
        <w:tabs>
          <w:tab w:val="clear" w:pos="567"/>
        </w:tabs>
        <w:suppressAutoHyphens w:val="0"/>
        <w:spacing w:line="240" w:lineRule="auto"/>
        <w:rPr>
          <w:szCs w:val="22"/>
        </w:rPr>
      </w:pPr>
      <w:r w:rsidRPr="002D7497">
        <w:rPr>
          <w:szCs w:val="22"/>
        </w:rPr>
        <w:br w:type="page"/>
      </w:r>
    </w:p>
    <w:p w14:paraId="4582B3C6" w14:textId="77777777" w:rsidR="00AF0A41" w:rsidRPr="00E5653F" w:rsidRDefault="00AF0A41">
      <w:pPr>
        <w:pageBreakBefore/>
        <w:pBdr>
          <w:top w:val="single" w:sz="4" w:space="1" w:color="000000"/>
          <w:left w:val="single" w:sz="4" w:space="4" w:color="000000"/>
          <w:bottom w:val="single" w:sz="4" w:space="1" w:color="000000"/>
          <w:right w:val="single" w:sz="4" w:space="4" w:color="000000"/>
        </w:pBdr>
        <w:shd w:val="clear" w:color="auto" w:fill="FFFFFF"/>
        <w:tabs>
          <w:tab w:val="clear" w:pos="567"/>
        </w:tabs>
        <w:spacing w:line="240" w:lineRule="auto"/>
        <w:rPr>
          <w:b/>
          <w:szCs w:val="22"/>
        </w:rPr>
      </w:pPr>
      <w:r w:rsidRPr="00E5653F">
        <w:rPr>
          <w:b/>
          <w:szCs w:val="22"/>
        </w:rPr>
        <w:lastRenderedPageBreak/>
        <w:t>ΕΛΑΧΙΣΤΕΣ ΕΝΔΕΙΞΕΙΣ ΠΟΥ ΠΡΕΠΕΙ ΝΑ ΑΝΑΓΡΑΦΟΝΤΑΙ ΣΤΙΣ ΜΙΚΡΕΣ ΣΤΟΙΧΕΙΩΔΕΙΣ ΣΥΣΚΕΥΑΣΙΕΣ</w:t>
      </w:r>
    </w:p>
    <w:p w14:paraId="42378906" w14:textId="77777777" w:rsidR="00AF0A41" w:rsidRPr="00E5653F" w:rsidRDefault="00AF0A4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p>
    <w:p w14:paraId="679090B5" w14:textId="02109958" w:rsidR="00AF0A41" w:rsidRPr="00E5653F" w:rsidRDefault="00AF0A4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E5653F">
        <w:rPr>
          <w:b/>
          <w:szCs w:val="22"/>
        </w:rPr>
        <w:t>ΕΤΙΚΕΤΑ ΦΙΑΛ</w:t>
      </w:r>
      <w:r w:rsidR="00917D0E" w:rsidRPr="00E5653F">
        <w:rPr>
          <w:b/>
          <w:szCs w:val="22"/>
        </w:rPr>
        <w:t>ΗΣ</w:t>
      </w:r>
    </w:p>
    <w:p w14:paraId="300C4E51" w14:textId="77777777" w:rsidR="00AF0A41" w:rsidRPr="00E5653F" w:rsidRDefault="00AF0A41">
      <w:pPr>
        <w:tabs>
          <w:tab w:val="clear" w:pos="567"/>
        </w:tabs>
        <w:spacing w:line="240" w:lineRule="auto"/>
        <w:rPr>
          <w:szCs w:val="22"/>
        </w:rPr>
      </w:pPr>
    </w:p>
    <w:p w14:paraId="632535BE" w14:textId="77777777" w:rsidR="00AF0A41" w:rsidRPr="00E5653F" w:rsidRDefault="00AF0A41">
      <w:pPr>
        <w:tabs>
          <w:tab w:val="clear" w:pos="567"/>
        </w:tabs>
        <w:spacing w:line="240" w:lineRule="auto"/>
        <w:rPr>
          <w:szCs w:val="22"/>
        </w:rPr>
      </w:pPr>
    </w:p>
    <w:p w14:paraId="258B9C55"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1.</w:t>
      </w:r>
      <w:r w:rsidRPr="002D7497">
        <w:rPr>
          <w:b/>
          <w:szCs w:val="22"/>
          <w:lang w:eastAsia="en-US"/>
        </w:rPr>
        <w:tab/>
        <w:t>ΟΝΟΜΑΣΙΑ ΤΟΥ ΦΑΡΜΑΚΕΥΤΙΚΟΥ ΠΡΟΪΟΝΤΟΣ ΚΑΙ ΟΔΟΣ(ΟΙ) ΧΟΡΗΓΗΣΗΣ</w:t>
      </w:r>
    </w:p>
    <w:p w14:paraId="77F92857" w14:textId="77777777" w:rsidR="00AF0A41" w:rsidRPr="00E5653F" w:rsidRDefault="00AF0A41">
      <w:pPr>
        <w:tabs>
          <w:tab w:val="clear" w:pos="567"/>
        </w:tabs>
        <w:spacing w:line="240" w:lineRule="auto"/>
        <w:rPr>
          <w:szCs w:val="22"/>
        </w:rPr>
      </w:pPr>
    </w:p>
    <w:p w14:paraId="2C8D8C0A" w14:textId="77777777" w:rsidR="00AF0A41" w:rsidRPr="00E5653F" w:rsidRDefault="00AF0A41">
      <w:pPr>
        <w:tabs>
          <w:tab w:val="clear" w:pos="567"/>
        </w:tabs>
        <w:spacing w:line="240" w:lineRule="auto"/>
        <w:rPr>
          <w:szCs w:val="22"/>
        </w:rPr>
      </w:pPr>
      <w:r w:rsidRPr="00E5653F">
        <w:rPr>
          <w:szCs w:val="22"/>
        </w:rPr>
        <w:t>Fampyra 10 mg δισκία παρατεταμένης αποδέσμευσης</w:t>
      </w:r>
    </w:p>
    <w:p w14:paraId="4D422DFB" w14:textId="77777777" w:rsidR="00AF0A41" w:rsidRPr="00E5653F" w:rsidRDefault="00AF0A41">
      <w:pPr>
        <w:tabs>
          <w:tab w:val="clear" w:pos="567"/>
        </w:tabs>
        <w:spacing w:line="240" w:lineRule="auto"/>
        <w:rPr>
          <w:szCs w:val="22"/>
        </w:rPr>
      </w:pPr>
      <w:r w:rsidRPr="00E5653F">
        <w:rPr>
          <w:szCs w:val="22"/>
        </w:rPr>
        <w:t>φαμπριδίνη</w:t>
      </w:r>
    </w:p>
    <w:p w14:paraId="7EEAC18F" w14:textId="77777777" w:rsidR="00AF0A41" w:rsidRPr="00E5653F" w:rsidRDefault="00AF0A41">
      <w:pPr>
        <w:tabs>
          <w:tab w:val="clear" w:pos="567"/>
        </w:tabs>
        <w:spacing w:line="240" w:lineRule="auto"/>
        <w:rPr>
          <w:szCs w:val="22"/>
        </w:rPr>
      </w:pPr>
      <w:r w:rsidRPr="00E5653F">
        <w:rPr>
          <w:szCs w:val="22"/>
        </w:rPr>
        <w:t>Από του στόματος χρήση</w:t>
      </w:r>
    </w:p>
    <w:p w14:paraId="0F1080D1" w14:textId="77777777" w:rsidR="00AF0A41" w:rsidRPr="00E5653F" w:rsidRDefault="00AF0A41">
      <w:pPr>
        <w:tabs>
          <w:tab w:val="clear" w:pos="567"/>
        </w:tabs>
        <w:spacing w:line="240" w:lineRule="auto"/>
      </w:pPr>
    </w:p>
    <w:p w14:paraId="072A7AC4" w14:textId="77777777" w:rsidR="00AF0A41" w:rsidRPr="00E5653F" w:rsidRDefault="00AF0A41">
      <w:pPr>
        <w:tabs>
          <w:tab w:val="clear" w:pos="567"/>
        </w:tabs>
        <w:spacing w:line="240" w:lineRule="auto"/>
      </w:pPr>
    </w:p>
    <w:p w14:paraId="03B46475"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2.</w:t>
      </w:r>
      <w:r w:rsidRPr="002D7497">
        <w:rPr>
          <w:b/>
          <w:szCs w:val="22"/>
          <w:lang w:eastAsia="en-US"/>
        </w:rPr>
        <w:tab/>
        <w:t>ΤΡΟΠΟΣ ΧΟΡΗΓΗΣΗΣ</w:t>
      </w:r>
    </w:p>
    <w:p w14:paraId="3A7E9945" w14:textId="77777777" w:rsidR="00AF0A41" w:rsidRPr="00E5653F" w:rsidRDefault="00AF0A41">
      <w:pPr>
        <w:tabs>
          <w:tab w:val="clear" w:pos="567"/>
        </w:tabs>
        <w:spacing w:line="240" w:lineRule="auto"/>
        <w:rPr>
          <w:i/>
          <w:szCs w:val="22"/>
        </w:rPr>
      </w:pPr>
    </w:p>
    <w:p w14:paraId="25CAD1D2" w14:textId="77777777" w:rsidR="00AF0A41" w:rsidRPr="00E5653F" w:rsidRDefault="00AF0A41">
      <w:pPr>
        <w:tabs>
          <w:tab w:val="clear" w:pos="567"/>
        </w:tabs>
        <w:spacing w:line="240" w:lineRule="auto"/>
        <w:rPr>
          <w:szCs w:val="22"/>
        </w:rPr>
      </w:pPr>
    </w:p>
    <w:p w14:paraId="70E03263"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3.</w:t>
      </w:r>
      <w:r w:rsidRPr="002D7497">
        <w:rPr>
          <w:b/>
          <w:szCs w:val="22"/>
          <w:lang w:eastAsia="en-US"/>
        </w:rPr>
        <w:tab/>
        <w:t>ΗΜΕΡΟΜΗΝΙΑ ΛΗΞΗΣ</w:t>
      </w:r>
    </w:p>
    <w:p w14:paraId="63F9FCA5" w14:textId="77777777" w:rsidR="00AF0A41" w:rsidRPr="00E5653F" w:rsidRDefault="00AF0A41">
      <w:pPr>
        <w:tabs>
          <w:tab w:val="clear" w:pos="567"/>
        </w:tabs>
        <w:spacing w:line="240" w:lineRule="auto"/>
        <w:rPr>
          <w:szCs w:val="22"/>
        </w:rPr>
      </w:pPr>
    </w:p>
    <w:p w14:paraId="753F443D" w14:textId="77777777" w:rsidR="00AF0A41" w:rsidRPr="00E5653F" w:rsidRDefault="00AF0A41">
      <w:pPr>
        <w:tabs>
          <w:tab w:val="clear" w:pos="567"/>
        </w:tabs>
        <w:spacing w:line="240" w:lineRule="auto"/>
        <w:rPr>
          <w:szCs w:val="22"/>
        </w:rPr>
      </w:pPr>
      <w:r w:rsidRPr="00E5653F">
        <w:rPr>
          <w:szCs w:val="22"/>
        </w:rPr>
        <w:t>ΛΗΞΗ</w:t>
      </w:r>
    </w:p>
    <w:p w14:paraId="1F65FCC7" w14:textId="511DABA2" w:rsidR="00AF0A41" w:rsidRPr="00E5653F" w:rsidRDefault="00AF0A41">
      <w:pPr>
        <w:tabs>
          <w:tab w:val="clear" w:pos="567"/>
        </w:tabs>
        <w:spacing w:line="240" w:lineRule="auto"/>
        <w:rPr>
          <w:szCs w:val="22"/>
        </w:rPr>
      </w:pPr>
      <w:r w:rsidRPr="00E5653F">
        <w:rPr>
          <w:szCs w:val="22"/>
        </w:rPr>
        <w:t>Μετά από το πρώτο άνοιγμα τ</w:t>
      </w:r>
      <w:r w:rsidR="00917D0E" w:rsidRPr="00E5653F">
        <w:rPr>
          <w:szCs w:val="22"/>
        </w:rPr>
        <w:t>ης φιάλης</w:t>
      </w:r>
      <w:r w:rsidRPr="00E5653F">
        <w:rPr>
          <w:szCs w:val="22"/>
        </w:rPr>
        <w:t>, χρησιμοποιήστε το εντός 7</w:t>
      </w:r>
      <w:r w:rsidR="00803025" w:rsidRPr="00C25850">
        <w:rPr>
          <w:szCs w:val="22"/>
        </w:rPr>
        <w:t> </w:t>
      </w:r>
      <w:r w:rsidRPr="00E5653F">
        <w:rPr>
          <w:szCs w:val="22"/>
        </w:rPr>
        <w:t>ημερών.</w:t>
      </w:r>
    </w:p>
    <w:p w14:paraId="269F1AE9" w14:textId="77777777" w:rsidR="00AF0A41" w:rsidRPr="00E5653F" w:rsidRDefault="00AF0A41">
      <w:pPr>
        <w:tabs>
          <w:tab w:val="clear" w:pos="567"/>
        </w:tabs>
        <w:spacing w:line="240" w:lineRule="auto"/>
      </w:pPr>
    </w:p>
    <w:p w14:paraId="40D83476" w14:textId="77777777" w:rsidR="00AF0A41" w:rsidRPr="00E5653F" w:rsidRDefault="00AF0A41">
      <w:pPr>
        <w:tabs>
          <w:tab w:val="clear" w:pos="567"/>
        </w:tabs>
        <w:spacing w:line="240" w:lineRule="auto"/>
      </w:pPr>
    </w:p>
    <w:p w14:paraId="41616836"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4.</w:t>
      </w:r>
      <w:r w:rsidRPr="002D7497">
        <w:rPr>
          <w:b/>
          <w:szCs w:val="22"/>
          <w:lang w:eastAsia="en-US"/>
        </w:rPr>
        <w:tab/>
        <w:t>ΑΡΙΘΜΟΣ ΠΑΡΤΙΔΑΣ</w:t>
      </w:r>
    </w:p>
    <w:p w14:paraId="50E7B52F" w14:textId="77777777" w:rsidR="00AF0A41" w:rsidRPr="00E5653F" w:rsidRDefault="00AF0A41">
      <w:pPr>
        <w:tabs>
          <w:tab w:val="clear" w:pos="567"/>
        </w:tabs>
        <w:spacing w:line="240" w:lineRule="auto"/>
        <w:ind w:right="113"/>
        <w:rPr>
          <w:szCs w:val="22"/>
        </w:rPr>
      </w:pPr>
    </w:p>
    <w:p w14:paraId="1729C170" w14:textId="77777777" w:rsidR="00AF0A41" w:rsidRPr="00E5653F" w:rsidRDefault="00AF0A41">
      <w:pPr>
        <w:tabs>
          <w:tab w:val="clear" w:pos="567"/>
        </w:tabs>
        <w:spacing w:line="240" w:lineRule="auto"/>
        <w:ind w:right="113"/>
        <w:rPr>
          <w:szCs w:val="22"/>
        </w:rPr>
      </w:pPr>
      <w:r w:rsidRPr="00E5653F">
        <w:rPr>
          <w:szCs w:val="22"/>
        </w:rPr>
        <w:t>Παρτίδα</w:t>
      </w:r>
    </w:p>
    <w:p w14:paraId="094DF6F9" w14:textId="77777777" w:rsidR="00AF0A41" w:rsidRPr="00E5653F" w:rsidRDefault="00AF0A41">
      <w:pPr>
        <w:tabs>
          <w:tab w:val="clear" w:pos="567"/>
        </w:tabs>
        <w:spacing w:line="240" w:lineRule="auto"/>
        <w:ind w:right="113"/>
        <w:rPr>
          <w:szCs w:val="22"/>
        </w:rPr>
      </w:pPr>
    </w:p>
    <w:p w14:paraId="0F086755" w14:textId="77777777" w:rsidR="00AF0A41" w:rsidRPr="00E5653F" w:rsidRDefault="00AF0A41">
      <w:pPr>
        <w:tabs>
          <w:tab w:val="clear" w:pos="567"/>
        </w:tabs>
        <w:spacing w:line="240" w:lineRule="auto"/>
        <w:ind w:right="113"/>
        <w:rPr>
          <w:szCs w:val="22"/>
        </w:rPr>
      </w:pPr>
    </w:p>
    <w:p w14:paraId="5070D62F"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5.</w:t>
      </w:r>
      <w:r w:rsidRPr="002D7497">
        <w:rPr>
          <w:b/>
          <w:szCs w:val="22"/>
          <w:lang w:eastAsia="en-US"/>
        </w:rPr>
        <w:tab/>
        <w:t>ΠΕΡΙΕΧΟΜΕΝΟ ΚΑΤΑ ΒΑΡΟΣ, ΚΑΤ’ ΟΓΚΟ Ή ΚΑΤΑ ΜΟΝΑΔΑ</w:t>
      </w:r>
    </w:p>
    <w:p w14:paraId="13D5ACA8" w14:textId="77777777" w:rsidR="00AF0A41" w:rsidRPr="00E5653F" w:rsidRDefault="00AF0A41">
      <w:pPr>
        <w:tabs>
          <w:tab w:val="clear" w:pos="567"/>
        </w:tabs>
        <w:spacing w:line="240" w:lineRule="auto"/>
        <w:rPr>
          <w:szCs w:val="22"/>
        </w:rPr>
      </w:pPr>
    </w:p>
    <w:p w14:paraId="074D6BDF" w14:textId="7A4E3FFD" w:rsidR="00AF0A41" w:rsidRPr="00E5653F" w:rsidRDefault="00AF0A41">
      <w:pPr>
        <w:tabs>
          <w:tab w:val="clear" w:pos="567"/>
        </w:tabs>
        <w:spacing w:line="240" w:lineRule="auto"/>
        <w:rPr>
          <w:szCs w:val="22"/>
        </w:rPr>
      </w:pPr>
      <w:r w:rsidRPr="00E5653F">
        <w:rPr>
          <w:szCs w:val="22"/>
        </w:rPr>
        <w:t>14</w:t>
      </w:r>
      <w:r w:rsidR="00803025" w:rsidRPr="00C25850">
        <w:rPr>
          <w:szCs w:val="22"/>
        </w:rPr>
        <w:t> </w:t>
      </w:r>
      <w:r w:rsidRPr="00E5653F">
        <w:rPr>
          <w:szCs w:val="22"/>
        </w:rPr>
        <w:t>δισκία παρατεταμένης αποδέσμευσης</w:t>
      </w:r>
    </w:p>
    <w:p w14:paraId="402FFE63" w14:textId="77777777" w:rsidR="00AF0A41" w:rsidRPr="00E5653F" w:rsidRDefault="00AF0A41">
      <w:pPr>
        <w:tabs>
          <w:tab w:val="clear" w:pos="567"/>
        </w:tabs>
        <w:spacing w:line="240" w:lineRule="auto"/>
      </w:pPr>
    </w:p>
    <w:p w14:paraId="0C3EF489" w14:textId="77777777" w:rsidR="00AF0A41" w:rsidRPr="00E5653F" w:rsidRDefault="00AF0A41">
      <w:pPr>
        <w:tabs>
          <w:tab w:val="clear" w:pos="567"/>
        </w:tabs>
        <w:spacing w:line="240" w:lineRule="auto"/>
      </w:pPr>
    </w:p>
    <w:p w14:paraId="6637D3B4"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6.</w:t>
      </w:r>
      <w:r w:rsidRPr="002D7497">
        <w:rPr>
          <w:b/>
          <w:szCs w:val="22"/>
          <w:lang w:eastAsia="en-US"/>
        </w:rPr>
        <w:tab/>
        <w:t>ΑΛΛΑ ΣΤΟΙΧΕΙΑ</w:t>
      </w:r>
    </w:p>
    <w:p w14:paraId="06C1997B" w14:textId="77777777" w:rsidR="00AF0A41" w:rsidRPr="00E5653F" w:rsidRDefault="00AF0A41">
      <w:pPr>
        <w:tabs>
          <w:tab w:val="clear" w:pos="567"/>
        </w:tabs>
        <w:spacing w:line="240" w:lineRule="auto"/>
        <w:rPr>
          <w:szCs w:val="22"/>
        </w:rPr>
      </w:pPr>
    </w:p>
    <w:p w14:paraId="4C29A52D" w14:textId="77777777" w:rsidR="00AF0A41" w:rsidRPr="00E5653F" w:rsidRDefault="00AF0A41">
      <w:pPr>
        <w:tabs>
          <w:tab w:val="clear" w:pos="567"/>
        </w:tabs>
        <w:spacing w:line="240" w:lineRule="auto"/>
      </w:pPr>
    </w:p>
    <w:p w14:paraId="74B2909A" w14:textId="77777777" w:rsidR="00AF0A41" w:rsidRPr="00E5653F" w:rsidRDefault="00AF0A41">
      <w:pPr>
        <w:pageBreakBefore/>
        <w:pBdr>
          <w:top w:val="single" w:sz="4" w:space="1" w:color="000000"/>
          <w:left w:val="single" w:sz="4" w:space="4" w:color="000000"/>
          <w:bottom w:val="single" w:sz="4" w:space="1" w:color="000000"/>
          <w:right w:val="single" w:sz="4" w:space="4" w:color="000000"/>
        </w:pBdr>
        <w:shd w:val="clear" w:color="auto" w:fill="FFFFFF"/>
        <w:tabs>
          <w:tab w:val="clear" w:pos="567"/>
        </w:tabs>
        <w:spacing w:line="240" w:lineRule="auto"/>
        <w:rPr>
          <w:b/>
          <w:szCs w:val="22"/>
        </w:rPr>
      </w:pPr>
      <w:r w:rsidRPr="00E5653F">
        <w:rPr>
          <w:b/>
          <w:szCs w:val="22"/>
        </w:rPr>
        <w:lastRenderedPageBreak/>
        <w:t>ΕΝΔΕΙΞΕΙΣ ΠΟΥ ΠΡΕΠΕΙ ΝΑ ΑΝΑΓΡΑΦΟΝΤΑΙ ΣΤΗΝ ΕΞΩΤΕΡΙΚΗ ΣΥΣΚΕΥΑΣΙΑ</w:t>
      </w:r>
    </w:p>
    <w:p w14:paraId="01625B4F" w14:textId="77777777" w:rsidR="00AF0A41" w:rsidRPr="00E5653F" w:rsidRDefault="00AF0A4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p>
    <w:p w14:paraId="3555A6D0" w14:textId="44C8E04F" w:rsidR="00AF0A41" w:rsidRPr="00E5653F" w:rsidRDefault="00AF0A4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E5653F">
        <w:rPr>
          <w:b/>
          <w:szCs w:val="22"/>
        </w:rPr>
        <w:t xml:space="preserve">ΚΟΥΤΙ </w:t>
      </w:r>
      <w:r w:rsidR="00BA6336" w:rsidRPr="00E5653F">
        <w:rPr>
          <w:b/>
          <w:szCs w:val="22"/>
        </w:rPr>
        <w:t>ΚΥΨΕ</w:t>
      </w:r>
      <w:r w:rsidR="002D5AED" w:rsidRPr="00E5653F">
        <w:rPr>
          <w:b/>
          <w:szCs w:val="22"/>
        </w:rPr>
        <w:t>ΛΩΝ</w:t>
      </w:r>
      <w:r w:rsidR="00BA6336" w:rsidRPr="00E5653F">
        <w:rPr>
          <w:b/>
          <w:szCs w:val="22"/>
        </w:rPr>
        <w:t xml:space="preserve"> (</w:t>
      </w:r>
      <w:r w:rsidRPr="00E5653F">
        <w:rPr>
          <w:b/>
          <w:szCs w:val="22"/>
        </w:rPr>
        <w:t>BLISTER</w:t>
      </w:r>
      <w:r w:rsidR="00BA6336" w:rsidRPr="00E5653F">
        <w:rPr>
          <w:b/>
          <w:szCs w:val="22"/>
        </w:rPr>
        <w:t>)</w:t>
      </w:r>
    </w:p>
    <w:p w14:paraId="31ED4D7C" w14:textId="77777777" w:rsidR="00AF0A41" w:rsidRPr="00E5653F" w:rsidRDefault="00AF0A41">
      <w:pPr>
        <w:tabs>
          <w:tab w:val="clear" w:pos="567"/>
        </w:tabs>
        <w:spacing w:line="240" w:lineRule="auto"/>
        <w:rPr>
          <w:szCs w:val="22"/>
        </w:rPr>
      </w:pPr>
    </w:p>
    <w:p w14:paraId="77C25DCE" w14:textId="77777777" w:rsidR="00AF0A41" w:rsidRPr="00E5653F" w:rsidRDefault="00AF0A41">
      <w:pPr>
        <w:tabs>
          <w:tab w:val="clear" w:pos="567"/>
        </w:tabs>
        <w:spacing w:line="240" w:lineRule="auto"/>
        <w:rPr>
          <w:szCs w:val="22"/>
        </w:rPr>
      </w:pPr>
    </w:p>
    <w:p w14:paraId="7695A287"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1.</w:t>
      </w:r>
      <w:r w:rsidRPr="002D7497">
        <w:rPr>
          <w:b/>
          <w:szCs w:val="22"/>
          <w:lang w:eastAsia="en-US"/>
        </w:rPr>
        <w:tab/>
        <w:t>ΟΝΟΜΑΣΙΑ ΤΟΥ ΦΑΡΜΑΚΕΥΤΙΚΟΥ ΠΡΟΪΟΝΤΟΣ</w:t>
      </w:r>
    </w:p>
    <w:p w14:paraId="658912D8" w14:textId="77777777" w:rsidR="00AF0A41" w:rsidRPr="00E5653F" w:rsidRDefault="00AF0A41">
      <w:pPr>
        <w:tabs>
          <w:tab w:val="clear" w:pos="567"/>
        </w:tabs>
        <w:spacing w:line="240" w:lineRule="auto"/>
        <w:rPr>
          <w:szCs w:val="22"/>
        </w:rPr>
      </w:pPr>
    </w:p>
    <w:p w14:paraId="56A4E7C5" w14:textId="77777777" w:rsidR="00AF0A41" w:rsidRPr="00E5653F" w:rsidRDefault="00AF0A41">
      <w:pPr>
        <w:tabs>
          <w:tab w:val="clear" w:pos="567"/>
        </w:tabs>
        <w:spacing w:line="240" w:lineRule="auto"/>
        <w:rPr>
          <w:szCs w:val="22"/>
        </w:rPr>
      </w:pPr>
      <w:r w:rsidRPr="00E5653F">
        <w:rPr>
          <w:szCs w:val="22"/>
        </w:rPr>
        <w:t>Fampyra 10 mg δισκία παρατεταμένης αποδέσμευσης</w:t>
      </w:r>
    </w:p>
    <w:p w14:paraId="0F5C61B6" w14:textId="77777777" w:rsidR="00AF0A41" w:rsidRPr="00E5653F" w:rsidRDefault="00AF0A41">
      <w:pPr>
        <w:tabs>
          <w:tab w:val="clear" w:pos="567"/>
        </w:tabs>
        <w:spacing w:line="240" w:lineRule="auto"/>
        <w:rPr>
          <w:szCs w:val="22"/>
        </w:rPr>
      </w:pPr>
      <w:r w:rsidRPr="00E5653F">
        <w:rPr>
          <w:szCs w:val="22"/>
        </w:rPr>
        <w:t>φαμπριδίνη</w:t>
      </w:r>
    </w:p>
    <w:p w14:paraId="661D413B" w14:textId="77777777" w:rsidR="00AF0A41" w:rsidRPr="00E5653F" w:rsidRDefault="00AF0A41">
      <w:pPr>
        <w:tabs>
          <w:tab w:val="clear" w:pos="567"/>
        </w:tabs>
        <w:spacing w:line="240" w:lineRule="auto"/>
        <w:rPr>
          <w:szCs w:val="22"/>
        </w:rPr>
      </w:pPr>
    </w:p>
    <w:p w14:paraId="0B5C6488" w14:textId="77777777" w:rsidR="00AF0A41" w:rsidRPr="00E5653F" w:rsidRDefault="00AF0A41">
      <w:pPr>
        <w:tabs>
          <w:tab w:val="clear" w:pos="567"/>
        </w:tabs>
        <w:spacing w:line="240" w:lineRule="auto"/>
        <w:rPr>
          <w:szCs w:val="22"/>
        </w:rPr>
      </w:pPr>
    </w:p>
    <w:p w14:paraId="72895EB0"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2.</w:t>
      </w:r>
      <w:r w:rsidRPr="002D7497">
        <w:rPr>
          <w:b/>
          <w:szCs w:val="22"/>
          <w:lang w:eastAsia="en-US"/>
        </w:rPr>
        <w:tab/>
        <w:t>ΣΥΝΘΕΣΗ ΣΕ ΔΡΑΣΤΙΚΗ(ΕΣ) ΟΥΣΙΑ(ΕΣ)</w:t>
      </w:r>
    </w:p>
    <w:p w14:paraId="1B02895D" w14:textId="77777777" w:rsidR="00AF0A41" w:rsidRPr="00E5653F" w:rsidRDefault="00AF0A41">
      <w:pPr>
        <w:tabs>
          <w:tab w:val="clear" w:pos="567"/>
        </w:tabs>
        <w:spacing w:line="240" w:lineRule="auto"/>
        <w:rPr>
          <w:szCs w:val="22"/>
        </w:rPr>
      </w:pPr>
    </w:p>
    <w:p w14:paraId="4B5C7F57" w14:textId="5386B675" w:rsidR="00AF0A41" w:rsidRPr="00E5653F" w:rsidRDefault="00AF0A41">
      <w:pPr>
        <w:tabs>
          <w:tab w:val="clear" w:pos="567"/>
        </w:tabs>
        <w:spacing w:line="240" w:lineRule="auto"/>
        <w:rPr>
          <w:szCs w:val="22"/>
        </w:rPr>
      </w:pPr>
      <w:r w:rsidRPr="00E5653F">
        <w:rPr>
          <w:szCs w:val="22"/>
        </w:rPr>
        <w:t>Κάθε δισκίο περιέχει 10</w:t>
      </w:r>
      <w:r w:rsidR="00803025" w:rsidRPr="00C25850">
        <w:rPr>
          <w:szCs w:val="22"/>
        </w:rPr>
        <w:t> </w:t>
      </w:r>
      <w:r w:rsidRPr="00E5653F">
        <w:rPr>
          <w:szCs w:val="22"/>
        </w:rPr>
        <w:t>mg φαμπριδίνης.</w:t>
      </w:r>
    </w:p>
    <w:p w14:paraId="368DFC2E" w14:textId="77777777" w:rsidR="00AF0A41" w:rsidRPr="00E5653F" w:rsidRDefault="00AF0A41">
      <w:pPr>
        <w:tabs>
          <w:tab w:val="clear" w:pos="567"/>
        </w:tabs>
        <w:spacing w:line="240" w:lineRule="auto"/>
        <w:rPr>
          <w:szCs w:val="22"/>
        </w:rPr>
      </w:pPr>
    </w:p>
    <w:p w14:paraId="001046CF" w14:textId="77777777" w:rsidR="00AF0A41" w:rsidRPr="00E5653F" w:rsidRDefault="00AF0A41">
      <w:pPr>
        <w:tabs>
          <w:tab w:val="clear" w:pos="567"/>
        </w:tabs>
        <w:spacing w:line="240" w:lineRule="auto"/>
        <w:rPr>
          <w:szCs w:val="22"/>
        </w:rPr>
      </w:pPr>
    </w:p>
    <w:p w14:paraId="0B791B5D"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3.</w:t>
      </w:r>
      <w:r w:rsidRPr="002D7497">
        <w:rPr>
          <w:b/>
          <w:szCs w:val="22"/>
          <w:lang w:eastAsia="en-US"/>
        </w:rPr>
        <w:tab/>
        <w:t>ΚΑΤΑΛΟΓΟΣ ΕΚΔΟΧΩΝ</w:t>
      </w:r>
    </w:p>
    <w:p w14:paraId="51F3BD5D" w14:textId="77777777" w:rsidR="00193D39" w:rsidRPr="00E5653F" w:rsidRDefault="00193D39">
      <w:pPr>
        <w:tabs>
          <w:tab w:val="clear" w:pos="567"/>
        </w:tabs>
        <w:spacing w:line="240" w:lineRule="auto"/>
        <w:rPr>
          <w:szCs w:val="22"/>
        </w:rPr>
      </w:pPr>
    </w:p>
    <w:p w14:paraId="7A0C3BDE" w14:textId="77777777" w:rsidR="00AF0A41" w:rsidRPr="00E5653F" w:rsidRDefault="00AF0A41">
      <w:pPr>
        <w:pStyle w:val="WW-Default"/>
        <w:rPr>
          <w:color w:val="auto"/>
          <w:sz w:val="22"/>
          <w:szCs w:val="22"/>
          <w:lang w:val="el-GR"/>
        </w:rPr>
      </w:pPr>
    </w:p>
    <w:p w14:paraId="4261B6C6"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4.</w:t>
      </w:r>
      <w:r w:rsidRPr="002D7497">
        <w:rPr>
          <w:b/>
          <w:szCs w:val="22"/>
          <w:lang w:eastAsia="en-US"/>
        </w:rPr>
        <w:tab/>
        <w:t>ΦΑΡΜΑΚΟΤΕΧΝΙΚΗ ΜΟΡΦΗ ΚΑΙ ΠΕΡΙΕΧΟΜΕΝΟ</w:t>
      </w:r>
    </w:p>
    <w:p w14:paraId="39AD9EF9" w14:textId="6ACB34A6" w:rsidR="00AF0A41" w:rsidRPr="00E5653F" w:rsidRDefault="00AF0A41">
      <w:pPr>
        <w:tabs>
          <w:tab w:val="clear" w:pos="567"/>
        </w:tabs>
        <w:spacing w:line="240" w:lineRule="auto"/>
        <w:rPr>
          <w:szCs w:val="22"/>
        </w:rPr>
      </w:pPr>
    </w:p>
    <w:p w14:paraId="10AFC4E3" w14:textId="0BADE2C9" w:rsidR="00917D0E" w:rsidRPr="00E5653F" w:rsidRDefault="00917D0E">
      <w:pPr>
        <w:tabs>
          <w:tab w:val="clear" w:pos="567"/>
        </w:tabs>
        <w:spacing w:line="240" w:lineRule="auto"/>
        <w:rPr>
          <w:szCs w:val="22"/>
        </w:rPr>
      </w:pPr>
      <w:r w:rsidRPr="00100C94">
        <w:rPr>
          <w:szCs w:val="22"/>
          <w:highlight w:val="lightGray"/>
        </w:rPr>
        <w:t xml:space="preserve">Δισκίο </w:t>
      </w:r>
      <w:r w:rsidRPr="00C25850">
        <w:rPr>
          <w:szCs w:val="22"/>
          <w:highlight w:val="lightGray"/>
        </w:rPr>
        <w:t>παρατεταμένης αποδέσμευσης</w:t>
      </w:r>
    </w:p>
    <w:p w14:paraId="54B89684" w14:textId="7621ACFF" w:rsidR="00AF0A41" w:rsidRPr="00E5653F" w:rsidRDefault="00AF0A41">
      <w:pPr>
        <w:tabs>
          <w:tab w:val="clear" w:pos="567"/>
        </w:tabs>
        <w:spacing w:line="240" w:lineRule="auto"/>
        <w:rPr>
          <w:szCs w:val="22"/>
        </w:rPr>
      </w:pPr>
      <w:r w:rsidRPr="00E5653F">
        <w:rPr>
          <w:szCs w:val="22"/>
        </w:rPr>
        <w:t>28</w:t>
      </w:r>
      <w:r w:rsidR="00803025" w:rsidRPr="00C25850">
        <w:rPr>
          <w:szCs w:val="22"/>
        </w:rPr>
        <w:t> </w:t>
      </w:r>
      <w:r w:rsidRPr="00E5653F">
        <w:rPr>
          <w:szCs w:val="22"/>
        </w:rPr>
        <w:t>δισκία παρατεταμένης αποδέσμευσης (2</w:t>
      </w:r>
      <w:r w:rsidR="00BA6336" w:rsidRPr="00E5653F">
        <w:rPr>
          <w:szCs w:val="22"/>
        </w:rPr>
        <w:t> κυψέλες</w:t>
      </w:r>
      <w:r w:rsidRPr="00E5653F">
        <w:rPr>
          <w:szCs w:val="22"/>
        </w:rPr>
        <w:t xml:space="preserve"> </w:t>
      </w:r>
      <w:r w:rsidR="00BA6336" w:rsidRPr="00E5653F">
        <w:rPr>
          <w:szCs w:val="22"/>
        </w:rPr>
        <w:t>[</w:t>
      </w:r>
      <w:r w:rsidRPr="00E5653F">
        <w:rPr>
          <w:szCs w:val="22"/>
        </w:rPr>
        <w:t>blister</w:t>
      </w:r>
      <w:r w:rsidR="00BA6336" w:rsidRPr="00E5653F">
        <w:rPr>
          <w:szCs w:val="22"/>
        </w:rPr>
        <w:t>]</w:t>
      </w:r>
      <w:r w:rsidRPr="00E5653F">
        <w:rPr>
          <w:szCs w:val="22"/>
        </w:rPr>
        <w:t>, καθ</w:t>
      </w:r>
      <w:r w:rsidR="00BA6336" w:rsidRPr="00E5653F">
        <w:rPr>
          <w:szCs w:val="22"/>
        </w:rPr>
        <w:t>εμία</w:t>
      </w:r>
      <w:r w:rsidRPr="00E5653F">
        <w:rPr>
          <w:szCs w:val="22"/>
        </w:rPr>
        <w:t xml:space="preserve"> από τ</w:t>
      </w:r>
      <w:r w:rsidR="00BA6336" w:rsidRPr="00E5653F">
        <w:rPr>
          <w:szCs w:val="22"/>
        </w:rPr>
        <w:t>ις</w:t>
      </w:r>
      <w:r w:rsidRPr="00E5653F">
        <w:rPr>
          <w:szCs w:val="22"/>
        </w:rPr>
        <w:t xml:space="preserve"> οποί</w:t>
      </w:r>
      <w:r w:rsidR="00BA6336" w:rsidRPr="00E5653F">
        <w:rPr>
          <w:szCs w:val="22"/>
        </w:rPr>
        <w:t>ες</w:t>
      </w:r>
      <w:r w:rsidRPr="00E5653F">
        <w:rPr>
          <w:szCs w:val="22"/>
        </w:rPr>
        <w:t xml:space="preserve"> περιέχει 14</w:t>
      </w:r>
      <w:r w:rsidR="00803025" w:rsidRPr="00C25850">
        <w:rPr>
          <w:szCs w:val="22"/>
        </w:rPr>
        <w:t> </w:t>
      </w:r>
      <w:r w:rsidRPr="00E5653F">
        <w:rPr>
          <w:szCs w:val="22"/>
        </w:rPr>
        <w:t>δισκία)</w:t>
      </w:r>
    </w:p>
    <w:p w14:paraId="48731A8C" w14:textId="6F5C6D6F" w:rsidR="00AF0A41" w:rsidRPr="00E5653F" w:rsidRDefault="00AF0A41">
      <w:pPr>
        <w:tabs>
          <w:tab w:val="clear" w:pos="567"/>
        </w:tabs>
        <w:spacing w:line="240" w:lineRule="auto"/>
        <w:rPr>
          <w:szCs w:val="22"/>
          <w:shd w:val="clear" w:color="auto" w:fill="C0C0C0"/>
        </w:rPr>
      </w:pPr>
      <w:r w:rsidRPr="00E5653F">
        <w:rPr>
          <w:szCs w:val="22"/>
          <w:shd w:val="clear" w:color="auto" w:fill="C0C0C0"/>
        </w:rPr>
        <w:t>56</w:t>
      </w:r>
      <w:r w:rsidR="00803025" w:rsidRPr="00C25850">
        <w:rPr>
          <w:szCs w:val="22"/>
          <w:shd w:val="clear" w:color="auto" w:fill="C0C0C0"/>
        </w:rPr>
        <w:t> </w:t>
      </w:r>
      <w:r w:rsidRPr="00E5653F">
        <w:rPr>
          <w:szCs w:val="22"/>
          <w:shd w:val="clear" w:color="auto" w:fill="C0C0C0"/>
        </w:rPr>
        <w:t>δισκία παρατεταμένης αποδέσμευσης (4</w:t>
      </w:r>
      <w:r w:rsidR="00BA6336" w:rsidRPr="00E5653F">
        <w:rPr>
          <w:szCs w:val="22"/>
          <w:shd w:val="clear" w:color="auto" w:fill="C0C0C0"/>
        </w:rPr>
        <w:t> κυψέλες</w:t>
      </w:r>
      <w:r w:rsidRPr="00E5653F">
        <w:rPr>
          <w:szCs w:val="22"/>
          <w:shd w:val="clear" w:color="auto" w:fill="C0C0C0"/>
        </w:rPr>
        <w:t>, καθ</w:t>
      </w:r>
      <w:r w:rsidR="00BA6336" w:rsidRPr="00E5653F">
        <w:rPr>
          <w:szCs w:val="22"/>
          <w:shd w:val="clear" w:color="auto" w:fill="C0C0C0"/>
        </w:rPr>
        <w:t>εμία</w:t>
      </w:r>
      <w:r w:rsidRPr="00E5653F">
        <w:rPr>
          <w:szCs w:val="22"/>
          <w:shd w:val="clear" w:color="auto" w:fill="C0C0C0"/>
        </w:rPr>
        <w:t xml:space="preserve"> από τ</w:t>
      </w:r>
      <w:r w:rsidR="00BA6336" w:rsidRPr="00E5653F">
        <w:rPr>
          <w:szCs w:val="22"/>
          <w:shd w:val="clear" w:color="auto" w:fill="C0C0C0"/>
        </w:rPr>
        <w:t>ις</w:t>
      </w:r>
      <w:r w:rsidRPr="00E5653F">
        <w:rPr>
          <w:szCs w:val="22"/>
          <w:shd w:val="clear" w:color="auto" w:fill="C0C0C0"/>
        </w:rPr>
        <w:t xml:space="preserve"> οποί</w:t>
      </w:r>
      <w:r w:rsidR="00BA6336" w:rsidRPr="00E5653F">
        <w:rPr>
          <w:szCs w:val="22"/>
          <w:shd w:val="clear" w:color="auto" w:fill="C0C0C0"/>
        </w:rPr>
        <w:t>ες</w:t>
      </w:r>
      <w:r w:rsidRPr="00E5653F">
        <w:rPr>
          <w:szCs w:val="22"/>
          <w:shd w:val="clear" w:color="auto" w:fill="C0C0C0"/>
        </w:rPr>
        <w:t xml:space="preserve"> περιέχει 14</w:t>
      </w:r>
      <w:r w:rsidR="00803025" w:rsidRPr="00C25850">
        <w:rPr>
          <w:szCs w:val="22"/>
          <w:shd w:val="clear" w:color="auto" w:fill="C0C0C0"/>
        </w:rPr>
        <w:t> </w:t>
      </w:r>
      <w:r w:rsidRPr="00E5653F">
        <w:rPr>
          <w:szCs w:val="22"/>
          <w:shd w:val="clear" w:color="auto" w:fill="C0C0C0"/>
        </w:rPr>
        <w:t>δισκία)</w:t>
      </w:r>
    </w:p>
    <w:p w14:paraId="02CE497A" w14:textId="77777777" w:rsidR="00AF0A41" w:rsidRPr="00E5653F" w:rsidRDefault="00AF0A41">
      <w:pPr>
        <w:tabs>
          <w:tab w:val="clear" w:pos="567"/>
        </w:tabs>
        <w:spacing w:line="240" w:lineRule="auto"/>
        <w:rPr>
          <w:szCs w:val="22"/>
        </w:rPr>
      </w:pPr>
    </w:p>
    <w:p w14:paraId="3EE56DEA" w14:textId="77777777" w:rsidR="00AF0A41" w:rsidRPr="00E5653F" w:rsidRDefault="00AF0A41">
      <w:pPr>
        <w:tabs>
          <w:tab w:val="clear" w:pos="567"/>
        </w:tabs>
        <w:spacing w:line="240" w:lineRule="auto"/>
        <w:rPr>
          <w:szCs w:val="22"/>
        </w:rPr>
      </w:pPr>
    </w:p>
    <w:p w14:paraId="02B68461"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5.</w:t>
      </w:r>
      <w:r w:rsidRPr="002D7497">
        <w:rPr>
          <w:b/>
          <w:szCs w:val="22"/>
          <w:lang w:eastAsia="en-US"/>
        </w:rPr>
        <w:tab/>
        <w:t>ΤΡΟΠΟΣ ΚΑΙ ΟΔΟΣ(ΟΙ) ΧΟΡΗΓΗΣΗΣ</w:t>
      </w:r>
    </w:p>
    <w:p w14:paraId="2F01239A" w14:textId="77777777" w:rsidR="00AF0A41" w:rsidRPr="00E5653F" w:rsidRDefault="00AF0A41">
      <w:pPr>
        <w:tabs>
          <w:tab w:val="clear" w:pos="567"/>
        </w:tabs>
        <w:spacing w:line="240" w:lineRule="auto"/>
        <w:rPr>
          <w:i/>
          <w:szCs w:val="22"/>
        </w:rPr>
      </w:pPr>
    </w:p>
    <w:p w14:paraId="59BFA4C9" w14:textId="77777777" w:rsidR="00AF0A41" w:rsidRPr="00E5653F" w:rsidRDefault="00AF0A41">
      <w:pPr>
        <w:tabs>
          <w:tab w:val="clear" w:pos="567"/>
        </w:tabs>
        <w:spacing w:line="240" w:lineRule="auto"/>
        <w:rPr>
          <w:szCs w:val="22"/>
        </w:rPr>
      </w:pPr>
      <w:r w:rsidRPr="00E5653F">
        <w:rPr>
          <w:szCs w:val="22"/>
        </w:rPr>
        <w:t>Για χρήση από του στόματος.</w:t>
      </w:r>
    </w:p>
    <w:p w14:paraId="28219BB2" w14:textId="77777777" w:rsidR="00AF0A41" w:rsidRPr="00E5653F" w:rsidRDefault="00AF0A41">
      <w:pPr>
        <w:tabs>
          <w:tab w:val="clear" w:pos="567"/>
        </w:tabs>
        <w:spacing w:line="240" w:lineRule="auto"/>
        <w:rPr>
          <w:szCs w:val="22"/>
        </w:rPr>
      </w:pPr>
    </w:p>
    <w:p w14:paraId="2C5ECBFD" w14:textId="77777777" w:rsidR="00AF0A41" w:rsidRPr="00C25850" w:rsidRDefault="00AF0A41">
      <w:pPr>
        <w:tabs>
          <w:tab w:val="clear" w:pos="567"/>
        </w:tabs>
        <w:spacing w:line="240" w:lineRule="auto"/>
        <w:rPr>
          <w:bCs/>
          <w:szCs w:val="22"/>
        </w:rPr>
      </w:pPr>
      <w:r w:rsidRPr="00C25850">
        <w:rPr>
          <w:bCs/>
          <w:szCs w:val="22"/>
        </w:rPr>
        <w:t>Διαβάστε το φύλλο οδηγιών χρήσης πριν από τη χρήση.</w:t>
      </w:r>
    </w:p>
    <w:p w14:paraId="4BC477F6" w14:textId="77777777" w:rsidR="00AF0A41" w:rsidRPr="00E5653F" w:rsidRDefault="00AF0A41">
      <w:pPr>
        <w:tabs>
          <w:tab w:val="clear" w:pos="567"/>
        </w:tabs>
        <w:spacing w:line="240" w:lineRule="auto"/>
        <w:rPr>
          <w:szCs w:val="22"/>
        </w:rPr>
      </w:pPr>
    </w:p>
    <w:p w14:paraId="4B3AE40B" w14:textId="77777777" w:rsidR="00AF0A41" w:rsidRPr="00E5653F" w:rsidRDefault="00AF0A41">
      <w:pPr>
        <w:tabs>
          <w:tab w:val="clear" w:pos="567"/>
        </w:tabs>
        <w:spacing w:line="240" w:lineRule="auto"/>
        <w:rPr>
          <w:szCs w:val="22"/>
        </w:rPr>
      </w:pPr>
    </w:p>
    <w:p w14:paraId="2D4B655F"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6.</w:t>
      </w:r>
      <w:r w:rsidRPr="002D7497">
        <w:rPr>
          <w:b/>
          <w:szCs w:val="22"/>
          <w:lang w:eastAsia="en-U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07CAC27" w14:textId="77777777" w:rsidR="00AF0A41" w:rsidRPr="00E5653F" w:rsidRDefault="00AF0A41">
      <w:pPr>
        <w:tabs>
          <w:tab w:val="clear" w:pos="567"/>
        </w:tabs>
        <w:spacing w:line="240" w:lineRule="auto"/>
        <w:rPr>
          <w:szCs w:val="22"/>
        </w:rPr>
      </w:pPr>
    </w:p>
    <w:p w14:paraId="09E52851" w14:textId="77777777" w:rsidR="00AF0A41" w:rsidRPr="00E5653F" w:rsidRDefault="00AF0A41">
      <w:pPr>
        <w:tabs>
          <w:tab w:val="clear" w:pos="567"/>
        </w:tabs>
        <w:spacing w:line="240" w:lineRule="auto"/>
        <w:rPr>
          <w:szCs w:val="22"/>
        </w:rPr>
      </w:pPr>
      <w:r w:rsidRPr="00E5653F">
        <w:rPr>
          <w:szCs w:val="22"/>
        </w:rPr>
        <w:t>Να φυλάσσεται σε θέση, την οποία δεν βλέπουν και δεν προσεγγίζουν τα παιδιά.</w:t>
      </w:r>
    </w:p>
    <w:p w14:paraId="37485E3A" w14:textId="77777777" w:rsidR="00AF0A41" w:rsidRPr="00E5653F" w:rsidRDefault="00AF0A41">
      <w:pPr>
        <w:tabs>
          <w:tab w:val="clear" w:pos="567"/>
        </w:tabs>
        <w:spacing w:line="240" w:lineRule="auto"/>
        <w:rPr>
          <w:szCs w:val="22"/>
        </w:rPr>
      </w:pPr>
    </w:p>
    <w:p w14:paraId="6E53B6C0" w14:textId="77777777" w:rsidR="00AF0A41" w:rsidRPr="00E5653F" w:rsidRDefault="00AF0A41">
      <w:pPr>
        <w:tabs>
          <w:tab w:val="clear" w:pos="567"/>
        </w:tabs>
        <w:spacing w:line="240" w:lineRule="auto"/>
        <w:rPr>
          <w:szCs w:val="22"/>
        </w:rPr>
      </w:pPr>
    </w:p>
    <w:p w14:paraId="1C96E23B"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7.</w:t>
      </w:r>
      <w:r w:rsidRPr="002D7497">
        <w:rPr>
          <w:b/>
          <w:szCs w:val="22"/>
          <w:lang w:eastAsia="en-US"/>
        </w:rPr>
        <w:tab/>
        <w:t>ΑΛΛΗ(ΕΣ) ΕΙΔΙΚΗ(ΕΣ) ΠΡΟΕΙΔΟΠΟΙΗΣΗ(ΕΙΣ), ΕΑΝ ΕΙΝΑΙ ΑΠΑΡΑΙΤΗΤΗ(ΕΣ)</w:t>
      </w:r>
    </w:p>
    <w:p w14:paraId="098A265D" w14:textId="77777777" w:rsidR="00ED121D" w:rsidRPr="00E5653F" w:rsidRDefault="00ED121D">
      <w:pPr>
        <w:tabs>
          <w:tab w:val="clear" w:pos="567"/>
        </w:tabs>
        <w:spacing w:line="240" w:lineRule="auto"/>
        <w:rPr>
          <w:szCs w:val="22"/>
        </w:rPr>
      </w:pPr>
    </w:p>
    <w:p w14:paraId="1D5127F8" w14:textId="77777777" w:rsidR="00AF0A41" w:rsidRPr="00E5653F" w:rsidRDefault="00AF0A41">
      <w:pPr>
        <w:tabs>
          <w:tab w:val="clear" w:pos="567"/>
        </w:tabs>
        <w:spacing w:line="240" w:lineRule="auto"/>
        <w:rPr>
          <w:szCs w:val="22"/>
        </w:rPr>
      </w:pPr>
    </w:p>
    <w:p w14:paraId="4D771AB4"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8.</w:t>
      </w:r>
      <w:r w:rsidRPr="002D7497">
        <w:rPr>
          <w:b/>
          <w:szCs w:val="22"/>
          <w:lang w:eastAsia="en-US"/>
        </w:rPr>
        <w:tab/>
        <w:t>ΗΜΕΡΟΜΗΝΙΑ ΛΗΞΗΣ</w:t>
      </w:r>
    </w:p>
    <w:p w14:paraId="6D483B69" w14:textId="77777777" w:rsidR="00AF0A41" w:rsidRPr="00E5653F" w:rsidRDefault="00AF0A41">
      <w:pPr>
        <w:tabs>
          <w:tab w:val="clear" w:pos="567"/>
        </w:tabs>
        <w:spacing w:line="240" w:lineRule="auto"/>
        <w:rPr>
          <w:szCs w:val="22"/>
        </w:rPr>
      </w:pPr>
    </w:p>
    <w:p w14:paraId="37EEA11B" w14:textId="77777777" w:rsidR="00AF0A41" w:rsidRPr="00E5653F" w:rsidRDefault="00AF0A41">
      <w:pPr>
        <w:tabs>
          <w:tab w:val="clear" w:pos="567"/>
        </w:tabs>
        <w:spacing w:line="240" w:lineRule="auto"/>
        <w:rPr>
          <w:szCs w:val="22"/>
        </w:rPr>
      </w:pPr>
      <w:r w:rsidRPr="00E5653F">
        <w:rPr>
          <w:szCs w:val="22"/>
        </w:rPr>
        <w:t>ΛΗΞΗ</w:t>
      </w:r>
    </w:p>
    <w:p w14:paraId="5EAC4798" w14:textId="77777777" w:rsidR="00AF0A41" w:rsidRPr="00E5653F" w:rsidRDefault="00AF0A41">
      <w:pPr>
        <w:tabs>
          <w:tab w:val="clear" w:pos="567"/>
        </w:tabs>
        <w:spacing w:line="240" w:lineRule="auto"/>
      </w:pPr>
    </w:p>
    <w:p w14:paraId="12438310" w14:textId="77777777" w:rsidR="00AF0A41" w:rsidRPr="00E5653F" w:rsidRDefault="00AF0A41">
      <w:pPr>
        <w:tabs>
          <w:tab w:val="clear" w:pos="567"/>
        </w:tabs>
        <w:spacing w:line="240" w:lineRule="auto"/>
      </w:pPr>
    </w:p>
    <w:p w14:paraId="4307C56B"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9.</w:t>
      </w:r>
      <w:r w:rsidRPr="002D7497">
        <w:rPr>
          <w:b/>
          <w:szCs w:val="22"/>
          <w:lang w:eastAsia="en-US"/>
        </w:rPr>
        <w:tab/>
        <w:t>ΕΙΔΙΚΕΣ ΣΥΝΘΗΚΕΣ ΦΥΛΑΞΗΣ</w:t>
      </w:r>
    </w:p>
    <w:p w14:paraId="1C2D7416" w14:textId="77777777" w:rsidR="00AF0A41" w:rsidRPr="00E5653F" w:rsidRDefault="00AF0A41">
      <w:pPr>
        <w:tabs>
          <w:tab w:val="clear" w:pos="567"/>
        </w:tabs>
        <w:spacing w:line="240" w:lineRule="auto"/>
        <w:rPr>
          <w:szCs w:val="22"/>
        </w:rPr>
      </w:pPr>
    </w:p>
    <w:p w14:paraId="16CB3E25" w14:textId="206A5005" w:rsidR="00AF0A41" w:rsidRPr="00E5653F" w:rsidRDefault="00AF0A41">
      <w:pPr>
        <w:tabs>
          <w:tab w:val="clear" w:pos="567"/>
        </w:tabs>
        <w:spacing w:line="240" w:lineRule="auto"/>
        <w:rPr>
          <w:szCs w:val="22"/>
        </w:rPr>
      </w:pPr>
      <w:r w:rsidRPr="00E5653F">
        <w:rPr>
          <w:szCs w:val="22"/>
        </w:rPr>
        <w:t>Φυλάσσετε σε θερμοκρασία μικρότερη των 25</w:t>
      </w:r>
      <w:r w:rsidR="009C29B8" w:rsidRPr="00C25850">
        <w:rPr>
          <w:szCs w:val="22"/>
        </w:rPr>
        <w:t> </w:t>
      </w:r>
      <w:r w:rsidRPr="00E5653F">
        <w:rPr>
          <w:szCs w:val="22"/>
        </w:rPr>
        <w:t>°C. Φυλάσσετε τα δισκία στην αρχική συσκευασία για να προστατεύονται από το φως και την υγρασία.</w:t>
      </w:r>
    </w:p>
    <w:p w14:paraId="0E1BD63B" w14:textId="77777777" w:rsidR="00AF0A41" w:rsidRPr="00E5653F" w:rsidRDefault="00AF0A41">
      <w:pPr>
        <w:tabs>
          <w:tab w:val="clear" w:pos="567"/>
        </w:tabs>
        <w:spacing w:line="240" w:lineRule="auto"/>
        <w:rPr>
          <w:szCs w:val="22"/>
        </w:rPr>
      </w:pPr>
    </w:p>
    <w:p w14:paraId="5CF63F2B" w14:textId="77777777" w:rsidR="00AF0A41" w:rsidRPr="00E5653F" w:rsidRDefault="00AF0A41">
      <w:pPr>
        <w:tabs>
          <w:tab w:val="clear" w:pos="567"/>
        </w:tabs>
        <w:spacing w:line="240" w:lineRule="auto"/>
        <w:rPr>
          <w:szCs w:val="22"/>
        </w:rPr>
      </w:pPr>
    </w:p>
    <w:p w14:paraId="6DE23520"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lastRenderedPageBreak/>
        <w:t>10.</w:t>
      </w:r>
      <w:r w:rsidRPr="002D7497">
        <w:rPr>
          <w:b/>
          <w:szCs w:val="22"/>
          <w:lang w:eastAsia="en-U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68F17BF" w14:textId="77777777" w:rsidR="00ED121D" w:rsidRPr="00E5653F" w:rsidRDefault="00ED121D">
      <w:pPr>
        <w:tabs>
          <w:tab w:val="clear" w:pos="567"/>
        </w:tabs>
        <w:spacing w:line="240" w:lineRule="auto"/>
        <w:rPr>
          <w:szCs w:val="22"/>
        </w:rPr>
      </w:pPr>
    </w:p>
    <w:p w14:paraId="673CF5DD" w14:textId="77777777" w:rsidR="00AF0A41" w:rsidRPr="00E5653F" w:rsidRDefault="00AF0A41">
      <w:pPr>
        <w:tabs>
          <w:tab w:val="clear" w:pos="567"/>
        </w:tabs>
        <w:spacing w:line="240" w:lineRule="auto"/>
        <w:rPr>
          <w:szCs w:val="22"/>
        </w:rPr>
      </w:pPr>
    </w:p>
    <w:p w14:paraId="28B115D3"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11.</w:t>
      </w:r>
      <w:r w:rsidRPr="002D7497">
        <w:rPr>
          <w:b/>
          <w:szCs w:val="22"/>
          <w:lang w:eastAsia="en-US"/>
        </w:rPr>
        <w:tab/>
        <w:t>ΟΝΟΜΑ ΚΑΙ ΔΙΕΥΘΥΝΣΗ ΚΑΤΟΧΟΥ ΤΗΣ ΑΔΕΙΑΣ ΚΥΚΛΟΦΟΡΙΑΣ</w:t>
      </w:r>
    </w:p>
    <w:p w14:paraId="2C9F00C4" w14:textId="77777777" w:rsidR="00AF0A41" w:rsidRPr="00E5653F" w:rsidRDefault="00AF0A41">
      <w:pPr>
        <w:tabs>
          <w:tab w:val="clear" w:pos="567"/>
        </w:tabs>
        <w:spacing w:line="240" w:lineRule="auto"/>
        <w:rPr>
          <w:szCs w:val="22"/>
        </w:rPr>
      </w:pPr>
    </w:p>
    <w:p w14:paraId="75776C69" w14:textId="28BCA943" w:rsidR="008869D7" w:rsidRPr="00637301" w:rsidRDefault="005240D0">
      <w:pPr>
        <w:spacing w:line="240" w:lineRule="auto"/>
        <w:rPr>
          <w:rPrChange w:id="44" w:author="Author" w:date="2025-06-17T22:41:00Z">
            <w:rPr>
              <w:lang w:val="en-US"/>
            </w:rPr>
          </w:rPrChange>
        </w:rPr>
        <w:pPrChange w:id="45" w:author="Author" w:date="2025-06-17T22:41:00Z">
          <w:pPr>
            <w:keepLines/>
            <w:spacing w:line="240" w:lineRule="auto"/>
          </w:pPr>
        </w:pPrChange>
      </w:pPr>
      <w:del w:id="46" w:author="Author" w:date="2025-06-17T22:41:00Z">
        <w:r w:rsidRPr="00237F30">
          <w:rPr>
            <w:lang w:val="en-US"/>
          </w:rPr>
          <w:delText>Acorda</w:delText>
        </w:r>
      </w:del>
      <w:ins w:id="47" w:author="Author" w:date="2025-06-17T22:41:00Z">
        <w:r w:rsidR="008869D7" w:rsidRPr="00CB74AE">
          <w:rPr>
            <w:szCs w:val="22"/>
          </w:rPr>
          <w:t>Merz</w:t>
        </w:r>
      </w:ins>
      <w:r w:rsidR="008869D7" w:rsidRPr="00CB74AE">
        <w:rPr>
          <w:rPrChange w:id="48" w:author="Author" w:date="2025-06-17T22:41:00Z">
            <w:rPr>
              <w:lang w:val="en-US"/>
            </w:rPr>
          </w:rPrChange>
        </w:rPr>
        <w:t xml:space="preserve"> </w:t>
      </w:r>
      <w:r w:rsidR="008869D7" w:rsidRPr="00637301">
        <w:rPr>
          <w:rPrChange w:id="49" w:author="Author" w:date="2025-06-17T22:41:00Z">
            <w:rPr>
              <w:lang w:val="en-US"/>
            </w:rPr>
          </w:rPrChange>
        </w:rPr>
        <w:t xml:space="preserve">Therapeutics </w:t>
      </w:r>
      <w:del w:id="50" w:author="Author" w:date="2025-06-17T22:41:00Z">
        <w:r w:rsidRPr="00237F30">
          <w:rPr>
            <w:lang w:val="en-US"/>
          </w:rPr>
          <w:delText>Ireland Limited</w:delText>
        </w:r>
      </w:del>
      <w:ins w:id="51" w:author="Author" w:date="2025-06-17T22:41:00Z">
        <w:r w:rsidR="008869D7" w:rsidRPr="00637301">
          <w:rPr>
            <w:szCs w:val="22"/>
          </w:rPr>
          <w:t>GmbH</w:t>
        </w:r>
      </w:ins>
    </w:p>
    <w:p w14:paraId="68B63EE9" w14:textId="77777777" w:rsidR="005240D0" w:rsidRPr="0015407D" w:rsidRDefault="005240D0" w:rsidP="005240D0">
      <w:pPr>
        <w:keepLines/>
        <w:rPr>
          <w:del w:id="52" w:author="Author" w:date="2025-06-17T22:41:00Z"/>
          <w:szCs w:val="22"/>
          <w:lang w:val="en-GB"/>
        </w:rPr>
      </w:pPr>
      <w:del w:id="53" w:author="Author" w:date="2025-06-17T22:41:00Z">
        <w:r w:rsidRPr="0015407D">
          <w:rPr>
            <w:lang w:val="en-GB"/>
          </w:rPr>
          <w:delText>10 Earlsfort Terrace</w:delText>
        </w:r>
      </w:del>
    </w:p>
    <w:p w14:paraId="32986D1A" w14:textId="77777777" w:rsidR="005240D0" w:rsidRPr="00237F30" w:rsidRDefault="005240D0" w:rsidP="005240D0">
      <w:pPr>
        <w:keepLines/>
        <w:rPr>
          <w:del w:id="54" w:author="Author" w:date="2025-06-17T22:41:00Z"/>
          <w:szCs w:val="22"/>
        </w:rPr>
      </w:pPr>
      <w:del w:id="55" w:author="Author" w:date="2025-06-17T22:41:00Z">
        <w:r w:rsidRPr="0015407D">
          <w:rPr>
            <w:lang w:val="en-GB"/>
          </w:rPr>
          <w:delText>Dublin</w:delText>
        </w:r>
        <w:r w:rsidRPr="00237F30">
          <w:delText xml:space="preserve"> 2, </w:delText>
        </w:r>
        <w:r w:rsidRPr="0015407D">
          <w:rPr>
            <w:lang w:val="en-GB"/>
          </w:rPr>
          <w:delText>D</w:delText>
        </w:r>
        <w:r w:rsidRPr="00237F30">
          <w:delText xml:space="preserve">02 </w:delText>
        </w:r>
        <w:r w:rsidRPr="0015407D">
          <w:rPr>
            <w:lang w:val="en-GB"/>
          </w:rPr>
          <w:delText>T</w:delText>
        </w:r>
        <w:r w:rsidRPr="00237F30">
          <w:delText xml:space="preserve">380 </w:delText>
        </w:r>
      </w:del>
    </w:p>
    <w:p w14:paraId="1C9E4CF9" w14:textId="77777777" w:rsidR="005240D0" w:rsidRPr="00237F30" w:rsidRDefault="005240D0" w:rsidP="005240D0">
      <w:pPr>
        <w:keepLines/>
        <w:rPr>
          <w:del w:id="56" w:author="Author" w:date="2025-06-17T22:41:00Z"/>
          <w:szCs w:val="22"/>
        </w:rPr>
      </w:pPr>
      <w:del w:id="57" w:author="Author" w:date="2025-06-17T22:41:00Z">
        <w:r>
          <w:delText>Ιρλανδία</w:delText>
        </w:r>
      </w:del>
    </w:p>
    <w:p w14:paraId="0186F641" w14:textId="77777777" w:rsidR="008869D7" w:rsidRPr="00B07B6C" w:rsidRDefault="008869D7" w:rsidP="008869D7">
      <w:pPr>
        <w:spacing w:line="240" w:lineRule="auto"/>
        <w:rPr>
          <w:ins w:id="58" w:author="Author" w:date="2025-06-17T22:41:00Z"/>
          <w:szCs w:val="22"/>
          <w:lang w:val="de-DE"/>
        </w:rPr>
      </w:pPr>
      <w:ins w:id="59" w:author="Author" w:date="2025-06-17T22:41:00Z">
        <w:r w:rsidRPr="00B07B6C">
          <w:rPr>
            <w:szCs w:val="22"/>
            <w:lang w:val="de-DE"/>
          </w:rPr>
          <w:t>Eckenheimer Landstraße 100</w:t>
        </w:r>
      </w:ins>
    </w:p>
    <w:p w14:paraId="31A1C3B3" w14:textId="77777777" w:rsidR="008869D7" w:rsidRPr="00B07B6C" w:rsidRDefault="008869D7" w:rsidP="008869D7">
      <w:pPr>
        <w:spacing w:line="240" w:lineRule="auto"/>
        <w:rPr>
          <w:ins w:id="60" w:author="Author" w:date="2025-06-17T22:41:00Z"/>
          <w:szCs w:val="22"/>
          <w:lang w:val="de-DE"/>
        </w:rPr>
      </w:pPr>
      <w:ins w:id="61" w:author="Author" w:date="2025-06-17T22:41:00Z">
        <w:r w:rsidRPr="00B07B6C">
          <w:rPr>
            <w:szCs w:val="22"/>
            <w:lang w:val="de-DE"/>
          </w:rPr>
          <w:t>60318 Frankfurt am Main</w:t>
        </w:r>
      </w:ins>
    </w:p>
    <w:p w14:paraId="34C30096" w14:textId="26350C9F" w:rsidR="005240D0" w:rsidRPr="00237F30" w:rsidRDefault="00AE46BF" w:rsidP="005240D0">
      <w:pPr>
        <w:keepLines/>
        <w:rPr>
          <w:ins w:id="62" w:author="Author" w:date="2025-06-17T22:41:00Z"/>
          <w:szCs w:val="22"/>
        </w:rPr>
      </w:pPr>
      <w:proofErr w:type="spellStart"/>
      <w:ins w:id="63" w:author="Author" w:date="2025-06-17T22:41:00Z">
        <w:r w:rsidRPr="00AE46BF">
          <w:rPr>
            <w:szCs w:val="22"/>
            <w:lang w:val="de-DE"/>
          </w:rPr>
          <w:t>Γερμ</w:t>
        </w:r>
        <w:proofErr w:type="spellEnd"/>
        <w:r w:rsidRPr="00AE46BF">
          <w:rPr>
            <w:szCs w:val="22"/>
            <w:lang w:val="de-DE"/>
          </w:rPr>
          <w:t>ανία</w:t>
        </w:r>
      </w:ins>
    </w:p>
    <w:p w14:paraId="6F77416A" w14:textId="77777777" w:rsidR="00AF0A41" w:rsidRPr="00E5653F" w:rsidRDefault="00AF0A41">
      <w:pPr>
        <w:tabs>
          <w:tab w:val="clear" w:pos="567"/>
        </w:tabs>
        <w:spacing w:line="240" w:lineRule="auto"/>
        <w:rPr>
          <w:szCs w:val="22"/>
        </w:rPr>
      </w:pPr>
    </w:p>
    <w:p w14:paraId="4D1582C8" w14:textId="77777777" w:rsidR="00AF0A41" w:rsidRPr="00E5653F" w:rsidRDefault="00AF0A41">
      <w:pPr>
        <w:tabs>
          <w:tab w:val="clear" w:pos="567"/>
        </w:tabs>
        <w:spacing w:line="240" w:lineRule="auto"/>
        <w:rPr>
          <w:szCs w:val="22"/>
        </w:rPr>
      </w:pPr>
    </w:p>
    <w:p w14:paraId="4D47157C" w14:textId="77777777" w:rsidR="00AF0A41" w:rsidRPr="00237F30"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37F30">
        <w:rPr>
          <w:b/>
          <w:szCs w:val="22"/>
          <w:lang w:eastAsia="en-US"/>
        </w:rPr>
        <w:t>12.</w:t>
      </w:r>
      <w:r w:rsidRPr="00237F30">
        <w:rPr>
          <w:b/>
          <w:szCs w:val="22"/>
          <w:lang w:eastAsia="en-US"/>
        </w:rPr>
        <w:tab/>
        <w:t>ΑΡΙΘΜΟΣ(ΟΙ) ΑΔΕΙΑΣ ΚΥΚΛΟΦΟΡΙΑΣ</w:t>
      </w:r>
    </w:p>
    <w:p w14:paraId="3B10264A" w14:textId="77777777" w:rsidR="00AF0A41" w:rsidRPr="00E5653F" w:rsidRDefault="00AF0A41">
      <w:pPr>
        <w:tabs>
          <w:tab w:val="clear" w:pos="567"/>
        </w:tabs>
        <w:spacing w:line="240" w:lineRule="auto"/>
        <w:rPr>
          <w:szCs w:val="22"/>
        </w:rPr>
      </w:pPr>
    </w:p>
    <w:p w14:paraId="7599C277" w14:textId="47DF3E13" w:rsidR="00AF0A41" w:rsidRPr="00C25850" w:rsidRDefault="00AF0A41">
      <w:pPr>
        <w:tabs>
          <w:tab w:val="clear" w:pos="567"/>
        </w:tabs>
        <w:spacing w:line="240" w:lineRule="auto"/>
      </w:pPr>
      <w:r w:rsidRPr="00E5653F">
        <w:rPr>
          <w:szCs w:val="22"/>
        </w:rPr>
        <w:t>EU</w:t>
      </w:r>
      <w:r w:rsidRPr="00E5653F">
        <w:t xml:space="preserve">/1/11/699/003 </w:t>
      </w:r>
      <w:r w:rsidRPr="00C25850">
        <w:t>28</w:t>
      </w:r>
      <w:r w:rsidR="00803025" w:rsidRPr="00C25850">
        <w:t> </w:t>
      </w:r>
      <w:r w:rsidRPr="00C25850">
        <w:t>δισκία</w:t>
      </w:r>
      <w:r w:rsidR="009C29B8" w:rsidRPr="00C25850">
        <w:t xml:space="preserve"> </w:t>
      </w:r>
      <w:r w:rsidR="009C29B8" w:rsidRPr="00E5653F">
        <w:t>παρατεταμένης αποδέσμευσης</w:t>
      </w:r>
    </w:p>
    <w:p w14:paraId="26C64A6A" w14:textId="5A5D3764" w:rsidR="00AF0A41" w:rsidRPr="00E5653F" w:rsidRDefault="00AF0A41">
      <w:pPr>
        <w:tabs>
          <w:tab w:val="clear" w:pos="567"/>
        </w:tabs>
        <w:spacing w:line="240" w:lineRule="auto"/>
        <w:rPr>
          <w:szCs w:val="22"/>
          <w:shd w:val="clear" w:color="auto" w:fill="C0C0C0"/>
        </w:rPr>
      </w:pPr>
      <w:r w:rsidRPr="00E5653F">
        <w:rPr>
          <w:szCs w:val="22"/>
          <w:shd w:val="clear" w:color="auto" w:fill="C0C0C0"/>
        </w:rPr>
        <w:t>EU</w:t>
      </w:r>
      <w:r w:rsidRPr="00E5653F">
        <w:rPr>
          <w:shd w:val="clear" w:color="auto" w:fill="C0C0C0"/>
        </w:rPr>
        <w:t>/1/11/699/004 56</w:t>
      </w:r>
      <w:r w:rsidR="00803025" w:rsidRPr="00C25850">
        <w:rPr>
          <w:szCs w:val="22"/>
          <w:shd w:val="clear" w:color="auto" w:fill="C0C0C0"/>
        </w:rPr>
        <w:t> </w:t>
      </w:r>
      <w:r w:rsidRPr="00E5653F">
        <w:rPr>
          <w:szCs w:val="22"/>
          <w:shd w:val="clear" w:color="auto" w:fill="C0C0C0"/>
        </w:rPr>
        <w:t>δισκία</w:t>
      </w:r>
      <w:r w:rsidR="009C29B8" w:rsidRPr="00E5653F">
        <w:rPr>
          <w:szCs w:val="22"/>
          <w:shd w:val="clear" w:color="auto" w:fill="C0C0C0"/>
        </w:rPr>
        <w:t xml:space="preserve"> </w:t>
      </w:r>
      <w:r w:rsidR="009C29B8" w:rsidRPr="00C25850">
        <w:rPr>
          <w:szCs w:val="22"/>
          <w:shd w:val="clear" w:color="auto" w:fill="C0C0C0"/>
        </w:rPr>
        <w:t>παρατεταμένης αποδέσμευσης</w:t>
      </w:r>
    </w:p>
    <w:p w14:paraId="20218FAA" w14:textId="77777777" w:rsidR="00AF0A41" w:rsidRPr="00E5653F" w:rsidRDefault="00AF0A41">
      <w:pPr>
        <w:tabs>
          <w:tab w:val="clear" w:pos="567"/>
        </w:tabs>
        <w:spacing w:line="240" w:lineRule="auto"/>
      </w:pPr>
    </w:p>
    <w:p w14:paraId="4291275A" w14:textId="77777777" w:rsidR="00AF0A41" w:rsidRPr="00E5653F" w:rsidRDefault="00AF0A41">
      <w:pPr>
        <w:tabs>
          <w:tab w:val="clear" w:pos="567"/>
        </w:tabs>
        <w:spacing w:line="240" w:lineRule="auto"/>
      </w:pPr>
    </w:p>
    <w:p w14:paraId="559F832F"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13.</w:t>
      </w:r>
      <w:r w:rsidRPr="002D7497">
        <w:rPr>
          <w:b/>
          <w:szCs w:val="22"/>
          <w:lang w:eastAsia="en-US"/>
        </w:rPr>
        <w:tab/>
        <w:t>ΑΡΙΘΜΟΣ ΠΑΡΤΙΔΑΣ</w:t>
      </w:r>
    </w:p>
    <w:p w14:paraId="63787398" w14:textId="77777777" w:rsidR="00AF0A41" w:rsidRPr="00E5653F" w:rsidRDefault="00AF0A41">
      <w:pPr>
        <w:tabs>
          <w:tab w:val="clear" w:pos="567"/>
        </w:tabs>
        <w:spacing w:line="240" w:lineRule="auto"/>
        <w:rPr>
          <w:szCs w:val="22"/>
        </w:rPr>
      </w:pPr>
    </w:p>
    <w:p w14:paraId="7FFBADB7" w14:textId="77777777" w:rsidR="00AF0A41" w:rsidRPr="00E5653F" w:rsidRDefault="00AF0A41">
      <w:pPr>
        <w:tabs>
          <w:tab w:val="clear" w:pos="567"/>
        </w:tabs>
        <w:spacing w:line="240" w:lineRule="auto"/>
        <w:rPr>
          <w:szCs w:val="22"/>
        </w:rPr>
      </w:pPr>
      <w:r w:rsidRPr="00E5653F">
        <w:rPr>
          <w:szCs w:val="22"/>
        </w:rPr>
        <w:t>Παρτίδα</w:t>
      </w:r>
    </w:p>
    <w:p w14:paraId="17F7AFBD" w14:textId="77777777" w:rsidR="00AF0A41" w:rsidRPr="00E5653F" w:rsidRDefault="00AF0A41">
      <w:pPr>
        <w:tabs>
          <w:tab w:val="clear" w:pos="567"/>
        </w:tabs>
        <w:spacing w:line="240" w:lineRule="auto"/>
        <w:rPr>
          <w:szCs w:val="22"/>
        </w:rPr>
      </w:pPr>
    </w:p>
    <w:p w14:paraId="141DB0AB" w14:textId="77777777" w:rsidR="00AF0A41" w:rsidRPr="00E5653F" w:rsidRDefault="00AF0A41">
      <w:pPr>
        <w:tabs>
          <w:tab w:val="clear" w:pos="567"/>
        </w:tabs>
        <w:spacing w:line="240" w:lineRule="auto"/>
        <w:rPr>
          <w:szCs w:val="22"/>
        </w:rPr>
      </w:pPr>
    </w:p>
    <w:p w14:paraId="520F3CC7"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14.</w:t>
      </w:r>
      <w:r w:rsidRPr="002D7497">
        <w:rPr>
          <w:b/>
          <w:szCs w:val="22"/>
          <w:lang w:eastAsia="en-US"/>
        </w:rPr>
        <w:tab/>
        <w:t>ΓΕΝΙΚΗ ΚΑΤΑΤΑΞΗ ΓΙΑ ΤΗ ΔΙΑΘΕΣΗ</w:t>
      </w:r>
    </w:p>
    <w:p w14:paraId="2D9B8206" w14:textId="77777777" w:rsidR="00AF0A41" w:rsidRPr="00E5653F" w:rsidRDefault="00AF0A41">
      <w:pPr>
        <w:tabs>
          <w:tab w:val="clear" w:pos="567"/>
        </w:tabs>
        <w:spacing w:line="240" w:lineRule="auto"/>
        <w:rPr>
          <w:szCs w:val="22"/>
        </w:rPr>
      </w:pPr>
    </w:p>
    <w:p w14:paraId="7F707F07" w14:textId="77777777" w:rsidR="00AF0A41" w:rsidRPr="00E5653F" w:rsidRDefault="00AF0A41">
      <w:pPr>
        <w:tabs>
          <w:tab w:val="clear" w:pos="567"/>
        </w:tabs>
        <w:spacing w:line="240" w:lineRule="auto"/>
        <w:rPr>
          <w:szCs w:val="22"/>
        </w:rPr>
      </w:pPr>
    </w:p>
    <w:p w14:paraId="19C61D2A"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15.</w:t>
      </w:r>
      <w:r w:rsidRPr="002D7497">
        <w:rPr>
          <w:b/>
          <w:szCs w:val="22"/>
          <w:lang w:eastAsia="en-US"/>
        </w:rPr>
        <w:tab/>
        <w:t>ΟΔΗΓΙΕΣ ΧΡΗΣΗΣ</w:t>
      </w:r>
    </w:p>
    <w:p w14:paraId="41B6CF37" w14:textId="77777777" w:rsidR="00ED121D" w:rsidRPr="00E5653F" w:rsidRDefault="00ED121D">
      <w:pPr>
        <w:tabs>
          <w:tab w:val="clear" w:pos="567"/>
        </w:tabs>
        <w:spacing w:line="240" w:lineRule="auto"/>
        <w:rPr>
          <w:szCs w:val="22"/>
        </w:rPr>
      </w:pPr>
    </w:p>
    <w:p w14:paraId="69FD57D3" w14:textId="77777777" w:rsidR="00AF0A41" w:rsidRPr="00E5653F" w:rsidRDefault="00AF0A41">
      <w:pPr>
        <w:tabs>
          <w:tab w:val="clear" w:pos="567"/>
        </w:tabs>
        <w:spacing w:line="240" w:lineRule="auto"/>
        <w:rPr>
          <w:szCs w:val="22"/>
        </w:rPr>
      </w:pPr>
    </w:p>
    <w:p w14:paraId="371F19F0"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16.</w:t>
      </w:r>
      <w:r w:rsidRPr="002D7497">
        <w:rPr>
          <w:b/>
          <w:szCs w:val="22"/>
          <w:lang w:eastAsia="en-US"/>
        </w:rPr>
        <w:tab/>
        <w:t xml:space="preserve">ΠΛΗΡΟΦΟΡΙΕΣ ΣΕ </w:t>
      </w:r>
      <w:r w:rsidRPr="001B248F">
        <w:rPr>
          <w:b/>
          <w:szCs w:val="22"/>
          <w:lang w:val="en-GB" w:eastAsia="en-US"/>
        </w:rPr>
        <w:t>BRAILLE</w:t>
      </w:r>
    </w:p>
    <w:p w14:paraId="3F32CF53" w14:textId="77777777" w:rsidR="00AF0A41" w:rsidRPr="00E5653F" w:rsidRDefault="00AF0A41">
      <w:pPr>
        <w:tabs>
          <w:tab w:val="clear" w:pos="567"/>
        </w:tabs>
        <w:spacing w:line="240" w:lineRule="auto"/>
        <w:rPr>
          <w:szCs w:val="22"/>
        </w:rPr>
      </w:pPr>
    </w:p>
    <w:p w14:paraId="1B487367" w14:textId="77777777" w:rsidR="00AF0A41" w:rsidRPr="00E5653F" w:rsidRDefault="00AF0A41">
      <w:pPr>
        <w:tabs>
          <w:tab w:val="clear" w:pos="567"/>
        </w:tabs>
        <w:spacing w:line="240" w:lineRule="auto"/>
        <w:ind w:right="113"/>
        <w:rPr>
          <w:szCs w:val="22"/>
        </w:rPr>
      </w:pPr>
      <w:r w:rsidRPr="00E5653F">
        <w:rPr>
          <w:szCs w:val="22"/>
        </w:rPr>
        <w:t>Fampyra</w:t>
      </w:r>
    </w:p>
    <w:p w14:paraId="5A53444C" w14:textId="77777777" w:rsidR="00AF0A41" w:rsidRPr="00E5653F" w:rsidRDefault="00AF0A41">
      <w:pPr>
        <w:tabs>
          <w:tab w:val="clear" w:pos="567"/>
        </w:tabs>
        <w:spacing w:line="240" w:lineRule="auto"/>
        <w:ind w:right="113"/>
        <w:rPr>
          <w:szCs w:val="22"/>
        </w:rPr>
      </w:pPr>
    </w:p>
    <w:p w14:paraId="4770029B" w14:textId="77777777" w:rsidR="00AF0A41" w:rsidRPr="00E5653F" w:rsidRDefault="00AF0A41">
      <w:pPr>
        <w:tabs>
          <w:tab w:val="clear" w:pos="567"/>
        </w:tabs>
        <w:spacing w:line="240" w:lineRule="auto"/>
        <w:ind w:right="113"/>
        <w:rPr>
          <w:szCs w:val="22"/>
        </w:rPr>
      </w:pPr>
    </w:p>
    <w:p w14:paraId="2F20DCD6"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17.</w:t>
      </w:r>
      <w:r w:rsidRPr="002D7497">
        <w:rPr>
          <w:b/>
          <w:szCs w:val="22"/>
          <w:lang w:eastAsia="en-US"/>
        </w:rPr>
        <w:tab/>
        <w:t>ΜΟΝΑΔΙΚΟΣ ΑΝΑΓΝΩΡΙΣΤΙΚΟΣ ΚΩΔΙΚΟΣ – ΔΙΣΔΙΑΣΤΑΤΟΣ ΓΡΑΜΜΩΤΟΣ ΚΩΔΙΚΑΣ (2</w:t>
      </w:r>
      <w:r w:rsidRPr="001B248F">
        <w:rPr>
          <w:b/>
          <w:szCs w:val="22"/>
          <w:lang w:val="en-GB" w:eastAsia="en-US"/>
        </w:rPr>
        <w:t>D</w:t>
      </w:r>
      <w:r w:rsidRPr="002D7497">
        <w:rPr>
          <w:b/>
          <w:szCs w:val="22"/>
          <w:lang w:eastAsia="en-US"/>
        </w:rPr>
        <w:t>)</w:t>
      </w:r>
    </w:p>
    <w:p w14:paraId="1AC4C022" w14:textId="77777777" w:rsidR="00AF0A41" w:rsidRPr="00E5653F" w:rsidRDefault="00AF0A41">
      <w:pPr>
        <w:tabs>
          <w:tab w:val="clear" w:pos="567"/>
        </w:tabs>
        <w:spacing w:line="240" w:lineRule="auto"/>
      </w:pPr>
    </w:p>
    <w:p w14:paraId="090B8949" w14:textId="77777777" w:rsidR="00AF0A41" w:rsidRPr="00A25D90" w:rsidRDefault="00AF0A41">
      <w:pPr>
        <w:spacing w:line="240" w:lineRule="auto"/>
      </w:pPr>
      <w:r w:rsidRPr="00100C94">
        <w:rPr>
          <w:highlight w:val="lightGray"/>
        </w:rPr>
        <w:t>Δισδιάστατος γραμμωτός κώδικας (2D) που φέρει τον περιληφθέντα μοναδικό αναγνωριστικό κωδικό.</w:t>
      </w:r>
    </w:p>
    <w:p w14:paraId="530A82A0" w14:textId="77777777" w:rsidR="00505C9A" w:rsidRPr="00A25D90" w:rsidRDefault="00505C9A">
      <w:pPr>
        <w:spacing w:line="240" w:lineRule="auto"/>
        <w:rPr>
          <w:vanish/>
          <w:szCs w:val="22"/>
        </w:rPr>
      </w:pPr>
    </w:p>
    <w:p w14:paraId="47F2CA0B" w14:textId="77777777" w:rsidR="00AF0A41" w:rsidRPr="00237F30" w:rsidRDefault="00AF0A41">
      <w:pPr>
        <w:tabs>
          <w:tab w:val="clear" w:pos="567"/>
        </w:tabs>
        <w:spacing w:line="240" w:lineRule="auto"/>
      </w:pPr>
    </w:p>
    <w:p w14:paraId="483DEFD9"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18.</w:t>
      </w:r>
      <w:r w:rsidRPr="002D7497">
        <w:rPr>
          <w:b/>
          <w:szCs w:val="22"/>
          <w:lang w:eastAsia="en-US"/>
        </w:rPr>
        <w:tab/>
        <w:t>ΜΟΝΑΔΙΚΟΣ ΑΝΑΓΝΩΡΙΣΤΙΚΟΣ ΚΩΔΙΚΟΣ – ΔΕΔΟΜΕΝΑ ΑΝΑΓΝΩΣΙΜΑ ΑΠΟ ΤΟΝ ΑΝΘΡΩΠΟ</w:t>
      </w:r>
    </w:p>
    <w:p w14:paraId="0B27283C" w14:textId="77777777" w:rsidR="00AF0A41" w:rsidRPr="00E5653F" w:rsidRDefault="00AF0A41">
      <w:pPr>
        <w:keepNext/>
        <w:tabs>
          <w:tab w:val="clear" w:pos="567"/>
        </w:tabs>
        <w:spacing w:line="240" w:lineRule="auto"/>
      </w:pPr>
    </w:p>
    <w:p w14:paraId="730646F0" w14:textId="77777777" w:rsidR="00F06D68" w:rsidRDefault="00AF0A41" w:rsidP="00F06D68">
      <w:pPr>
        <w:keepNext/>
        <w:rPr>
          <w:szCs w:val="22"/>
        </w:rPr>
      </w:pPr>
      <w:r w:rsidRPr="00E5653F">
        <w:rPr>
          <w:szCs w:val="22"/>
        </w:rPr>
        <w:t>PC</w:t>
      </w:r>
    </w:p>
    <w:p w14:paraId="37E45812" w14:textId="6C0E1346" w:rsidR="00F06D68" w:rsidRPr="0015407D" w:rsidRDefault="00F06D68" w:rsidP="00F06D68">
      <w:pPr>
        <w:keepNext/>
        <w:rPr>
          <w:szCs w:val="22"/>
        </w:rPr>
      </w:pPr>
      <w:r>
        <w:rPr>
          <w:szCs w:val="22"/>
          <w:lang w:val="en-GB"/>
        </w:rPr>
        <w:t>SN</w:t>
      </w:r>
    </w:p>
    <w:p w14:paraId="44E0A104" w14:textId="55B79CD8" w:rsidR="00F06D68" w:rsidRPr="00F06D68" w:rsidRDefault="00F06D68" w:rsidP="00F06D68">
      <w:pPr>
        <w:keepNext/>
        <w:rPr>
          <w:szCs w:val="22"/>
        </w:rPr>
      </w:pPr>
      <w:r>
        <w:rPr>
          <w:szCs w:val="22"/>
          <w:lang w:val="en-GB"/>
        </w:rPr>
        <w:t>NN</w:t>
      </w:r>
    </w:p>
    <w:p w14:paraId="68A8EF7F" w14:textId="33485097" w:rsidR="00AF0A41" w:rsidRPr="00C25850" w:rsidRDefault="00AF0A41" w:rsidP="00EA32F3">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sidRPr="00E5653F">
        <w:rPr>
          <w:szCs w:val="22"/>
        </w:rPr>
        <w:br w:type="page"/>
      </w:r>
      <w:r w:rsidRPr="00E5653F">
        <w:rPr>
          <w:b/>
          <w:szCs w:val="22"/>
        </w:rPr>
        <w:lastRenderedPageBreak/>
        <w:t xml:space="preserve">ΕΛΑΧΙΣΤΕΣ ΕΝΔΕΙΞΕΙΣ ΠΟΥ ΠΡΕΠΕΙ ΝΑ ΑΝΑΓΡΑΦΟΝΤΑΙ ΣΤΙΣ ΣΥΣΚΕΥΑΣΙΕΣ </w:t>
      </w:r>
      <w:r w:rsidRPr="00433742">
        <w:rPr>
          <w:b/>
          <w:szCs w:val="22"/>
        </w:rPr>
        <w:t>ΚΥΨΕΛΗΣ (</w:t>
      </w:r>
      <w:r w:rsidRPr="00E5653F">
        <w:rPr>
          <w:b/>
          <w:szCs w:val="22"/>
        </w:rPr>
        <w:t>BLISTER)</w:t>
      </w:r>
      <w:r w:rsidRPr="00433742">
        <w:rPr>
          <w:b/>
          <w:szCs w:val="22"/>
        </w:rPr>
        <w:t xml:space="preserve"> Ή ΣΤΙΣ ΤΑΙΝΙΕΣ (STRIPS)</w:t>
      </w:r>
    </w:p>
    <w:p w14:paraId="33F8BCEB" w14:textId="77777777" w:rsidR="00AF0A41" w:rsidRPr="00C25850" w:rsidRDefault="00AF0A41" w:rsidP="00C25850">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p>
    <w:p w14:paraId="68745EC8" w14:textId="78487004" w:rsidR="00AF0A41" w:rsidRPr="00E5653F" w:rsidRDefault="00DE0469" w:rsidP="00C25850">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sidRPr="00E5653F">
        <w:rPr>
          <w:b/>
          <w:szCs w:val="22"/>
        </w:rPr>
        <w:t>ΚΥΨΕΛΕΣ (</w:t>
      </w:r>
      <w:r w:rsidR="00AF0A41" w:rsidRPr="00E5653F">
        <w:rPr>
          <w:b/>
          <w:szCs w:val="22"/>
        </w:rPr>
        <w:t>BLISTER</w:t>
      </w:r>
      <w:r w:rsidRPr="00E5653F">
        <w:rPr>
          <w:b/>
          <w:szCs w:val="22"/>
        </w:rPr>
        <w:t>)</w:t>
      </w:r>
    </w:p>
    <w:p w14:paraId="53650F93" w14:textId="77777777" w:rsidR="00AF0A41" w:rsidRPr="00E5653F" w:rsidRDefault="00AF0A41">
      <w:pPr>
        <w:tabs>
          <w:tab w:val="clear" w:pos="567"/>
        </w:tabs>
        <w:spacing w:line="240" w:lineRule="auto"/>
        <w:rPr>
          <w:szCs w:val="22"/>
        </w:rPr>
      </w:pPr>
    </w:p>
    <w:p w14:paraId="671349F9" w14:textId="77777777" w:rsidR="00AF0A41" w:rsidRPr="00E5653F" w:rsidRDefault="00AF0A41">
      <w:pPr>
        <w:tabs>
          <w:tab w:val="clear" w:pos="567"/>
        </w:tabs>
        <w:spacing w:line="240" w:lineRule="auto"/>
        <w:rPr>
          <w:szCs w:val="22"/>
        </w:rPr>
      </w:pPr>
    </w:p>
    <w:p w14:paraId="6A09D1E9"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1.</w:t>
      </w:r>
      <w:r w:rsidRPr="002D7497">
        <w:rPr>
          <w:b/>
          <w:szCs w:val="22"/>
          <w:lang w:eastAsia="en-US"/>
        </w:rPr>
        <w:tab/>
        <w:t>ΟΝΟΜΑΣΙΑ ΤΟΥ ΦΑΡΜΑΚΕΥΤΙΚΟΥ ΠΡΟΪΟΝΤΟΣ</w:t>
      </w:r>
    </w:p>
    <w:p w14:paraId="15C6CC89" w14:textId="77777777" w:rsidR="00AF0A41" w:rsidRPr="00E5653F" w:rsidRDefault="00AF0A41">
      <w:pPr>
        <w:tabs>
          <w:tab w:val="clear" w:pos="567"/>
        </w:tabs>
        <w:spacing w:line="240" w:lineRule="auto"/>
        <w:rPr>
          <w:szCs w:val="22"/>
        </w:rPr>
      </w:pPr>
    </w:p>
    <w:p w14:paraId="06A16509" w14:textId="77777777" w:rsidR="00AF0A41" w:rsidRPr="00E5653F" w:rsidRDefault="00AF0A41">
      <w:pPr>
        <w:tabs>
          <w:tab w:val="clear" w:pos="567"/>
        </w:tabs>
        <w:spacing w:line="240" w:lineRule="auto"/>
        <w:rPr>
          <w:szCs w:val="22"/>
        </w:rPr>
      </w:pPr>
      <w:r w:rsidRPr="00E5653F">
        <w:rPr>
          <w:szCs w:val="22"/>
        </w:rPr>
        <w:t>Fampyra 10 mg δισκία παρατεταμένης αποδέσμευσης</w:t>
      </w:r>
    </w:p>
    <w:p w14:paraId="78ADC5C2" w14:textId="77777777" w:rsidR="00AF0A41" w:rsidRPr="00E5653F" w:rsidRDefault="00AF0A41">
      <w:pPr>
        <w:tabs>
          <w:tab w:val="clear" w:pos="567"/>
        </w:tabs>
        <w:spacing w:line="240" w:lineRule="auto"/>
        <w:rPr>
          <w:szCs w:val="22"/>
        </w:rPr>
      </w:pPr>
      <w:r w:rsidRPr="00E5653F">
        <w:rPr>
          <w:szCs w:val="22"/>
        </w:rPr>
        <w:t>φαμπριδίνη</w:t>
      </w:r>
    </w:p>
    <w:p w14:paraId="3D88AC39" w14:textId="77777777" w:rsidR="00AF0A41" w:rsidRPr="00E5653F" w:rsidRDefault="00AF0A41">
      <w:pPr>
        <w:tabs>
          <w:tab w:val="clear" w:pos="567"/>
        </w:tabs>
        <w:spacing w:line="240" w:lineRule="auto"/>
      </w:pPr>
    </w:p>
    <w:p w14:paraId="3F43CD37" w14:textId="77777777" w:rsidR="00AF0A41" w:rsidRPr="00E5653F" w:rsidRDefault="00AF0A41">
      <w:pPr>
        <w:tabs>
          <w:tab w:val="clear" w:pos="567"/>
        </w:tabs>
        <w:spacing w:line="240" w:lineRule="auto"/>
      </w:pPr>
    </w:p>
    <w:p w14:paraId="27248DE6"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2.</w:t>
      </w:r>
      <w:r w:rsidRPr="002D7497">
        <w:rPr>
          <w:b/>
          <w:szCs w:val="22"/>
          <w:lang w:eastAsia="en-US"/>
        </w:rPr>
        <w:tab/>
        <w:t>ΟΝΟΜΑ ΚΑΤΟΧΟΥ ΤΗΣ ΑΔΕΙΑΣ ΚΥΚΛΟΦΟΡΙΑΣ</w:t>
      </w:r>
    </w:p>
    <w:p w14:paraId="40647F01" w14:textId="77777777" w:rsidR="00AF0A41" w:rsidRPr="00E5653F" w:rsidRDefault="00AF0A41">
      <w:pPr>
        <w:tabs>
          <w:tab w:val="clear" w:pos="567"/>
        </w:tabs>
        <w:spacing w:line="240" w:lineRule="auto"/>
        <w:rPr>
          <w:i/>
          <w:szCs w:val="22"/>
        </w:rPr>
      </w:pPr>
    </w:p>
    <w:p w14:paraId="34DABF6A" w14:textId="5865AE8F" w:rsidR="005240D0" w:rsidRPr="00F66E2B" w:rsidRDefault="005240D0" w:rsidP="005240D0">
      <w:pPr>
        <w:keepLines/>
        <w:spacing w:line="240" w:lineRule="auto"/>
        <w:rPr>
          <w:szCs w:val="22"/>
        </w:rPr>
      </w:pPr>
      <w:del w:id="64" w:author="Author" w:date="2025-06-17T22:41:00Z">
        <w:r>
          <w:delText>Acorda</w:delText>
        </w:r>
      </w:del>
      <w:ins w:id="65" w:author="Author" w:date="2025-06-17T22:41:00Z">
        <w:r w:rsidR="008869D7" w:rsidRPr="00CB74AE">
          <w:rPr>
            <w:szCs w:val="22"/>
          </w:rPr>
          <w:t>Merz</w:t>
        </w:r>
      </w:ins>
      <w:r w:rsidR="008869D7" w:rsidRPr="00CB74AE">
        <w:rPr>
          <w:szCs w:val="22"/>
        </w:rPr>
        <w:t xml:space="preserve"> </w:t>
      </w:r>
      <w:r w:rsidR="008869D7" w:rsidRPr="00637301">
        <w:rPr>
          <w:szCs w:val="22"/>
        </w:rPr>
        <w:t xml:space="preserve">Therapeutics </w:t>
      </w:r>
      <w:del w:id="66" w:author="Author" w:date="2025-06-17T22:41:00Z">
        <w:r>
          <w:delText>Ireland Limited</w:delText>
        </w:r>
      </w:del>
      <w:ins w:id="67" w:author="Author" w:date="2025-06-17T22:41:00Z">
        <w:r w:rsidR="008869D7" w:rsidRPr="00637301">
          <w:rPr>
            <w:szCs w:val="22"/>
          </w:rPr>
          <w:t>GmbH</w:t>
        </w:r>
      </w:ins>
    </w:p>
    <w:p w14:paraId="5F7DE7CB" w14:textId="77777777" w:rsidR="00AF0A41" w:rsidRPr="00C25850" w:rsidRDefault="00AF0A41">
      <w:pPr>
        <w:tabs>
          <w:tab w:val="clear" w:pos="567"/>
        </w:tabs>
        <w:spacing w:line="240" w:lineRule="auto"/>
      </w:pPr>
    </w:p>
    <w:p w14:paraId="7C3238C0" w14:textId="77777777" w:rsidR="00AF0A41" w:rsidRPr="00C25850" w:rsidRDefault="00AF0A41">
      <w:pPr>
        <w:tabs>
          <w:tab w:val="clear" w:pos="567"/>
        </w:tabs>
        <w:spacing w:line="240" w:lineRule="auto"/>
      </w:pPr>
    </w:p>
    <w:p w14:paraId="2DB80E12"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3.</w:t>
      </w:r>
      <w:r w:rsidRPr="002D7497">
        <w:rPr>
          <w:b/>
          <w:szCs w:val="22"/>
          <w:lang w:eastAsia="en-US"/>
        </w:rPr>
        <w:tab/>
        <w:t>ΗΜΕΡΟΜΗΝΙΑ ΛΗΞΗΣ</w:t>
      </w:r>
    </w:p>
    <w:p w14:paraId="090086CF" w14:textId="77777777" w:rsidR="00AF0A41" w:rsidRPr="00C25850" w:rsidRDefault="00AF0A41">
      <w:pPr>
        <w:tabs>
          <w:tab w:val="clear" w:pos="567"/>
        </w:tabs>
        <w:spacing w:line="240" w:lineRule="auto"/>
        <w:rPr>
          <w:szCs w:val="22"/>
        </w:rPr>
      </w:pPr>
    </w:p>
    <w:p w14:paraId="74406480" w14:textId="77777777" w:rsidR="00AF0A41" w:rsidRPr="00E5653F" w:rsidRDefault="00AF0A41">
      <w:pPr>
        <w:tabs>
          <w:tab w:val="clear" w:pos="567"/>
        </w:tabs>
        <w:spacing w:line="240" w:lineRule="auto"/>
        <w:rPr>
          <w:szCs w:val="22"/>
        </w:rPr>
      </w:pPr>
      <w:r w:rsidRPr="00E5653F">
        <w:rPr>
          <w:szCs w:val="22"/>
        </w:rPr>
        <w:t>EXP</w:t>
      </w:r>
    </w:p>
    <w:p w14:paraId="655C7045" w14:textId="77777777" w:rsidR="00AF0A41" w:rsidRPr="00E5653F" w:rsidRDefault="00AF0A41">
      <w:pPr>
        <w:tabs>
          <w:tab w:val="clear" w:pos="567"/>
        </w:tabs>
        <w:spacing w:line="240" w:lineRule="auto"/>
      </w:pPr>
    </w:p>
    <w:p w14:paraId="264BE4F4" w14:textId="77777777" w:rsidR="00AF0A41" w:rsidRPr="00E5653F" w:rsidRDefault="00AF0A41">
      <w:pPr>
        <w:tabs>
          <w:tab w:val="clear" w:pos="567"/>
        </w:tabs>
        <w:spacing w:line="240" w:lineRule="auto"/>
      </w:pPr>
    </w:p>
    <w:p w14:paraId="489B2EF8"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4.</w:t>
      </w:r>
      <w:r w:rsidRPr="002D7497">
        <w:rPr>
          <w:b/>
          <w:szCs w:val="22"/>
          <w:lang w:eastAsia="en-US"/>
        </w:rPr>
        <w:tab/>
        <w:t>ΑΡΙΘΜΟΣ ΠΑΡΤΙΔΑΣ</w:t>
      </w:r>
    </w:p>
    <w:p w14:paraId="0465C121" w14:textId="77777777" w:rsidR="00AF0A41" w:rsidRPr="00E5653F" w:rsidRDefault="00AF0A41">
      <w:pPr>
        <w:tabs>
          <w:tab w:val="clear" w:pos="567"/>
        </w:tabs>
        <w:spacing w:line="240" w:lineRule="auto"/>
        <w:ind w:right="113"/>
        <w:rPr>
          <w:szCs w:val="22"/>
        </w:rPr>
      </w:pPr>
    </w:p>
    <w:p w14:paraId="4EAECB15" w14:textId="77777777" w:rsidR="00AF0A41" w:rsidRPr="00E5653F" w:rsidRDefault="00AF0A41">
      <w:pPr>
        <w:tabs>
          <w:tab w:val="clear" w:pos="567"/>
        </w:tabs>
        <w:spacing w:line="240" w:lineRule="auto"/>
        <w:ind w:right="113"/>
        <w:rPr>
          <w:szCs w:val="22"/>
        </w:rPr>
      </w:pPr>
      <w:r w:rsidRPr="00E5653F">
        <w:rPr>
          <w:szCs w:val="22"/>
        </w:rPr>
        <w:t>Lot</w:t>
      </w:r>
    </w:p>
    <w:p w14:paraId="22B1B208" w14:textId="77777777" w:rsidR="00AF0A41" w:rsidRPr="00E5653F" w:rsidRDefault="00AF0A41">
      <w:pPr>
        <w:tabs>
          <w:tab w:val="clear" w:pos="567"/>
        </w:tabs>
        <w:spacing w:line="240" w:lineRule="auto"/>
        <w:ind w:right="113"/>
      </w:pPr>
    </w:p>
    <w:p w14:paraId="1607A8BD" w14:textId="77777777" w:rsidR="00AF0A41" w:rsidRPr="00E5653F" w:rsidRDefault="00AF0A41">
      <w:pPr>
        <w:tabs>
          <w:tab w:val="clear" w:pos="567"/>
        </w:tabs>
        <w:spacing w:line="240" w:lineRule="auto"/>
        <w:ind w:right="113"/>
      </w:pPr>
    </w:p>
    <w:p w14:paraId="3EE1073E" w14:textId="77777777" w:rsidR="00AF0A41" w:rsidRPr="002D7497" w:rsidRDefault="00AF0A41" w:rsidP="001B248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szCs w:val="22"/>
          <w:lang w:eastAsia="en-US"/>
        </w:rPr>
      </w:pPr>
      <w:r w:rsidRPr="002D7497">
        <w:rPr>
          <w:b/>
          <w:szCs w:val="22"/>
          <w:lang w:eastAsia="en-US"/>
        </w:rPr>
        <w:t>5.</w:t>
      </w:r>
      <w:r w:rsidRPr="002D7497">
        <w:rPr>
          <w:b/>
          <w:szCs w:val="22"/>
          <w:lang w:eastAsia="en-US"/>
        </w:rPr>
        <w:tab/>
        <w:t>ΑΛΛΑ ΣΤΟΙΧΕΙΑ</w:t>
      </w:r>
    </w:p>
    <w:p w14:paraId="59DFB249" w14:textId="77777777" w:rsidR="00AF0A41" w:rsidRPr="00E5653F" w:rsidRDefault="00AF0A41">
      <w:pPr>
        <w:tabs>
          <w:tab w:val="clear" w:pos="567"/>
        </w:tabs>
        <w:spacing w:line="240" w:lineRule="auto"/>
        <w:rPr>
          <w:szCs w:val="22"/>
        </w:rPr>
      </w:pPr>
    </w:p>
    <w:p w14:paraId="75C76F69" w14:textId="0DFE4E61" w:rsidR="00AF0A41" w:rsidRPr="00E5653F" w:rsidRDefault="00AF0A41">
      <w:pPr>
        <w:tabs>
          <w:tab w:val="clear" w:pos="567"/>
        </w:tabs>
        <w:spacing w:line="240" w:lineRule="auto"/>
        <w:rPr>
          <w:szCs w:val="22"/>
        </w:rPr>
      </w:pPr>
      <w:r w:rsidRPr="00E5653F">
        <w:rPr>
          <w:szCs w:val="22"/>
        </w:rPr>
        <w:t>Αφήνετε 12</w:t>
      </w:r>
      <w:r w:rsidR="00803025" w:rsidRPr="00C25850">
        <w:rPr>
          <w:szCs w:val="22"/>
        </w:rPr>
        <w:t> </w:t>
      </w:r>
      <w:r w:rsidRPr="00E5653F">
        <w:rPr>
          <w:szCs w:val="22"/>
        </w:rPr>
        <w:t>ώρες ανάμεσα σε κάθε δισκίο</w:t>
      </w:r>
    </w:p>
    <w:p w14:paraId="7F0A07A0" w14:textId="77777777" w:rsidR="00AF0A41" w:rsidRPr="00E5653F" w:rsidRDefault="00AF0A41">
      <w:pPr>
        <w:tabs>
          <w:tab w:val="clear" w:pos="567"/>
        </w:tabs>
        <w:spacing w:line="240" w:lineRule="auto"/>
        <w:rPr>
          <w:szCs w:val="22"/>
        </w:rPr>
      </w:pPr>
    </w:p>
    <w:p w14:paraId="3ED38853" w14:textId="77777777" w:rsidR="00AF0A41" w:rsidRPr="00E5653F" w:rsidRDefault="00AF0A41">
      <w:pPr>
        <w:tabs>
          <w:tab w:val="clear" w:pos="567"/>
        </w:tabs>
        <w:spacing w:line="240" w:lineRule="auto"/>
        <w:rPr>
          <w:color w:val="000000"/>
          <w:szCs w:val="22"/>
        </w:rPr>
      </w:pPr>
      <w:r w:rsidRPr="00E5653F">
        <w:rPr>
          <w:color w:val="000000"/>
          <w:szCs w:val="22"/>
        </w:rPr>
        <w:t>Δευ.</w:t>
      </w:r>
    </w:p>
    <w:p w14:paraId="5421B417" w14:textId="77777777" w:rsidR="00AF0A41" w:rsidRPr="00E5653F" w:rsidRDefault="00AF0A41">
      <w:pPr>
        <w:tabs>
          <w:tab w:val="clear" w:pos="567"/>
        </w:tabs>
        <w:spacing w:line="240" w:lineRule="auto"/>
        <w:rPr>
          <w:color w:val="000000"/>
          <w:szCs w:val="22"/>
        </w:rPr>
      </w:pPr>
      <w:r w:rsidRPr="00E5653F">
        <w:rPr>
          <w:color w:val="000000"/>
          <w:szCs w:val="22"/>
        </w:rPr>
        <w:t>Τρ.</w:t>
      </w:r>
    </w:p>
    <w:p w14:paraId="2C06AB53" w14:textId="77777777" w:rsidR="00AF0A41" w:rsidRPr="00E5653F" w:rsidRDefault="00AF0A41">
      <w:pPr>
        <w:tabs>
          <w:tab w:val="clear" w:pos="567"/>
        </w:tabs>
        <w:spacing w:line="240" w:lineRule="auto"/>
        <w:rPr>
          <w:color w:val="000000"/>
          <w:szCs w:val="22"/>
        </w:rPr>
      </w:pPr>
      <w:r w:rsidRPr="00E5653F">
        <w:rPr>
          <w:color w:val="000000"/>
          <w:szCs w:val="22"/>
        </w:rPr>
        <w:t>Τετ.</w:t>
      </w:r>
    </w:p>
    <w:p w14:paraId="16E7683F" w14:textId="77777777" w:rsidR="00AF0A41" w:rsidRPr="00E5653F" w:rsidRDefault="00AF0A41">
      <w:pPr>
        <w:tabs>
          <w:tab w:val="clear" w:pos="567"/>
        </w:tabs>
        <w:spacing w:line="240" w:lineRule="auto"/>
        <w:rPr>
          <w:color w:val="000000"/>
          <w:szCs w:val="22"/>
        </w:rPr>
      </w:pPr>
      <w:r w:rsidRPr="00E5653F">
        <w:rPr>
          <w:color w:val="000000"/>
          <w:szCs w:val="22"/>
        </w:rPr>
        <w:t>Πέμ.</w:t>
      </w:r>
    </w:p>
    <w:p w14:paraId="4696EB3D" w14:textId="77777777" w:rsidR="00AF0A41" w:rsidRPr="00E5653F" w:rsidRDefault="00AF0A41">
      <w:pPr>
        <w:tabs>
          <w:tab w:val="clear" w:pos="567"/>
        </w:tabs>
        <w:spacing w:line="240" w:lineRule="auto"/>
        <w:rPr>
          <w:color w:val="000000"/>
          <w:szCs w:val="22"/>
        </w:rPr>
      </w:pPr>
      <w:r w:rsidRPr="00E5653F">
        <w:rPr>
          <w:color w:val="000000"/>
          <w:szCs w:val="22"/>
        </w:rPr>
        <w:t>Παρ.</w:t>
      </w:r>
    </w:p>
    <w:p w14:paraId="26CB5F66" w14:textId="77777777" w:rsidR="00AF0A41" w:rsidRPr="00E5653F" w:rsidRDefault="00AF0A41">
      <w:pPr>
        <w:tabs>
          <w:tab w:val="clear" w:pos="567"/>
        </w:tabs>
        <w:spacing w:line="240" w:lineRule="auto"/>
        <w:rPr>
          <w:color w:val="000000"/>
          <w:szCs w:val="22"/>
        </w:rPr>
      </w:pPr>
      <w:r w:rsidRPr="00E5653F">
        <w:rPr>
          <w:color w:val="000000"/>
          <w:szCs w:val="22"/>
        </w:rPr>
        <w:t>Σάβ.</w:t>
      </w:r>
    </w:p>
    <w:p w14:paraId="63179688" w14:textId="77777777" w:rsidR="00AF0A41" w:rsidRPr="002D7497" w:rsidRDefault="00AF0A41">
      <w:pPr>
        <w:tabs>
          <w:tab w:val="clear" w:pos="567"/>
        </w:tabs>
        <w:spacing w:line="240" w:lineRule="auto"/>
        <w:rPr>
          <w:color w:val="000000"/>
          <w:szCs w:val="22"/>
        </w:rPr>
      </w:pPr>
      <w:r w:rsidRPr="00E5653F">
        <w:rPr>
          <w:color w:val="000000"/>
          <w:szCs w:val="22"/>
        </w:rPr>
        <w:t>Κυρ.</w:t>
      </w:r>
    </w:p>
    <w:p w14:paraId="6AE6DCEB" w14:textId="144C242E" w:rsidR="0025050D" w:rsidRPr="002D7497" w:rsidRDefault="0025050D" w:rsidP="0025050D">
      <w:pPr>
        <w:tabs>
          <w:tab w:val="clear" w:pos="567"/>
        </w:tabs>
        <w:suppressAutoHyphens w:val="0"/>
        <w:spacing w:line="240" w:lineRule="auto"/>
        <w:rPr>
          <w:color w:val="000000"/>
          <w:szCs w:val="22"/>
        </w:rPr>
      </w:pPr>
      <w:r w:rsidRPr="002D7497">
        <w:rPr>
          <w:color w:val="000000"/>
          <w:szCs w:val="22"/>
        </w:rPr>
        <w:br w:type="page"/>
      </w:r>
    </w:p>
    <w:p w14:paraId="1AF6CE61" w14:textId="77777777" w:rsidR="00AF0A41" w:rsidRPr="00E5653F" w:rsidRDefault="00AF0A41">
      <w:pPr>
        <w:pageBreakBefore/>
        <w:tabs>
          <w:tab w:val="clear" w:pos="567"/>
        </w:tabs>
        <w:spacing w:line="240" w:lineRule="auto"/>
        <w:jc w:val="center"/>
        <w:rPr>
          <w:szCs w:val="22"/>
        </w:rPr>
      </w:pPr>
    </w:p>
    <w:p w14:paraId="09581318" w14:textId="77777777" w:rsidR="00AF0A41" w:rsidRPr="00E5653F" w:rsidRDefault="00AF0A41">
      <w:pPr>
        <w:tabs>
          <w:tab w:val="clear" w:pos="567"/>
        </w:tabs>
        <w:spacing w:line="240" w:lineRule="auto"/>
        <w:jc w:val="center"/>
        <w:rPr>
          <w:szCs w:val="22"/>
        </w:rPr>
      </w:pPr>
    </w:p>
    <w:p w14:paraId="12E12782" w14:textId="77777777" w:rsidR="00AF0A41" w:rsidRPr="00E5653F" w:rsidRDefault="00AF0A41">
      <w:pPr>
        <w:tabs>
          <w:tab w:val="clear" w:pos="567"/>
        </w:tabs>
        <w:spacing w:line="240" w:lineRule="auto"/>
        <w:jc w:val="center"/>
        <w:rPr>
          <w:szCs w:val="22"/>
        </w:rPr>
      </w:pPr>
    </w:p>
    <w:p w14:paraId="62B56B02" w14:textId="77777777" w:rsidR="00AF0A41" w:rsidRPr="00E5653F" w:rsidRDefault="00AF0A41">
      <w:pPr>
        <w:tabs>
          <w:tab w:val="clear" w:pos="567"/>
        </w:tabs>
        <w:spacing w:line="240" w:lineRule="auto"/>
        <w:jc w:val="center"/>
        <w:rPr>
          <w:szCs w:val="22"/>
        </w:rPr>
      </w:pPr>
    </w:p>
    <w:p w14:paraId="64D72230" w14:textId="77777777" w:rsidR="00AF0A41" w:rsidRPr="00E5653F" w:rsidRDefault="00AF0A41">
      <w:pPr>
        <w:tabs>
          <w:tab w:val="clear" w:pos="567"/>
        </w:tabs>
        <w:spacing w:line="240" w:lineRule="auto"/>
        <w:jc w:val="center"/>
        <w:rPr>
          <w:szCs w:val="22"/>
        </w:rPr>
      </w:pPr>
    </w:p>
    <w:p w14:paraId="2C476BF2" w14:textId="77777777" w:rsidR="00AF0A41" w:rsidRPr="00E5653F" w:rsidRDefault="00AF0A41">
      <w:pPr>
        <w:tabs>
          <w:tab w:val="clear" w:pos="567"/>
        </w:tabs>
        <w:spacing w:line="240" w:lineRule="auto"/>
        <w:jc w:val="center"/>
        <w:rPr>
          <w:szCs w:val="22"/>
        </w:rPr>
      </w:pPr>
    </w:p>
    <w:p w14:paraId="4B04FAF4" w14:textId="77777777" w:rsidR="00AF0A41" w:rsidRPr="00E5653F" w:rsidRDefault="00AF0A41">
      <w:pPr>
        <w:tabs>
          <w:tab w:val="clear" w:pos="567"/>
        </w:tabs>
        <w:spacing w:line="240" w:lineRule="auto"/>
        <w:jc w:val="center"/>
        <w:rPr>
          <w:szCs w:val="22"/>
        </w:rPr>
      </w:pPr>
    </w:p>
    <w:p w14:paraId="191C4CE4" w14:textId="77777777" w:rsidR="00AF0A41" w:rsidRPr="00E5653F" w:rsidRDefault="00AF0A41">
      <w:pPr>
        <w:tabs>
          <w:tab w:val="clear" w:pos="567"/>
        </w:tabs>
        <w:spacing w:line="240" w:lineRule="auto"/>
        <w:jc w:val="center"/>
        <w:rPr>
          <w:szCs w:val="22"/>
        </w:rPr>
      </w:pPr>
    </w:p>
    <w:p w14:paraId="6DBE9008" w14:textId="77777777" w:rsidR="00AF0A41" w:rsidRPr="00E5653F" w:rsidRDefault="00AF0A41">
      <w:pPr>
        <w:tabs>
          <w:tab w:val="clear" w:pos="567"/>
        </w:tabs>
        <w:spacing w:line="240" w:lineRule="auto"/>
        <w:jc w:val="center"/>
        <w:rPr>
          <w:szCs w:val="22"/>
        </w:rPr>
      </w:pPr>
    </w:p>
    <w:p w14:paraId="42A86E81" w14:textId="77777777" w:rsidR="00AF0A41" w:rsidRPr="00E5653F" w:rsidRDefault="00AF0A41">
      <w:pPr>
        <w:tabs>
          <w:tab w:val="clear" w:pos="567"/>
        </w:tabs>
        <w:spacing w:line="240" w:lineRule="auto"/>
        <w:jc w:val="center"/>
        <w:rPr>
          <w:szCs w:val="22"/>
        </w:rPr>
      </w:pPr>
    </w:p>
    <w:p w14:paraId="52A41E68" w14:textId="77777777" w:rsidR="00AF0A41" w:rsidRPr="00E5653F" w:rsidRDefault="00AF0A41">
      <w:pPr>
        <w:tabs>
          <w:tab w:val="clear" w:pos="567"/>
        </w:tabs>
        <w:spacing w:line="240" w:lineRule="auto"/>
        <w:jc w:val="center"/>
        <w:rPr>
          <w:szCs w:val="22"/>
        </w:rPr>
      </w:pPr>
    </w:p>
    <w:p w14:paraId="7D2F69EC" w14:textId="77777777" w:rsidR="00AF0A41" w:rsidRPr="00E5653F" w:rsidRDefault="00AF0A41">
      <w:pPr>
        <w:tabs>
          <w:tab w:val="clear" w:pos="567"/>
        </w:tabs>
        <w:spacing w:line="240" w:lineRule="auto"/>
        <w:jc w:val="center"/>
        <w:rPr>
          <w:szCs w:val="22"/>
        </w:rPr>
      </w:pPr>
    </w:p>
    <w:p w14:paraId="1EFF8363" w14:textId="77777777" w:rsidR="00AF0A41" w:rsidRPr="00E5653F" w:rsidRDefault="00AF0A41">
      <w:pPr>
        <w:tabs>
          <w:tab w:val="clear" w:pos="567"/>
        </w:tabs>
        <w:spacing w:line="240" w:lineRule="auto"/>
        <w:jc w:val="center"/>
        <w:rPr>
          <w:szCs w:val="22"/>
        </w:rPr>
      </w:pPr>
    </w:p>
    <w:p w14:paraId="4B604228" w14:textId="77777777" w:rsidR="00AF0A41" w:rsidRPr="00E5653F" w:rsidRDefault="00AF0A41">
      <w:pPr>
        <w:tabs>
          <w:tab w:val="clear" w:pos="567"/>
        </w:tabs>
        <w:spacing w:line="240" w:lineRule="auto"/>
        <w:jc w:val="center"/>
        <w:rPr>
          <w:szCs w:val="22"/>
        </w:rPr>
      </w:pPr>
    </w:p>
    <w:p w14:paraId="46D6E687" w14:textId="77777777" w:rsidR="00AF0A41" w:rsidRPr="00E5653F" w:rsidRDefault="00AF0A41">
      <w:pPr>
        <w:tabs>
          <w:tab w:val="clear" w:pos="567"/>
        </w:tabs>
        <w:spacing w:line="240" w:lineRule="auto"/>
        <w:jc w:val="center"/>
        <w:rPr>
          <w:szCs w:val="22"/>
        </w:rPr>
      </w:pPr>
    </w:p>
    <w:p w14:paraId="3D569565" w14:textId="77777777" w:rsidR="00AF0A41" w:rsidRPr="00E5653F" w:rsidRDefault="00AF0A41">
      <w:pPr>
        <w:tabs>
          <w:tab w:val="clear" w:pos="567"/>
        </w:tabs>
        <w:spacing w:line="240" w:lineRule="auto"/>
        <w:jc w:val="center"/>
        <w:rPr>
          <w:szCs w:val="22"/>
        </w:rPr>
      </w:pPr>
    </w:p>
    <w:p w14:paraId="3DAE210D" w14:textId="77777777" w:rsidR="00AF0A41" w:rsidRPr="00E5653F" w:rsidRDefault="00AF0A41">
      <w:pPr>
        <w:tabs>
          <w:tab w:val="clear" w:pos="567"/>
        </w:tabs>
        <w:spacing w:line="240" w:lineRule="auto"/>
        <w:jc w:val="center"/>
        <w:rPr>
          <w:szCs w:val="22"/>
        </w:rPr>
      </w:pPr>
    </w:p>
    <w:p w14:paraId="5C36D600" w14:textId="77777777" w:rsidR="00AF0A41" w:rsidRPr="00E5653F" w:rsidRDefault="00AF0A41">
      <w:pPr>
        <w:tabs>
          <w:tab w:val="clear" w:pos="567"/>
        </w:tabs>
        <w:spacing w:line="240" w:lineRule="auto"/>
        <w:jc w:val="center"/>
        <w:rPr>
          <w:szCs w:val="22"/>
        </w:rPr>
      </w:pPr>
    </w:p>
    <w:p w14:paraId="3EBC9584" w14:textId="77777777" w:rsidR="00AF0A41" w:rsidRPr="00E5653F" w:rsidRDefault="00AF0A41">
      <w:pPr>
        <w:tabs>
          <w:tab w:val="clear" w:pos="567"/>
        </w:tabs>
        <w:spacing w:line="240" w:lineRule="auto"/>
        <w:jc w:val="center"/>
        <w:rPr>
          <w:szCs w:val="22"/>
        </w:rPr>
      </w:pPr>
    </w:p>
    <w:p w14:paraId="63C0C8C9" w14:textId="77777777" w:rsidR="00AF0A41" w:rsidRPr="00E5653F" w:rsidRDefault="00AF0A41">
      <w:pPr>
        <w:tabs>
          <w:tab w:val="clear" w:pos="567"/>
        </w:tabs>
        <w:spacing w:line="240" w:lineRule="auto"/>
        <w:jc w:val="center"/>
        <w:rPr>
          <w:szCs w:val="22"/>
        </w:rPr>
      </w:pPr>
    </w:p>
    <w:p w14:paraId="75E3AD12" w14:textId="77777777" w:rsidR="00AF0A41" w:rsidRPr="00E5653F" w:rsidRDefault="00AF0A41">
      <w:pPr>
        <w:tabs>
          <w:tab w:val="clear" w:pos="567"/>
        </w:tabs>
        <w:spacing w:line="240" w:lineRule="auto"/>
        <w:jc w:val="center"/>
        <w:rPr>
          <w:szCs w:val="22"/>
        </w:rPr>
      </w:pPr>
    </w:p>
    <w:p w14:paraId="383FE8B0" w14:textId="77777777" w:rsidR="00EA32F3" w:rsidRPr="00E5653F" w:rsidRDefault="00EA32F3">
      <w:pPr>
        <w:tabs>
          <w:tab w:val="clear" w:pos="567"/>
        </w:tabs>
        <w:spacing w:line="240" w:lineRule="auto"/>
        <w:jc w:val="center"/>
        <w:rPr>
          <w:szCs w:val="22"/>
        </w:rPr>
      </w:pPr>
    </w:p>
    <w:p w14:paraId="7A49B1DC" w14:textId="77777777" w:rsidR="00AF0A41" w:rsidRPr="00E5653F" w:rsidRDefault="00AF0A41">
      <w:pPr>
        <w:tabs>
          <w:tab w:val="clear" w:pos="567"/>
        </w:tabs>
        <w:spacing w:line="240" w:lineRule="auto"/>
      </w:pPr>
    </w:p>
    <w:p w14:paraId="783930D1" w14:textId="77777777" w:rsidR="00AF0A41" w:rsidRPr="002D7497" w:rsidRDefault="00AF0A41" w:rsidP="00A7679E">
      <w:pPr>
        <w:pStyle w:val="TitleA"/>
        <w:tabs>
          <w:tab w:val="clear" w:pos="-1440"/>
          <w:tab w:val="clear" w:pos="-720"/>
          <w:tab w:val="left" w:pos="567"/>
        </w:tabs>
        <w:suppressAutoHyphens w:val="0"/>
        <w:ind w:left="357" w:hanging="357"/>
        <w:outlineLvl w:val="0"/>
        <w:rPr>
          <w:rFonts w:cs="Times New Roman"/>
          <w:caps/>
          <w:szCs w:val="20"/>
          <w:lang w:eastAsia="en-US" w:bidi="ar-SA"/>
        </w:rPr>
      </w:pPr>
      <w:r w:rsidRPr="00A7679E">
        <w:rPr>
          <w:rFonts w:cs="Times New Roman"/>
          <w:caps/>
          <w:szCs w:val="20"/>
          <w:lang w:val="en-GB" w:eastAsia="en-US" w:bidi="ar-SA"/>
        </w:rPr>
        <w:t>B</w:t>
      </w:r>
      <w:r w:rsidRPr="002D7497">
        <w:rPr>
          <w:rFonts w:cs="Times New Roman"/>
          <w:caps/>
          <w:szCs w:val="20"/>
          <w:lang w:eastAsia="en-US" w:bidi="ar-SA"/>
        </w:rPr>
        <w:t>. ΦΥΛΛΟ ΟΔΗΓΙΩΝ ΧΡΗΣΗΣ</w:t>
      </w:r>
    </w:p>
    <w:p w14:paraId="4512B158" w14:textId="77777777" w:rsidR="00AF0A41" w:rsidRPr="002D7497" w:rsidRDefault="00AF0A41">
      <w:pPr>
        <w:tabs>
          <w:tab w:val="clear" w:pos="567"/>
        </w:tabs>
        <w:spacing w:line="240" w:lineRule="auto"/>
        <w:jc w:val="center"/>
        <w:rPr>
          <w:szCs w:val="22"/>
        </w:rPr>
      </w:pPr>
    </w:p>
    <w:p w14:paraId="2AC654B4" w14:textId="28F0C64B" w:rsidR="00A7679E" w:rsidRPr="002D7497" w:rsidRDefault="00A7679E" w:rsidP="00A7679E">
      <w:pPr>
        <w:tabs>
          <w:tab w:val="clear" w:pos="567"/>
        </w:tabs>
        <w:suppressAutoHyphens w:val="0"/>
        <w:spacing w:line="240" w:lineRule="auto"/>
        <w:rPr>
          <w:szCs w:val="22"/>
        </w:rPr>
      </w:pPr>
      <w:r w:rsidRPr="002D7497">
        <w:rPr>
          <w:szCs w:val="22"/>
        </w:rPr>
        <w:br w:type="page"/>
      </w:r>
    </w:p>
    <w:p w14:paraId="792A5AB3" w14:textId="77777777" w:rsidR="00AF0A41" w:rsidRPr="002D7497" w:rsidRDefault="00AF0A41" w:rsidP="00585835">
      <w:pPr>
        <w:tabs>
          <w:tab w:val="clear" w:pos="567"/>
        </w:tabs>
        <w:suppressAutoHyphens w:val="0"/>
        <w:spacing w:line="240" w:lineRule="auto"/>
        <w:jc w:val="center"/>
        <w:outlineLvl w:val="0"/>
        <w:rPr>
          <w:b/>
          <w:szCs w:val="22"/>
          <w:lang w:eastAsia="en-US"/>
        </w:rPr>
      </w:pPr>
      <w:r w:rsidRPr="002D7497">
        <w:rPr>
          <w:b/>
          <w:szCs w:val="22"/>
          <w:lang w:eastAsia="en-US"/>
        </w:rPr>
        <w:lastRenderedPageBreak/>
        <w:t>Φύλλο οδηγιών χρήσης: Πληροφορίες για τον χρήστη</w:t>
      </w:r>
    </w:p>
    <w:p w14:paraId="68E68E25" w14:textId="77777777" w:rsidR="00AF0A41" w:rsidRPr="00E5653F" w:rsidRDefault="00AF0A41">
      <w:pPr>
        <w:tabs>
          <w:tab w:val="clear" w:pos="567"/>
        </w:tabs>
        <w:spacing w:line="240" w:lineRule="auto"/>
        <w:jc w:val="center"/>
        <w:rPr>
          <w:b/>
          <w:szCs w:val="22"/>
        </w:rPr>
      </w:pPr>
    </w:p>
    <w:p w14:paraId="6FE80ADD" w14:textId="70119BB4" w:rsidR="00AF0A41" w:rsidRPr="00E5653F" w:rsidRDefault="00AF0A41">
      <w:pPr>
        <w:tabs>
          <w:tab w:val="clear" w:pos="567"/>
        </w:tabs>
        <w:spacing w:line="240" w:lineRule="auto"/>
        <w:jc w:val="center"/>
        <w:rPr>
          <w:b/>
          <w:szCs w:val="22"/>
        </w:rPr>
      </w:pPr>
      <w:r w:rsidRPr="00E5653F">
        <w:rPr>
          <w:b/>
          <w:szCs w:val="22"/>
        </w:rPr>
        <w:t>Fampyra 10</w:t>
      </w:r>
      <w:r w:rsidR="00DE0469" w:rsidRPr="00E5653F">
        <w:rPr>
          <w:b/>
          <w:szCs w:val="22"/>
        </w:rPr>
        <w:t> </w:t>
      </w:r>
      <w:r w:rsidRPr="00E5653F">
        <w:rPr>
          <w:b/>
          <w:szCs w:val="22"/>
        </w:rPr>
        <w:t>mg δισκία παρατεταμένης αποδέσμευσης</w:t>
      </w:r>
    </w:p>
    <w:p w14:paraId="33F5AFEE" w14:textId="77777777" w:rsidR="00AF0A41" w:rsidRPr="00E5653F" w:rsidRDefault="00AF0A41">
      <w:pPr>
        <w:tabs>
          <w:tab w:val="clear" w:pos="567"/>
        </w:tabs>
        <w:spacing w:line="240" w:lineRule="auto"/>
        <w:jc w:val="center"/>
        <w:rPr>
          <w:szCs w:val="22"/>
        </w:rPr>
      </w:pPr>
      <w:r w:rsidRPr="00E5653F">
        <w:rPr>
          <w:szCs w:val="22"/>
        </w:rPr>
        <w:t>φαμπριδίνη</w:t>
      </w:r>
    </w:p>
    <w:p w14:paraId="736B09CF" w14:textId="77777777" w:rsidR="00AF0A41" w:rsidRPr="00E5653F" w:rsidRDefault="00AF0A41">
      <w:pPr>
        <w:tabs>
          <w:tab w:val="clear" w:pos="567"/>
        </w:tabs>
        <w:spacing w:line="240" w:lineRule="auto"/>
        <w:jc w:val="center"/>
        <w:rPr>
          <w:szCs w:val="22"/>
        </w:rPr>
      </w:pPr>
    </w:p>
    <w:p w14:paraId="6C644DEC" w14:textId="77777777" w:rsidR="00AF0A41" w:rsidRPr="00E5653F" w:rsidRDefault="00AF0A41">
      <w:pPr>
        <w:tabs>
          <w:tab w:val="clear" w:pos="567"/>
        </w:tabs>
        <w:spacing w:line="240" w:lineRule="auto"/>
        <w:rPr>
          <w:b/>
          <w:szCs w:val="22"/>
        </w:rPr>
      </w:pPr>
      <w:r w:rsidRPr="00E5653F">
        <w:rPr>
          <w:b/>
          <w:szCs w:val="22"/>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5F0E3D29" w14:textId="77777777" w:rsidR="00AF0A41" w:rsidRPr="00E5653F" w:rsidRDefault="00AF0A41">
      <w:pPr>
        <w:tabs>
          <w:tab w:val="clear" w:pos="567"/>
        </w:tabs>
        <w:spacing w:line="240" w:lineRule="auto"/>
        <w:ind w:left="567" w:hanging="567"/>
        <w:rPr>
          <w:szCs w:val="22"/>
        </w:rPr>
      </w:pPr>
    </w:p>
    <w:p w14:paraId="404D336C" w14:textId="77777777" w:rsidR="00AF0A41" w:rsidRPr="00E5653F" w:rsidRDefault="00AF0A41">
      <w:pPr>
        <w:numPr>
          <w:ilvl w:val="0"/>
          <w:numId w:val="19"/>
        </w:numPr>
        <w:spacing w:line="240" w:lineRule="auto"/>
        <w:ind w:right="-2"/>
        <w:rPr>
          <w:szCs w:val="22"/>
        </w:rPr>
      </w:pPr>
      <w:r w:rsidRPr="00E5653F">
        <w:rPr>
          <w:szCs w:val="22"/>
        </w:rPr>
        <w:t>Φυλάξτε αυτό το φύλλο οδηγιών χρήσης. Ίσως χρειαστεί να το διαβάσετε ξανά.</w:t>
      </w:r>
    </w:p>
    <w:p w14:paraId="6CBA94CB" w14:textId="77777777" w:rsidR="00AF0A41" w:rsidRPr="00E5653F" w:rsidRDefault="00AF0A41">
      <w:pPr>
        <w:numPr>
          <w:ilvl w:val="0"/>
          <w:numId w:val="19"/>
        </w:numPr>
        <w:spacing w:line="240" w:lineRule="auto"/>
        <w:ind w:right="-2"/>
        <w:rPr>
          <w:szCs w:val="22"/>
        </w:rPr>
      </w:pPr>
      <w:r w:rsidRPr="00E5653F">
        <w:rPr>
          <w:szCs w:val="22"/>
        </w:rPr>
        <w:t>Εάν έχετε περαιτέρω απορίες, ρωτήστε τον γιατρό ή τον φαρμακοποιό σας.</w:t>
      </w:r>
    </w:p>
    <w:p w14:paraId="4CEB126D" w14:textId="77777777" w:rsidR="00AF0A41" w:rsidRPr="00E5653F" w:rsidRDefault="00AF0A41">
      <w:pPr>
        <w:numPr>
          <w:ilvl w:val="0"/>
          <w:numId w:val="19"/>
        </w:numPr>
        <w:spacing w:line="240" w:lineRule="auto"/>
        <w:ind w:right="-2"/>
        <w:rPr>
          <w:szCs w:val="22"/>
        </w:rPr>
      </w:pPr>
      <w:r w:rsidRPr="00E5653F">
        <w:rPr>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12EC1FA" w14:textId="6E8F38A1" w:rsidR="00AF0A41" w:rsidRPr="00E5653F" w:rsidRDefault="00AF0A41">
      <w:pPr>
        <w:numPr>
          <w:ilvl w:val="0"/>
          <w:numId w:val="19"/>
        </w:numPr>
        <w:spacing w:line="240" w:lineRule="auto"/>
        <w:ind w:right="-2"/>
        <w:rPr>
          <w:szCs w:val="22"/>
        </w:rPr>
      </w:pPr>
      <w:r w:rsidRPr="00E5653F">
        <w:rPr>
          <w:szCs w:val="22"/>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w:t>
      </w:r>
      <w:r w:rsidR="00803025" w:rsidRPr="00C25850">
        <w:rPr>
          <w:szCs w:val="22"/>
        </w:rPr>
        <w:t> </w:t>
      </w:r>
      <w:r w:rsidRPr="00E5653F">
        <w:rPr>
          <w:szCs w:val="22"/>
        </w:rPr>
        <w:t>4.</w:t>
      </w:r>
    </w:p>
    <w:p w14:paraId="29D4809E" w14:textId="77777777" w:rsidR="00AF0A41" w:rsidRPr="00E5653F" w:rsidRDefault="00AF0A41">
      <w:pPr>
        <w:tabs>
          <w:tab w:val="clear" w:pos="567"/>
        </w:tabs>
        <w:spacing w:line="240" w:lineRule="auto"/>
        <w:ind w:right="-2"/>
        <w:rPr>
          <w:szCs w:val="22"/>
        </w:rPr>
      </w:pPr>
    </w:p>
    <w:p w14:paraId="5856FD59" w14:textId="77777777" w:rsidR="00AF0A41" w:rsidRPr="00E5653F" w:rsidRDefault="00AF0A41">
      <w:pPr>
        <w:tabs>
          <w:tab w:val="clear" w:pos="567"/>
        </w:tabs>
        <w:spacing w:line="240" w:lineRule="auto"/>
        <w:ind w:right="-2"/>
        <w:rPr>
          <w:b/>
          <w:szCs w:val="22"/>
        </w:rPr>
      </w:pPr>
      <w:r w:rsidRPr="00E5653F">
        <w:rPr>
          <w:b/>
          <w:szCs w:val="22"/>
        </w:rPr>
        <w:t>Τι περιέχει το παρόν φύλλο οδηγιών:</w:t>
      </w:r>
    </w:p>
    <w:p w14:paraId="1C4211E8" w14:textId="77777777" w:rsidR="00AF0A41" w:rsidRPr="00E5653F" w:rsidRDefault="00AF0A41">
      <w:pPr>
        <w:tabs>
          <w:tab w:val="clear" w:pos="567"/>
        </w:tabs>
        <w:spacing w:line="240" w:lineRule="auto"/>
        <w:ind w:right="-2"/>
        <w:rPr>
          <w:szCs w:val="22"/>
        </w:rPr>
      </w:pPr>
    </w:p>
    <w:p w14:paraId="2DB5AB34" w14:textId="77777777" w:rsidR="00AF0A41" w:rsidRPr="00E5653F" w:rsidRDefault="00AF0A41">
      <w:pPr>
        <w:tabs>
          <w:tab w:val="clear" w:pos="567"/>
        </w:tabs>
        <w:spacing w:line="240" w:lineRule="auto"/>
        <w:ind w:right="-29"/>
        <w:rPr>
          <w:szCs w:val="22"/>
        </w:rPr>
      </w:pPr>
      <w:r w:rsidRPr="00E5653F">
        <w:rPr>
          <w:szCs w:val="22"/>
        </w:rPr>
        <w:t>1.</w:t>
      </w:r>
      <w:r w:rsidRPr="00E5653F">
        <w:rPr>
          <w:szCs w:val="22"/>
        </w:rPr>
        <w:tab/>
        <w:t>Τι είναι το Fampyra και ποια είναι η χρήση του</w:t>
      </w:r>
    </w:p>
    <w:p w14:paraId="2D75AD07" w14:textId="77777777" w:rsidR="00AF0A41" w:rsidRPr="00E5653F" w:rsidRDefault="00AF0A41">
      <w:pPr>
        <w:tabs>
          <w:tab w:val="clear" w:pos="567"/>
        </w:tabs>
        <w:spacing w:line="240" w:lineRule="auto"/>
        <w:ind w:right="-29"/>
        <w:rPr>
          <w:szCs w:val="22"/>
        </w:rPr>
      </w:pPr>
      <w:r w:rsidRPr="00E5653F">
        <w:rPr>
          <w:szCs w:val="22"/>
        </w:rPr>
        <w:t>2.</w:t>
      </w:r>
      <w:r w:rsidRPr="00E5653F">
        <w:rPr>
          <w:szCs w:val="22"/>
        </w:rPr>
        <w:tab/>
        <w:t>Τι πρέπει να γνωρίζετε πριν πάρετε το Fampyra</w:t>
      </w:r>
    </w:p>
    <w:p w14:paraId="167BB5CB" w14:textId="77777777" w:rsidR="00AF0A41" w:rsidRPr="00E5653F" w:rsidRDefault="00AF0A41">
      <w:pPr>
        <w:tabs>
          <w:tab w:val="clear" w:pos="567"/>
        </w:tabs>
        <w:spacing w:line="240" w:lineRule="auto"/>
        <w:ind w:right="-29"/>
        <w:rPr>
          <w:szCs w:val="22"/>
        </w:rPr>
      </w:pPr>
      <w:r w:rsidRPr="00E5653F">
        <w:rPr>
          <w:szCs w:val="22"/>
        </w:rPr>
        <w:t>3.</w:t>
      </w:r>
      <w:r w:rsidRPr="00E5653F">
        <w:rPr>
          <w:szCs w:val="22"/>
        </w:rPr>
        <w:tab/>
        <w:t>Πώς να πάρετε το Fampyra</w:t>
      </w:r>
    </w:p>
    <w:p w14:paraId="22F9F4D4" w14:textId="77777777" w:rsidR="00AF0A41" w:rsidRPr="00E5653F" w:rsidRDefault="00AF0A41">
      <w:pPr>
        <w:tabs>
          <w:tab w:val="clear" w:pos="567"/>
        </w:tabs>
        <w:spacing w:line="240" w:lineRule="auto"/>
        <w:ind w:right="-29"/>
        <w:rPr>
          <w:szCs w:val="22"/>
        </w:rPr>
      </w:pPr>
      <w:r w:rsidRPr="00E5653F">
        <w:rPr>
          <w:szCs w:val="22"/>
        </w:rPr>
        <w:t>4.</w:t>
      </w:r>
      <w:r w:rsidRPr="00E5653F">
        <w:rPr>
          <w:szCs w:val="22"/>
        </w:rPr>
        <w:tab/>
        <w:t>Πιθανές ανεπιθύμητες ενέργειες</w:t>
      </w:r>
    </w:p>
    <w:p w14:paraId="6A3238D0" w14:textId="77777777" w:rsidR="00AF0A41" w:rsidRPr="00E5653F" w:rsidRDefault="00AF0A41">
      <w:pPr>
        <w:numPr>
          <w:ilvl w:val="0"/>
          <w:numId w:val="25"/>
        </w:numPr>
        <w:spacing w:line="240" w:lineRule="auto"/>
        <w:ind w:right="-29"/>
        <w:rPr>
          <w:szCs w:val="22"/>
        </w:rPr>
      </w:pPr>
      <w:r w:rsidRPr="00E5653F">
        <w:rPr>
          <w:szCs w:val="22"/>
        </w:rPr>
        <w:t>Πώς να φυλάσσετε το Fampyra</w:t>
      </w:r>
    </w:p>
    <w:p w14:paraId="23BA6E90" w14:textId="77777777" w:rsidR="00AF0A41" w:rsidRPr="00E5653F" w:rsidRDefault="00AF0A41">
      <w:pPr>
        <w:tabs>
          <w:tab w:val="clear" w:pos="567"/>
        </w:tabs>
        <w:spacing w:line="240" w:lineRule="auto"/>
        <w:ind w:right="-29"/>
        <w:rPr>
          <w:szCs w:val="22"/>
        </w:rPr>
      </w:pPr>
      <w:r w:rsidRPr="00E5653F">
        <w:t>6.</w:t>
      </w:r>
      <w:r w:rsidRPr="00E5653F">
        <w:tab/>
      </w:r>
      <w:r w:rsidRPr="00E5653F">
        <w:rPr>
          <w:szCs w:val="22"/>
        </w:rPr>
        <w:t>Περιεχόμενα της συσκευασίας και λοιπές πληροφορίες</w:t>
      </w:r>
    </w:p>
    <w:p w14:paraId="42304C79" w14:textId="77777777" w:rsidR="00AF0A41" w:rsidRPr="00E5653F" w:rsidRDefault="00AF0A41">
      <w:pPr>
        <w:tabs>
          <w:tab w:val="clear" w:pos="567"/>
        </w:tabs>
        <w:spacing w:line="240" w:lineRule="auto"/>
        <w:rPr>
          <w:szCs w:val="22"/>
        </w:rPr>
      </w:pPr>
    </w:p>
    <w:p w14:paraId="51F2A6B5" w14:textId="77777777" w:rsidR="00AF0A41" w:rsidRPr="00E5653F" w:rsidRDefault="00AF0A41">
      <w:pPr>
        <w:tabs>
          <w:tab w:val="clear" w:pos="567"/>
        </w:tabs>
        <w:spacing w:line="240" w:lineRule="auto"/>
        <w:rPr>
          <w:szCs w:val="22"/>
        </w:rPr>
      </w:pPr>
    </w:p>
    <w:p w14:paraId="64F2450B" w14:textId="77777777" w:rsidR="00AF0A41" w:rsidRPr="002D7497" w:rsidRDefault="00AF0A41" w:rsidP="00B96436">
      <w:pPr>
        <w:tabs>
          <w:tab w:val="clear" w:pos="567"/>
        </w:tabs>
        <w:suppressAutoHyphens w:val="0"/>
        <w:spacing w:line="240" w:lineRule="auto"/>
        <w:ind w:left="567" w:hanging="567"/>
        <w:outlineLvl w:val="0"/>
        <w:rPr>
          <w:b/>
          <w:szCs w:val="22"/>
          <w:lang w:eastAsia="en-US"/>
        </w:rPr>
      </w:pPr>
      <w:r w:rsidRPr="002D7497">
        <w:rPr>
          <w:b/>
          <w:szCs w:val="22"/>
          <w:lang w:eastAsia="en-US"/>
        </w:rPr>
        <w:t>1.</w:t>
      </w:r>
      <w:r w:rsidRPr="002D7497">
        <w:rPr>
          <w:b/>
          <w:szCs w:val="22"/>
          <w:lang w:eastAsia="en-US"/>
        </w:rPr>
        <w:tab/>
        <w:t xml:space="preserve">Τι είναι το </w:t>
      </w:r>
      <w:r w:rsidRPr="00B96436">
        <w:rPr>
          <w:b/>
          <w:szCs w:val="22"/>
          <w:lang w:val="en-GB" w:eastAsia="en-US"/>
        </w:rPr>
        <w:t>Fampyra</w:t>
      </w:r>
      <w:r w:rsidRPr="002D7497">
        <w:rPr>
          <w:b/>
          <w:szCs w:val="22"/>
          <w:lang w:eastAsia="en-US"/>
        </w:rPr>
        <w:t xml:space="preserve"> και ποια είναι η χρήση του</w:t>
      </w:r>
    </w:p>
    <w:p w14:paraId="3D4FA84A" w14:textId="77777777" w:rsidR="00AF0A41" w:rsidRPr="00E5653F" w:rsidRDefault="00AF0A41">
      <w:pPr>
        <w:tabs>
          <w:tab w:val="clear" w:pos="567"/>
        </w:tabs>
        <w:spacing w:line="240" w:lineRule="auto"/>
        <w:rPr>
          <w:szCs w:val="22"/>
        </w:rPr>
      </w:pPr>
    </w:p>
    <w:p w14:paraId="22924F3F" w14:textId="77777777" w:rsidR="00AF0A41" w:rsidRPr="00E5653F" w:rsidRDefault="00AF0A41">
      <w:pPr>
        <w:tabs>
          <w:tab w:val="clear" w:pos="567"/>
        </w:tabs>
        <w:spacing w:line="240" w:lineRule="auto"/>
        <w:rPr>
          <w:szCs w:val="22"/>
        </w:rPr>
      </w:pPr>
      <w:r w:rsidRPr="00E5653F">
        <w:rPr>
          <w:szCs w:val="22"/>
        </w:rPr>
        <w:t>Το Fampyra περιέχει τη δραστική ουσία φαμπριδίνη, η οποία ανήκει σε μια ομάδα φαρμάκων που ονομάζονται αποκλειστές διαύλων καλίου. Δρουν διακόπτοντας τη διαφυγή του καλίου από τα νευρικά κύτταρα τα οποία έχουν υποστεί βλάβη από τη ΣΚΠ. Πιστεύεται ότι αυτό το φάρμακο δρα επιτρέποντας στα σήματα να μεταδοθούν πιο φυσιολογικά κατά μήκος του νεύρου, γεγονός το οποίο σας επιτρέπει να βαδίζετε καλύτερα.</w:t>
      </w:r>
    </w:p>
    <w:p w14:paraId="61F6F9E7" w14:textId="77777777" w:rsidR="00AF0A41" w:rsidRPr="00E5653F" w:rsidRDefault="00AF0A41">
      <w:pPr>
        <w:tabs>
          <w:tab w:val="clear" w:pos="567"/>
        </w:tabs>
        <w:spacing w:line="240" w:lineRule="auto"/>
        <w:rPr>
          <w:szCs w:val="22"/>
        </w:rPr>
      </w:pPr>
    </w:p>
    <w:p w14:paraId="352E35E5" w14:textId="7169F902" w:rsidR="00CE5010" w:rsidRPr="00E5653F" w:rsidRDefault="00CE5010" w:rsidP="00CE5010">
      <w:pPr>
        <w:tabs>
          <w:tab w:val="clear" w:pos="567"/>
        </w:tabs>
        <w:spacing w:line="240" w:lineRule="auto"/>
        <w:rPr>
          <w:szCs w:val="22"/>
        </w:rPr>
      </w:pPr>
      <w:r w:rsidRPr="00E5653F">
        <w:rPr>
          <w:szCs w:val="22"/>
        </w:rPr>
        <w:t>Το Fampyra είναι ένα φάρμακο που χρησιμοποιείται για τη βελτίωση της βάδισης σε ενήλικες (18 ετών και άνω) με ανικανότητα βάδισης που σχετίζεται με σκλήρυνση κατά πλάκας (ΣΚΠ). Στη σκλήρυνση κατά πλάκας, η φλεγμονή καταστρέφει το προστατευτικό περίβλημα γύρω από τα νεύρα, οδηγώντας σε μυϊκή αδυναμία, μυϊκή δυσκαμψία και δυσκολία στη βάδιση.</w:t>
      </w:r>
    </w:p>
    <w:p w14:paraId="48D66BCE" w14:textId="5BA34AF1" w:rsidR="00CE5010" w:rsidRPr="00E5653F" w:rsidRDefault="00CE5010" w:rsidP="00CE5010">
      <w:pPr>
        <w:tabs>
          <w:tab w:val="clear" w:pos="567"/>
          <w:tab w:val="left" w:pos="3969"/>
        </w:tabs>
        <w:spacing w:line="240" w:lineRule="auto"/>
        <w:rPr>
          <w:szCs w:val="22"/>
        </w:rPr>
      </w:pPr>
    </w:p>
    <w:p w14:paraId="5ADE00D6" w14:textId="77777777" w:rsidR="00AF0A41" w:rsidRPr="00E5653F" w:rsidRDefault="00AF0A41">
      <w:pPr>
        <w:tabs>
          <w:tab w:val="clear" w:pos="567"/>
        </w:tabs>
        <w:spacing w:line="240" w:lineRule="auto"/>
        <w:rPr>
          <w:szCs w:val="22"/>
        </w:rPr>
      </w:pPr>
    </w:p>
    <w:p w14:paraId="11D2FD7E" w14:textId="77777777" w:rsidR="00AF0A41" w:rsidRPr="002D7497" w:rsidRDefault="00AF0A41" w:rsidP="00B96436">
      <w:pPr>
        <w:tabs>
          <w:tab w:val="clear" w:pos="567"/>
        </w:tabs>
        <w:suppressAutoHyphens w:val="0"/>
        <w:spacing w:line="240" w:lineRule="auto"/>
        <w:ind w:left="567" w:hanging="567"/>
        <w:outlineLvl w:val="0"/>
        <w:rPr>
          <w:b/>
          <w:szCs w:val="22"/>
          <w:lang w:eastAsia="en-US"/>
        </w:rPr>
      </w:pPr>
      <w:r w:rsidRPr="002D7497">
        <w:rPr>
          <w:b/>
          <w:szCs w:val="22"/>
          <w:lang w:eastAsia="en-US"/>
        </w:rPr>
        <w:t>2.</w:t>
      </w:r>
      <w:r w:rsidRPr="002D7497">
        <w:rPr>
          <w:b/>
          <w:szCs w:val="22"/>
          <w:lang w:eastAsia="en-US"/>
        </w:rPr>
        <w:tab/>
        <w:t xml:space="preserve">Τι πρέπει να γνωρίζετε πριν πάρετε το </w:t>
      </w:r>
      <w:r w:rsidRPr="00B96436">
        <w:rPr>
          <w:b/>
          <w:szCs w:val="22"/>
          <w:lang w:val="en-GB" w:eastAsia="en-US"/>
        </w:rPr>
        <w:t>Fampyra</w:t>
      </w:r>
    </w:p>
    <w:p w14:paraId="665385E4" w14:textId="77777777" w:rsidR="00AF0A41" w:rsidRPr="00E5653F" w:rsidRDefault="00AF0A41">
      <w:pPr>
        <w:tabs>
          <w:tab w:val="clear" w:pos="567"/>
        </w:tabs>
        <w:spacing w:line="240" w:lineRule="auto"/>
        <w:ind w:right="-2"/>
        <w:rPr>
          <w:szCs w:val="22"/>
        </w:rPr>
      </w:pPr>
    </w:p>
    <w:p w14:paraId="2D4461BB" w14:textId="77777777" w:rsidR="00AF0A41" w:rsidRPr="00E5653F" w:rsidRDefault="00AF0A41">
      <w:pPr>
        <w:tabs>
          <w:tab w:val="clear" w:pos="567"/>
        </w:tabs>
        <w:spacing w:line="240" w:lineRule="auto"/>
        <w:rPr>
          <w:b/>
          <w:szCs w:val="22"/>
        </w:rPr>
      </w:pPr>
      <w:r w:rsidRPr="00E5653F">
        <w:rPr>
          <w:b/>
          <w:szCs w:val="22"/>
        </w:rPr>
        <w:t>Μην πάρετε το Fampyra</w:t>
      </w:r>
    </w:p>
    <w:p w14:paraId="33661DF9" w14:textId="77777777" w:rsidR="00AF0A41" w:rsidRPr="00E5653F" w:rsidRDefault="00AF0A41">
      <w:pPr>
        <w:tabs>
          <w:tab w:val="clear" w:pos="567"/>
        </w:tabs>
        <w:spacing w:line="240" w:lineRule="auto"/>
        <w:rPr>
          <w:szCs w:val="22"/>
        </w:rPr>
      </w:pPr>
    </w:p>
    <w:p w14:paraId="6F98A788" w14:textId="198F937F" w:rsidR="00AF0A41" w:rsidRPr="00E5653F" w:rsidRDefault="00AF0A41">
      <w:pPr>
        <w:numPr>
          <w:ilvl w:val="0"/>
          <w:numId w:val="15"/>
        </w:numPr>
        <w:spacing w:line="240" w:lineRule="auto"/>
        <w:rPr>
          <w:szCs w:val="22"/>
        </w:rPr>
      </w:pPr>
      <w:r w:rsidRPr="00E5653F">
        <w:rPr>
          <w:szCs w:val="22"/>
        </w:rPr>
        <w:t xml:space="preserve">σε περίπτωση </w:t>
      </w:r>
      <w:r w:rsidRPr="00E5653F">
        <w:rPr>
          <w:b/>
          <w:szCs w:val="22"/>
        </w:rPr>
        <w:t>αλλεργίας</w:t>
      </w:r>
      <w:r w:rsidRPr="00E5653F">
        <w:rPr>
          <w:szCs w:val="22"/>
        </w:rPr>
        <w:t xml:space="preserve"> στη φαμπριδίνη ή σε οποιοδήποτε άλλο από τα συστατικά αυτού του φαρμάκου (αναφέρονται στην παράγραφο</w:t>
      </w:r>
      <w:r w:rsidR="00803025" w:rsidRPr="00C25850">
        <w:rPr>
          <w:szCs w:val="22"/>
        </w:rPr>
        <w:t> </w:t>
      </w:r>
      <w:r w:rsidRPr="00E5653F">
        <w:rPr>
          <w:szCs w:val="22"/>
        </w:rPr>
        <w:t>6)</w:t>
      </w:r>
    </w:p>
    <w:p w14:paraId="4E5FF096" w14:textId="77777777" w:rsidR="00AF0A41" w:rsidRPr="00E5653F" w:rsidRDefault="00AF0A41">
      <w:pPr>
        <w:numPr>
          <w:ilvl w:val="0"/>
          <w:numId w:val="15"/>
        </w:numPr>
        <w:spacing w:line="240" w:lineRule="auto"/>
        <w:rPr>
          <w:szCs w:val="22"/>
        </w:rPr>
      </w:pPr>
      <w:r w:rsidRPr="00E5653F">
        <w:rPr>
          <w:szCs w:val="22"/>
        </w:rPr>
        <w:t xml:space="preserve">εάν έχετε επιληπτική κρίση ή είχατε ποτέ </w:t>
      </w:r>
      <w:r w:rsidRPr="00E5653F">
        <w:rPr>
          <w:b/>
          <w:szCs w:val="22"/>
        </w:rPr>
        <w:t>επιληπτική κρίση</w:t>
      </w:r>
      <w:r w:rsidRPr="00E5653F">
        <w:rPr>
          <w:szCs w:val="22"/>
        </w:rPr>
        <w:t xml:space="preserve"> (αναφέρεται, επίσης, ως κρίση ή σπασμός)</w:t>
      </w:r>
    </w:p>
    <w:p w14:paraId="519D7EC9" w14:textId="77777777" w:rsidR="00AF0A41" w:rsidRPr="00E5653F" w:rsidRDefault="00AF0A41">
      <w:pPr>
        <w:numPr>
          <w:ilvl w:val="0"/>
          <w:numId w:val="15"/>
        </w:numPr>
        <w:autoSpaceDE w:val="0"/>
        <w:spacing w:line="240" w:lineRule="auto"/>
        <w:rPr>
          <w:b/>
          <w:szCs w:val="22"/>
        </w:rPr>
      </w:pPr>
      <w:r w:rsidRPr="00E5653F">
        <w:rPr>
          <w:szCs w:val="22"/>
        </w:rPr>
        <w:t xml:space="preserve">εάν έχετε ενημερωθεί από τον γιατρό ή τον νοσοκόμο σας ότι έχετε μέτρια ή σοβαρά </w:t>
      </w:r>
      <w:r w:rsidRPr="00E5653F">
        <w:rPr>
          <w:b/>
          <w:szCs w:val="22"/>
        </w:rPr>
        <w:t>νεφρικά προβλήματα</w:t>
      </w:r>
    </w:p>
    <w:p w14:paraId="2215CC1F" w14:textId="77777777" w:rsidR="00AF0A41" w:rsidRPr="00E5653F" w:rsidRDefault="00AF0A41">
      <w:pPr>
        <w:numPr>
          <w:ilvl w:val="0"/>
          <w:numId w:val="15"/>
        </w:numPr>
        <w:autoSpaceDE w:val="0"/>
        <w:spacing w:line="240" w:lineRule="auto"/>
        <w:rPr>
          <w:szCs w:val="22"/>
        </w:rPr>
      </w:pPr>
      <w:r w:rsidRPr="00E5653F">
        <w:rPr>
          <w:szCs w:val="22"/>
        </w:rPr>
        <w:t>εάν παίρνετε ένα φάρμακο που ονομάζεται σιμετιδίνη</w:t>
      </w:r>
    </w:p>
    <w:p w14:paraId="394498B4" w14:textId="77777777" w:rsidR="00AF0A41" w:rsidRPr="00E5653F" w:rsidRDefault="00AF0A41">
      <w:pPr>
        <w:numPr>
          <w:ilvl w:val="0"/>
          <w:numId w:val="15"/>
        </w:numPr>
        <w:autoSpaceDE w:val="0"/>
        <w:spacing w:line="240" w:lineRule="auto"/>
        <w:rPr>
          <w:szCs w:val="22"/>
        </w:rPr>
      </w:pPr>
      <w:r w:rsidRPr="00E5653F">
        <w:rPr>
          <w:szCs w:val="22"/>
        </w:rPr>
        <w:t xml:space="preserve">εάν </w:t>
      </w:r>
      <w:r w:rsidRPr="00E5653F">
        <w:rPr>
          <w:b/>
          <w:szCs w:val="22"/>
        </w:rPr>
        <w:t>παίρνετε οποιοδήποτε άλλο φάρμακο που περιέχει φαμπριδίνη</w:t>
      </w:r>
      <w:r w:rsidRPr="00E5653F">
        <w:rPr>
          <w:szCs w:val="22"/>
        </w:rPr>
        <w:t>. Αυτό ενδέχεται να αυξήσει τον κίνδυνο εμφάνισης σοβαρών ανεπιθύμητων ενεργειών</w:t>
      </w:r>
    </w:p>
    <w:p w14:paraId="17A30A42" w14:textId="77777777" w:rsidR="00AF0A41" w:rsidRPr="00E5653F" w:rsidRDefault="00AF0A41">
      <w:pPr>
        <w:tabs>
          <w:tab w:val="clear" w:pos="567"/>
        </w:tabs>
        <w:autoSpaceDE w:val="0"/>
        <w:spacing w:line="240" w:lineRule="auto"/>
        <w:ind w:left="567" w:hanging="567"/>
        <w:jc w:val="center"/>
        <w:rPr>
          <w:szCs w:val="22"/>
        </w:rPr>
      </w:pPr>
    </w:p>
    <w:p w14:paraId="64CD49C9" w14:textId="77777777" w:rsidR="00AF0A41" w:rsidRPr="00E5653F" w:rsidRDefault="00AF0A41">
      <w:pPr>
        <w:tabs>
          <w:tab w:val="clear" w:pos="567"/>
        </w:tabs>
        <w:autoSpaceDE w:val="0"/>
        <w:spacing w:line="240" w:lineRule="auto"/>
        <w:rPr>
          <w:szCs w:val="22"/>
        </w:rPr>
      </w:pPr>
      <w:r w:rsidRPr="00E5653F">
        <w:rPr>
          <w:b/>
          <w:szCs w:val="22"/>
        </w:rPr>
        <w:t xml:space="preserve">Ενημερώστε τον γιατρό σας </w:t>
      </w:r>
      <w:r w:rsidRPr="00E5653F">
        <w:rPr>
          <w:szCs w:val="22"/>
        </w:rPr>
        <w:t xml:space="preserve">και </w:t>
      </w:r>
      <w:r w:rsidRPr="00E5653F">
        <w:rPr>
          <w:b/>
          <w:szCs w:val="22"/>
        </w:rPr>
        <w:t xml:space="preserve">μην πάρετε </w:t>
      </w:r>
      <w:r w:rsidRPr="00E5653F">
        <w:rPr>
          <w:szCs w:val="22"/>
        </w:rPr>
        <w:t>το Fampyra, εάν οποιοδήποτε από τα παραπάνω ισχύει για εσάς.</w:t>
      </w:r>
    </w:p>
    <w:p w14:paraId="32948C9F" w14:textId="77777777" w:rsidR="00AF0A41" w:rsidRPr="00E5653F" w:rsidRDefault="00AF0A41">
      <w:pPr>
        <w:tabs>
          <w:tab w:val="clear" w:pos="567"/>
        </w:tabs>
        <w:spacing w:line="240" w:lineRule="auto"/>
        <w:ind w:right="-2"/>
        <w:rPr>
          <w:szCs w:val="22"/>
        </w:rPr>
      </w:pPr>
    </w:p>
    <w:p w14:paraId="07E3791F" w14:textId="77777777" w:rsidR="00AF0A41" w:rsidRPr="00E5653F" w:rsidRDefault="00AF0A41">
      <w:pPr>
        <w:tabs>
          <w:tab w:val="clear" w:pos="567"/>
        </w:tabs>
        <w:spacing w:line="240" w:lineRule="auto"/>
        <w:ind w:right="-2"/>
        <w:rPr>
          <w:b/>
          <w:szCs w:val="22"/>
        </w:rPr>
      </w:pPr>
      <w:r w:rsidRPr="00E5653F">
        <w:rPr>
          <w:b/>
          <w:szCs w:val="22"/>
        </w:rPr>
        <w:t>Προειδοποιήσεις και προφυλάξεις</w:t>
      </w:r>
    </w:p>
    <w:p w14:paraId="3CAA4712" w14:textId="77777777" w:rsidR="00AF0A41" w:rsidRPr="00E5653F" w:rsidRDefault="00AF0A41">
      <w:pPr>
        <w:tabs>
          <w:tab w:val="clear" w:pos="567"/>
        </w:tabs>
        <w:spacing w:line="240" w:lineRule="auto"/>
        <w:ind w:right="-2"/>
        <w:rPr>
          <w:b/>
          <w:szCs w:val="22"/>
        </w:rPr>
      </w:pPr>
    </w:p>
    <w:p w14:paraId="6B7548D7" w14:textId="77777777" w:rsidR="00AF0A41" w:rsidRPr="00E5653F" w:rsidRDefault="00AF0A41">
      <w:pPr>
        <w:tabs>
          <w:tab w:val="clear" w:pos="567"/>
        </w:tabs>
        <w:spacing w:line="240" w:lineRule="auto"/>
        <w:ind w:right="-2"/>
      </w:pPr>
      <w:r w:rsidRPr="00E5653F">
        <w:t>Απευθυνθείτε στον γιατρό ή τον φαρμακοποιό σας πριν πάρετε το Fampyra:</w:t>
      </w:r>
    </w:p>
    <w:p w14:paraId="0D784F01" w14:textId="77777777" w:rsidR="00AF0A41" w:rsidRPr="00E5653F" w:rsidRDefault="00AF0A41">
      <w:pPr>
        <w:numPr>
          <w:ilvl w:val="0"/>
          <w:numId w:val="21"/>
        </w:numPr>
        <w:spacing w:line="240" w:lineRule="auto"/>
        <w:rPr>
          <w:szCs w:val="22"/>
        </w:rPr>
      </w:pPr>
      <w:r w:rsidRPr="00E5653F">
        <w:rPr>
          <w:szCs w:val="22"/>
        </w:rPr>
        <w:t>εάν αισθάνεστε έντονα τον καρδιακό ρυθμό σας (</w:t>
      </w:r>
      <w:r w:rsidRPr="00E5653F">
        <w:rPr>
          <w:i/>
          <w:szCs w:val="22"/>
        </w:rPr>
        <w:t>αίσθημα παλμών</w:t>
      </w:r>
      <w:r w:rsidRPr="00E5653F">
        <w:rPr>
          <w:szCs w:val="22"/>
        </w:rPr>
        <w:t>)</w:t>
      </w:r>
    </w:p>
    <w:p w14:paraId="5B7B863E" w14:textId="77777777" w:rsidR="00AF0A41" w:rsidRPr="00E5653F" w:rsidRDefault="00AF0A41">
      <w:pPr>
        <w:numPr>
          <w:ilvl w:val="0"/>
          <w:numId w:val="21"/>
        </w:numPr>
        <w:spacing w:line="240" w:lineRule="auto"/>
        <w:rPr>
          <w:szCs w:val="22"/>
        </w:rPr>
      </w:pPr>
      <w:r w:rsidRPr="00E5653F">
        <w:rPr>
          <w:szCs w:val="22"/>
        </w:rPr>
        <w:t>εάν έχετε ευαισθησία σε λοιμώξεις</w:t>
      </w:r>
    </w:p>
    <w:p w14:paraId="4005764E" w14:textId="77777777" w:rsidR="00AF0A41" w:rsidRPr="00E5653F" w:rsidRDefault="00AF0A41">
      <w:pPr>
        <w:numPr>
          <w:ilvl w:val="0"/>
          <w:numId w:val="21"/>
        </w:numPr>
        <w:spacing w:line="240" w:lineRule="auto"/>
        <w:rPr>
          <w:szCs w:val="22"/>
        </w:rPr>
      </w:pPr>
      <w:r w:rsidRPr="00E5653F">
        <w:rPr>
          <w:szCs w:val="22"/>
        </w:rPr>
        <w:t>εάν έχετε οποιονδήποτε παράγοντα ή λαμβάνετε οποιοδήποτε φάρμακο που επηρεάζει τον κίνδυνο να εμφανίσετε σπασμούς (</w:t>
      </w:r>
      <w:r w:rsidRPr="00E5653F">
        <w:rPr>
          <w:i/>
          <w:szCs w:val="22"/>
        </w:rPr>
        <w:t>επιληπτική κρίση</w:t>
      </w:r>
      <w:r w:rsidRPr="00E5653F">
        <w:rPr>
          <w:szCs w:val="22"/>
        </w:rPr>
        <w:t>)</w:t>
      </w:r>
    </w:p>
    <w:p w14:paraId="2C9861F5" w14:textId="68EE325F" w:rsidR="00AF0A41" w:rsidRPr="00E5653F" w:rsidRDefault="00AF0A41">
      <w:pPr>
        <w:numPr>
          <w:ilvl w:val="0"/>
          <w:numId w:val="21"/>
        </w:numPr>
        <w:spacing w:line="240" w:lineRule="auto"/>
        <w:rPr>
          <w:szCs w:val="22"/>
        </w:rPr>
      </w:pPr>
      <w:r w:rsidRPr="00E5653F">
        <w:rPr>
          <w:szCs w:val="22"/>
        </w:rPr>
        <w:t>εάν έχετε ενημερωθεί από γιατρό ότι έχετε ήπια προβλήματα με τους νεφρούς σας</w:t>
      </w:r>
    </w:p>
    <w:p w14:paraId="29D7B191" w14:textId="7B93F123" w:rsidR="00CE5010" w:rsidRPr="00E5653F" w:rsidRDefault="00CE5010">
      <w:pPr>
        <w:numPr>
          <w:ilvl w:val="0"/>
          <w:numId w:val="21"/>
        </w:numPr>
        <w:spacing w:line="240" w:lineRule="auto"/>
        <w:rPr>
          <w:szCs w:val="22"/>
        </w:rPr>
      </w:pPr>
      <w:r w:rsidRPr="00E5653F">
        <w:rPr>
          <w:szCs w:val="22"/>
        </w:rPr>
        <w:t>εάν έχετε ιστορικό αλλεργικών αντιδράσεων</w:t>
      </w:r>
    </w:p>
    <w:p w14:paraId="0DEA576D" w14:textId="729CC19A" w:rsidR="006920A1" w:rsidRPr="00E5653F" w:rsidRDefault="006920A1" w:rsidP="006920A1">
      <w:pPr>
        <w:tabs>
          <w:tab w:val="clear" w:pos="567"/>
        </w:tabs>
        <w:spacing w:line="240" w:lineRule="auto"/>
        <w:rPr>
          <w:szCs w:val="22"/>
        </w:rPr>
      </w:pPr>
    </w:p>
    <w:p w14:paraId="02BC1F05" w14:textId="1B563D7E" w:rsidR="006920A1" w:rsidRPr="00E5653F" w:rsidRDefault="006920A1" w:rsidP="00C25850">
      <w:pPr>
        <w:tabs>
          <w:tab w:val="clear" w:pos="567"/>
        </w:tabs>
        <w:spacing w:line="240" w:lineRule="auto"/>
        <w:rPr>
          <w:szCs w:val="22"/>
        </w:rPr>
      </w:pPr>
      <w:r w:rsidRPr="00E5653F">
        <w:rPr>
          <w:szCs w:val="22"/>
        </w:rPr>
        <w:t xml:space="preserve">Θα πρέπει να χρησιμοποιείτε βοηθήματα βάδισης, όπως μπαστούνι, όπως απαιτείται, καθώς αυτό το φάρμακο </w:t>
      </w:r>
      <w:r w:rsidR="00803A71" w:rsidRPr="00E5653F">
        <w:rPr>
          <w:szCs w:val="22"/>
        </w:rPr>
        <w:t>μπορεί</w:t>
      </w:r>
      <w:r w:rsidRPr="00E5653F">
        <w:rPr>
          <w:szCs w:val="22"/>
        </w:rPr>
        <w:t xml:space="preserve"> να σας προκαλέσει ζάλη ή αστάθεια και ενδέχεται να προκαλέσει αυξημένο κίνδυνο πτώσεων.</w:t>
      </w:r>
    </w:p>
    <w:p w14:paraId="6CF2C2C0" w14:textId="77777777" w:rsidR="00AF0A41" w:rsidRPr="00E5653F" w:rsidRDefault="00AF0A41">
      <w:pPr>
        <w:tabs>
          <w:tab w:val="clear" w:pos="567"/>
        </w:tabs>
        <w:spacing w:line="240" w:lineRule="auto"/>
        <w:ind w:left="1080"/>
        <w:rPr>
          <w:szCs w:val="22"/>
        </w:rPr>
      </w:pPr>
    </w:p>
    <w:p w14:paraId="38263C48" w14:textId="77777777" w:rsidR="00AF0A41" w:rsidRPr="00E5653F" w:rsidRDefault="00AF0A41" w:rsidP="00C25850">
      <w:pPr>
        <w:tabs>
          <w:tab w:val="clear" w:pos="567"/>
        </w:tabs>
        <w:autoSpaceDE w:val="0"/>
        <w:spacing w:line="240" w:lineRule="auto"/>
        <w:rPr>
          <w:szCs w:val="22"/>
        </w:rPr>
      </w:pPr>
      <w:r w:rsidRPr="00E5653F">
        <w:rPr>
          <w:b/>
          <w:szCs w:val="22"/>
        </w:rPr>
        <w:t xml:space="preserve">Ενημερώστε τον γιατρό σας </w:t>
      </w:r>
      <w:r w:rsidRPr="00C25850">
        <w:rPr>
          <w:bCs/>
          <w:szCs w:val="22"/>
        </w:rPr>
        <w:t>προτού</w:t>
      </w:r>
      <w:r w:rsidRPr="00E5653F">
        <w:rPr>
          <w:b/>
          <w:szCs w:val="22"/>
        </w:rPr>
        <w:t xml:space="preserve"> </w:t>
      </w:r>
      <w:r w:rsidRPr="00E5653F">
        <w:rPr>
          <w:szCs w:val="22"/>
        </w:rPr>
        <w:t>αρχίσετε να παίρνετε το Fampyra, εάν κάποιο από αυτά ισχύει για εσάς.</w:t>
      </w:r>
    </w:p>
    <w:p w14:paraId="2DE36BCD" w14:textId="77777777" w:rsidR="00AF0A41" w:rsidRPr="00E5653F" w:rsidRDefault="00AF0A41">
      <w:pPr>
        <w:tabs>
          <w:tab w:val="clear" w:pos="567"/>
        </w:tabs>
        <w:spacing w:line="240" w:lineRule="auto"/>
        <w:rPr>
          <w:szCs w:val="22"/>
        </w:rPr>
      </w:pPr>
    </w:p>
    <w:p w14:paraId="08AB628E" w14:textId="77777777" w:rsidR="00AF0A41" w:rsidRPr="00E5653F" w:rsidRDefault="00AF0A41">
      <w:pPr>
        <w:autoSpaceDE w:val="0"/>
        <w:spacing w:line="240" w:lineRule="auto"/>
        <w:rPr>
          <w:b/>
          <w:szCs w:val="22"/>
        </w:rPr>
      </w:pPr>
      <w:r w:rsidRPr="00E5653F">
        <w:rPr>
          <w:b/>
          <w:szCs w:val="22"/>
        </w:rPr>
        <w:t>Παιδιά και έφηβοι</w:t>
      </w:r>
    </w:p>
    <w:p w14:paraId="31F09536" w14:textId="77777777" w:rsidR="00AF0A41" w:rsidRPr="00E5653F" w:rsidRDefault="00AF0A41">
      <w:pPr>
        <w:autoSpaceDE w:val="0"/>
        <w:spacing w:line="240" w:lineRule="auto"/>
        <w:rPr>
          <w:b/>
          <w:szCs w:val="22"/>
        </w:rPr>
      </w:pPr>
    </w:p>
    <w:p w14:paraId="75991839" w14:textId="0A998F85" w:rsidR="00AF0A41" w:rsidRPr="00E5653F" w:rsidRDefault="00AF0A41">
      <w:pPr>
        <w:tabs>
          <w:tab w:val="clear" w:pos="567"/>
        </w:tabs>
        <w:spacing w:line="240" w:lineRule="auto"/>
        <w:rPr>
          <w:szCs w:val="22"/>
        </w:rPr>
      </w:pPr>
      <w:r w:rsidRPr="00E5653F">
        <w:rPr>
          <w:szCs w:val="22"/>
        </w:rPr>
        <w:t xml:space="preserve">Μη χορηγήσετε </w:t>
      </w:r>
      <w:r w:rsidR="006920A1" w:rsidRPr="00E5653F">
        <w:rPr>
          <w:szCs w:val="22"/>
        </w:rPr>
        <w:t xml:space="preserve">αυτό </w:t>
      </w:r>
      <w:r w:rsidRPr="00E5653F">
        <w:rPr>
          <w:szCs w:val="22"/>
        </w:rPr>
        <w:t xml:space="preserve">το </w:t>
      </w:r>
      <w:r w:rsidR="006920A1" w:rsidRPr="00E5653F">
        <w:rPr>
          <w:szCs w:val="22"/>
        </w:rPr>
        <w:t>φάρμακο</w:t>
      </w:r>
      <w:r w:rsidRPr="00E5653F">
        <w:rPr>
          <w:szCs w:val="22"/>
        </w:rPr>
        <w:t xml:space="preserve"> σε παιδιά ή εφήβους ηλικίας κάτω των 18</w:t>
      </w:r>
      <w:r w:rsidR="00803025" w:rsidRPr="00C25850">
        <w:rPr>
          <w:szCs w:val="22"/>
        </w:rPr>
        <w:t> </w:t>
      </w:r>
      <w:r w:rsidRPr="00E5653F">
        <w:rPr>
          <w:szCs w:val="22"/>
        </w:rPr>
        <w:t>ετών.</w:t>
      </w:r>
    </w:p>
    <w:p w14:paraId="0D433A39" w14:textId="77777777" w:rsidR="00AF0A41" w:rsidRPr="00E5653F" w:rsidRDefault="00AF0A41">
      <w:pPr>
        <w:tabs>
          <w:tab w:val="clear" w:pos="567"/>
        </w:tabs>
        <w:spacing w:line="240" w:lineRule="auto"/>
        <w:rPr>
          <w:b/>
          <w:szCs w:val="22"/>
        </w:rPr>
      </w:pPr>
    </w:p>
    <w:p w14:paraId="671D4564" w14:textId="77777777" w:rsidR="00AF0A41" w:rsidRPr="00E5653F" w:rsidRDefault="00AF0A41">
      <w:pPr>
        <w:tabs>
          <w:tab w:val="clear" w:pos="567"/>
        </w:tabs>
        <w:spacing w:line="240" w:lineRule="auto"/>
        <w:rPr>
          <w:b/>
          <w:szCs w:val="22"/>
        </w:rPr>
      </w:pPr>
      <w:r w:rsidRPr="00E5653F">
        <w:rPr>
          <w:b/>
          <w:szCs w:val="22"/>
        </w:rPr>
        <w:t xml:space="preserve">Ηλικιωμένοι </w:t>
      </w:r>
    </w:p>
    <w:p w14:paraId="68FBFF5E" w14:textId="77777777" w:rsidR="00AF0A41" w:rsidRPr="00E5653F" w:rsidRDefault="00AF0A41">
      <w:pPr>
        <w:tabs>
          <w:tab w:val="clear" w:pos="567"/>
        </w:tabs>
        <w:spacing w:line="240" w:lineRule="auto"/>
        <w:rPr>
          <w:b/>
          <w:szCs w:val="22"/>
        </w:rPr>
      </w:pPr>
    </w:p>
    <w:p w14:paraId="2680A486" w14:textId="77777777" w:rsidR="00AF0A41" w:rsidRPr="00E5653F" w:rsidRDefault="00AF0A41">
      <w:pPr>
        <w:tabs>
          <w:tab w:val="clear" w:pos="567"/>
        </w:tabs>
        <w:spacing w:line="240" w:lineRule="auto"/>
        <w:rPr>
          <w:szCs w:val="22"/>
        </w:rPr>
      </w:pPr>
      <w:r w:rsidRPr="00E5653F">
        <w:rPr>
          <w:szCs w:val="22"/>
        </w:rPr>
        <w:t>Πριν από την έναρξη της θεραπείας και κατά τη διάρκεια της θεραπείας, ο γιατρός σας ενδέχεται να ελέγξει εάν οι νεφροί σας λειτουργούν κανονικά.</w:t>
      </w:r>
    </w:p>
    <w:p w14:paraId="30346752" w14:textId="77777777" w:rsidR="00AF0A41" w:rsidRPr="00E5653F" w:rsidRDefault="00AF0A41">
      <w:pPr>
        <w:tabs>
          <w:tab w:val="clear" w:pos="567"/>
        </w:tabs>
        <w:spacing w:line="240" w:lineRule="auto"/>
        <w:rPr>
          <w:b/>
          <w:szCs w:val="22"/>
        </w:rPr>
      </w:pPr>
    </w:p>
    <w:p w14:paraId="656C88EE" w14:textId="77777777" w:rsidR="00AF0A41" w:rsidRPr="00E5653F" w:rsidRDefault="00AF0A41">
      <w:pPr>
        <w:tabs>
          <w:tab w:val="clear" w:pos="567"/>
        </w:tabs>
        <w:spacing w:line="240" w:lineRule="auto"/>
        <w:ind w:right="-2"/>
        <w:rPr>
          <w:b/>
          <w:szCs w:val="22"/>
        </w:rPr>
      </w:pPr>
      <w:r w:rsidRPr="00E5653F">
        <w:rPr>
          <w:b/>
          <w:szCs w:val="22"/>
        </w:rPr>
        <w:t>Άλλα φάρμακα και Fampyra</w:t>
      </w:r>
    </w:p>
    <w:p w14:paraId="0FCE11FE" w14:textId="77777777" w:rsidR="00AF0A41" w:rsidRPr="00E5653F" w:rsidRDefault="00AF0A41">
      <w:pPr>
        <w:tabs>
          <w:tab w:val="clear" w:pos="567"/>
        </w:tabs>
        <w:spacing w:line="240" w:lineRule="auto"/>
        <w:ind w:right="-2"/>
        <w:rPr>
          <w:szCs w:val="22"/>
        </w:rPr>
      </w:pPr>
    </w:p>
    <w:p w14:paraId="6F94F697" w14:textId="77777777" w:rsidR="00AF0A41" w:rsidRPr="00E5653F" w:rsidRDefault="00AF0A41">
      <w:pPr>
        <w:tabs>
          <w:tab w:val="clear" w:pos="567"/>
        </w:tabs>
        <w:spacing w:line="240" w:lineRule="auto"/>
        <w:ind w:right="-2"/>
        <w:rPr>
          <w:b/>
          <w:szCs w:val="22"/>
        </w:rPr>
      </w:pPr>
      <w:r w:rsidRPr="00C25850">
        <w:rPr>
          <w:b/>
          <w:bCs/>
          <w:szCs w:val="22"/>
        </w:rPr>
        <w:t>Ενημερώστε τον γιατρό ή τον φαρμακοποιό σας</w:t>
      </w:r>
      <w:r w:rsidRPr="00E5653F">
        <w:rPr>
          <w:szCs w:val="22"/>
        </w:rPr>
        <w:t xml:space="preserve"> εάν παίρνετε, </w:t>
      </w:r>
      <w:r w:rsidRPr="00E5653F">
        <w:t xml:space="preserve">έχετε πρόσφατα </w:t>
      </w:r>
      <w:r w:rsidRPr="00E5653F">
        <w:rPr>
          <w:szCs w:val="22"/>
        </w:rPr>
        <w:t>πάρει ή μπορεί να πάρετε άλλα φάρμακα.</w:t>
      </w:r>
    </w:p>
    <w:p w14:paraId="40C4FD56" w14:textId="77777777" w:rsidR="00AF0A41" w:rsidRPr="00E5653F" w:rsidRDefault="00AF0A41">
      <w:pPr>
        <w:tabs>
          <w:tab w:val="clear" w:pos="567"/>
        </w:tabs>
        <w:spacing w:line="240" w:lineRule="auto"/>
        <w:ind w:right="-2"/>
        <w:rPr>
          <w:szCs w:val="22"/>
        </w:rPr>
      </w:pPr>
    </w:p>
    <w:p w14:paraId="60379718" w14:textId="77777777" w:rsidR="00AF0A41" w:rsidRPr="00E5653F" w:rsidRDefault="00AF0A41">
      <w:pPr>
        <w:tabs>
          <w:tab w:val="clear" w:pos="567"/>
        </w:tabs>
        <w:spacing w:line="240" w:lineRule="auto"/>
        <w:ind w:right="-2"/>
        <w:rPr>
          <w:b/>
          <w:szCs w:val="22"/>
        </w:rPr>
      </w:pPr>
      <w:r w:rsidRPr="00E5653F">
        <w:rPr>
          <w:b/>
          <w:szCs w:val="22"/>
        </w:rPr>
        <w:t>Μην πάρετε το Fampyra εάν παίρνετε οποιοδήποτε άλλο φάρμακο το οποίο περιέχει φαμπριδίνη.</w:t>
      </w:r>
    </w:p>
    <w:p w14:paraId="4FAC5F2A" w14:textId="77777777" w:rsidR="00AF0A41" w:rsidRPr="00E5653F" w:rsidRDefault="00AF0A41">
      <w:pPr>
        <w:tabs>
          <w:tab w:val="clear" w:pos="567"/>
        </w:tabs>
        <w:spacing w:line="240" w:lineRule="auto"/>
        <w:ind w:right="-2"/>
        <w:rPr>
          <w:b/>
          <w:szCs w:val="22"/>
        </w:rPr>
      </w:pPr>
    </w:p>
    <w:p w14:paraId="22CBBA3B" w14:textId="77777777" w:rsidR="00AF0A41" w:rsidRPr="00E5653F" w:rsidRDefault="00AF0A41">
      <w:pPr>
        <w:tabs>
          <w:tab w:val="clear" w:pos="567"/>
        </w:tabs>
        <w:spacing w:line="240" w:lineRule="auto"/>
        <w:ind w:right="-2"/>
        <w:rPr>
          <w:b/>
          <w:szCs w:val="22"/>
        </w:rPr>
      </w:pPr>
      <w:r w:rsidRPr="00E5653F">
        <w:rPr>
          <w:b/>
          <w:szCs w:val="22"/>
        </w:rPr>
        <w:t>Άλλα φάρμακα που επηρεάζουν τους νεφρούς</w:t>
      </w:r>
    </w:p>
    <w:p w14:paraId="7CB43974" w14:textId="77777777" w:rsidR="00AF0A41" w:rsidRPr="00E5653F" w:rsidRDefault="00AF0A41">
      <w:pPr>
        <w:tabs>
          <w:tab w:val="clear" w:pos="567"/>
        </w:tabs>
        <w:spacing w:line="240" w:lineRule="auto"/>
        <w:ind w:right="-2"/>
        <w:rPr>
          <w:b/>
          <w:szCs w:val="22"/>
        </w:rPr>
      </w:pPr>
    </w:p>
    <w:p w14:paraId="290D170C" w14:textId="77777777" w:rsidR="00AF0A41" w:rsidRPr="00E5653F" w:rsidRDefault="00AF0A41">
      <w:pPr>
        <w:tabs>
          <w:tab w:val="clear" w:pos="567"/>
        </w:tabs>
        <w:spacing w:line="240" w:lineRule="auto"/>
        <w:ind w:right="-2"/>
        <w:rPr>
          <w:szCs w:val="22"/>
        </w:rPr>
      </w:pPr>
      <w:r w:rsidRPr="00E5653F">
        <w:rPr>
          <w:szCs w:val="22"/>
        </w:rPr>
        <w:t>Ο γιατρός σας πρέπει να είναι ιδιαίτερα προσεκτικός, εάν η φαμπριδίνη χορηγείται ταυτόχρονα με οποιοδήποτε φάρμακο το οποίο είναι δυνατόν να επηρεάσει τον τρόπο με τον οποίο οι νεφροί σας αποβάλλουν τα φάρμακα, για παράδειγμα την καρβεδιλόλη, την προπρανολόλη και τη μετφορμίνη.</w:t>
      </w:r>
    </w:p>
    <w:p w14:paraId="7639DD3B" w14:textId="77777777" w:rsidR="00AF0A41" w:rsidRPr="00E5653F" w:rsidRDefault="00AF0A41">
      <w:pPr>
        <w:tabs>
          <w:tab w:val="clear" w:pos="567"/>
        </w:tabs>
        <w:spacing w:line="240" w:lineRule="auto"/>
        <w:ind w:right="-2"/>
        <w:rPr>
          <w:szCs w:val="22"/>
        </w:rPr>
      </w:pPr>
    </w:p>
    <w:p w14:paraId="7475B288" w14:textId="77777777" w:rsidR="00AF0A41" w:rsidRPr="00E5653F" w:rsidRDefault="00AF0A41">
      <w:pPr>
        <w:tabs>
          <w:tab w:val="clear" w:pos="567"/>
        </w:tabs>
        <w:spacing w:line="240" w:lineRule="auto"/>
        <w:ind w:right="-2"/>
        <w:rPr>
          <w:b/>
          <w:szCs w:val="22"/>
        </w:rPr>
      </w:pPr>
      <w:r w:rsidRPr="00E5653F">
        <w:rPr>
          <w:b/>
          <w:szCs w:val="22"/>
        </w:rPr>
        <w:t>Κύηση και θηλασμός</w:t>
      </w:r>
    </w:p>
    <w:p w14:paraId="624EFAD3" w14:textId="77777777" w:rsidR="00AF0A41" w:rsidRPr="00E5653F" w:rsidRDefault="00AF0A41">
      <w:pPr>
        <w:tabs>
          <w:tab w:val="clear" w:pos="567"/>
        </w:tabs>
        <w:spacing w:line="240" w:lineRule="auto"/>
        <w:ind w:right="-2"/>
        <w:rPr>
          <w:b/>
          <w:szCs w:val="22"/>
        </w:rPr>
      </w:pPr>
    </w:p>
    <w:p w14:paraId="2D1CE41F" w14:textId="0BED4C8D" w:rsidR="007067E5" w:rsidRPr="00E5653F" w:rsidRDefault="007067E5" w:rsidP="007067E5">
      <w:pPr>
        <w:jc w:val="both"/>
      </w:pPr>
      <w:r w:rsidRPr="00E5653F">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19410EB9" w14:textId="77777777" w:rsidR="00AF0A41" w:rsidRPr="00E5653F" w:rsidRDefault="00AF0A41">
      <w:pPr>
        <w:tabs>
          <w:tab w:val="clear" w:pos="567"/>
        </w:tabs>
        <w:spacing w:line="240" w:lineRule="auto"/>
        <w:ind w:right="-2"/>
        <w:rPr>
          <w:szCs w:val="22"/>
        </w:rPr>
      </w:pPr>
    </w:p>
    <w:p w14:paraId="6FDE921E" w14:textId="77777777" w:rsidR="00AF0A41" w:rsidRPr="00E5653F" w:rsidRDefault="00AF0A41">
      <w:pPr>
        <w:tabs>
          <w:tab w:val="clear" w:pos="567"/>
        </w:tabs>
        <w:spacing w:line="240" w:lineRule="auto"/>
        <w:ind w:right="-2"/>
        <w:rPr>
          <w:szCs w:val="22"/>
        </w:rPr>
      </w:pPr>
      <w:r w:rsidRPr="00E5653F">
        <w:rPr>
          <w:szCs w:val="22"/>
        </w:rPr>
        <w:t>Δεν συνιστάται η λήψη του Fampyra κατά τη διάρκεια της κύησης.</w:t>
      </w:r>
    </w:p>
    <w:p w14:paraId="48986A9B" w14:textId="77777777" w:rsidR="00AF0A41" w:rsidRPr="00E5653F" w:rsidRDefault="00AF0A41">
      <w:pPr>
        <w:tabs>
          <w:tab w:val="clear" w:pos="567"/>
        </w:tabs>
        <w:spacing w:line="240" w:lineRule="auto"/>
        <w:ind w:right="-2"/>
        <w:rPr>
          <w:szCs w:val="22"/>
        </w:rPr>
      </w:pPr>
    </w:p>
    <w:p w14:paraId="1A3E90C1" w14:textId="77777777" w:rsidR="00AF0A41" w:rsidRPr="00E5653F" w:rsidRDefault="00AF0A41">
      <w:pPr>
        <w:tabs>
          <w:tab w:val="clear" w:pos="567"/>
        </w:tabs>
        <w:spacing w:line="240" w:lineRule="auto"/>
        <w:ind w:right="-2"/>
        <w:rPr>
          <w:szCs w:val="22"/>
        </w:rPr>
      </w:pPr>
      <w:r w:rsidRPr="00E5653F">
        <w:rPr>
          <w:szCs w:val="22"/>
        </w:rPr>
        <w:t>Ο γιατρός σας θα εξετάσει το όφελος που σας παρέχει η θεραπεία με το Fampyra έναντι του κινδύνου που διατρέχει το μωρό σας.</w:t>
      </w:r>
    </w:p>
    <w:p w14:paraId="6D440AC9" w14:textId="77777777" w:rsidR="00AF0A41" w:rsidRPr="00E5653F" w:rsidRDefault="00AF0A41">
      <w:pPr>
        <w:tabs>
          <w:tab w:val="clear" w:pos="567"/>
        </w:tabs>
        <w:spacing w:line="240" w:lineRule="auto"/>
        <w:ind w:right="-2"/>
        <w:rPr>
          <w:szCs w:val="22"/>
        </w:rPr>
      </w:pPr>
    </w:p>
    <w:p w14:paraId="665EB694" w14:textId="77777777" w:rsidR="00AF0A41" w:rsidRPr="00E5653F" w:rsidRDefault="00AF0A41">
      <w:pPr>
        <w:keepNext/>
        <w:tabs>
          <w:tab w:val="clear" w:pos="567"/>
        </w:tabs>
        <w:spacing w:line="240" w:lineRule="auto"/>
        <w:ind w:right="-2"/>
        <w:rPr>
          <w:szCs w:val="22"/>
        </w:rPr>
      </w:pPr>
      <w:r w:rsidRPr="00C25850">
        <w:rPr>
          <w:bCs/>
          <w:szCs w:val="22"/>
        </w:rPr>
        <w:t>Δεν θα πρέπει να θηλάζετε</w:t>
      </w:r>
      <w:r w:rsidRPr="00E5653F">
        <w:rPr>
          <w:bCs/>
          <w:szCs w:val="22"/>
        </w:rPr>
        <w:t xml:space="preserve"> ενώ λαμβάνετε</w:t>
      </w:r>
      <w:r w:rsidRPr="00E5653F">
        <w:rPr>
          <w:szCs w:val="22"/>
        </w:rPr>
        <w:t xml:space="preserve"> αυτό το φάρμακο.</w:t>
      </w:r>
    </w:p>
    <w:p w14:paraId="5A8F4BD1" w14:textId="77777777" w:rsidR="00AF0A41" w:rsidRPr="00E5653F" w:rsidRDefault="00AF0A41">
      <w:pPr>
        <w:tabs>
          <w:tab w:val="clear" w:pos="567"/>
        </w:tabs>
        <w:spacing w:line="240" w:lineRule="auto"/>
        <w:ind w:right="-2"/>
        <w:rPr>
          <w:szCs w:val="22"/>
        </w:rPr>
      </w:pPr>
    </w:p>
    <w:p w14:paraId="465C7B06" w14:textId="77777777" w:rsidR="00AF0A41" w:rsidRPr="00E5653F" w:rsidRDefault="00AF0A41" w:rsidP="00887BDF">
      <w:pPr>
        <w:keepNext/>
        <w:keepLines/>
        <w:tabs>
          <w:tab w:val="clear" w:pos="567"/>
        </w:tabs>
        <w:spacing w:line="240" w:lineRule="auto"/>
        <w:rPr>
          <w:b/>
          <w:szCs w:val="22"/>
        </w:rPr>
      </w:pPr>
      <w:r w:rsidRPr="00E5653F">
        <w:rPr>
          <w:b/>
          <w:szCs w:val="22"/>
        </w:rPr>
        <w:lastRenderedPageBreak/>
        <w:t>Οδήγηση και χειρισμός μηχανημάτων</w:t>
      </w:r>
    </w:p>
    <w:p w14:paraId="64E876CF" w14:textId="77777777" w:rsidR="00AF0A41" w:rsidRPr="00E5653F" w:rsidRDefault="00AF0A41" w:rsidP="00887BDF">
      <w:pPr>
        <w:keepNext/>
        <w:keepLines/>
        <w:tabs>
          <w:tab w:val="clear" w:pos="567"/>
        </w:tabs>
        <w:spacing w:line="240" w:lineRule="auto"/>
        <w:rPr>
          <w:b/>
          <w:szCs w:val="22"/>
        </w:rPr>
      </w:pPr>
    </w:p>
    <w:p w14:paraId="4522D70A" w14:textId="77777777" w:rsidR="00AF0A41" w:rsidRPr="00E5653F" w:rsidRDefault="00AF0A41">
      <w:pPr>
        <w:tabs>
          <w:tab w:val="clear" w:pos="567"/>
        </w:tabs>
        <w:spacing w:line="240" w:lineRule="auto"/>
        <w:ind w:right="-2"/>
        <w:rPr>
          <w:szCs w:val="22"/>
        </w:rPr>
      </w:pPr>
      <w:r w:rsidRPr="00E5653F">
        <w:rPr>
          <w:szCs w:val="22"/>
        </w:rPr>
        <w:t>Το Fampyra ενδέχεται να επιδρά στην ικανότητα των ατόμων για οδήγηση ή χειρισμό μηχανημάτων, καθώς μπορεί να προκαλέσει ζάλη. Βεβαιωθείτε ότι δεν έχετε επηρεαστεί προτού ξεκινήσετε την οδήγηση ή τον χειρισμό μηχανημάτων.</w:t>
      </w:r>
    </w:p>
    <w:p w14:paraId="64A06D6D" w14:textId="77777777" w:rsidR="00AF0A41" w:rsidRPr="00E5653F" w:rsidRDefault="00AF0A41">
      <w:pPr>
        <w:tabs>
          <w:tab w:val="clear" w:pos="567"/>
        </w:tabs>
        <w:spacing w:line="240" w:lineRule="auto"/>
        <w:ind w:right="-2"/>
        <w:rPr>
          <w:szCs w:val="22"/>
        </w:rPr>
      </w:pPr>
    </w:p>
    <w:p w14:paraId="7992E3C8" w14:textId="77777777" w:rsidR="00AF0A41" w:rsidRPr="00E5653F" w:rsidRDefault="00AF0A41">
      <w:pPr>
        <w:tabs>
          <w:tab w:val="clear" w:pos="567"/>
        </w:tabs>
        <w:spacing w:line="240" w:lineRule="auto"/>
        <w:ind w:right="-2"/>
        <w:rPr>
          <w:szCs w:val="22"/>
        </w:rPr>
      </w:pPr>
    </w:p>
    <w:p w14:paraId="13397329" w14:textId="77777777" w:rsidR="00AF0A41" w:rsidRPr="002D7497" w:rsidRDefault="00AF0A41" w:rsidP="00B96436">
      <w:pPr>
        <w:tabs>
          <w:tab w:val="clear" w:pos="567"/>
        </w:tabs>
        <w:suppressAutoHyphens w:val="0"/>
        <w:spacing w:line="240" w:lineRule="auto"/>
        <w:ind w:left="567" w:hanging="567"/>
        <w:outlineLvl w:val="0"/>
        <w:rPr>
          <w:b/>
          <w:szCs w:val="22"/>
          <w:lang w:eastAsia="en-US"/>
        </w:rPr>
      </w:pPr>
      <w:r w:rsidRPr="002D7497">
        <w:rPr>
          <w:b/>
          <w:szCs w:val="22"/>
          <w:lang w:eastAsia="en-US"/>
        </w:rPr>
        <w:t>3.</w:t>
      </w:r>
      <w:r w:rsidRPr="002D7497">
        <w:rPr>
          <w:b/>
          <w:szCs w:val="22"/>
          <w:lang w:eastAsia="en-US"/>
        </w:rPr>
        <w:tab/>
        <w:t xml:space="preserve">Πώς να πάρετε το </w:t>
      </w:r>
      <w:r w:rsidRPr="00B96436">
        <w:rPr>
          <w:b/>
          <w:szCs w:val="22"/>
          <w:lang w:val="en-GB" w:eastAsia="en-US"/>
        </w:rPr>
        <w:t>Fampyra</w:t>
      </w:r>
    </w:p>
    <w:p w14:paraId="1E0396FB" w14:textId="77777777" w:rsidR="00AF0A41" w:rsidRPr="00E5653F" w:rsidRDefault="00AF0A41">
      <w:pPr>
        <w:tabs>
          <w:tab w:val="clear" w:pos="567"/>
        </w:tabs>
        <w:spacing w:line="240" w:lineRule="auto"/>
        <w:ind w:right="-2"/>
        <w:rPr>
          <w:szCs w:val="22"/>
        </w:rPr>
      </w:pPr>
    </w:p>
    <w:p w14:paraId="0AC3DFAC" w14:textId="77777777" w:rsidR="00AF0A41" w:rsidRPr="00E5653F" w:rsidRDefault="00AF0A41">
      <w:pPr>
        <w:rPr>
          <w:szCs w:val="22"/>
        </w:rPr>
      </w:pPr>
      <w:r w:rsidRPr="00E5653F">
        <w:rPr>
          <w:szCs w:val="22"/>
        </w:rPr>
        <w:t>Πάντοτε να παίρνετε το φάρμακο αυτό αυστηρά σύμφωνα με τις οδηγίες του γιατρού σας. Εάν έχετε αμφιβολίες, ρωτήστε τον γιατρό ή τον φαρμακοποιό σας. Το Fampyra διατίθεται μόνο με ιατρική συνταγή και υπό την επίβλεψη γιατρών που διαθέτουν εμπειρία στη ΣΚΠ.</w:t>
      </w:r>
    </w:p>
    <w:p w14:paraId="17687DB6" w14:textId="77777777" w:rsidR="00AF0A41" w:rsidRPr="00E5653F" w:rsidRDefault="00AF0A41">
      <w:pPr>
        <w:rPr>
          <w:szCs w:val="22"/>
        </w:rPr>
      </w:pPr>
    </w:p>
    <w:p w14:paraId="1EAB79C0" w14:textId="29701F6A" w:rsidR="00AF0A41" w:rsidRPr="00E5653F" w:rsidRDefault="00AF0A41">
      <w:pPr>
        <w:rPr>
          <w:szCs w:val="22"/>
        </w:rPr>
      </w:pPr>
      <w:r w:rsidRPr="00E5653F">
        <w:rPr>
          <w:szCs w:val="22"/>
        </w:rPr>
        <w:t>Ο γιατρός σας θα σας συνταγογραφήσει αρχικά τη θεραπεία για 2 έως 4</w:t>
      </w:r>
      <w:r w:rsidR="00803025" w:rsidRPr="00C25850">
        <w:rPr>
          <w:szCs w:val="22"/>
        </w:rPr>
        <w:t> </w:t>
      </w:r>
      <w:r w:rsidRPr="00E5653F">
        <w:rPr>
          <w:szCs w:val="22"/>
        </w:rPr>
        <w:t>εβδομάδες. Μετά από 2 έως 4</w:t>
      </w:r>
      <w:r w:rsidR="00803025" w:rsidRPr="00C25850">
        <w:rPr>
          <w:szCs w:val="22"/>
        </w:rPr>
        <w:t> </w:t>
      </w:r>
      <w:r w:rsidRPr="00E5653F">
        <w:rPr>
          <w:szCs w:val="22"/>
        </w:rPr>
        <w:t>εβδομάδες η θεραπεία θα επαναξιολογηθεί.</w:t>
      </w:r>
    </w:p>
    <w:p w14:paraId="336A6AEE" w14:textId="77777777" w:rsidR="00AF0A41" w:rsidRPr="00E5653F" w:rsidRDefault="00AF0A41">
      <w:pPr>
        <w:rPr>
          <w:szCs w:val="22"/>
        </w:rPr>
      </w:pPr>
    </w:p>
    <w:p w14:paraId="1494FE6F" w14:textId="77777777" w:rsidR="00AF0A41" w:rsidRPr="00E5653F" w:rsidRDefault="00AF0A41">
      <w:pPr>
        <w:rPr>
          <w:b/>
          <w:szCs w:val="22"/>
        </w:rPr>
      </w:pPr>
      <w:r w:rsidRPr="00E5653F">
        <w:rPr>
          <w:b/>
          <w:szCs w:val="22"/>
        </w:rPr>
        <w:t>Η συνιστώμενη δόση είναι</w:t>
      </w:r>
    </w:p>
    <w:p w14:paraId="32F1B73A" w14:textId="77777777" w:rsidR="00AF0A41" w:rsidRPr="00E5653F" w:rsidRDefault="00AF0A41">
      <w:pPr>
        <w:rPr>
          <w:b/>
          <w:szCs w:val="22"/>
        </w:rPr>
      </w:pPr>
    </w:p>
    <w:p w14:paraId="7E0EE9CF" w14:textId="4D71EA84" w:rsidR="00AF0A41" w:rsidRPr="00E5653F" w:rsidRDefault="00AF0A41">
      <w:pPr>
        <w:rPr>
          <w:szCs w:val="22"/>
        </w:rPr>
      </w:pPr>
      <w:r w:rsidRPr="00E5653F">
        <w:rPr>
          <w:b/>
        </w:rPr>
        <w:t>Έ</w:t>
      </w:r>
      <w:r w:rsidRPr="00E5653F">
        <w:rPr>
          <w:b/>
          <w:szCs w:val="22"/>
        </w:rPr>
        <w:t>να</w:t>
      </w:r>
      <w:r w:rsidRPr="00E5653F">
        <w:rPr>
          <w:szCs w:val="22"/>
        </w:rPr>
        <w:t xml:space="preserve"> δισκίο το πρωί και </w:t>
      </w:r>
      <w:r w:rsidRPr="00E5653F">
        <w:rPr>
          <w:b/>
          <w:szCs w:val="22"/>
        </w:rPr>
        <w:t>ένα</w:t>
      </w:r>
      <w:r w:rsidRPr="00E5653F">
        <w:rPr>
          <w:szCs w:val="22"/>
        </w:rPr>
        <w:t xml:space="preserve"> δισκίο το βράδυ (με διαφορά 12 ωρών μεταξύ τους). Μην πάρετε περισσότερα από δύο δισκία την ημέρα. </w:t>
      </w:r>
      <w:r w:rsidRPr="00E5653F">
        <w:rPr>
          <w:b/>
          <w:szCs w:val="22"/>
        </w:rPr>
        <w:t xml:space="preserve">Πρέπει να μεσολαβήσουν 12 ώρες </w:t>
      </w:r>
      <w:r w:rsidRPr="00E5653F">
        <w:rPr>
          <w:szCs w:val="22"/>
        </w:rPr>
        <w:t>από τη λήψη του προηγούμενου δισκίου. Μην παίρνετε τα δισκία νωρίτερα από τις 12</w:t>
      </w:r>
      <w:r w:rsidR="00803025" w:rsidRPr="00C25850">
        <w:rPr>
          <w:szCs w:val="22"/>
        </w:rPr>
        <w:t> </w:t>
      </w:r>
      <w:r w:rsidRPr="00E5653F">
        <w:rPr>
          <w:szCs w:val="22"/>
        </w:rPr>
        <w:t>ώρες, κάθε φορά.</w:t>
      </w:r>
    </w:p>
    <w:p w14:paraId="260F254F" w14:textId="77777777" w:rsidR="00F253AD" w:rsidRPr="00E5653F" w:rsidRDefault="00F253AD" w:rsidP="00F253AD">
      <w:pPr>
        <w:spacing w:line="240" w:lineRule="auto"/>
        <w:rPr>
          <w:szCs w:val="22"/>
        </w:rPr>
      </w:pPr>
    </w:p>
    <w:p w14:paraId="465CC101" w14:textId="2425AE4E" w:rsidR="00F253AD" w:rsidRPr="00E5653F" w:rsidRDefault="00F253AD" w:rsidP="00F253AD">
      <w:pPr>
        <w:spacing w:line="240" w:lineRule="auto"/>
        <w:rPr>
          <w:b/>
          <w:szCs w:val="22"/>
        </w:rPr>
      </w:pPr>
      <w:r w:rsidRPr="00E5653F">
        <w:rPr>
          <w:szCs w:val="22"/>
        </w:rPr>
        <w:t>Το Fampyra προορίζεται για χρήση από του στόματος.</w:t>
      </w:r>
    </w:p>
    <w:p w14:paraId="1D2C9DD1" w14:textId="77777777" w:rsidR="00AF0A41" w:rsidRPr="00E5653F" w:rsidRDefault="00AF0A41">
      <w:pPr>
        <w:rPr>
          <w:b/>
          <w:szCs w:val="22"/>
        </w:rPr>
      </w:pPr>
    </w:p>
    <w:p w14:paraId="53AF18E4" w14:textId="77777777" w:rsidR="00AF0A41" w:rsidRPr="00E5653F" w:rsidRDefault="00AF0A41">
      <w:pPr>
        <w:rPr>
          <w:szCs w:val="22"/>
        </w:rPr>
      </w:pPr>
      <w:r w:rsidRPr="00E5653F">
        <w:rPr>
          <w:b/>
          <w:szCs w:val="22"/>
        </w:rPr>
        <w:t>Καταπιείτε κάθε δισκίο ολόκληρο</w:t>
      </w:r>
      <w:r w:rsidRPr="00E5653F">
        <w:rPr>
          <w:szCs w:val="22"/>
        </w:rPr>
        <w:t>, πίνοντας νερό. Μην</w:t>
      </w:r>
      <w:r w:rsidRPr="00E5653F">
        <w:rPr>
          <w:b/>
          <w:i/>
          <w:szCs w:val="22"/>
        </w:rPr>
        <w:t xml:space="preserve"> </w:t>
      </w:r>
      <w:r w:rsidRPr="00E5653F">
        <w:rPr>
          <w:szCs w:val="22"/>
        </w:rPr>
        <w:t>κόβετε, θρυμματίζετε, διαλύετε, αναρροφάτε ή μασάτε το δισκίο</w:t>
      </w:r>
      <w:r w:rsidRPr="00E5653F">
        <w:rPr>
          <w:i/>
          <w:szCs w:val="22"/>
        </w:rPr>
        <w:t>.</w:t>
      </w:r>
      <w:r w:rsidRPr="00E5653F">
        <w:rPr>
          <w:szCs w:val="22"/>
        </w:rPr>
        <w:t xml:space="preserve"> Αυτό ενδέχεται να αυξήσει τον κίνδυνο εμφάνισης ανεπιθύμητων ενεργειών.</w:t>
      </w:r>
    </w:p>
    <w:p w14:paraId="7F5AC4FB" w14:textId="511208DD" w:rsidR="00AF0A41" w:rsidRPr="00E5653F" w:rsidRDefault="00AF0A41"/>
    <w:p w14:paraId="73C48354" w14:textId="2ABF17BB" w:rsidR="00F253AD" w:rsidRPr="00E5653F" w:rsidRDefault="00F253AD" w:rsidP="00F253AD">
      <w:pPr>
        <w:numPr>
          <w:ilvl w:val="12"/>
          <w:numId w:val="0"/>
        </w:numPr>
        <w:tabs>
          <w:tab w:val="clear" w:pos="567"/>
        </w:tabs>
        <w:spacing w:line="240" w:lineRule="auto"/>
        <w:ind w:right="-2"/>
        <w:rPr>
          <w:szCs w:val="22"/>
        </w:rPr>
      </w:pPr>
      <w:r w:rsidRPr="00E5653F">
        <w:rPr>
          <w:szCs w:val="22"/>
        </w:rPr>
        <w:t>Αυτό το φάρμακο θα πρέπει να λαμβάνεται χωρίς τροφή, με άδειο στομάχι.</w:t>
      </w:r>
    </w:p>
    <w:p w14:paraId="3BEAD5B6" w14:textId="77777777" w:rsidR="00F253AD" w:rsidRPr="00E5653F" w:rsidRDefault="00F253AD"/>
    <w:p w14:paraId="5843CF70" w14:textId="48247CF1" w:rsidR="00AF0A41" w:rsidRPr="00E5653F" w:rsidRDefault="00AF0A41">
      <w:pPr>
        <w:rPr>
          <w:szCs w:val="22"/>
        </w:rPr>
      </w:pPr>
      <w:r w:rsidRPr="00E5653F">
        <w:rPr>
          <w:szCs w:val="22"/>
        </w:rPr>
        <w:t xml:space="preserve">Αν το Fampyra σας παρέχεται σε </w:t>
      </w:r>
      <w:r w:rsidR="00317996" w:rsidRPr="00E5653F">
        <w:rPr>
          <w:szCs w:val="22"/>
        </w:rPr>
        <w:t>φιάλες</w:t>
      </w:r>
      <w:r w:rsidRPr="00E5653F">
        <w:rPr>
          <w:szCs w:val="22"/>
        </w:rPr>
        <w:t xml:space="preserve">, </w:t>
      </w:r>
      <w:r w:rsidR="00317996" w:rsidRPr="00E5653F">
        <w:rPr>
          <w:szCs w:val="22"/>
        </w:rPr>
        <w:t>η</w:t>
      </w:r>
      <w:r w:rsidRPr="00E5653F">
        <w:rPr>
          <w:szCs w:val="22"/>
        </w:rPr>
        <w:t xml:space="preserve"> </w:t>
      </w:r>
      <w:r w:rsidR="00317996" w:rsidRPr="00E5653F">
        <w:rPr>
          <w:szCs w:val="22"/>
        </w:rPr>
        <w:t xml:space="preserve">φιάλη </w:t>
      </w:r>
      <w:r w:rsidRPr="00E5653F">
        <w:rPr>
          <w:szCs w:val="22"/>
        </w:rPr>
        <w:t>θα περιέχει επίσης ένα αποξηραντικό. Αφήστε το αποξηραντικό στ</w:t>
      </w:r>
      <w:r w:rsidR="00317996" w:rsidRPr="00E5653F">
        <w:rPr>
          <w:szCs w:val="22"/>
        </w:rPr>
        <w:t>η</w:t>
      </w:r>
      <w:r w:rsidRPr="00E5653F">
        <w:rPr>
          <w:szCs w:val="22"/>
        </w:rPr>
        <w:t xml:space="preserve"> </w:t>
      </w:r>
      <w:r w:rsidR="00317996" w:rsidRPr="00E5653F">
        <w:rPr>
          <w:szCs w:val="22"/>
        </w:rPr>
        <w:t>φιάλη</w:t>
      </w:r>
      <w:r w:rsidRPr="00E5653F">
        <w:rPr>
          <w:szCs w:val="22"/>
        </w:rPr>
        <w:t>, μην το καταπίνετε.</w:t>
      </w:r>
    </w:p>
    <w:p w14:paraId="3C79D813" w14:textId="77777777" w:rsidR="00AF0A41" w:rsidRPr="00E5653F" w:rsidRDefault="00AF0A41">
      <w:pPr>
        <w:rPr>
          <w:szCs w:val="22"/>
        </w:rPr>
      </w:pPr>
    </w:p>
    <w:p w14:paraId="29632952" w14:textId="77777777" w:rsidR="00AF0A41" w:rsidRPr="00E5653F" w:rsidRDefault="00AF0A41">
      <w:pPr>
        <w:tabs>
          <w:tab w:val="clear" w:pos="567"/>
        </w:tabs>
        <w:spacing w:line="240" w:lineRule="auto"/>
        <w:ind w:right="-2"/>
        <w:rPr>
          <w:b/>
          <w:szCs w:val="22"/>
        </w:rPr>
      </w:pPr>
      <w:r w:rsidRPr="00E5653F">
        <w:rPr>
          <w:b/>
          <w:szCs w:val="22"/>
        </w:rPr>
        <w:t>Εάν πάρετε μεγαλύτερη δόση Fampyra από την κανονική</w:t>
      </w:r>
    </w:p>
    <w:p w14:paraId="5C34EF27" w14:textId="77777777" w:rsidR="00AF0A41" w:rsidRPr="00E5653F" w:rsidRDefault="00AF0A41">
      <w:pPr>
        <w:tabs>
          <w:tab w:val="clear" w:pos="567"/>
        </w:tabs>
        <w:spacing w:line="240" w:lineRule="auto"/>
        <w:ind w:right="-2"/>
        <w:rPr>
          <w:szCs w:val="22"/>
        </w:rPr>
      </w:pPr>
    </w:p>
    <w:p w14:paraId="75C78621" w14:textId="77777777" w:rsidR="00AF0A41" w:rsidRPr="00E5653F" w:rsidRDefault="00AF0A41">
      <w:pPr>
        <w:spacing w:line="240" w:lineRule="auto"/>
        <w:rPr>
          <w:szCs w:val="22"/>
        </w:rPr>
      </w:pPr>
      <w:r w:rsidRPr="00C25850">
        <w:rPr>
          <w:bCs/>
          <w:szCs w:val="22"/>
        </w:rPr>
        <w:t>Επικοινωνήστε αμέσως με τον γιατρό σας,</w:t>
      </w:r>
      <w:r w:rsidRPr="00E5653F">
        <w:rPr>
          <w:b/>
          <w:szCs w:val="22"/>
        </w:rPr>
        <w:t xml:space="preserve"> </w:t>
      </w:r>
      <w:r w:rsidRPr="00E5653F">
        <w:rPr>
          <w:szCs w:val="22"/>
        </w:rPr>
        <w:t>εάν πάρετε μεγάλη ποσότητα δισκίων.</w:t>
      </w:r>
    </w:p>
    <w:p w14:paraId="02718D76" w14:textId="77777777" w:rsidR="00AF0A41" w:rsidRPr="00E5653F" w:rsidRDefault="00AF0A41">
      <w:pPr>
        <w:spacing w:line="240" w:lineRule="auto"/>
        <w:rPr>
          <w:szCs w:val="22"/>
        </w:rPr>
      </w:pPr>
      <w:r w:rsidRPr="00E5653F">
        <w:rPr>
          <w:szCs w:val="22"/>
        </w:rPr>
        <w:t>Πάρτε το κουτί του Fampyra μαζί σας, εάν πάτε να επισκεφθείτε τον γιατρό.</w:t>
      </w:r>
    </w:p>
    <w:p w14:paraId="594CA9E1" w14:textId="77777777" w:rsidR="00AF0A41" w:rsidRPr="00E5653F" w:rsidRDefault="00AF0A41">
      <w:pPr>
        <w:spacing w:line="240" w:lineRule="auto"/>
        <w:rPr>
          <w:szCs w:val="22"/>
        </w:rPr>
      </w:pPr>
      <w:r w:rsidRPr="00E5653F">
        <w:rPr>
          <w:szCs w:val="22"/>
        </w:rPr>
        <w:t>Σε περίπτωση υπερδοσολογίας, ενδέχεται να εμφανίσετε εφίδρωση, ελαφρύ τρέμουλο (</w:t>
      </w:r>
      <w:r w:rsidRPr="00E5653F">
        <w:rPr>
          <w:i/>
          <w:szCs w:val="22"/>
        </w:rPr>
        <w:t>τρόμο</w:t>
      </w:r>
      <w:r w:rsidRPr="00E5653F">
        <w:rPr>
          <w:szCs w:val="22"/>
        </w:rPr>
        <w:t>), ζάλη, σύγχυση, απώλεια μνήμης (</w:t>
      </w:r>
      <w:r w:rsidRPr="00E5653F">
        <w:rPr>
          <w:i/>
          <w:szCs w:val="22"/>
        </w:rPr>
        <w:t>αμνησία</w:t>
      </w:r>
      <w:r w:rsidRPr="00E5653F">
        <w:rPr>
          <w:szCs w:val="22"/>
        </w:rPr>
        <w:t>) και σπασμούς (</w:t>
      </w:r>
      <w:r w:rsidRPr="00E5653F">
        <w:rPr>
          <w:i/>
          <w:szCs w:val="22"/>
        </w:rPr>
        <w:t>επιληπτική κρίση</w:t>
      </w:r>
      <w:r w:rsidRPr="00E5653F">
        <w:rPr>
          <w:szCs w:val="22"/>
        </w:rPr>
        <w:t>). Επίσης, ενδέχεται να παρατηρήσετε και άλλες αντιδράσεις που δεν παρατίθενται στο παρόν.</w:t>
      </w:r>
    </w:p>
    <w:p w14:paraId="6D1DF78D" w14:textId="77777777" w:rsidR="00AF0A41" w:rsidRPr="00E5653F" w:rsidRDefault="00AF0A41">
      <w:pPr>
        <w:spacing w:line="240" w:lineRule="auto"/>
        <w:rPr>
          <w:szCs w:val="22"/>
        </w:rPr>
      </w:pPr>
    </w:p>
    <w:p w14:paraId="31AED2C3" w14:textId="77777777" w:rsidR="00AF0A41" w:rsidRPr="00E5653F" w:rsidRDefault="00AF0A41">
      <w:pPr>
        <w:tabs>
          <w:tab w:val="clear" w:pos="567"/>
        </w:tabs>
        <w:spacing w:line="240" w:lineRule="auto"/>
        <w:ind w:right="-2"/>
        <w:rPr>
          <w:b/>
          <w:szCs w:val="22"/>
        </w:rPr>
      </w:pPr>
      <w:r w:rsidRPr="00E5653F">
        <w:rPr>
          <w:b/>
          <w:szCs w:val="22"/>
        </w:rPr>
        <w:t>Εάν ξεχάσετε να πάρετε το Fampyra</w:t>
      </w:r>
    </w:p>
    <w:p w14:paraId="1AD8441B" w14:textId="77777777" w:rsidR="00AF0A41" w:rsidRPr="00E5653F" w:rsidRDefault="00AF0A41">
      <w:pPr>
        <w:tabs>
          <w:tab w:val="clear" w:pos="567"/>
        </w:tabs>
        <w:spacing w:line="240" w:lineRule="auto"/>
        <w:ind w:right="-2"/>
        <w:rPr>
          <w:szCs w:val="22"/>
        </w:rPr>
      </w:pPr>
    </w:p>
    <w:p w14:paraId="75B97B4C" w14:textId="77777777" w:rsidR="00AF0A41" w:rsidRPr="00E5653F" w:rsidRDefault="00AF0A41">
      <w:pPr>
        <w:tabs>
          <w:tab w:val="clear" w:pos="567"/>
        </w:tabs>
        <w:spacing w:line="240" w:lineRule="auto"/>
        <w:rPr>
          <w:szCs w:val="22"/>
        </w:rPr>
      </w:pPr>
      <w:r w:rsidRPr="00C25850">
        <w:rPr>
          <w:bCs/>
          <w:szCs w:val="22"/>
        </w:rPr>
        <w:t>Εάν ξεχάσετε να πάρετε ένα δισκίο</w:t>
      </w:r>
      <w:r w:rsidRPr="00C25850">
        <w:rPr>
          <w:bCs/>
          <w:i/>
          <w:szCs w:val="22"/>
        </w:rPr>
        <w:t xml:space="preserve">, </w:t>
      </w:r>
      <w:r w:rsidRPr="00E5653F">
        <w:rPr>
          <w:bCs/>
          <w:szCs w:val="22"/>
        </w:rPr>
        <w:t>μην</w:t>
      </w:r>
      <w:r w:rsidRPr="00E5653F">
        <w:rPr>
          <w:szCs w:val="22"/>
        </w:rPr>
        <w:t xml:space="preserve"> πάρετε δύο δισκία ταυτόχρονα για να αναπληρώσετε το δισκίο που ξεχάσατε. Πρέπει </w:t>
      </w:r>
      <w:r w:rsidRPr="00E5653F">
        <w:rPr>
          <w:b/>
          <w:szCs w:val="22"/>
        </w:rPr>
        <w:t>να μεσολαβούν πάντοτε 12 ώρες</w:t>
      </w:r>
      <w:r w:rsidRPr="00E5653F">
        <w:rPr>
          <w:b/>
          <w:i/>
          <w:szCs w:val="22"/>
        </w:rPr>
        <w:t xml:space="preserve"> </w:t>
      </w:r>
      <w:r w:rsidRPr="00E5653F">
        <w:rPr>
          <w:szCs w:val="22"/>
        </w:rPr>
        <w:t>από τη λήψη του προηγούμενου δισκίου.</w:t>
      </w:r>
    </w:p>
    <w:p w14:paraId="67BC1B5A" w14:textId="77777777" w:rsidR="00AF0A41" w:rsidRPr="00E5653F" w:rsidRDefault="00AF0A41">
      <w:pPr>
        <w:tabs>
          <w:tab w:val="clear" w:pos="567"/>
        </w:tabs>
        <w:spacing w:line="240" w:lineRule="auto"/>
        <w:ind w:right="-2"/>
        <w:rPr>
          <w:szCs w:val="22"/>
        </w:rPr>
      </w:pPr>
    </w:p>
    <w:p w14:paraId="36723891" w14:textId="77777777" w:rsidR="00AF0A41" w:rsidRPr="00E5653F" w:rsidRDefault="00AF0A41">
      <w:pPr>
        <w:tabs>
          <w:tab w:val="clear" w:pos="567"/>
        </w:tabs>
        <w:spacing w:line="240" w:lineRule="auto"/>
        <w:ind w:right="-2"/>
        <w:rPr>
          <w:szCs w:val="22"/>
        </w:rPr>
      </w:pPr>
      <w:r w:rsidRPr="00E5653F">
        <w:rPr>
          <w:szCs w:val="22"/>
        </w:rPr>
        <w:t>Εάν έχετε περισσότερες ερωτήσεις σχετικά με τη χρήση αυτού του φαρμάκου, ρωτήστε τον γιατρό ή τον φαρμακοποιό σας.</w:t>
      </w:r>
    </w:p>
    <w:p w14:paraId="56F0E997" w14:textId="77777777" w:rsidR="00AF0A41" w:rsidRPr="00E5653F" w:rsidRDefault="00AF0A41">
      <w:pPr>
        <w:tabs>
          <w:tab w:val="clear" w:pos="567"/>
        </w:tabs>
        <w:spacing w:line="240" w:lineRule="auto"/>
        <w:ind w:right="-2"/>
        <w:rPr>
          <w:szCs w:val="22"/>
        </w:rPr>
      </w:pPr>
    </w:p>
    <w:p w14:paraId="733E3AAA" w14:textId="77777777" w:rsidR="00AF0A41" w:rsidRPr="00E5653F" w:rsidRDefault="00AF0A41">
      <w:pPr>
        <w:tabs>
          <w:tab w:val="clear" w:pos="567"/>
        </w:tabs>
        <w:spacing w:line="240" w:lineRule="auto"/>
        <w:ind w:right="-2"/>
        <w:rPr>
          <w:szCs w:val="22"/>
        </w:rPr>
      </w:pPr>
    </w:p>
    <w:p w14:paraId="355D92C8" w14:textId="77777777" w:rsidR="00AF0A41" w:rsidRPr="002D7497" w:rsidRDefault="00AF0A41" w:rsidP="00B96436">
      <w:pPr>
        <w:tabs>
          <w:tab w:val="clear" w:pos="567"/>
        </w:tabs>
        <w:suppressAutoHyphens w:val="0"/>
        <w:spacing w:line="240" w:lineRule="auto"/>
        <w:ind w:left="567" w:hanging="567"/>
        <w:outlineLvl w:val="0"/>
        <w:rPr>
          <w:b/>
          <w:szCs w:val="22"/>
          <w:lang w:eastAsia="en-US"/>
        </w:rPr>
      </w:pPr>
      <w:r w:rsidRPr="002D7497">
        <w:rPr>
          <w:b/>
          <w:szCs w:val="22"/>
          <w:lang w:eastAsia="en-US"/>
        </w:rPr>
        <w:t>4.</w:t>
      </w:r>
      <w:r w:rsidRPr="002D7497">
        <w:rPr>
          <w:b/>
          <w:szCs w:val="22"/>
          <w:lang w:eastAsia="en-US"/>
        </w:rPr>
        <w:tab/>
        <w:t>Πιθανές ανεπιθύμητες ενέργειες</w:t>
      </w:r>
    </w:p>
    <w:p w14:paraId="61D4C26B" w14:textId="77777777" w:rsidR="00AF0A41" w:rsidRPr="00E5653F" w:rsidRDefault="00AF0A41">
      <w:pPr>
        <w:tabs>
          <w:tab w:val="clear" w:pos="567"/>
        </w:tabs>
        <w:spacing w:line="240" w:lineRule="auto"/>
        <w:ind w:right="-29"/>
        <w:rPr>
          <w:szCs w:val="22"/>
        </w:rPr>
      </w:pPr>
    </w:p>
    <w:p w14:paraId="3A3372D1" w14:textId="77777777" w:rsidR="00AF0A41" w:rsidRPr="00E5653F" w:rsidRDefault="00AF0A41">
      <w:pPr>
        <w:tabs>
          <w:tab w:val="clear" w:pos="567"/>
        </w:tabs>
        <w:spacing w:line="240" w:lineRule="auto"/>
        <w:ind w:right="-29"/>
        <w:rPr>
          <w:szCs w:val="22"/>
        </w:rPr>
      </w:pPr>
      <w:r w:rsidRPr="00E5653F">
        <w:rPr>
          <w:szCs w:val="22"/>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2C87DA3" w14:textId="77777777" w:rsidR="00AF0A41" w:rsidRPr="00E5653F" w:rsidRDefault="00AF0A41">
      <w:pPr>
        <w:tabs>
          <w:tab w:val="clear" w:pos="567"/>
        </w:tabs>
        <w:spacing w:line="240" w:lineRule="auto"/>
        <w:ind w:right="-2"/>
        <w:rPr>
          <w:szCs w:val="22"/>
        </w:rPr>
      </w:pPr>
    </w:p>
    <w:p w14:paraId="4088BB85" w14:textId="77777777" w:rsidR="00AF0A41" w:rsidRPr="00E5653F" w:rsidRDefault="00AF0A41">
      <w:pPr>
        <w:autoSpaceDE w:val="0"/>
        <w:spacing w:line="240" w:lineRule="auto"/>
        <w:rPr>
          <w:szCs w:val="22"/>
        </w:rPr>
      </w:pPr>
      <w:r w:rsidRPr="00E5653F">
        <w:rPr>
          <w:b/>
          <w:szCs w:val="22"/>
        </w:rPr>
        <w:lastRenderedPageBreak/>
        <w:t xml:space="preserve">Εάν παρουσιάσετε επιληπτική κρίση σταματήστε να παίρνετε το Fampyra </w:t>
      </w:r>
      <w:r w:rsidRPr="00E5653F">
        <w:t>και</w:t>
      </w:r>
      <w:r w:rsidRPr="00E5653F">
        <w:rPr>
          <w:szCs w:val="22"/>
        </w:rPr>
        <w:t xml:space="preserve"> ενημερώστε αμέσως τον γιατρό σας.</w:t>
      </w:r>
    </w:p>
    <w:p w14:paraId="588EA6F8" w14:textId="77777777" w:rsidR="00AF0A41" w:rsidRPr="00E5653F" w:rsidRDefault="00AF0A41">
      <w:pPr>
        <w:tabs>
          <w:tab w:val="clear" w:pos="567"/>
        </w:tabs>
        <w:spacing w:line="240" w:lineRule="auto"/>
        <w:ind w:right="-2"/>
        <w:rPr>
          <w:szCs w:val="22"/>
        </w:rPr>
      </w:pPr>
    </w:p>
    <w:p w14:paraId="73A86722" w14:textId="77777777" w:rsidR="00AF0A41" w:rsidRPr="00E5653F" w:rsidRDefault="00AF0A41">
      <w:pPr>
        <w:tabs>
          <w:tab w:val="clear" w:pos="567"/>
        </w:tabs>
        <w:spacing w:line="240" w:lineRule="auto"/>
        <w:ind w:right="-2"/>
        <w:rPr>
          <w:szCs w:val="22"/>
        </w:rPr>
      </w:pPr>
      <w:r w:rsidRPr="00E5653F">
        <w:rPr>
          <w:szCs w:val="22"/>
        </w:rPr>
        <w:t>Εάν εμφανίσετε ένα ή περισσότερα από τα παρακάτω αλλεργικά συμπτώματα (</w:t>
      </w:r>
      <w:r w:rsidRPr="00E5653F">
        <w:rPr>
          <w:i/>
          <w:szCs w:val="22"/>
        </w:rPr>
        <w:t>υπερευαισθησία</w:t>
      </w:r>
      <w:r w:rsidRPr="00E5653F">
        <w:rPr>
          <w:szCs w:val="22"/>
        </w:rPr>
        <w:t xml:space="preserve">): πρήξιμο στο πρόσωπο, στο στόμα, στα χείλη, στον λαιμό ή στη γλώσσα, κοκκίνισμα ή φαγούρα του δέρματος, αίσθημα σφιξίματος στο στήθος και προβλήματα αναπνοής, </w:t>
      </w:r>
      <w:r w:rsidRPr="00E5653F">
        <w:rPr>
          <w:b/>
          <w:szCs w:val="22"/>
        </w:rPr>
        <w:t xml:space="preserve">διακόψτε τη λήψη του Fampyra </w:t>
      </w:r>
      <w:r w:rsidRPr="00E5653F">
        <w:rPr>
          <w:szCs w:val="22"/>
        </w:rPr>
        <w:t xml:space="preserve">και </w:t>
      </w:r>
      <w:r w:rsidRPr="00C25850">
        <w:rPr>
          <w:bCs/>
          <w:szCs w:val="22"/>
        </w:rPr>
        <w:t>επισκεφτείτε</w:t>
      </w:r>
      <w:r w:rsidRPr="00E5653F">
        <w:rPr>
          <w:szCs w:val="22"/>
        </w:rPr>
        <w:t xml:space="preserve"> αμέσως τον γιατρό σας.</w:t>
      </w:r>
    </w:p>
    <w:p w14:paraId="1E898AE6" w14:textId="77777777" w:rsidR="00AF0A41" w:rsidRPr="00E5653F" w:rsidRDefault="00AF0A41">
      <w:pPr>
        <w:tabs>
          <w:tab w:val="clear" w:pos="567"/>
        </w:tabs>
        <w:spacing w:line="240" w:lineRule="auto"/>
        <w:ind w:right="-2"/>
        <w:rPr>
          <w:szCs w:val="22"/>
        </w:rPr>
      </w:pPr>
    </w:p>
    <w:p w14:paraId="1DA263A9" w14:textId="77777777" w:rsidR="00AF0A41" w:rsidRPr="00E5653F" w:rsidRDefault="00AF0A41">
      <w:pPr>
        <w:tabs>
          <w:tab w:val="clear" w:pos="567"/>
        </w:tabs>
        <w:spacing w:line="240" w:lineRule="auto"/>
        <w:ind w:right="-28"/>
        <w:rPr>
          <w:szCs w:val="22"/>
        </w:rPr>
      </w:pPr>
      <w:r w:rsidRPr="00E5653F">
        <w:rPr>
          <w:szCs w:val="22"/>
        </w:rPr>
        <w:t>Παρακάτω παρατίθενται ανεπιθύμητες ενέργειες με βάση τη συχνότητα:</w:t>
      </w:r>
    </w:p>
    <w:p w14:paraId="79D61685" w14:textId="77777777" w:rsidR="00AF0A41" w:rsidRPr="00E5653F" w:rsidRDefault="00AF0A41">
      <w:pPr>
        <w:tabs>
          <w:tab w:val="clear" w:pos="567"/>
        </w:tabs>
        <w:spacing w:line="240" w:lineRule="auto"/>
        <w:ind w:right="-28"/>
        <w:rPr>
          <w:szCs w:val="22"/>
        </w:rPr>
      </w:pPr>
    </w:p>
    <w:p w14:paraId="252ADB23" w14:textId="77777777" w:rsidR="00AF0A41" w:rsidRPr="00E5653F" w:rsidRDefault="00AF0A41">
      <w:pPr>
        <w:tabs>
          <w:tab w:val="clear" w:pos="567"/>
        </w:tabs>
        <w:spacing w:line="240" w:lineRule="auto"/>
        <w:ind w:right="-28"/>
        <w:rPr>
          <w:b/>
          <w:szCs w:val="22"/>
        </w:rPr>
      </w:pPr>
      <w:r w:rsidRPr="00E5653F">
        <w:rPr>
          <w:b/>
          <w:szCs w:val="22"/>
        </w:rPr>
        <w:t>Πολύ συχνές ανεπιθύμητες ενέργειες</w:t>
      </w:r>
    </w:p>
    <w:p w14:paraId="78259A10" w14:textId="77777777" w:rsidR="00AF0A41" w:rsidRPr="00E5653F" w:rsidRDefault="00AF0A41">
      <w:pPr>
        <w:tabs>
          <w:tab w:val="clear" w:pos="567"/>
        </w:tabs>
        <w:spacing w:line="240" w:lineRule="auto"/>
        <w:ind w:right="-28"/>
        <w:rPr>
          <w:b/>
          <w:szCs w:val="22"/>
        </w:rPr>
      </w:pPr>
    </w:p>
    <w:p w14:paraId="55945B89" w14:textId="77777777" w:rsidR="00AF0A41" w:rsidRPr="00E5653F" w:rsidRDefault="00AF0A41">
      <w:pPr>
        <w:tabs>
          <w:tab w:val="clear" w:pos="567"/>
        </w:tabs>
        <w:spacing w:line="240" w:lineRule="auto"/>
        <w:ind w:right="-28"/>
        <w:rPr>
          <w:szCs w:val="22"/>
        </w:rPr>
      </w:pPr>
      <w:r w:rsidRPr="00E5653F">
        <w:rPr>
          <w:szCs w:val="22"/>
        </w:rPr>
        <w:t>Μπορεί να επηρεάσουν περισσότερους από 1 στους 10 ανθρώπους:</w:t>
      </w:r>
    </w:p>
    <w:p w14:paraId="37887D33" w14:textId="77777777" w:rsidR="00AF0A41" w:rsidRPr="00E5653F" w:rsidRDefault="00AF0A41">
      <w:pPr>
        <w:numPr>
          <w:ilvl w:val="0"/>
          <w:numId w:val="20"/>
        </w:numPr>
        <w:spacing w:line="240" w:lineRule="auto"/>
        <w:ind w:right="-28"/>
        <w:rPr>
          <w:szCs w:val="22"/>
        </w:rPr>
      </w:pPr>
      <w:r w:rsidRPr="00E5653F">
        <w:rPr>
          <w:szCs w:val="22"/>
        </w:rPr>
        <w:t>Ουρολοίμωξη</w:t>
      </w:r>
    </w:p>
    <w:p w14:paraId="0A37CC9F" w14:textId="77777777" w:rsidR="00AF0A41" w:rsidRPr="00E5653F" w:rsidRDefault="00AF0A41">
      <w:pPr>
        <w:tabs>
          <w:tab w:val="clear" w:pos="567"/>
        </w:tabs>
        <w:spacing w:line="240" w:lineRule="auto"/>
        <w:ind w:right="-28"/>
        <w:rPr>
          <w:b/>
          <w:szCs w:val="22"/>
        </w:rPr>
      </w:pPr>
    </w:p>
    <w:p w14:paraId="19B1A0FE" w14:textId="77777777" w:rsidR="00AF0A41" w:rsidRPr="00E5653F" w:rsidRDefault="00AF0A41">
      <w:pPr>
        <w:tabs>
          <w:tab w:val="clear" w:pos="567"/>
        </w:tabs>
        <w:spacing w:line="240" w:lineRule="auto"/>
        <w:ind w:right="-28"/>
        <w:rPr>
          <w:b/>
          <w:szCs w:val="22"/>
        </w:rPr>
      </w:pPr>
      <w:r w:rsidRPr="00E5653F">
        <w:rPr>
          <w:b/>
          <w:szCs w:val="22"/>
        </w:rPr>
        <w:t>Συχνές ανεπιθύμητες ενέργειες</w:t>
      </w:r>
    </w:p>
    <w:p w14:paraId="4E79F0B6" w14:textId="77777777" w:rsidR="00AF0A41" w:rsidRPr="00E5653F" w:rsidRDefault="00AF0A41">
      <w:pPr>
        <w:tabs>
          <w:tab w:val="clear" w:pos="567"/>
        </w:tabs>
        <w:spacing w:line="240" w:lineRule="auto"/>
        <w:ind w:right="-28"/>
        <w:rPr>
          <w:b/>
          <w:szCs w:val="22"/>
        </w:rPr>
      </w:pPr>
    </w:p>
    <w:p w14:paraId="3714580D" w14:textId="77777777" w:rsidR="00AF0A41" w:rsidRPr="00E5653F" w:rsidRDefault="00AF0A41">
      <w:pPr>
        <w:tabs>
          <w:tab w:val="clear" w:pos="567"/>
        </w:tabs>
        <w:spacing w:line="240" w:lineRule="auto"/>
        <w:ind w:right="-28"/>
        <w:rPr>
          <w:szCs w:val="22"/>
        </w:rPr>
      </w:pPr>
      <w:r w:rsidRPr="00E5653F">
        <w:rPr>
          <w:szCs w:val="22"/>
        </w:rPr>
        <w:t>Μπορεί να επηρεάσουν έως 1 στους 10 ανθρώπους:</w:t>
      </w:r>
    </w:p>
    <w:p w14:paraId="2282ADB6" w14:textId="77777777" w:rsidR="00AF0A41" w:rsidRPr="00E5653F" w:rsidRDefault="00AF0A41">
      <w:pPr>
        <w:numPr>
          <w:ilvl w:val="0"/>
          <w:numId w:val="23"/>
        </w:numPr>
        <w:spacing w:line="240" w:lineRule="auto"/>
        <w:ind w:right="-28"/>
        <w:rPr>
          <w:szCs w:val="22"/>
        </w:rPr>
      </w:pPr>
      <w:r w:rsidRPr="00E5653F">
        <w:rPr>
          <w:szCs w:val="22"/>
        </w:rPr>
        <w:t>Αίσθημα αστάθειας</w:t>
      </w:r>
    </w:p>
    <w:p w14:paraId="0A4EE16F" w14:textId="77777777" w:rsidR="00AF0A41" w:rsidRPr="00E5653F" w:rsidRDefault="00AF0A41">
      <w:pPr>
        <w:numPr>
          <w:ilvl w:val="0"/>
          <w:numId w:val="23"/>
        </w:numPr>
        <w:spacing w:line="240" w:lineRule="auto"/>
        <w:ind w:right="-28"/>
        <w:rPr>
          <w:szCs w:val="22"/>
        </w:rPr>
      </w:pPr>
      <w:r w:rsidRPr="00E5653F">
        <w:rPr>
          <w:szCs w:val="22"/>
        </w:rPr>
        <w:t>Ζάλη</w:t>
      </w:r>
    </w:p>
    <w:p w14:paraId="0F2B094A" w14:textId="77777777" w:rsidR="00AF0A41" w:rsidRPr="00E5653F" w:rsidRDefault="00AF0A41">
      <w:pPr>
        <w:numPr>
          <w:ilvl w:val="0"/>
          <w:numId w:val="23"/>
        </w:numPr>
        <w:spacing w:line="240" w:lineRule="auto"/>
        <w:ind w:right="-28"/>
        <w:rPr>
          <w:szCs w:val="22"/>
        </w:rPr>
      </w:pPr>
      <w:r w:rsidRPr="00E5653F">
        <w:rPr>
          <w:szCs w:val="22"/>
        </w:rPr>
        <w:t>Αίσθημα περιδίνησης (</w:t>
      </w:r>
      <w:r w:rsidRPr="00E5653F">
        <w:rPr>
          <w:i/>
          <w:szCs w:val="22"/>
        </w:rPr>
        <w:t>ίλιγγος</w:t>
      </w:r>
      <w:r w:rsidRPr="00E5653F">
        <w:rPr>
          <w:szCs w:val="22"/>
        </w:rPr>
        <w:t>)</w:t>
      </w:r>
    </w:p>
    <w:p w14:paraId="01100493" w14:textId="77777777" w:rsidR="00AF0A41" w:rsidRPr="00E5653F" w:rsidRDefault="00AF0A41">
      <w:pPr>
        <w:numPr>
          <w:ilvl w:val="0"/>
          <w:numId w:val="23"/>
        </w:numPr>
        <w:spacing w:line="240" w:lineRule="auto"/>
        <w:ind w:right="-28"/>
        <w:rPr>
          <w:szCs w:val="22"/>
        </w:rPr>
      </w:pPr>
      <w:r w:rsidRPr="00E5653F">
        <w:rPr>
          <w:szCs w:val="22"/>
        </w:rPr>
        <w:t>Πονοκέφαλος</w:t>
      </w:r>
    </w:p>
    <w:p w14:paraId="5E8C20B7" w14:textId="77777777" w:rsidR="00AF0A41" w:rsidRPr="00E5653F" w:rsidRDefault="00AF0A41">
      <w:pPr>
        <w:numPr>
          <w:ilvl w:val="0"/>
          <w:numId w:val="23"/>
        </w:numPr>
        <w:spacing w:line="240" w:lineRule="auto"/>
        <w:rPr>
          <w:szCs w:val="22"/>
        </w:rPr>
      </w:pPr>
      <w:r w:rsidRPr="00E5653F">
        <w:rPr>
          <w:szCs w:val="22"/>
        </w:rPr>
        <w:t>Αίσθημα αδυναμίας και κόπωσης</w:t>
      </w:r>
    </w:p>
    <w:p w14:paraId="40CFF7DB" w14:textId="77777777" w:rsidR="00AF0A41" w:rsidRPr="00E5653F" w:rsidRDefault="00AF0A41">
      <w:pPr>
        <w:numPr>
          <w:ilvl w:val="0"/>
          <w:numId w:val="23"/>
        </w:numPr>
        <w:spacing w:line="240" w:lineRule="auto"/>
        <w:rPr>
          <w:szCs w:val="22"/>
        </w:rPr>
      </w:pPr>
      <w:r w:rsidRPr="00E5653F">
        <w:rPr>
          <w:szCs w:val="22"/>
        </w:rPr>
        <w:t>Δυσκολία στον ύπνο</w:t>
      </w:r>
    </w:p>
    <w:p w14:paraId="056456AB" w14:textId="77777777" w:rsidR="00AF0A41" w:rsidRPr="00E5653F" w:rsidRDefault="00AF0A41">
      <w:pPr>
        <w:numPr>
          <w:ilvl w:val="0"/>
          <w:numId w:val="23"/>
        </w:numPr>
        <w:spacing w:line="240" w:lineRule="auto"/>
        <w:ind w:right="-28"/>
        <w:rPr>
          <w:szCs w:val="22"/>
        </w:rPr>
      </w:pPr>
      <w:r w:rsidRPr="00E5653F">
        <w:rPr>
          <w:szCs w:val="22"/>
        </w:rPr>
        <w:t>Άγχος</w:t>
      </w:r>
    </w:p>
    <w:p w14:paraId="755D83E2" w14:textId="77777777" w:rsidR="00AF0A41" w:rsidRPr="00E5653F" w:rsidRDefault="00AF0A41">
      <w:pPr>
        <w:numPr>
          <w:ilvl w:val="0"/>
          <w:numId w:val="23"/>
        </w:numPr>
        <w:spacing w:line="240" w:lineRule="auto"/>
        <w:ind w:right="-28"/>
        <w:rPr>
          <w:szCs w:val="22"/>
        </w:rPr>
      </w:pPr>
      <w:r w:rsidRPr="00E5653F">
        <w:rPr>
          <w:szCs w:val="22"/>
        </w:rPr>
        <w:t>Ελαφρύ τρέμουλο (</w:t>
      </w:r>
      <w:r w:rsidRPr="00E5653F">
        <w:rPr>
          <w:i/>
          <w:szCs w:val="22"/>
        </w:rPr>
        <w:t>τρόμος</w:t>
      </w:r>
      <w:r w:rsidRPr="00E5653F">
        <w:rPr>
          <w:szCs w:val="22"/>
        </w:rPr>
        <w:t>)</w:t>
      </w:r>
    </w:p>
    <w:p w14:paraId="1F9963EC" w14:textId="77777777" w:rsidR="00AF0A41" w:rsidRPr="00E5653F" w:rsidRDefault="00AF0A41">
      <w:pPr>
        <w:numPr>
          <w:ilvl w:val="0"/>
          <w:numId w:val="23"/>
        </w:numPr>
        <w:spacing w:line="240" w:lineRule="auto"/>
        <w:rPr>
          <w:szCs w:val="22"/>
        </w:rPr>
      </w:pPr>
      <w:r w:rsidRPr="00E5653F">
        <w:rPr>
          <w:szCs w:val="22"/>
        </w:rPr>
        <w:t>Μούδιασμα ή μυρμήγκιασμα του δέρματος</w:t>
      </w:r>
    </w:p>
    <w:p w14:paraId="5A9B2116" w14:textId="77777777" w:rsidR="00AF0A41" w:rsidRPr="00E5653F" w:rsidRDefault="00AF0A41">
      <w:pPr>
        <w:numPr>
          <w:ilvl w:val="0"/>
          <w:numId w:val="23"/>
        </w:numPr>
        <w:spacing w:line="240" w:lineRule="auto"/>
        <w:ind w:right="-28"/>
        <w:rPr>
          <w:szCs w:val="22"/>
        </w:rPr>
      </w:pPr>
      <w:r w:rsidRPr="00E5653F">
        <w:rPr>
          <w:szCs w:val="22"/>
        </w:rPr>
        <w:t>Πονόλαιμος</w:t>
      </w:r>
    </w:p>
    <w:p w14:paraId="0C51265B" w14:textId="77777777" w:rsidR="00AF0A41" w:rsidRPr="00E5653F" w:rsidRDefault="00AF0A41">
      <w:pPr>
        <w:numPr>
          <w:ilvl w:val="0"/>
          <w:numId w:val="23"/>
        </w:numPr>
        <w:spacing w:line="240" w:lineRule="auto"/>
        <w:ind w:right="-28"/>
        <w:rPr>
          <w:szCs w:val="22"/>
        </w:rPr>
      </w:pPr>
      <w:r w:rsidRPr="00E5653F">
        <w:rPr>
          <w:szCs w:val="22"/>
        </w:rPr>
        <w:t>Κοινό κρυολόγημα (</w:t>
      </w:r>
      <w:r w:rsidRPr="00E5653F">
        <w:rPr>
          <w:i/>
          <w:szCs w:val="22"/>
        </w:rPr>
        <w:t>ρινοφαρυγγίτιδα</w:t>
      </w:r>
      <w:r w:rsidRPr="00E5653F">
        <w:rPr>
          <w:szCs w:val="22"/>
        </w:rPr>
        <w:t>)</w:t>
      </w:r>
    </w:p>
    <w:p w14:paraId="203930FA" w14:textId="3ADA17D9" w:rsidR="00AF0A41" w:rsidRPr="00E5653F" w:rsidRDefault="00AF0A41">
      <w:pPr>
        <w:numPr>
          <w:ilvl w:val="0"/>
          <w:numId w:val="23"/>
        </w:numPr>
        <w:spacing w:line="240" w:lineRule="auto"/>
        <w:ind w:right="-28"/>
        <w:rPr>
          <w:szCs w:val="22"/>
        </w:rPr>
      </w:pPr>
      <w:r w:rsidRPr="00E5653F">
        <w:rPr>
          <w:szCs w:val="22"/>
        </w:rPr>
        <w:t>Γρίπη</w:t>
      </w:r>
    </w:p>
    <w:p w14:paraId="468EB1E6" w14:textId="498A353B" w:rsidR="00FD3CBD" w:rsidRPr="00E5653F" w:rsidRDefault="0097159A">
      <w:pPr>
        <w:numPr>
          <w:ilvl w:val="0"/>
          <w:numId w:val="23"/>
        </w:numPr>
        <w:spacing w:line="240" w:lineRule="auto"/>
        <w:ind w:right="-28"/>
        <w:rPr>
          <w:szCs w:val="22"/>
        </w:rPr>
      </w:pPr>
      <w:r w:rsidRPr="00E5653F">
        <w:rPr>
          <w:szCs w:val="22"/>
        </w:rPr>
        <w:t>Ιογενής λοίμωξη</w:t>
      </w:r>
    </w:p>
    <w:p w14:paraId="4D1897F9" w14:textId="77777777" w:rsidR="00AF0A41" w:rsidRPr="00E5653F" w:rsidRDefault="00AF0A41">
      <w:pPr>
        <w:numPr>
          <w:ilvl w:val="0"/>
          <w:numId w:val="23"/>
        </w:numPr>
        <w:spacing w:line="240" w:lineRule="auto"/>
        <w:ind w:right="-28"/>
        <w:rPr>
          <w:szCs w:val="22"/>
        </w:rPr>
      </w:pPr>
      <w:r w:rsidRPr="00E5653F">
        <w:rPr>
          <w:szCs w:val="22"/>
        </w:rPr>
        <w:t>Δυσκολία στην αναπνοή (</w:t>
      </w:r>
      <w:r w:rsidRPr="00E5653F">
        <w:rPr>
          <w:i/>
          <w:szCs w:val="22"/>
        </w:rPr>
        <w:t>δύσπνοια</w:t>
      </w:r>
      <w:r w:rsidRPr="00E5653F">
        <w:rPr>
          <w:szCs w:val="22"/>
        </w:rPr>
        <w:t>)</w:t>
      </w:r>
    </w:p>
    <w:p w14:paraId="438B0B4A" w14:textId="77777777" w:rsidR="00AF0A41" w:rsidRPr="00E5653F" w:rsidRDefault="00AF0A41">
      <w:pPr>
        <w:numPr>
          <w:ilvl w:val="0"/>
          <w:numId w:val="23"/>
        </w:numPr>
        <w:spacing w:line="240" w:lineRule="auto"/>
        <w:ind w:right="-29"/>
        <w:rPr>
          <w:szCs w:val="22"/>
        </w:rPr>
      </w:pPr>
      <w:r w:rsidRPr="00E5653F">
        <w:rPr>
          <w:szCs w:val="22"/>
        </w:rPr>
        <w:t>Αίσθημα αδιαθεσίας (</w:t>
      </w:r>
      <w:r w:rsidRPr="00E5653F">
        <w:rPr>
          <w:i/>
          <w:szCs w:val="22"/>
        </w:rPr>
        <w:t>ναυτία</w:t>
      </w:r>
      <w:r w:rsidRPr="00E5653F">
        <w:rPr>
          <w:szCs w:val="22"/>
        </w:rPr>
        <w:t>)</w:t>
      </w:r>
    </w:p>
    <w:p w14:paraId="483CFBEF" w14:textId="77777777" w:rsidR="00AF0A41" w:rsidRPr="00E5653F" w:rsidRDefault="00AF0A41">
      <w:pPr>
        <w:numPr>
          <w:ilvl w:val="0"/>
          <w:numId w:val="23"/>
        </w:numPr>
        <w:spacing w:line="240" w:lineRule="auto"/>
        <w:ind w:right="-29"/>
        <w:rPr>
          <w:szCs w:val="22"/>
        </w:rPr>
      </w:pPr>
      <w:r w:rsidRPr="00E5653F">
        <w:rPr>
          <w:szCs w:val="22"/>
        </w:rPr>
        <w:t>Αδιαθεσία (</w:t>
      </w:r>
      <w:r w:rsidRPr="00E5653F">
        <w:rPr>
          <w:i/>
          <w:szCs w:val="22"/>
        </w:rPr>
        <w:t>έμετος</w:t>
      </w:r>
      <w:r w:rsidRPr="00E5653F">
        <w:rPr>
          <w:szCs w:val="22"/>
        </w:rPr>
        <w:t>)</w:t>
      </w:r>
    </w:p>
    <w:p w14:paraId="6699E8CC" w14:textId="77777777" w:rsidR="00AF0A41" w:rsidRPr="00E5653F" w:rsidRDefault="00AF0A41">
      <w:pPr>
        <w:numPr>
          <w:ilvl w:val="0"/>
          <w:numId w:val="23"/>
        </w:numPr>
        <w:spacing w:line="240" w:lineRule="auto"/>
        <w:rPr>
          <w:szCs w:val="22"/>
        </w:rPr>
      </w:pPr>
      <w:r w:rsidRPr="00E5653F">
        <w:rPr>
          <w:szCs w:val="22"/>
        </w:rPr>
        <w:t>Δυσκοιλιότητα</w:t>
      </w:r>
    </w:p>
    <w:p w14:paraId="3984C64E" w14:textId="77777777" w:rsidR="00AF0A41" w:rsidRPr="00E5653F" w:rsidRDefault="00AF0A41">
      <w:pPr>
        <w:numPr>
          <w:ilvl w:val="0"/>
          <w:numId w:val="23"/>
        </w:numPr>
        <w:spacing w:line="240" w:lineRule="auto"/>
        <w:rPr>
          <w:szCs w:val="22"/>
        </w:rPr>
      </w:pPr>
      <w:r w:rsidRPr="00E5653F">
        <w:rPr>
          <w:szCs w:val="22"/>
        </w:rPr>
        <w:t>Στομαχικές διαταραχές</w:t>
      </w:r>
    </w:p>
    <w:p w14:paraId="35B88344" w14:textId="77777777" w:rsidR="00AF0A41" w:rsidRPr="00E5653F" w:rsidRDefault="00AF0A41">
      <w:pPr>
        <w:numPr>
          <w:ilvl w:val="0"/>
          <w:numId w:val="23"/>
        </w:numPr>
        <w:spacing w:line="240" w:lineRule="auto"/>
        <w:rPr>
          <w:szCs w:val="22"/>
        </w:rPr>
      </w:pPr>
      <w:r w:rsidRPr="00E5653F">
        <w:rPr>
          <w:szCs w:val="22"/>
        </w:rPr>
        <w:t>Πόνος στη ράχη</w:t>
      </w:r>
    </w:p>
    <w:p w14:paraId="029094E2" w14:textId="77777777" w:rsidR="00AF0A41" w:rsidRPr="00E5653F" w:rsidRDefault="00AF0A41">
      <w:pPr>
        <w:numPr>
          <w:ilvl w:val="0"/>
          <w:numId w:val="23"/>
        </w:numPr>
        <w:spacing w:line="240" w:lineRule="auto"/>
        <w:rPr>
          <w:szCs w:val="22"/>
        </w:rPr>
      </w:pPr>
      <w:r w:rsidRPr="00E5653F">
        <w:rPr>
          <w:szCs w:val="22"/>
        </w:rPr>
        <w:t>Έντονη αίσθηση του καρδιακού ρυθμού (</w:t>
      </w:r>
      <w:r w:rsidRPr="00E5653F">
        <w:rPr>
          <w:i/>
          <w:szCs w:val="22"/>
        </w:rPr>
        <w:t>αίσθημα παλμών</w:t>
      </w:r>
      <w:r w:rsidRPr="00E5653F">
        <w:rPr>
          <w:szCs w:val="22"/>
        </w:rPr>
        <w:t>)</w:t>
      </w:r>
    </w:p>
    <w:p w14:paraId="7FAC5905" w14:textId="77777777" w:rsidR="00AF0A41" w:rsidRPr="00E5653F" w:rsidRDefault="00AF0A41">
      <w:pPr>
        <w:autoSpaceDE w:val="0"/>
        <w:spacing w:line="240" w:lineRule="auto"/>
        <w:rPr>
          <w:szCs w:val="22"/>
        </w:rPr>
      </w:pPr>
    </w:p>
    <w:p w14:paraId="11E01A7E" w14:textId="77777777" w:rsidR="00AF0A41" w:rsidRPr="00E5653F" w:rsidRDefault="00AF0A41">
      <w:pPr>
        <w:autoSpaceDE w:val="0"/>
        <w:spacing w:line="240" w:lineRule="auto"/>
        <w:rPr>
          <w:b/>
          <w:szCs w:val="22"/>
        </w:rPr>
      </w:pPr>
      <w:r w:rsidRPr="00E5653F">
        <w:rPr>
          <w:b/>
          <w:szCs w:val="22"/>
        </w:rPr>
        <w:t>Όχι συχνές ανεπιθύμητες ενέργειες</w:t>
      </w:r>
    </w:p>
    <w:p w14:paraId="5D652020" w14:textId="77777777" w:rsidR="00AF0A41" w:rsidRPr="00E5653F" w:rsidRDefault="00AF0A41">
      <w:pPr>
        <w:autoSpaceDE w:val="0"/>
        <w:spacing w:line="240" w:lineRule="auto"/>
        <w:rPr>
          <w:szCs w:val="22"/>
        </w:rPr>
      </w:pPr>
    </w:p>
    <w:p w14:paraId="0B8E48FD" w14:textId="5BD1A1B1" w:rsidR="00AF0A41" w:rsidRPr="00E5653F" w:rsidRDefault="00AF0A41">
      <w:pPr>
        <w:autoSpaceDE w:val="0"/>
        <w:spacing w:line="240" w:lineRule="auto"/>
        <w:rPr>
          <w:szCs w:val="22"/>
        </w:rPr>
      </w:pPr>
      <w:r w:rsidRPr="00E5653F">
        <w:rPr>
          <w:szCs w:val="22"/>
        </w:rPr>
        <w:t>Μπορεί να επηρεάσουν έως 1 στους 100</w:t>
      </w:r>
      <w:r w:rsidR="00803025" w:rsidRPr="00C25850">
        <w:rPr>
          <w:szCs w:val="22"/>
        </w:rPr>
        <w:t> </w:t>
      </w:r>
      <w:r w:rsidRPr="00E5653F">
        <w:rPr>
          <w:szCs w:val="22"/>
        </w:rPr>
        <w:t>ανθρώπους</w:t>
      </w:r>
    </w:p>
    <w:p w14:paraId="6C92D1D2" w14:textId="77777777" w:rsidR="00AF0A41" w:rsidRPr="00E5653F" w:rsidRDefault="00AF0A41">
      <w:pPr>
        <w:numPr>
          <w:ilvl w:val="0"/>
          <w:numId w:val="17"/>
        </w:numPr>
        <w:autoSpaceDE w:val="0"/>
        <w:spacing w:line="240" w:lineRule="auto"/>
        <w:ind w:hanging="720"/>
        <w:rPr>
          <w:szCs w:val="22"/>
        </w:rPr>
      </w:pPr>
      <w:r w:rsidRPr="00E5653F">
        <w:rPr>
          <w:szCs w:val="22"/>
        </w:rPr>
        <w:t>Σπασμοί (</w:t>
      </w:r>
      <w:r w:rsidRPr="00E5653F">
        <w:rPr>
          <w:i/>
          <w:szCs w:val="22"/>
        </w:rPr>
        <w:t>επιληπτική κρίση</w:t>
      </w:r>
      <w:r w:rsidRPr="00E5653F">
        <w:rPr>
          <w:szCs w:val="22"/>
        </w:rPr>
        <w:t>)</w:t>
      </w:r>
    </w:p>
    <w:p w14:paraId="5788632B" w14:textId="5546C449" w:rsidR="00AF0A41" w:rsidRPr="00E5653F" w:rsidRDefault="00AF0A41">
      <w:pPr>
        <w:numPr>
          <w:ilvl w:val="0"/>
          <w:numId w:val="17"/>
        </w:numPr>
        <w:autoSpaceDE w:val="0"/>
        <w:spacing w:line="240" w:lineRule="auto"/>
        <w:ind w:hanging="720"/>
        <w:rPr>
          <w:szCs w:val="22"/>
        </w:rPr>
      </w:pPr>
      <w:r w:rsidRPr="00E5653F">
        <w:rPr>
          <w:szCs w:val="22"/>
        </w:rPr>
        <w:t>Αλλεργική αντίδραση (</w:t>
      </w:r>
      <w:r w:rsidRPr="00E5653F">
        <w:rPr>
          <w:i/>
          <w:szCs w:val="22"/>
        </w:rPr>
        <w:t>υπερευαισθησία</w:t>
      </w:r>
      <w:r w:rsidRPr="00E5653F">
        <w:rPr>
          <w:szCs w:val="22"/>
        </w:rPr>
        <w:t>)</w:t>
      </w:r>
    </w:p>
    <w:p w14:paraId="1AF05717" w14:textId="18869E04" w:rsidR="0097159A" w:rsidRPr="00E5653F" w:rsidRDefault="0097159A" w:rsidP="00C25850">
      <w:pPr>
        <w:numPr>
          <w:ilvl w:val="0"/>
          <w:numId w:val="17"/>
        </w:numPr>
        <w:autoSpaceDE w:val="0"/>
        <w:spacing w:line="240" w:lineRule="auto"/>
        <w:ind w:hanging="720"/>
        <w:rPr>
          <w:szCs w:val="22"/>
        </w:rPr>
      </w:pPr>
      <w:r w:rsidRPr="00E5653F">
        <w:rPr>
          <w:szCs w:val="22"/>
        </w:rPr>
        <w:t>Βαριάς μορφής αλλεργία (</w:t>
      </w:r>
      <w:r w:rsidRPr="00E5653F">
        <w:rPr>
          <w:i/>
          <w:iCs/>
          <w:szCs w:val="22"/>
        </w:rPr>
        <w:t>αναφυλακτική αντίδραση</w:t>
      </w:r>
      <w:r w:rsidRPr="00E5653F">
        <w:rPr>
          <w:szCs w:val="22"/>
        </w:rPr>
        <w:t>)</w:t>
      </w:r>
    </w:p>
    <w:p w14:paraId="16E5124B" w14:textId="6C10E699" w:rsidR="0097159A" w:rsidRPr="00E5653F" w:rsidRDefault="0097159A" w:rsidP="0097159A">
      <w:pPr>
        <w:numPr>
          <w:ilvl w:val="0"/>
          <w:numId w:val="17"/>
        </w:numPr>
        <w:autoSpaceDE w:val="0"/>
        <w:spacing w:line="240" w:lineRule="auto"/>
        <w:ind w:hanging="720"/>
        <w:rPr>
          <w:szCs w:val="22"/>
        </w:rPr>
      </w:pPr>
      <w:r w:rsidRPr="00E5653F">
        <w:rPr>
          <w:szCs w:val="22"/>
        </w:rPr>
        <w:t>Πρήξιμο του προσώπου, των χειλιών, του στόματος ή της γλώσσας (</w:t>
      </w:r>
      <w:r w:rsidRPr="00C25850">
        <w:rPr>
          <w:i/>
          <w:iCs/>
          <w:szCs w:val="22"/>
        </w:rPr>
        <w:t>αγγειοοίδημα</w:t>
      </w:r>
      <w:r w:rsidRPr="00E5653F">
        <w:rPr>
          <w:szCs w:val="22"/>
        </w:rPr>
        <w:t>)</w:t>
      </w:r>
    </w:p>
    <w:p w14:paraId="26514875" w14:textId="31C8BCE6" w:rsidR="00AF0A41" w:rsidRPr="00E5653F" w:rsidRDefault="001F1E6A">
      <w:pPr>
        <w:numPr>
          <w:ilvl w:val="0"/>
          <w:numId w:val="17"/>
        </w:numPr>
        <w:autoSpaceDE w:val="0"/>
        <w:spacing w:line="240" w:lineRule="auto"/>
        <w:ind w:hanging="720"/>
        <w:rPr>
          <w:szCs w:val="22"/>
        </w:rPr>
      </w:pPr>
      <w:r w:rsidRPr="00E5653F">
        <w:rPr>
          <w:szCs w:val="22"/>
        </w:rPr>
        <w:t>Νέα εμφάνιση ή ε</w:t>
      </w:r>
      <w:r w:rsidR="00AF0A41" w:rsidRPr="00E5653F">
        <w:rPr>
          <w:szCs w:val="22"/>
        </w:rPr>
        <w:t>πιδείνωση νευρόπονου στο πρόσωπο (</w:t>
      </w:r>
      <w:r w:rsidR="00AF0A41" w:rsidRPr="00E5653F">
        <w:rPr>
          <w:i/>
          <w:szCs w:val="22"/>
        </w:rPr>
        <w:t>νευραλγία τριδύμου</w:t>
      </w:r>
      <w:r w:rsidR="00AF0A41" w:rsidRPr="00E5653F">
        <w:rPr>
          <w:szCs w:val="22"/>
        </w:rPr>
        <w:t>)</w:t>
      </w:r>
    </w:p>
    <w:p w14:paraId="17557032" w14:textId="38888973" w:rsidR="00AF0A41" w:rsidRPr="00E5653F" w:rsidRDefault="00AF0A41">
      <w:pPr>
        <w:numPr>
          <w:ilvl w:val="0"/>
          <w:numId w:val="17"/>
        </w:numPr>
        <w:autoSpaceDE w:val="0"/>
        <w:spacing w:line="240" w:lineRule="auto"/>
        <w:ind w:hanging="720"/>
        <w:rPr>
          <w:szCs w:val="22"/>
        </w:rPr>
      </w:pPr>
      <w:r w:rsidRPr="00E5653F">
        <w:rPr>
          <w:szCs w:val="22"/>
        </w:rPr>
        <w:t>Ταχυκαρδία</w:t>
      </w:r>
    </w:p>
    <w:p w14:paraId="050A0A1C" w14:textId="0635A572" w:rsidR="0097159A" w:rsidRPr="00E5653F" w:rsidRDefault="00DE55A1" w:rsidP="00C25850">
      <w:pPr>
        <w:numPr>
          <w:ilvl w:val="0"/>
          <w:numId w:val="17"/>
        </w:numPr>
        <w:autoSpaceDE w:val="0"/>
        <w:spacing w:line="240" w:lineRule="auto"/>
        <w:ind w:hanging="720"/>
        <w:rPr>
          <w:szCs w:val="22"/>
        </w:rPr>
      </w:pPr>
      <w:r w:rsidRPr="00E5653F">
        <w:rPr>
          <w:szCs w:val="22"/>
        </w:rPr>
        <w:t>Ζάλη ή απώλεια συνείδησης</w:t>
      </w:r>
      <w:r w:rsidR="0097159A" w:rsidRPr="00E5653F">
        <w:rPr>
          <w:szCs w:val="22"/>
        </w:rPr>
        <w:t xml:space="preserve"> (</w:t>
      </w:r>
      <w:r w:rsidRPr="00E5653F">
        <w:rPr>
          <w:i/>
          <w:iCs/>
          <w:szCs w:val="22"/>
        </w:rPr>
        <w:t>υπόταση</w:t>
      </w:r>
      <w:r w:rsidR="0097159A" w:rsidRPr="00E5653F">
        <w:rPr>
          <w:szCs w:val="22"/>
        </w:rPr>
        <w:t>)</w:t>
      </w:r>
    </w:p>
    <w:p w14:paraId="6D327F41" w14:textId="3589AEB9" w:rsidR="0097159A" w:rsidRPr="00E5653F" w:rsidRDefault="00DE55A1" w:rsidP="00C25850">
      <w:pPr>
        <w:numPr>
          <w:ilvl w:val="0"/>
          <w:numId w:val="17"/>
        </w:numPr>
        <w:autoSpaceDE w:val="0"/>
        <w:spacing w:line="240" w:lineRule="auto"/>
        <w:ind w:hanging="720"/>
        <w:rPr>
          <w:szCs w:val="22"/>
        </w:rPr>
      </w:pPr>
      <w:r w:rsidRPr="00E5653F">
        <w:rPr>
          <w:szCs w:val="22"/>
        </w:rPr>
        <w:t>Εξάνθημα</w:t>
      </w:r>
      <w:r w:rsidR="0097159A" w:rsidRPr="00E5653F">
        <w:rPr>
          <w:szCs w:val="22"/>
        </w:rPr>
        <w:t>/</w:t>
      </w:r>
      <w:r w:rsidRPr="00E5653F">
        <w:rPr>
          <w:szCs w:val="22"/>
        </w:rPr>
        <w:t xml:space="preserve">εξάνθημα με φαγούρα </w:t>
      </w:r>
      <w:r w:rsidR="0097159A" w:rsidRPr="00E5653F">
        <w:rPr>
          <w:szCs w:val="22"/>
        </w:rPr>
        <w:t>(</w:t>
      </w:r>
      <w:r w:rsidRPr="00E5653F">
        <w:rPr>
          <w:i/>
          <w:iCs/>
          <w:szCs w:val="22"/>
        </w:rPr>
        <w:t>κνίδωση</w:t>
      </w:r>
      <w:r w:rsidR="0097159A" w:rsidRPr="00E5653F">
        <w:rPr>
          <w:szCs w:val="22"/>
        </w:rPr>
        <w:t>)</w:t>
      </w:r>
    </w:p>
    <w:p w14:paraId="690DCF9A" w14:textId="2E5CC0DD" w:rsidR="0097159A" w:rsidRPr="00E5653F" w:rsidRDefault="00666085" w:rsidP="00666085">
      <w:pPr>
        <w:numPr>
          <w:ilvl w:val="0"/>
          <w:numId w:val="17"/>
        </w:numPr>
        <w:autoSpaceDE w:val="0"/>
        <w:spacing w:line="240" w:lineRule="auto"/>
        <w:ind w:hanging="720"/>
        <w:rPr>
          <w:szCs w:val="22"/>
        </w:rPr>
      </w:pPr>
      <w:r w:rsidRPr="00E5653F">
        <w:rPr>
          <w:szCs w:val="22"/>
        </w:rPr>
        <w:t>Δυσφορία στο στήθος</w:t>
      </w:r>
    </w:p>
    <w:p w14:paraId="43BDF0C7" w14:textId="77777777" w:rsidR="00AF0A41" w:rsidRPr="00E5653F" w:rsidRDefault="00AF0A41">
      <w:pPr>
        <w:tabs>
          <w:tab w:val="clear" w:pos="567"/>
        </w:tabs>
        <w:spacing w:line="240" w:lineRule="auto"/>
        <w:ind w:right="-2"/>
      </w:pPr>
    </w:p>
    <w:p w14:paraId="68CAC820" w14:textId="77777777" w:rsidR="00AF0A41" w:rsidRPr="00E5653F" w:rsidRDefault="00AF0A41" w:rsidP="00C25850">
      <w:pPr>
        <w:keepNext/>
        <w:tabs>
          <w:tab w:val="clear" w:pos="567"/>
        </w:tabs>
        <w:spacing w:line="240" w:lineRule="auto"/>
        <w:ind w:right="-2"/>
        <w:rPr>
          <w:b/>
          <w:szCs w:val="22"/>
        </w:rPr>
      </w:pPr>
      <w:r w:rsidRPr="00E5653F">
        <w:rPr>
          <w:b/>
          <w:szCs w:val="22"/>
        </w:rPr>
        <w:lastRenderedPageBreak/>
        <w:t>Αναφορά ανεπιθύμητων ενεργειών</w:t>
      </w:r>
    </w:p>
    <w:p w14:paraId="466C588E" w14:textId="77777777" w:rsidR="00AF0A41" w:rsidRPr="00E5653F" w:rsidRDefault="00AF0A41" w:rsidP="00C25850">
      <w:pPr>
        <w:keepNext/>
        <w:tabs>
          <w:tab w:val="clear" w:pos="567"/>
        </w:tabs>
        <w:spacing w:line="240" w:lineRule="auto"/>
        <w:ind w:right="-2"/>
        <w:rPr>
          <w:b/>
          <w:szCs w:val="22"/>
        </w:rPr>
      </w:pPr>
    </w:p>
    <w:p w14:paraId="458E0CC3" w14:textId="319719AC" w:rsidR="00AF0A41" w:rsidRPr="00E5653F" w:rsidRDefault="00AF0A41">
      <w:pPr>
        <w:tabs>
          <w:tab w:val="clear" w:pos="567"/>
        </w:tabs>
        <w:spacing w:line="240" w:lineRule="auto"/>
        <w:ind w:right="-2"/>
        <w:rPr>
          <w:szCs w:val="22"/>
        </w:rPr>
      </w:pPr>
      <w:r w:rsidRPr="00E5653F">
        <w:rPr>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E5653F">
        <w:rPr>
          <w:szCs w:val="22"/>
          <w:shd w:val="clear" w:color="auto" w:fill="BFBFBF"/>
        </w:rPr>
        <w:t xml:space="preserve">του εθνικού συστήματος αναφοράς που αναγράφεται </w:t>
      </w:r>
      <w:r w:rsidRPr="00C25850">
        <w:rPr>
          <w:color w:val="000000"/>
          <w:szCs w:val="22"/>
          <w:shd w:val="clear" w:color="auto" w:fill="BFBFBF"/>
        </w:rPr>
        <w:t xml:space="preserve">στο </w:t>
      </w:r>
      <w:hyperlink r:id="rId14" w:history="1">
        <w:r w:rsidR="00FF41CE" w:rsidRPr="00C25850">
          <w:rPr>
            <w:rStyle w:val="Hyperlink"/>
            <w:color w:val="000000"/>
            <w:szCs w:val="22"/>
            <w:shd w:val="clear" w:color="auto" w:fill="BFBFBF"/>
          </w:rPr>
          <w:t>Παράρτημα V</w:t>
        </w:r>
      </w:hyperlink>
      <w:r w:rsidRPr="00C25850">
        <w:rPr>
          <w:color w:val="000000"/>
          <w:szCs w:val="22"/>
        </w:rPr>
        <w:t>.</w:t>
      </w:r>
      <w:r w:rsidRPr="00E5653F">
        <w:rPr>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58C721F" w14:textId="77777777" w:rsidR="00AF0A41" w:rsidRPr="00E5653F" w:rsidRDefault="00AF0A41">
      <w:pPr>
        <w:tabs>
          <w:tab w:val="clear" w:pos="567"/>
        </w:tabs>
        <w:spacing w:line="240" w:lineRule="auto"/>
        <w:ind w:right="-2"/>
        <w:rPr>
          <w:szCs w:val="22"/>
        </w:rPr>
      </w:pPr>
    </w:p>
    <w:p w14:paraId="280314F0" w14:textId="77777777" w:rsidR="00AF0A41" w:rsidRPr="00E5653F" w:rsidRDefault="00AF0A41">
      <w:pPr>
        <w:tabs>
          <w:tab w:val="clear" w:pos="567"/>
        </w:tabs>
        <w:spacing w:line="240" w:lineRule="auto"/>
        <w:ind w:right="-2"/>
        <w:rPr>
          <w:szCs w:val="22"/>
        </w:rPr>
      </w:pPr>
    </w:p>
    <w:p w14:paraId="1946F077" w14:textId="77777777" w:rsidR="00AF0A41" w:rsidRPr="002D7497" w:rsidRDefault="00AF0A41" w:rsidP="00426A43">
      <w:pPr>
        <w:tabs>
          <w:tab w:val="clear" w:pos="567"/>
        </w:tabs>
        <w:suppressAutoHyphens w:val="0"/>
        <w:spacing w:line="240" w:lineRule="auto"/>
        <w:ind w:left="567" w:hanging="567"/>
        <w:outlineLvl w:val="0"/>
        <w:rPr>
          <w:b/>
          <w:szCs w:val="22"/>
          <w:lang w:eastAsia="en-US"/>
        </w:rPr>
      </w:pPr>
      <w:r w:rsidRPr="002D7497">
        <w:rPr>
          <w:b/>
          <w:szCs w:val="22"/>
          <w:lang w:eastAsia="en-US"/>
        </w:rPr>
        <w:t>5.</w:t>
      </w:r>
      <w:r w:rsidRPr="002D7497">
        <w:rPr>
          <w:b/>
          <w:szCs w:val="22"/>
          <w:lang w:eastAsia="en-US"/>
        </w:rPr>
        <w:tab/>
      </w:r>
      <w:bookmarkStart w:id="68" w:name="OLE_LINK3"/>
      <w:r w:rsidRPr="002D7497">
        <w:rPr>
          <w:b/>
          <w:szCs w:val="22"/>
          <w:lang w:eastAsia="en-US"/>
        </w:rPr>
        <w:t xml:space="preserve">Πώς να φυλάσσετε το </w:t>
      </w:r>
      <w:bookmarkEnd w:id="68"/>
      <w:r w:rsidRPr="00426A43">
        <w:rPr>
          <w:b/>
          <w:szCs w:val="22"/>
          <w:lang w:val="en-GB" w:eastAsia="en-US"/>
        </w:rPr>
        <w:t>Fampyra</w:t>
      </w:r>
    </w:p>
    <w:p w14:paraId="5183BE53" w14:textId="77777777" w:rsidR="00AF0A41" w:rsidRPr="00E5653F" w:rsidRDefault="00AF0A41" w:rsidP="00887BDF">
      <w:pPr>
        <w:keepNext/>
        <w:keepLines/>
        <w:tabs>
          <w:tab w:val="clear" w:pos="567"/>
        </w:tabs>
        <w:spacing w:line="240" w:lineRule="auto"/>
        <w:ind w:left="567" w:hanging="567"/>
        <w:rPr>
          <w:szCs w:val="22"/>
        </w:rPr>
      </w:pPr>
    </w:p>
    <w:p w14:paraId="46295FBA" w14:textId="77777777" w:rsidR="00AF0A41" w:rsidRPr="00E5653F" w:rsidRDefault="00AF0A41">
      <w:pPr>
        <w:tabs>
          <w:tab w:val="clear" w:pos="567"/>
        </w:tabs>
        <w:spacing w:line="240" w:lineRule="auto"/>
        <w:ind w:right="-2"/>
        <w:rPr>
          <w:szCs w:val="22"/>
        </w:rPr>
      </w:pPr>
      <w:r w:rsidRPr="00E5653F">
        <w:rPr>
          <w:szCs w:val="22"/>
        </w:rPr>
        <w:t>Το φάρμακο αυτό πρέπει να φυλάσσεται σε μέρη που δεν το βλέπουν και δεν το φθάνουν τα παιδιά.</w:t>
      </w:r>
    </w:p>
    <w:p w14:paraId="3C4A39CA" w14:textId="77777777" w:rsidR="00AF0A41" w:rsidRPr="00E5653F" w:rsidRDefault="00AF0A41">
      <w:pPr>
        <w:tabs>
          <w:tab w:val="clear" w:pos="567"/>
        </w:tabs>
        <w:spacing w:line="240" w:lineRule="auto"/>
        <w:ind w:right="-2"/>
        <w:rPr>
          <w:szCs w:val="22"/>
        </w:rPr>
      </w:pPr>
    </w:p>
    <w:p w14:paraId="0697BE59" w14:textId="2BDA2461" w:rsidR="00AF0A41" w:rsidRPr="00E5653F" w:rsidRDefault="00AF0A41">
      <w:pPr>
        <w:tabs>
          <w:tab w:val="clear" w:pos="567"/>
        </w:tabs>
        <w:spacing w:line="240" w:lineRule="auto"/>
        <w:ind w:right="-2"/>
        <w:rPr>
          <w:szCs w:val="22"/>
        </w:rPr>
      </w:pPr>
      <w:r w:rsidRPr="00E5653F">
        <w:rPr>
          <w:szCs w:val="22"/>
        </w:rPr>
        <w:t>Να μη χρησιμοποιείτε αυτό το φάρμακο</w:t>
      </w:r>
      <w:r w:rsidRPr="00E5653F">
        <w:t xml:space="preserve"> </w:t>
      </w:r>
      <w:r w:rsidRPr="00E5653F">
        <w:rPr>
          <w:szCs w:val="22"/>
        </w:rPr>
        <w:t>μετά την ημερομηνία λήξης που αναφέρεται στη συσκευασία μετά τη «ΛΗΞΗ». Η ημερομηνία λήξης είναι η τελευταία ημέρα του μήνα που αναφέρεται εκεί.</w:t>
      </w:r>
    </w:p>
    <w:p w14:paraId="066E0625" w14:textId="77777777" w:rsidR="00AF0A41" w:rsidRPr="00E5653F" w:rsidRDefault="00AF0A41">
      <w:pPr>
        <w:tabs>
          <w:tab w:val="clear" w:pos="567"/>
        </w:tabs>
        <w:spacing w:line="240" w:lineRule="auto"/>
        <w:ind w:right="-2"/>
        <w:rPr>
          <w:szCs w:val="22"/>
        </w:rPr>
      </w:pPr>
    </w:p>
    <w:p w14:paraId="45EE7A8E" w14:textId="701E8CFA" w:rsidR="00AF0A41" w:rsidRPr="00E5653F" w:rsidRDefault="00AF0A41">
      <w:pPr>
        <w:tabs>
          <w:tab w:val="clear" w:pos="567"/>
        </w:tabs>
        <w:spacing w:line="240" w:lineRule="auto"/>
        <w:ind w:right="-2"/>
        <w:rPr>
          <w:szCs w:val="22"/>
        </w:rPr>
      </w:pPr>
      <w:r w:rsidRPr="00E5653F">
        <w:rPr>
          <w:szCs w:val="22"/>
        </w:rPr>
        <w:t>Φυλάσσετε σε θερμοκρασία μικρότερη των 25</w:t>
      </w:r>
      <w:r w:rsidR="00094422" w:rsidRPr="00E5653F">
        <w:rPr>
          <w:szCs w:val="22"/>
        </w:rPr>
        <w:t> </w:t>
      </w:r>
      <w:r w:rsidRPr="00E5653F">
        <w:rPr>
          <w:szCs w:val="22"/>
        </w:rPr>
        <w:t>°C. Φυλάσσετε τα δισκία στην αρχική συσκευασία για να προστατεύονται από το φως και την υγρασία.</w:t>
      </w:r>
    </w:p>
    <w:p w14:paraId="68E06D81" w14:textId="77777777" w:rsidR="00AF0A41" w:rsidRPr="00E5653F" w:rsidRDefault="00AF0A41">
      <w:pPr>
        <w:tabs>
          <w:tab w:val="clear" w:pos="567"/>
        </w:tabs>
        <w:spacing w:line="240" w:lineRule="auto"/>
        <w:ind w:right="-2"/>
        <w:rPr>
          <w:szCs w:val="22"/>
        </w:rPr>
      </w:pPr>
    </w:p>
    <w:p w14:paraId="04D5D87D" w14:textId="5AB3E20A" w:rsidR="00AF0A41" w:rsidRPr="00E5653F" w:rsidRDefault="00AF0A41">
      <w:pPr>
        <w:tabs>
          <w:tab w:val="clear" w:pos="567"/>
        </w:tabs>
        <w:spacing w:line="240" w:lineRule="auto"/>
        <w:ind w:right="-2"/>
        <w:rPr>
          <w:szCs w:val="22"/>
        </w:rPr>
      </w:pPr>
      <w:r w:rsidRPr="00E5653F">
        <w:rPr>
          <w:szCs w:val="22"/>
        </w:rPr>
        <w:t xml:space="preserve">Αν το Fampyra σας παρέχεται σε </w:t>
      </w:r>
      <w:r w:rsidR="00317996" w:rsidRPr="00E5653F">
        <w:rPr>
          <w:szCs w:val="22"/>
        </w:rPr>
        <w:t>φιάλες</w:t>
      </w:r>
      <w:r w:rsidRPr="00E5653F">
        <w:rPr>
          <w:szCs w:val="22"/>
        </w:rPr>
        <w:t xml:space="preserve">, θα πρέπει να ανοίγετε μόνο </w:t>
      </w:r>
      <w:r w:rsidR="00317996" w:rsidRPr="00E5653F">
        <w:rPr>
          <w:szCs w:val="22"/>
        </w:rPr>
        <w:t>μία φιάλη</w:t>
      </w:r>
      <w:r w:rsidRPr="00E5653F">
        <w:rPr>
          <w:szCs w:val="22"/>
        </w:rPr>
        <w:t xml:space="preserve"> τη φορά. Μετά το πρώτο άνοιγμα, χρησιμοποιήστε το εντός 7 ημερών.</w:t>
      </w:r>
    </w:p>
    <w:p w14:paraId="1ADEF919" w14:textId="77777777" w:rsidR="00AF0A41" w:rsidRPr="00E5653F" w:rsidRDefault="00AF0A41">
      <w:pPr>
        <w:tabs>
          <w:tab w:val="clear" w:pos="567"/>
        </w:tabs>
        <w:spacing w:line="240" w:lineRule="auto"/>
        <w:ind w:right="-2"/>
        <w:rPr>
          <w:szCs w:val="22"/>
        </w:rPr>
      </w:pPr>
    </w:p>
    <w:p w14:paraId="7706E4B5" w14:textId="451BA4E4" w:rsidR="00AF0A41" w:rsidRPr="00E5653F" w:rsidRDefault="00AF0A41">
      <w:pPr>
        <w:tabs>
          <w:tab w:val="clear" w:pos="567"/>
        </w:tabs>
        <w:spacing w:line="240" w:lineRule="auto"/>
        <w:ind w:right="-2"/>
        <w:rPr>
          <w:szCs w:val="22"/>
        </w:rPr>
      </w:pPr>
      <w:r w:rsidRPr="00E5653F">
        <w:rPr>
          <w:szCs w:val="22"/>
        </w:rPr>
        <w:t xml:space="preserve">Μην πετάτε φάρμακα στο νερό της αποχέτευσης ή στα </w:t>
      </w:r>
      <w:r w:rsidRPr="00E5653F">
        <w:t>οικιακά απορρί</w:t>
      </w:r>
      <w:r w:rsidR="00D54C5A">
        <w:t>μ</w:t>
      </w:r>
      <w:r w:rsidRPr="00E5653F">
        <w:t>ματα</w:t>
      </w:r>
      <w:r w:rsidRPr="00E5653F">
        <w:rPr>
          <w:szCs w:val="22"/>
        </w:rPr>
        <w:t>.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E80EF89" w14:textId="77777777" w:rsidR="00AF0A41" w:rsidRPr="00E5653F" w:rsidRDefault="00AF0A41">
      <w:pPr>
        <w:tabs>
          <w:tab w:val="clear" w:pos="567"/>
        </w:tabs>
        <w:spacing w:line="240" w:lineRule="auto"/>
        <w:ind w:right="-2"/>
        <w:rPr>
          <w:szCs w:val="22"/>
        </w:rPr>
      </w:pPr>
    </w:p>
    <w:p w14:paraId="1372374F" w14:textId="77777777" w:rsidR="00AF0A41" w:rsidRPr="00E5653F" w:rsidRDefault="00AF0A41">
      <w:pPr>
        <w:tabs>
          <w:tab w:val="clear" w:pos="567"/>
        </w:tabs>
        <w:spacing w:line="240" w:lineRule="auto"/>
        <w:ind w:right="-2"/>
        <w:rPr>
          <w:szCs w:val="22"/>
        </w:rPr>
      </w:pPr>
    </w:p>
    <w:p w14:paraId="1FC091B1" w14:textId="77777777" w:rsidR="00AF0A41" w:rsidRPr="002D7497" w:rsidRDefault="00AF0A41" w:rsidP="00426A43">
      <w:pPr>
        <w:tabs>
          <w:tab w:val="clear" w:pos="567"/>
        </w:tabs>
        <w:suppressAutoHyphens w:val="0"/>
        <w:spacing w:line="240" w:lineRule="auto"/>
        <w:ind w:left="567" w:hanging="567"/>
        <w:outlineLvl w:val="0"/>
        <w:rPr>
          <w:b/>
          <w:szCs w:val="22"/>
          <w:lang w:eastAsia="en-US"/>
        </w:rPr>
      </w:pPr>
      <w:r w:rsidRPr="002D7497">
        <w:rPr>
          <w:b/>
          <w:szCs w:val="22"/>
          <w:lang w:eastAsia="en-US"/>
        </w:rPr>
        <w:t>6.</w:t>
      </w:r>
      <w:r w:rsidRPr="002D7497">
        <w:rPr>
          <w:b/>
          <w:szCs w:val="22"/>
          <w:lang w:eastAsia="en-US"/>
        </w:rPr>
        <w:tab/>
        <w:t>Περιεχόμενα της συσκευασίας και λοιπές πληροφορίες</w:t>
      </w:r>
    </w:p>
    <w:p w14:paraId="39A1EB6C" w14:textId="77777777" w:rsidR="00AF0A41" w:rsidRPr="00E5653F" w:rsidRDefault="00AF0A41">
      <w:pPr>
        <w:tabs>
          <w:tab w:val="clear" w:pos="567"/>
        </w:tabs>
        <w:spacing w:line="240" w:lineRule="auto"/>
        <w:rPr>
          <w:szCs w:val="22"/>
        </w:rPr>
      </w:pPr>
    </w:p>
    <w:p w14:paraId="4922A20F" w14:textId="77777777" w:rsidR="00AF0A41" w:rsidRPr="00E5653F" w:rsidRDefault="00AF0A41">
      <w:pPr>
        <w:tabs>
          <w:tab w:val="clear" w:pos="567"/>
        </w:tabs>
        <w:spacing w:line="240" w:lineRule="auto"/>
        <w:ind w:right="-2"/>
        <w:rPr>
          <w:b/>
          <w:szCs w:val="22"/>
        </w:rPr>
      </w:pPr>
      <w:r w:rsidRPr="00E5653F">
        <w:rPr>
          <w:b/>
          <w:szCs w:val="22"/>
        </w:rPr>
        <w:t>Τι περιέχει το Fampyra</w:t>
      </w:r>
    </w:p>
    <w:p w14:paraId="50AFF10A" w14:textId="77777777" w:rsidR="00AF0A41" w:rsidRPr="00E5653F" w:rsidRDefault="00AF0A41">
      <w:pPr>
        <w:tabs>
          <w:tab w:val="clear" w:pos="567"/>
        </w:tabs>
        <w:spacing w:line="240" w:lineRule="auto"/>
        <w:ind w:right="-2"/>
        <w:rPr>
          <w:szCs w:val="22"/>
          <w:u w:val="single"/>
        </w:rPr>
      </w:pPr>
    </w:p>
    <w:p w14:paraId="08BEF370" w14:textId="77777777" w:rsidR="00AF0A41" w:rsidRPr="00E5653F" w:rsidRDefault="00AF0A41" w:rsidP="00C25850">
      <w:pPr>
        <w:numPr>
          <w:ilvl w:val="0"/>
          <w:numId w:val="12"/>
        </w:numPr>
        <w:spacing w:line="240" w:lineRule="auto"/>
        <w:ind w:right="-2" w:hanging="562"/>
        <w:rPr>
          <w:bCs/>
          <w:szCs w:val="22"/>
        </w:rPr>
      </w:pPr>
      <w:r w:rsidRPr="00C25850">
        <w:rPr>
          <w:bCs/>
          <w:szCs w:val="22"/>
        </w:rPr>
        <w:t>Η δραστική ουσία</w:t>
      </w:r>
      <w:r w:rsidRPr="00E5653F">
        <w:rPr>
          <w:bCs/>
          <w:szCs w:val="22"/>
        </w:rPr>
        <w:t xml:space="preserve"> είναι η φαμπριδίνη.</w:t>
      </w:r>
    </w:p>
    <w:p w14:paraId="208DCB42" w14:textId="77777777" w:rsidR="00AF0A41" w:rsidRPr="00E5653F" w:rsidRDefault="00AF0A41" w:rsidP="00C25850">
      <w:pPr>
        <w:tabs>
          <w:tab w:val="clear" w:pos="567"/>
        </w:tabs>
        <w:spacing w:line="240" w:lineRule="auto"/>
        <w:ind w:right="-2" w:firstLine="540"/>
        <w:rPr>
          <w:bCs/>
          <w:szCs w:val="22"/>
        </w:rPr>
      </w:pPr>
      <w:r w:rsidRPr="00E5653F">
        <w:rPr>
          <w:bCs/>
          <w:szCs w:val="22"/>
        </w:rPr>
        <w:t>Κάθε δισκίο παρατεταμένης αποδέσμευσης περιέχει 10 mg φαμπριδίνης.</w:t>
      </w:r>
    </w:p>
    <w:p w14:paraId="7ABB65F6" w14:textId="77777777" w:rsidR="00AF0A41" w:rsidRPr="00E5653F" w:rsidRDefault="00AF0A41" w:rsidP="00C25850">
      <w:pPr>
        <w:numPr>
          <w:ilvl w:val="0"/>
          <w:numId w:val="12"/>
        </w:numPr>
        <w:spacing w:line="240" w:lineRule="auto"/>
        <w:ind w:hanging="562"/>
        <w:rPr>
          <w:bCs/>
          <w:szCs w:val="22"/>
        </w:rPr>
      </w:pPr>
      <w:r w:rsidRPr="00C25850">
        <w:rPr>
          <w:bCs/>
          <w:szCs w:val="22"/>
        </w:rPr>
        <w:t>Τα άλλα συστατικά</w:t>
      </w:r>
      <w:r w:rsidRPr="00E5653F">
        <w:rPr>
          <w:bCs/>
          <w:szCs w:val="22"/>
        </w:rPr>
        <w:t xml:space="preserve"> είναι:</w:t>
      </w:r>
    </w:p>
    <w:p w14:paraId="0243770C" w14:textId="77777777" w:rsidR="00AF0A41" w:rsidRPr="00E5653F" w:rsidRDefault="00AF0A41" w:rsidP="00C25850">
      <w:pPr>
        <w:tabs>
          <w:tab w:val="clear" w:pos="567"/>
        </w:tabs>
        <w:spacing w:line="240" w:lineRule="auto"/>
        <w:ind w:left="567" w:hanging="27"/>
        <w:rPr>
          <w:bCs/>
          <w:szCs w:val="22"/>
        </w:rPr>
      </w:pPr>
      <w:r w:rsidRPr="00E5653F">
        <w:rPr>
          <w:bCs/>
          <w:szCs w:val="22"/>
        </w:rPr>
        <w:t>Πυρήνας του δισκίου: υπρομελλόζη, μικροκρυσταλλική κυτταρίνη, κολλοειδές άνυδρο οξείδιο πυριτίου, στεατικό μαγνήσιο. Επικάλυψη λεπτού υμενίου: υπρομελλόζη, διοξείδιο του τιτανίου (E-171), πολυαιθυλενογλυκόλη 400</w:t>
      </w:r>
    </w:p>
    <w:p w14:paraId="713AB164" w14:textId="77777777" w:rsidR="00AF0A41" w:rsidRPr="00E5653F" w:rsidRDefault="00AF0A41">
      <w:pPr>
        <w:tabs>
          <w:tab w:val="clear" w:pos="567"/>
        </w:tabs>
        <w:spacing w:line="240" w:lineRule="auto"/>
        <w:ind w:right="-2"/>
        <w:rPr>
          <w:szCs w:val="22"/>
        </w:rPr>
      </w:pPr>
    </w:p>
    <w:p w14:paraId="73B445B5" w14:textId="77777777" w:rsidR="00AF0A41" w:rsidRPr="00E5653F" w:rsidRDefault="00AF0A41">
      <w:pPr>
        <w:tabs>
          <w:tab w:val="clear" w:pos="567"/>
        </w:tabs>
        <w:spacing w:line="240" w:lineRule="auto"/>
        <w:ind w:right="-2"/>
        <w:rPr>
          <w:b/>
          <w:szCs w:val="22"/>
        </w:rPr>
      </w:pPr>
      <w:r w:rsidRPr="00E5653F">
        <w:rPr>
          <w:b/>
          <w:szCs w:val="22"/>
        </w:rPr>
        <w:t>Εμφάνιση του Fampyra και περιεχόμενα της συσκευασίας</w:t>
      </w:r>
    </w:p>
    <w:p w14:paraId="65E335C0" w14:textId="77777777" w:rsidR="00AF0A41" w:rsidRPr="00E5653F" w:rsidRDefault="00AF0A41">
      <w:pPr>
        <w:rPr>
          <w:szCs w:val="22"/>
        </w:rPr>
      </w:pPr>
    </w:p>
    <w:p w14:paraId="5891F079" w14:textId="1192BA7F" w:rsidR="00AF0A41" w:rsidRPr="00E5653F" w:rsidRDefault="00AF0A41">
      <w:pPr>
        <w:rPr>
          <w:szCs w:val="22"/>
        </w:rPr>
      </w:pPr>
      <w:r w:rsidRPr="00E5653F">
        <w:rPr>
          <w:szCs w:val="22"/>
        </w:rPr>
        <w:t>Το Fampyra είναι ένα υπόλευκο, επικαλυμμένο με λεπτό υμένιο, ωοειδές αμφίκυρτο δισκίο παρατεταμένης αποδέσμευσης, διαστάσεων 13</w:t>
      </w:r>
      <w:r w:rsidR="00274123" w:rsidRPr="00E5653F">
        <w:rPr>
          <w:szCs w:val="22"/>
        </w:rPr>
        <w:t> </w:t>
      </w:r>
      <w:r w:rsidRPr="00E5653F">
        <w:rPr>
          <w:szCs w:val="22"/>
        </w:rPr>
        <w:t>x</w:t>
      </w:r>
      <w:r w:rsidR="00274123" w:rsidRPr="00E5653F">
        <w:rPr>
          <w:szCs w:val="22"/>
        </w:rPr>
        <w:t> </w:t>
      </w:r>
      <w:r w:rsidRPr="00E5653F">
        <w:rPr>
          <w:szCs w:val="22"/>
        </w:rPr>
        <w:t>8</w:t>
      </w:r>
      <w:r w:rsidR="00274123" w:rsidRPr="00E5653F">
        <w:rPr>
          <w:szCs w:val="22"/>
        </w:rPr>
        <w:t> </w:t>
      </w:r>
      <w:r w:rsidRPr="00E5653F">
        <w:rPr>
          <w:szCs w:val="22"/>
        </w:rPr>
        <w:t>mm, με χαραγμένη την ένδειξη «A10» στη μία πλευρά.</w:t>
      </w:r>
    </w:p>
    <w:p w14:paraId="71C3371C" w14:textId="77777777" w:rsidR="00AF0A41" w:rsidRPr="00E5653F" w:rsidRDefault="00AF0A41">
      <w:pPr>
        <w:rPr>
          <w:szCs w:val="22"/>
        </w:rPr>
      </w:pPr>
    </w:p>
    <w:p w14:paraId="69260F40" w14:textId="133DB754" w:rsidR="00AF0A41" w:rsidRPr="00E5653F" w:rsidRDefault="00AF0A41">
      <w:pPr>
        <w:rPr>
          <w:szCs w:val="22"/>
        </w:rPr>
      </w:pPr>
      <w:r w:rsidRPr="00E5653F">
        <w:rPr>
          <w:szCs w:val="22"/>
        </w:rPr>
        <w:t xml:space="preserve">Το Fampyra διατίθεται είτε σε συσκευασίες </w:t>
      </w:r>
      <w:r w:rsidR="005F6900" w:rsidRPr="00E5653F">
        <w:rPr>
          <w:szCs w:val="22"/>
        </w:rPr>
        <w:t>κυψέλης (</w:t>
      </w:r>
      <w:r w:rsidRPr="00E5653F">
        <w:rPr>
          <w:szCs w:val="22"/>
        </w:rPr>
        <w:t>blister</w:t>
      </w:r>
      <w:r w:rsidR="005F6900" w:rsidRPr="00E5653F">
        <w:rPr>
          <w:szCs w:val="22"/>
        </w:rPr>
        <w:t>)</w:t>
      </w:r>
      <w:r w:rsidRPr="00E5653F">
        <w:rPr>
          <w:szCs w:val="22"/>
        </w:rPr>
        <w:t xml:space="preserve"> ή σε </w:t>
      </w:r>
      <w:r w:rsidR="005F6900" w:rsidRPr="00E5653F">
        <w:rPr>
          <w:szCs w:val="22"/>
        </w:rPr>
        <w:t>φιάλες</w:t>
      </w:r>
      <w:r w:rsidRPr="00E5653F">
        <w:rPr>
          <w:szCs w:val="22"/>
        </w:rPr>
        <w:t>.</w:t>
      </w:r>
    </w:p>
    <w:p w14:paraId="7424019C" w14:textId="77777777" w:rsidR="00AF0A41" w:rsidRPr="00E5653F" w:rsidRDefault="00AF0A41">
      <w:pPr>
        <w:rPr>
          <w:szCs w:val="22"/>
        </w:rPr>
      </w:pPr>
    </w:p>
    <w:p w14:paraId="245EA513" w14:textId="41AEC7D7" w:rsidR="00AF0A41" w:rsidRPr="00C25850" w:rsidRDefault="005F6900">
      <w:pPr>
        <w:rPr>
          <w:bCs/>
          <w:szCs w:val="22"/>
          <w:u w:val="single"/>
        </w:rPr>
      </w:pPr>
      <w:r w:rsidRPr="00C25850">
        <w:rPr>
          <w:bCs/>
          <w:szCs w:val="22"/>
          <w:u w:val="single"/>
        </w:rPr>
        <w:t>Φιάλες</w:t>
      </w:r>
    </w:p>
    <w:p w14:paraId="5DEF96DA" w14:textId="77777777" w:rsidR="00AF0A41" w:rsidRPr="00E5653F" w:rsidRDefault="00AF0A41">
      <w:pPr>
        <w:rPr>
          <w:szCs w:val="22"/>
        </w:rPr>
      </w:pPr>
    </w:p>
    <w:p w14:paraId="4B7B17F0" w14:textId="1B000ADE" w:rsidR="00AF0A41" w:rsidRPr="00E5653F" w:rsidRDefault="00AF0A41">
      <w:pPr>
        <w:rPr>
          <w:szCs w:val="22"/>
        </w:rPr>
      </w:pPr>
      <w:r w:rsidRPr="00E5653F">
        <w:rPr>
          <w:szCs w:val="22"/>
        </w:rPr>
        <w:t xml:space="preserve">Το Fampyra διατίθεται σε </w:t>
      </w:r>
      <w:r w:rsidR="005F6900" w:rsidRPr="00E5653F">
        <w:rPr>
          <w:szCs w:val="22"/>
        </w:rPr>
        <w:t xml:space="preserve">φιάλες </w:t>
      </w:r>
      <w:r w:rsidRPr="00E5653F">
        <w:rPr>
          <w:szCs w:val="22"/>
        </w:rPr>
        <w:t xml:space="preserve">από HDPE (πολυαιθυλένιο υψηλής πυκνότητας). Κάθε </w:t>
      </w:r>
      <w:r w:rsidR="005F6900" w:rsidRPr="00E5653F">
        <w:rPr>
          <w:szCs w:val="22"/>
        </w:rPr>
        <w:t xml:space="preserve">φιάλη </w:t>
      </w:r>
      <w:r w:rsidRPr="00E5653F">
        <w:rPr>
          <w:szCs w:val="22"/>
        </w:rPr>
        <w:t xml:space="preserve">περιέχει 14 δισκία </w:t>
      </w:r>
      <w:r w:rsidR="00274123" w:rsidRPr="00E5653F">
        <w:rPr>
          <w:szCs w:val="22"/>
        </w:rPr>
        <w:t xml:space="preserve">παρατεταμένης αποδέσμευσης </w:t>
      </w:r>
      <w:r w:rsidRPr="00E5653F">
        <w:rPr>
          <w:szCs w:val="22"/>
        </w:rPr>
        <w:t>και ένα αποξηραντικό από οξείδιο του πυριτίου. Κάθε συσκευασία περιέχει 28</w:t>
      </w:r>
      <w:r w:rsidR="00274123" w:rsidRPr="00E5653F">
        <w:rPr>
          <w:szCs w:val="22"/>
        </w:rPr>
        <w:t> </w:t>
      </w:r>
      <w:r w:rsidRPr="00E5653F">
        <w:rPr>
          <w:szCs w:val="22"/>
        </w:rPr>
        <w:t xml:space="preserve">δισκία </w:t>
      </w:r>
      <w:r w:rsidR="00274123" w:rsidRPr="00E5653F">
        <w:rPr>
          <w:szCs w:val="22"/>
        </w:rPr>
        <w:t xml:space="preserve">παρατεταμένης αποδέσμευσης </w:t>
      </w:r>
      <w:r w:rsidRPr="00E5653F">
        <w:rPr>
          <w:szCs w:val="22"/>
        </w:rPr>
        <w:t>(2</w:t>
      </w:r>
      <w:r w:rsidR="005F6900" w:rsidRPr="00E5653F">
        <w:rPr>
          <w:szCs w:val="22"/>
        </w:rPr>
        <w:t> φιάλες</w:t>
      </w:r>
      <w:r w:rsidRPr="00E5653F">
        <w:rPr>
          <w:szCs w:val="22"/>
        </w:rPr>
        <w:t>) ή 56</w:t>
      </w:r>
      <w:r w:rsidR="00274123" w:rsidRPr="00E5653F">
        <w:rPr>
          <w:szCs w:val="22"/>
        </w:rPr>
        <w:t> </w:t>
      </w:r>
      <w:r w:rsidRPr="00E5653F">
        <w:rPr>
          <w:szCs w:val="22"/>
        </w:rPr>
        <w:t xml:space="preserve">δισκία </w:t>
      </w:r>
      <w:r w:rsidR="00274123" w:rsidRPr="00E5653F">
        <w:rPr>
          <w:szCs w:val="22"/>
        </w:rPr>
        <w:t xml:space="preserve">παρατεταμένης αποδέσμευσης </w:t>
      </w:r>
      <w:r w:rsidRPr="00E5653F">
        <w:rPr>
          <w:szCs w:val="22"/>
        </w:rPr>
        <w:t>(4</w:t>
      </w:r>
      <w:r w:rsidR="005F6900" w:rsidRPr="00E5653F">
        <w:rPr>
          <w:szCs w:val="22"/>
        </w:rPr>
        <w:t> φιάλες</w:t>
      </w:r>
      <w:r w:rsidRPr="00E5653F">
        <w:rPr>
          <w:szCs w:val="22"/>
        </w:rPr>
        <w:t>).</w:t>
      </w:r>
    </w:p>
    <w:p w14:paraId="4C523DDC" w14:textId="77777777" w:rsidR="00AF0A41" w:rsidRPr="00E5653F" w:rsidRDefault="00AF0A41">
      <w:pPr>
        <w:rPr>
          <w:b/>
          <w:szCs w:val="22"/>
        </w:rPr>
      </w:pPr>
    </w:p>
    <w:p w14:paraId="0A1BFB70" w14:textId="6BADAD14" w:rsidR="00AF0A41" w:rsidRPr="00C25850" w:rsidRDefault="00AF0A41" w:rsidP="00C25850">
      <w:pPr>
        <w:keepNext/>
        <w:rPr>
          <w:bCs/>
          <w:szCs w:val="22"/>
          <w:u w:val="single"/>
        </w:rPr>
      </w:pPr>
      <w:r w:rsidRPr="00C25850">
        <w:rPr>
          <w:bCs/>
          <w:szCs w:val="22"/>
          <w:u w:val="single"/>
        </w:rPr>
        <w:lastRenderedPageBreak/>
        <w:t xml:space="preserve">Συσκευασίες </w:t>
      </w:r>
      <w:r w:rsidR="00274123" w:rsidRPr="00E5653F">
        <w:rPr>
          <w:bCs/>
          <w:szCs w:val="22"/>
          <w:u w:val="single"/>
        </w:rPr>
        <w:t>κυψέλης</w:t>
      </w:r>
      <w:r w:rsidR="00274123" w:rsidRPr="00C25850">
        <w:rPr>
          <w:bCs/>
          <w:szCs w:val="22"/>
          <w:u w:val="single"/>
        </w:rPr>
        <w:t xml:space="preserve"> </w:t>
      </w:r>
      <w:r w:rsidR="00274123" w:rsidRPr="00E5653F">
        <w:rPr>
          <w:bCs/>
          <w:szCs w:val="22"/>
          <w:u w:val="single"/>
        </w:rPr>
        <w:t>(</w:t>
      </w:r>
      <w:r w:rsidRPr="00C25850">
        <w:rPr>
          <w:bCs/>
          <w:szCs w:val="22"/>
          <w:u w:val="single"/>
        </w:rPr>
        <w:t>blister</w:t>
      </w:r>
      <w:r w:rsidR="00274123" w:rsidRPr="00E5653F">
        <w:rPr>
          <w:bCs/>
          <w:szCs w:val="22"/>
          <w:u w:val="single"/>
        </w:rPr>
        <w:t>)</w:t>
      </w:r>
    </w:p>
    <w:p w14:paraId="6E89BB58" w14:textId="77777777" w:rsidR="00AF0A41" w:rsidRPr="00E5653F" w:rsidRDefault="00AF0A41" w:rsidP="00C25850">
      <w:pPr>
        <w:keepNext/>
        <w:rPr>
          <w:szCs w:val="22"/>
        </w:rPr>
      </w:pPr>
    </w:p>
    <w:p w14:paraId="34E51FFF" w14:textId="7E18D058" w:rsidR="00AF0A41" w:rsidRPr="00E5653F" w:rsidRDefault="00AF0A41">
      <w:pPr>
        <w:rPr>
          <w:szCs w:val="22"/>
        </w:rPr>
      </w:pPr>
      <w:r w:rsidRPr="00E5653F">
        <w:rPr>
          <w:szCs w:val="22"/>
        </w:rPr>
        <w:t>Το Fampyra διατίθεται σε φύλλα</w:t>
      </w:r>
      <w:r w:rsidR="005F6900" w:rsidRPr="00E5653F">
        <w:rPr>
          <w:szCs w:val="22"/>
        </w:rPr>
        <w:t xml:space="preserve"> κυψέλης</w:t>
      </w:r>
      <w:r w:rsidRPr="00E5653F">
        <w:rPr>
          <w:szCs w:val="22"/>
        </w:rPr>
        <w:t xml:space="preserve"> </w:t>
      </w:r>
      <w:r w:rsidR="005F6900" w:rsidRPr="00E5653F">
        <w:rPr>
          <w:szCs w:val="22"/>
        </w:rPr>
        <w:t>(</w:t>
      </w:r>
      <w:r w:rsidRPr="00E5653F">
        <w:rPr>
          <w:szCs w:val="22"/>
        </w:rPr>
        <w:t>blister</w:t>
      </w:r>
      <w:r w:rsidR="005F6900" w:rsidRPr="00E5653F">
        <w:rPr>
          <w:szCs w:val="22"/>
        </w:rPr>
        <w:t>)</w:t>
      </w:r>
      <w:r w:rsidRPr="00E5653F">
        <w:rPr>
          <w:szCs w:val="22"/>
        </w:rPr>
        <w:t xml:space="preserve"> των 14</w:t>
      </w:r>
      <w:r w:rsidR="00274123" w:rsidRPr="00E5653F">
        <w:rPr>
          <w:szCs w:val="22"/>
        </w:rPr>
        <w:t> </w:t>
      </w:r>
      <w:r w:rsidRPr="00E5653F">
        <w:rPr>
          <w:szCs w:val="22"/>
        </w:rPr>
        <w:t xml:space="preserve">δισκίων </w:t>
      </w:r>
      <w:r w:rsidR="00274123" w:rsidRPr="00E5653F">
        <w:rPr>
          <w:szCs w:val="22"/>
        </w:rPr>
        <w:t xml:space="preserve">παρατεταμένης αποδέσμευσης </w:t>
      </w:r>
      <w:r w:rsidRPr="00E5653F">
        <w:rPr>
          <w:szCs w:val="22"/>
        </w:rPr>
        <w:t>το καθένα. Κάθε συσκευασία περιέχει 28</w:t>
      </w:r>
      <w:r w:rsidR="00274123" w:rsidRPr="00E5653F">
        <w:rPr>
          <w:szCs w:val="22"/>
        </w:rPr>
        <w:t> </w:t>
      </w:r>
      <w:r w:rsidRPr="00E5653F">
        <w:rPr>
          <w:szCs w:val="22"/>
        </w:rPr>
        <w:t xml:space="preserve">δισκία </w:t>
      </w:r>
      <w:r w:rsidR="00274123" w:rsidRPr="00E5653F">
        <w:rPr>
          <w:szCs w:val="22"/>
        </w:rPr>
        <w:t xml:space="preserve">παρατεταμένης αποδέσμευσης </w:t>
      </w:r>
      <w:r w:rsidRPr="00E5653F">
        <w:rPr>
          <w:szCs w:val="22"/>
        </w:rPr>
        <w:t>(2</w:t>
      </w:r>
      <w:r w:rsidR="005F6900" w:rsidRPr="00E5653F">
        <w:rPr>
          <w:szCs w:val="22"/>
        </w:rPr>
        <w:t> κυψέλες</w:t>
      </w:r>
      <w:r w:rsidRPr="00E5653F">
        <w:rPr>
          <w:szCs w:val="22"/>
        </w:rPr>
        <w:t xml:space="preserve"> </w:t>
      </w:r>
      <w:r w:rsidR="005F6900" w:rsidRPr="00E5653F">
        <w:rPr>
          <w:szCs w:val="22"/>
        </w:rPr>
        <w:t>[</w:t>
      </w:r>
      <w:r w:rsidRPr="00E5653F">
        <w:rPr>
          <w:szCs w:val="22"/>
        </w:rPr>
        <w:t>blister</w:t>
      </w:r>
      <w:r w:rsidR="005F6900" w:rsidRPr="00E5653F">
        <w:rPr>
          <w:szCs w:val="22"/>
        </w:rPr>
        <w:t>]</w:t>
      </w:r>
      <w:r w:rsidRPr="00E5653F">
        <w:rPr>
          <w:szCs w:val="22"/>
        </w:rPr>
        <w:t>) ή 56</w:t>
      </w:r>
      <w:r w:rsidR="00F1169F" w:rsidRPr="00E5653F">
        <w:rPr>
          <w:szCs w:val="22"/>
        </w:rPr>
        <w:t> </w:t>
      </w:r>
      <w:r w:rsidRPr="00E5653F">
        <w:rPr>
          <w:szCs w:val="22"/>
        </w:rPr>
        <w:t xml:space="preserve">δισκία </w:t>
      </w:r>
      <w:r w:rsidR="00F1169F" w:rsidRPr="00E5653F">
        <w:rPr>
          <w:szCs w:val="22"/>
        </w:rPr>
        <w:t xml:space="preserve">παρατεταμένης αποδέσμευσης </w:t>
      </w:r>
      <w:r w:rsidRPr="00E5653F">
        <w:rPr>
          <w:szCs w:val="22"/>
        </w:rPr>
        <w:t>(4</w:t>
      </w:r>
      <w:r w:rsidR="005F6900" w:rsidRPr="00E5653F">
        <w:rPr>
          <w:szCs w:val="22"/>
        </w:rPr>
        <w:t> κυψέλες</w:t>
      </w:r>
      <w:r w:rsidRPr="00E5653F">
        <w:rPr>
          <w:szCs w:val="22"/>
        </w:rPr>
        <w:t xml:space="preserve"> </w:t>
      </w:r>
      <w:r w:rsidR="005F6900" w:rsidRPr="00E5653F">
        <w:rPr>
          <w:szCs w:val="22"/>
        </w:rPr>
        <w:t>[</w:t>
      </w:r>
      <w:r w:rsidRPr="00E5653F">
        <w:rPr>
          <w:szCs w:val="22"/>
        </w:rPr>
        <w:t>blister</w:t>
      </w:r>
      <w:r w:rsidR="005F6900" w:rsidRPr="00E5653F">
        <w:rPr>
          <w:szCs w:val="22"/>
        </w:rPr>
        <w:t>]</w:t>
      </w:r>
      <w:r w:rsidRPr="00E5653F">
        <w:rPr>
          <w:szCs w:val="22"/>
        </w:rPr>
        <w:t>).</w:t>
      </w:r>
    </w:p>
    <w:p w14:paraId="55094B62" w14:textId="77777777" w:rsidR="00AF0A41" w:rsidRPr="00E5653F" w:rsidRDefault="00AF0A41">
      <w:pPr>
        <w:rPr>
          <w:szCs w:val="22"/>
        </w:rPr>
      </w:pPr>
    </w:p>
    <w:p w14:paraId="609DCEF5" w14:textId="5F61B8AA" w:rsidR="00AF0A41" w:rsidRPr="00E5653F" w:rsidRDefault="00AF0A41">
      <w:pPr>
        <w:rPr>
          <w:szCs w:val="22"/>
        </w:rPr>
      </w:pPr>
      <w:r w:rsidRPr="00E5653F">
        <w:rPr>
          <w:szCs w:val="22"/>
        </w:rPr>
        <w:t>Μπορεί να μην κυκλοφορούν όλες οι συσκευασίες.</w:t>
      </w:r>
    </w:p>
    <w:p w14:paraId="21197D79" w14:textId="77777777" w:rsidR="00AF0A41" w:rsidRPr="00E5653F" w:rsidRDefault="00AF0A41">
      <w:pPr>
        <w:rPr>
          <w:b/>
        </w:rPr>
      </w:pPr>
    </w:p>
    <w:p w14:paraId="1C139B0F" w14:textId="218E2C77" w:rsidR="00AF0A41" w:rsidRPr="00C25850" w:rsidRDefault="00AF0A41">
      <w:pPr>
        <w:keepNext/>
        <w:tabs>
          <w:tab w:val="clear" w:pos="567"/>
        </w:tabs>
        <w:spacing w:line="240" w:lineRule="auto"/>
        <w:ind w:right="-2"/>
        <w:rPr>
          <w:b/>
          <w:szCs w:val="22"/>
        </w:rPr>
      </w:pPr>
      <w:r w:rsidRPr="00C25850">
        <w:rPr>
          <w:b/>
          <w:szCs w:val="22"/>
        </w:rPr>
        <w:t>Κάτοχος Άδειας Κυκλοφορίας</w:t>
      </w:r>
    </w:p>
    <w:p w14:paraId="37303E7B" w14:textId="77777777" w:rsidR="00AF0A41" w:rsidRPr="00E5653F" w:rsidRDefault="00AF0A41">
      <w:pPr>
        <w:keepNext/>
        <w:tabs>
          <w:tab w:val="clear" w:pos="567"/>
        </w:tabs>
        <w:spacing w:line="240" w:lineRule="auto"/>
        <w:ind w:right="-2"/>
        <w:rPr>
          <w:szCs w:val="22"/>
        </w:rPr>
      </w:pPr>
    </w:p>
    <w:p w14:paraId="65C9F96B" w14:textId="0493AA5A" w:rsidR="008869D7" w:rsidRPr="00637301" w:rsidRDefault="005240D0">
      <w:pPr>
        <w:spacing w:line="240" w:lineRule="auto"/>
        <w:rPr>
          <w:szCs w:val="22"/>
        </w:rPr>
        <w:pPrChange w:id="69" w:author="Author" w:date="2025-06-17T22:41:00Z">
          <w:pPr>
            <w:keepLines/>
            <w:spacing w:line="240" w:lineRule="auto"/>
          </w:pPr>
        </w:pPrChange>
      </w:pPr>
      <w:del w:id="70" w:author="Author" w:date="2025-06-17T22:41:00Z">
        <w:r>
          <w:delText>Acorda</w:delText>
        </w:r>
      </w:del>
      <w:ins w:id="71" w:author="Author" w:date="2025-06-17T22:41:00Z">
        <w:r w:rsidR="008869D7" w:rsidRPr="00CB74AE">
          <w:rPr>
            <w:szCs w:val="22"/>
          </w:rPr>
          <w:t>Merz</w:t>
        </w:r>
      </w:ins>
      <w:r w:rsidR="008869D7" w:rsidRPr="00CB74AE">
        <w:rPr>
          <w:szCs w:val="22"/>
        </w:rPr>
        <w:t xml:space="preserve"> </w:t>
      </w:r>
      <w:r w:rsidR="008869D7" w:rsidRPr="00637301">
        <w:rPr>
          <w:szCs w:val="22"/>
        </w:rPr>
        <w:t xml:space="preserve">Therapeutics </w:t>
      </w:r>
      <w:del w:id="72" w:author="Author" w:date="2025-06-17T22:41:00Z">
        <w:r>
          <w:delText>Ireland Limited</w:delText>
        </w:r>
      </w:del>
      <w:ins w:id="73" w:author="Author" w:date="2025-06-17T22:41:00Z">
        <w:r w:rsidR="008869D7" w:rsidRPr="00637301">
          <w:rPr>
            <w:szCs w:val="22"/>
          </w:rPr>
          <w:t>GmbH</w:t>
        </w:r>
      </w:ins>
    </w:p>
    <w:p w14:paraId="2FFAF1F3" w14:textId="77777777" w:rsidR="005240D0" w:rsidRPr="00C31C43" w:rsidRDefault="005240D0" w:rsidP="005240D0">
      <w:pPr>
        <w:keepLines/>
        <w:rPr>
          <w:del w:id="74" w:author="Author" w:date="2025-06-17T22:41:00Z"/>
          <w:szCs w:val="22"/>
          <w:lang w:val="fr-FR"/>
        </w:rPr>
      </w:pPr>
      <w:del w:id="75" w:author="Author" w:date="2025-06-17T22:41:00Z">
        <w:r w:rsidRPr="00C31C43">
          <w:rPr>
            <w:lang w:val="fr-FR"/>
          </w:rPr>
          <w:delText>10 Earlsfort Terrace</w:delText>
        </w:r>
      </w:del>
    </w:p>
    <w:p w14:paraId="4920B40B" w14:textId="77777777" w:rsidR="005240D0" w:rsidRPr="00C31C43" w:rsidRDefault="005240D0" w:rsidP="005240D0">
      <w:pPr>
        <w:keepLines/>
        <w:rPr>
          <w:del w:id="76" w:author="Author" w:date="2025-06-17T22:41:00Z"/>
          <w:szCs w:val="22"/>
          <w:lang w:val="fr-FR"/>
        </w:rPr>
      </w:pPr>
      <w:del w:id="77" w:author="Author" w:date="2025-06-17T22:41:00Z">
        <w:r w:rsidRPr="00C31C43">
          <w:rPr>
            <w:lang w:val="fr-FR"/>
          </w:rPr>
          <w:delText xml:space="preserve">Dublin 2, D02 T380 </w:delText>
        </w:r>
      </w:del>
    </w:p>
    <w:p w14:paraId="06A7EFC1" w14:textId="77777777" w:rsidR="005240D0" w:rsidRPr="00C31C43" w:rsidRDefault="005240D0" w:rsidP="005240D0">
      <w:pPr>
        <w:keepLines/>
        <w:rPr>
          <w:del w:id="78" w:author="Author" w:date="2025-06-17T22:41:00Z"/>
          <w:szCs w:val="22"/>
          <w:lang w:val="fr-FR"/>
        </w:rPr>
      </w:pPr>
      <w:del w:id="79" w:author="Author" w:date="2025-06-17T22:41:00Z">
        <w:r>
          <w:delText>Ιρλανδία</w:delText>
        </w:r>
      </w:del>
    </w:p>
    <w:p w14:paraId="10726B7F" w14:textId="73A565D9" w:rsidR="008869D7" w:rsidRPr="00B07B6C" w:rsidRDefault="006E53CA" w:rsidP="008869D7">
      <w:pPr>
        <w:spacing w:line="240" w:lineRule="auto"/>
        <w:rPr>
          <w:ins w:id="80" w:author="Author" w:date="2025-06-17T22:41:00Z"/>
          <w:szCs w:val="22"/>
          <w:lang w:val="de-DE"/>
        </w:rPr>
      </w:pPr>
      <w:del w:id="81" w:author="Author" w:date="2025-06-17T22:41:00Z">
        <w:r w:rsidRPr="0015407D">
          <w:delText>Τηλ</w:delText>
        </w:r>
        <w:r w:rsidRPr="00275821">
          <w:delText>.: +353 (0)1 231 4609</w:delText>
        </w:r>
      </w:del>
      <w:ins w:id="82" w:author="Author" w:date="2025-06-17T22:41:00Z">
        <w:r w:rsidR="008869D7" w:rsidRPr="00B07B6C">
          <w:rPr>
            <w:szCs w:val="22"/>
            <w:lang w:val="de-DE"/>
          </w:rPr>
          <w:t>Eckenheimer Landstraße 100</w:t>
        </w:r>
      </w:ins>
    </w:p>
    <w:p w14:paraId="109290A6" w14:textId="77777777" w:rsidR="008869D7" w:rsidRPr="00B07B6C" w:rsidRDefault="008869D7" w:rsidP="008869D7">
      <w:pPr>
        <w:spacing w:line="240" w:lineRule="auto"/>
        <w:rPr>
          <w:ins w:id="83" w:author="Author" w:date="2025-06-17T22:41:00Z"/>
          <w:szCs w:val="22"/>
          <w:lang w:val="de-DE"/>
        </w:rPr>
      </w:pPr>
      <w:ins w:id="84" w:author="Author" w:date="2025-06-17T22:41:00Z">
        <w:r w:rsidRPr="00B07B6C">
          <w:rPr>
            <w:szCs w:val="22"/>
            <w:lang w:val="de-DE"/>
          </w:rPr>
          <w:t>60318 Frankfurt am Main</w:t>
        </w:r>
      </w:ins>
    </w:p>
    <w:p w14:paraId="22313770" w14:textId="77777777" w:rsidR="00AE46BF" w:rsidRDefault="00AE46BF" w:rsidP="00AE46BF">
      <w:pPr>
        <w:keepLines/>
        <w:spacing w:line="240" w:lineRule="auto"/>
        <w:rPr>
          <w:ins w:id="85" w:author="Author" w:date="2025-06-17T22:41:00Z"/>
          <w:szCs w:val="22"/>
          <w:lang w:val="de-DE"/>
        </w:rPr>
      </w:pPr>
      <w:proofErr w:type="spellStart"/>
      <w:ins w:id="86" w:author="Author" w:date="2025-06-17T22:41:00Z">
        <w:r w:rsidRPr="00AE46BF">
          <w:rPr>
            <w:szCs w:val="22"/>
            <w:lang w:val="de-DE"/>
          </w:rPr>
          <w:t>Γερμ</w:t>
        </w:r>
        <w:proofErr w:type="spellEnd"/>
        <w:r w:rsidRPr="00AE46BF">
          <w:rPr>
            <w:szCs w:val="22"/>
            <w:lang w:val="de-DE"/>
          </w:rPr>
          <w:t>ανία</w:t>
        </w:r>
      </w:ins>
    </w:p>
    <w:p w14:paraId="667A9A99" w14:textId="2F7A6EF6" w:rsidR="006E53CA" w:rsidRDefault="006E53CA">
      <w:pPr>
        <w:tabs>
          <w:tab w:val="clear" w:pos="567"/>
        </w:tabs>
        <w:spacing w:line="240" w:lineRule="auto"/>
        <w:rPr>
          <w:lang w:val="fr-FR"/>
        </w:rPr>
      </w:pPr>
    </w:p>
    <w:p w14:paraId="5F2903CB" w14:textId="77777777" w:rsidR="00AF0A41" w:rsidRPr="00237F30" w:rsidRDefault="00AF0A41">
      <w:pPr>
        <w:tabs>
          <w:tab w:val="clear" w:pos="567"/>
        </w:tabs>
        <w:spacing w:line="240" w:lineRule="auto"/>
        <w:rPr>
          <w:b/>
          <w:lang w:val="fr-FR"/>
        </w:rPr>
      </w:pPr>
    </w:p>
    <w:p w14:paraId="43836128" w14:textId="664CA55F" w:rsidR="00AF0A41" w:rsidRPr="00237F30" w:rsidRDefault="00AF0A41">
      <w:pPr>
        <w:tabs>
          <w:tab w:val="clear" w:pos="567"/>
        </w:tabs>
        <w:spacing w:line="240" w:lineRule="auto"/>
        <w:rPr>
          <w:b/>
          <w:bCs/>
          <w:lang w:val="fr-FR"/>
        </w:rPr>
      </w:pPr>
      <w:r w:rsidRPr="00C25850">
        <w:rPr>
          <w:b/>
          <w:bCs/>
          <w:szCs w:val="22"/>
        </w:rPr>
        <w:t>Παρασκευαστής</w:t>
      </w:r>
    </w:p>
    <w:p w14:paraId="22331047" w14:textId="77777777" w:rsidR="00AF0A41" w:rsidRPr="00237F30" w:rsidRDefault="00AF0A41">
      <w:pPr>
        <w:tabs>
          <w:tab w:val="clear" w:pos="567"/>
        </w:tabs>
        <w:spacing w:line="240" w:lineRule="auto"/>
        <w:rPr>
          <w:b/>
          <w:lang w:val="fr-FR"/>
        </w:rPr>
      </w:pPr>
    </w:p>
    <w:p w14:paraId="1C0437FB" w14:textId="0275C7EB" w:rsidR="00AF0A41" w:rsidRPr="00237F30" w:rsidRDefault="00FE057C" w:rsidP="00C25850">
      <w:pPr>
        <w:tabs>
          <w:tab w:val="clear" w:pos="567"/>
        </w:tabs>
        <w:spacing w:line="240" w:lineRule="auto"/>
        <w:ind w:right="-2"/>
        <w:rPr>
          <w:szCs w:val="22"/>
        </w:rPr>
      </w:pPr>
      <w:r w:rsidRPr="002E5860">
        <w:t>Novo Nordisk Production Ireland Limited</w:t>
      </w:r>
      <w:r w:rsidR="00AF0A41" w:rsidRPr="00237F30">
        <w:rPr>
          <w:szCs w:val="22"/>
          <w:lang w:val="fr-FR"/>
        </w:rPr>
        <w:t xml:space="preserve">, </w:t>
      </w:r>
      <w:proofErr w:type="spellStart"/>
      <w:r w:rsidR="00AF0A41" w:rsidRPr="00237F30">
        <w:rPr>
          <w:szCs w:val="22"/>
          <w:lang w:val="fr-FR"/>
        </w:rPr>
        <w:t>Monksland</w:t>
      </w:r>
      <w:proofErr w:type="spellEnd"/>
      <w:r w:rsidR="00AF0A41" w:rsidRPr="00237F30">
        <w:rPr>
          <w:szCs w:val="22"/>
          <w:lang w:val="fr-FR"/>
        </w:rPr>
        <w:t xml:space="preserve">, Athlone, Co. </w:t>
      </w:r>
      <w:r w:rsidR="00AF0A41" w:rsidRPr="00C25850">
        <w:rPr>
          <w:szCs w:val="22"/>
        </w:rPr>
        <w:t>Westmeath, Ιρλανδία</w:t>
      </w:r>
    </w:p>
    <w:p w14:paraId="68E456E5" w14:textId="77777777" w:rsidR="00AF0A41" w:rsidRPr="00FE057C" w:rsidRDefault="00AF0A41">
      <w:pPr>
        <w:tabs>
          <w:tab w:val="clear" w:pos="567"/>
        </w:tabs>
        <w:spacing w:line="240" w:lineRule="auto"/>
        <w:ind w:right="-2"/>
        <w:rPr>
          <w:lang w:val="en-US"/>
        </w:rPr>
      </w:pPr>
    </w:p>
    <w:p w14:paraId="5A1E063C" w14:textId="6747A33A" w:rsidR="005E5783" w:rsidRPr="00FE057C" w:rsidRDefault="005E5783" w:rsidP="005E5783">
      <w:pPr>
        <w:tabs>
          <w:tab w:val="clear" w:pos="567"/>
        </w:tabs>
        <w:spacing w:line="240" w:lineRule="auto"/>
        <w:rPr>
          <w:color w:val="000000"/>
          <w:szCs w:val="22"/>
          <w:lang w:val="en-US" w:eastAsia="es-ES"/>
        </w:rPr>
      </w:pPr>
      <w:proofErr w:type="spellStart"/>
      <w:r w:rsidRPr="00EB2B46">
        <w:rPr>
          <w:snapToGrid w:val="0"/>
          <w:highlight w:val="lightGray"/>
          <w:lang w:val="fr-FR"/>
        </w:rPr>
        <w:t>Patheon</w:t>
      </w:r>
      <w:proofErr w:type="spellEnd"/>
      <w:r w:rsidRPr="00EB2B46">
        <w:rPr>
          <w:snapToGrid w:val="0"/>
          <w:highlight w:val="lightGray"/>
          <w:lang w:val="fr-FR"/>
        </w:rPr>
        <w:t xml:space="preserve"> France SAS, 40 Boulevard de </w:t>
      </w:r>
      <w:proofErr w:type="spellStart"/>
      <w:r w:rsidRPr="00EB2B46">
        <w:rPr>
          <w:snapToGrid w:val="0"/>
          <w:highlight w:val="lightGray"/>
          <w:lang w:val="fr-FR"/>
        </w:rPr>
        <w:t>Champaret</w:t>
      </w:r>
      <w:proofErr w:type="spellEnd"/>
      <w:r w:rsidRPr="00EB2B46">
        <w:rPr>
          <w:snapToGrid w:val="0"/>
          <w:highlight w:val="lightGray"/>
          <w:lang w:val="fr-FR"/>
        </w:rPr>
        <w:t xml:space="preserve">, 38300 Bourgoin Jallieu, </w:t>
      </w:r>
      <w:r w:rsidRPr="00EB2B46">
        <w:rPr>
          <w:color w:val="000000"/>
          <w:szCs w:val="22"/>
          <w:highlight w:val="lightGray"/>
          <w:lang w:val="de-DE" w:eastAsia="es-ES"/>
        </w:rPr>
        <w:t>Γα</w:t>
      </w:r>
      <w:proofErr w:type="spellStart"/>
      <w:r w:rsidRPr="00EB2B46">
        <w:rPr>
          <w:color w:val="000000"/>
          <w:szCs w:val="22"/>
          <w:highlight w:val="lightGray"/>
          <w:lang w:val="de-DE" w:eastAsia="es-ES"/>
        </w:rPr>
        <w:t>λλί</w:t>
      </w:r>
      <w:proofErr w:type="spellEnd"/>
      <w:r w:rsidRPr="00EB2B46">
        <w:rPr>
          <w:color w:val="000000"/>
          <w:szCs w:val="22"/>
          <w:highlight w:val="lightGray"/>
          <w:lang w:val="de-DE" w:eastAsia="es-ES"/>
        </w:rPr>
        <w:t>α</w:t>
      </w:r>
    </w:p>
    <w:p w14:paraId="22B7264A" w14:textId="77777777" w:rsidR="005E5783" w:rsidRPr="00FE057C" w:rsidRDefault="005E5783" w:rsidP="005E5783">
      <w:pPr>
        <w:tabs>
          <w:tab w:val="clear" w:pos="567"/>
        </w:tabs>
        <w:spacing w:line="240" w:lineRule="auto"/>
        <w:rPr>
          <w:color w:val="000000"/>
          <w:szCs w:val="22"/>
          <w:lang w:val="en-US" w:eastAsia="es-ES"/>
        </w:rPr>
      </w:pPr>
    </w:p>
    <w:p w14:paraId="669AA30E" w14:textId="77777777" w:rsidR="005E5783" w:rsidRPr="00EB2B46" w:rsidRDefault="005E5783" w:rsidP="00EB2B46">
      <w:pPr>
        <w:tabs>
          <w:tab w:val="clear" w:pos="567"/>
        </w:tabs>
        <w:spacing w:line="240" w:lineRule="auto"/>
        <w:rPr>
          <w:snapToGrid w:val="0"/>
          <w:lang w:val="fr-FR"/>
        </w:rPr>
      </w:pPr>
    </w:p>
    <w:p w14:paraId="1AE690AC" w14:textId="6CDA0FB6" w:rsidR="00AF0A41" w:rsidRPr="0054715E" w:rsidRDefault="00AF0A41">
      <w:pPr>
        <w:tabs>
          <w:tab w:val="clear" w:pos="567"/>
        </w:tabs>
        <w:spacing w:line="240" w:lineRule="auto"/>
        <w:ind w:right="-2"/>
        <w:rPr>
          <w:lang w:val="fr-FR"/>
          <w:rPrChange w:id="87" w:author="Author" w:date="2025-06-17T22:41:00Z">
            <w:rPr/>
          </w:rPrChange>
        </w:rPr>
      </w:pPr>
      <w:r w:rsidRPr="00E5653F">
        <w:rPr>
          <w:szCs w:val="22"/>
        </w:rPr>
        <w:t xml:space="preserve">Για οποιαδήποτε πληροφορία σχετικά με το παρόν φαρμακευτικό προϊόν, </w:t>
      </w:r>
      <w:r w:rsidRPr="00E5653F">
        <w:t>παρακαλείστε</w:t>
      </w:r>
      <w:r w:rsidRPr="00E5653F">
        <w:rPr>
          <w:szCs w:val="22"/>
        </w:rPr>
        <w:t xml:space="preserve"> να απευθυνθείτε στον τοπικό αντιπρόσωπο του </w:t>
      </w:r>
      <w:r w:rsidRPr="00E5653F">
        <w:t>Κατόχου της Άδειας Κυκλοφορίας</w:t>
      </w:r>
      <w:r w:rsidRPr="00E5653F">
        <w:rPr>
          <w:szCs w:val="22"/>
        </w:rPr>
        <w:t>:</w:t>
      </w:r>
    </w:p>
    <w:p w14:paraId="105975A8" w14:textId="77777777" w:rsidR="00653BAE" w:rsidRPr="0054715E" w:rsidRDefault="00653BAE">
      <w:pPr>
        <w:tabs>
          <w:tab w:val="clear" w:pos="567"/>
        </w:tabs>
        <w:spacing w:line="240" w:lineRule="auto"/>
        <w:ind w:right="-2"/>
        <w:rPr>
          <w:szCs w:val="22"/>
          <w:lang w:val="fr-FR"/>
        </w:rPr>
      </w:pPr>
    </w:p>
    <w:tbl>
      <w:tblPr>
        <w:tblW w:w="9356" w:type="dxa"/>
        <w:tblInd w:w="-34" w:type="dxa"/>
        <w:tblLayout w:type="fixed"/>
        <w:tblLook w:val="0000" w:firstRow="0" w:lastRow="0" w:firstColumn="0" w:lastColumn="0" w:noHBand="0" w:noVBand="0"/>
      </w:tblPr>
      <w:tblGrid>
        <w:gridCol w:w="34"/>
        <w:gridCol w:w="4644"/>
        <w:gridCol w:w="4678"/>
      </w:tblGrid>
      <w:tr w:rsidR="00653BAE" w:rsidRPr="00B07B6C" w14:paraId="76989484" w14:textId="77777777" w:rsidTr="005F3B29">
        <w:trPr>
          <w:gridBefore w:val="1"/>
          <w:wBefore w:w="34" w:type="dxa"/>
          <w:cantSplit/>
        </w:trPr>
        <w:tc>
          <w:tcPr>
            <w:tcW w:w="4644" w:type="dxa"/>
          </w:tcPr>
          <w:p w14:paraId="0251866F" w14:textId="77777777" w:rsidR="00653BAE" w:rsidRPr="00AE2149" w:rsidRDefault="00653BAE" w:rsidP="005F3B29">
            <w:pPr>
              <w:spacing w:line="240" w:lineRule="auto"/>
              <w:rPr>
                <w:lang w:val="fr-FR"/>
                <w14:ligatures w14:val="standardContextual"/>
                <w:rPrChange w:id="88" w:author="Author" w:date="2025-06-17T22:41:00Z">
                  <w:rPr>
                    <w:lang w:val="fr-FR"/>
                  </w:rPr>
                </w:rPrChange>
              </w:rPr>
            </w:pPr>
            <w:proofErr w:type="spellStart"/>
            <w:r w:rsidRPr="00AE2149">
              <w:rPr>
                <w:b/>
                <w:lang w:val="fr-FR"/>
                <w14:ligatures w14:val="standardContextual"/>
                <w:rPrChange w:id="89" w:author="Author" w:date="2025-06-17T22:41:00Z">
                  <w:rPr>
                    <w:b/>
                    <w:lang w:val="fr-FR"/>
                  </w:rPr>
                </w:rPrChange>
              </w:rPr>
              <w:t>België</w:t>
            </w:r>
            <w:proofErr w:type="spellEnd"/>
            <w:r w:rsidRPr="00AE2149">
              <w:rPr>
                <w:b/>
                <w:lang w:val="fr-FR"/>
                <w14:ligatures w14:val="standardContextual"/>
                <w:rPrChange w:id="90" w:author="Author" w:date="2025-06-17T22:41:00Z">
                  <w:rPr>
                    <w:b/>
                    <w:lang w:val="fr-FR"/>
                  </w:rPr>
                </w:rPrChange>
              </w:rPr>
              <w:t>/Belgique/</w:t>
            </w:r>
            <w:proofErr w:type="spellStart"/>
            <w:r w:rsidRPr="00AE2149">
              <w:rPr>
                <w:b/>
                <w:lang w:val="fr-FR"/>
                <w14:ligatures w14:val="standardContextual"/>
                <w:rPrChange w:id="91" w:author="Author" w:date="2025-06-17T22:41:00Z">
                  <w:rPr>
                    <w:b/>
                    <w:lang w:val="fr-FR"/>
                  </w:rPr>
                </w:rPrChange>
              </w:rPr>
              <w:t>Belgien</w:t>
            </w:r>
            <w:proofErr w:type="spellEnd"/>
          </w:p>
          <w:p w14:paraId="0C9EF199" w14:textId="7F3BAF04" w:rsidR="00653BAE" w:rsidRPr="00D35D25" w:rsidRDefault="00B1111B">
            <w:pPr>
              <w:keepLines/>
              <w:spacing w:line="240" w:lineRule="auto"/>
              <w:rPr>
                <w:lang w:val="de-DE"/>
                <w:rPrChange w:id="92" w:author="Author" w:date="2025-06-17T22:41:00Z">
                  <w:rPr>
                    <w:lang w:val="fr-FR"/>
                  </w:rPr>
                </w:rPrChange>
              </w:rPr>
              <w:pPrChange w:id="93" w:author="Author" w:date="2025-06-17T22:41:00Z">
                <w:pPr>
                  <w:spacing w:line="240" w:lineRule="auto"/>
                </w:pPr>
              </w:pPrChange>
            </w:pPr>
            <w:del w:id="94" w:author="Author" w:date="2025-06-17T22:41:00Z">
              <w:r w:rsidRPr="35B21534">
                <w:rPr>
                  <w:lang w:val="fr-FR"/>
                </w:rPr>
                <w:delText>Acorda</w:delText>
              </w:r>
            </w:del>
            <w:ins w:id="95" w:author="Author" w:date="2025-06-17T22:41:00Z">
              <w:r w:rsidR="00653BAE" w:rsidRPr="00D35D25">
                <w:rPr>
                  <w:szCs w:val="22"/>
                  <w:lang w:val="de-DE"/>
                </w:rPr>
                <w:t>Merz</w:t>
              </w:r>
            </w:ins>
            <w:r w:rsidR="00653BAE" w:rsidRPr="00D35D25">
              <w:rPr>
                <w:lang w:val="de-DE"/>
                <w:rPrChange w:id="96" w:author="Author" w:date="2025-06-17T22:41:00Z">
                  <w:rPr>
                    <w:lang w:val="fr-FR"/>
                  </w:rPr>
                </w:rPrChange>
              </w:rPr>
              <w:t xml:space="preserve"> Therapeutics </w:t>
            </w:r>
            <w:del w:id="97" w:author="Author" w:date="2025-06-17T22:41:00Z">
              <w:r w:rsidRPr="35B21534">
                <w:rPr>
                  <w:lang w:val="fr-FR"/>
                </w:rPr>
                <w:delText>Ireland Limited</w:delText>
              </w:r>
            </w:del>
            <w:ins w:id="98" w:author="Author" w:date="2025-06-17T22:41:00Z">
              <w:r w:rsidR="00653BAE">
                <w:rPr>
                  <w:szCs w:val="22"/>
                  <w:lang w:val="de-DE"/>
                </w:rPr>
                <w:t>Benelux B.V.</w:t>
              </w:r>
            </w:ins>
          </w:p>
          <w:p w14:paraId="2FB62E15" w14:textId="77777777" w:rsidR="00B1111B" w:rsidRPr="000A6E4F" w:rsidRDefault="00B1111B" w:rsidP="00530921">
            <w:pPr>
              <w:spacing w:line="240" w:lineRule="auto"/>
              <w:rPr>
                <w:del w:id="99" w:author="Author" w:date="2025-06-17T22:41:00Z"/>
                <w:lang w:val="fr-FR"/>
              </w:rPr>
            </w:pPr>
            <w:del w:id="100" w:author="Author" w:date="2025-06-17T22:41:00Z">
              <w:r w:rsidRPr="35B21534">
                <w:rPr>
                  <w:lang w:val="fr-FR"/>
                </w:rPr>
                <w:delText>10 Earlsfort Terrace</w:delText>
              </w:r>
            </w:del>
          </w:p>
          <w:p w14:paraId="7B129864" w14:textId="77777777" w:rsidR="00B1111B" w:rsidRPr="000A6E4F" w:rsidRDefault="00B1111B" w:rsidP="00530921">
            <w:pPr>
              <w:spacing w:line="240" w:lineRule="auto"/>
              <w:rPr>
                <w:del w:id="101" w:author="Author" w:date="2025-06-17T22:41:00Z"/>
                <w:lang w:val="fr-FR"/>
              </w:rPr>
            </w:pPr>
            <w:del w:id="102" w:author="Author" w:date="2025-06-17T22:41:00Z">
              <w:r w:rsidRPr="35B21534">
                <w:rPr>
                  <w:lang w:val="fr-FR"/>
                </w:rPr>
                <w:delText>Dublin 2, D02 T380</w:delText>
              </w:r>
            </w:del>
          </w:p>
          <w:p w14:paraId="136D4072" w14:textId="77777777" w:rsidR="00B1111B" w:rsidRPr="000A6E4F" w:rsidRDefault="00B1111B" w:rsidP="00530921">
            <w:pPr>
              <w:spacing w:line="240" w:lineRule="auto"/>
              <w:rPr>
                <w:del w:id="103" w:author="Author" w:date="2025-06-17T22:41:00Z"/>
                <w:lang w:val="fr-FR"/>
              </w:rPr>
            </w:pPr>
            <w:del w:id="104" w:author="Author" w:date="2025-06-17T22:41:00Z">
              <w:r w:rsidRPr="35B21534">
                <w:rPr>
                  <w:lang w:val="fr-FR"/>
                </w:rPr>
                <w:delText>Ierland/Irlande/Irland</w:delText>
              </w:r>
            </w:del>
          </w:p>
          <w:p w14:paraId="48A72093" w14:textId="77777777" w:rsidR="00653BAE" w:rsidRDefault="00653BAE" w:rsidP="005F3B29">
            <w:pPr>
              <w:spacing w:line="240" w:lineRule="auto"/>
              <w:rPr>
                <w:ins w:id="105" w:author="Author" w:date="2025-06-17T22:41:00Z"/>
                <w:szCs w:val="22"/>
                <w:lang w:val="fr-FR"/>
              </w:rPr>
            </w:pPr>
            <w:proofErr w:type="spellStart"/>
            <w:ins w:id="106" w:author="Author" w:date="2025-06-17T22:41:00Z">
              <w:r w:rsidRPr="008C4085">
                <w:rPr>
                  <w:szCs w:val="22"/>
                  <w:lang w:val="fr-FR"/>
                </w:rPr>
                <w:t>Bredaseweg</w:t>
              </w:r>
              <w:proofErr w:type="spellEnd"/>
              <w:r w:rsidRPr="008C4085">
                <w:rPr>
                  <w:szCs w:val="22"/>
                  <w:lang w:val="fr-FR"/>
                </w:rPr>
                <w:t xml:space="preserve"> 63</w:t>
              </w:r>
            </w:ins>
          </w:p>
          <w:p w14:paraId="4E997565" w14:textId="77777777" w:rsidR="00653BAE" w:rsidRDefault="00653BAE" w:rsidP="005F3B29">
            <w:pPr>
              <w:spacing w:line="240" w:lineRule="auto"/>
              <w:rPr>
                <w:ins w:id="107" w:author="Author" w:date="2025-06-17T22:41:00Z"/>
                <w:szCs w:val="22"/>
                <w:lang w:val="fr-FR"/>
              </w:rPr>
            </w:pPr>
            <w:ins w:id="108" w:author="Author" w:date="2025-06-17T22:41:00Z">
              <w:r w:rsidRPr="008C4085">
                <w:rPr>
                  <w:szCs w:val="22"/>
                  <w:lang w:val="fr-FR"/>
                </w:rPr>
                <w:t xml:space="preserve">4844 CK </w:t>
              </w:r>
              <w:proofErr w:type="spellStart"/>
              <w:r w:rsidRPr="008C4085">
                <w:rPr>
                  <w:szCs w:val="22"/>
                  <w:lang w:val="fr-FR"/>
                </w:rPr>
                <w:t>Terheijden</w:t>
              </w:r>
              <w:proofErr w:type="spellEnd"/>
              <w:r w:rsidRPr="008C4085">
                <w:rPr>
                  <w:szCs w:val="22"/>
                  <w:lang w:val="fr-FR"/>
                </w:rPr>
                <w:t xml:space="preserve"> </w:t>
              </w:r>
            </w:ins>
          </w:p>
          <w:p w14:paraId="7039719D" w14:textId="77777777" w:rsidR="00653BAE" w:rsidRPr="00AE2149" w:rsidRDefault="00653BAE" w:rsidP="005F3B29">
            <w:pPr>
              <w:spacing w:line="240" w:lineRule="auto"/>
              <w:rPr>
                <w:ins w:id="109" w:author="Author" w:date="2025-06-17T22:41:00Z"/>
                <w:lang w:val="fr-FR"/>
                <w14:ligatures w14:val="standardContextual"/>
              </w:rPr>
            </w:pPr>
            <w:ins w:id="110" w:author="Author" w:date="2025-06-17T22:41:00Z">
              <w:r>
                <w:rPr>
                  <w:lang w:val="fr-FR"/>
                  <w14:ligatures w14:val="standardContextual"/>
                </w:rPr>
                <w:t>Nederland</w:t>
              </w:r>
              <w:r w:rsidRPr="00AE2149">
                <w:rPr>
                  <w:lang w:val="fr-FR"/>
                  <w14:ligatures w14:val="standardContextual"/>
                </w:rPr>
                <w:t>/</w:t>
              </w:r>
              <w:r>
                <w:rPr>
                  <w:lang w:val="fr-FR"/>
                  <w14:ligatures w14:val="standardContextual"/>
                </w:rPr>
                <w:t>Pays-Bas/</w:t>
              </w:r>
              <w:proofErr w:type="spellStart"/>
              <w:r>
                <w:rPr>
                  <w:lang w:val="fr-FR"/>
                  <w14:ligatures w14:val="standardContextual"/>
                </w:rPr>
                <w:t>Niederlande</w:t>
              </w:r>
              <w:proofErr w:type="spellEnd"/>
            </w:ins>
          </w:p>
          <w:p w14:paraId="66C890A4" w14:textId="0D94B804" w:rsidR="00653BAE" w:rsidRPr="00AE2149" w:rsidRDefault="00653BAE" w:rsidP="005F3B29">
            <w:pPr>
              <w:spacing w:line="240" w:lineRule="auto"/>
              <w:rPr>
                <w:lang w:val="fr-FR"/>
                <w14:ligatures w14:val="standardContextual"/>
                <w:rPrChange w:id="111" w:author="Author" w:date="2025-06-17T22:41:00Z">
                  <w:rPr>
                    <w:lang w:val="fr-FR"/>
                  </w:rPr>
                </w:rPrChange>
              </w:rPr>
            </w:pPr>
            <w:r w:rsidRPr="00AE2149">
              <w:rPr>
                <w:lang w:val="fr-FR"/>
                <w14:ligatures w14:val="standardContextual"/>
                <w:rPrChange w:id="112" w:author="Author" w:date="2025-06-17T22:41:00Z">
                  <w:rPr>
                    <w:lang w:val="fr-FR"/>
                  </w:rPr>
                </w:rPrChange>
              </w:rPr>
              <w:t>Tél/</w:t>
            </w:r>
            <w:proofErr w:type="gramStart"/>
            <w:r w:rsidRPr="00AE2149">
              <w:rPr>
                <w:lang w:val="fr-FR"/>
                <w14:ligatures w14:val="standardContextual"/>
                <w:rPrChange w:id="113" w:author="Author" w:date="2025-06-17T22:41:00Z">
                  <w:rPr>
                    <w:lang w:val="fr-FR"/>
                  </w:rPr>
                </w:rPrChange>
              </w:rPr>
              <w:t>Tel:</w:t>
            </w:r>
            <w:proofErr w:type="gramEnd"/>
            <w:r w:rsidRPr="00AE2149">
              <w:rPr>
                <w:lang w:val="fr-FR"/>
                <w14:ligatures w14:val="standardContextual"/>
                <w:rPrChange w:id="114" w:author="Author" w:date="2025-06-17T22:41:00Z">
                  <w:rPr>
                    <w:lang w:val="fr-FR"/>
                  </w:rPr>
                </w:rPrChange>
              </w:rPr>
              <w:t xml:space="preserve"> </w:t>
            </w:r>
            <w:r w:rsidRPr="00886833">
              <w:rPr>
                <w:lang w:val="de-DE"/>
                <w14:ligatures w14:val="standardContextual"/>
                <w:rPrChange w:id="115" w:author="Author" w:date="2025-06-17T22:41:00Z">
                  <w:rPr>
                    <w:lang w:val="fr-FR"/>
                  </w:rPr>
                </w:rPrChange>
              </w:rPr>
              <w:t>+</w:t>
            </w:r>
            <w:del w:id="116" w:author="Author" w:date="2025-06-17T22:41:00Z">
              <w:r w:rsidR="00B1111B" w:rsidRPr="35B21534">
                <w:rPr>
                  <w:lang w:val="fr-FR"/>
                </w:rPr>
                <w:delText>353</w:delText>
              </w:r>
            </w:del>
            <w:ins w:id="117" w:author="Author" w:date="2025-06-17T22:41:00Z">
              <w:r w:rsidRPr="00886833">
                <w:rPr>
                  <w:lang w:val="de-DE"/>
                  <w14:ligatures w14:val="standardContextual"/>
                </w:rPr>
                <w:t>31</w:t>
              </w:r>
            </w:ins>
            <w:r w:rsidRPr="00886833">
              <w:rPr>
                <w:rFonts w:eastAsia="DengXian"/>
                <w:lang w:val="de-DE"/>
                <w14:ligatures w14:val="standardContextual"/>
                <w:rPrChange w:id="118" w:author="Author" w:date="2025-06-17T22:41:00Z">
                  <w:rPr>
                    <w:rFonts w:eastAsia="DengXian"/>
                    <w:lang w:val="fr-FR"/>
                  </w:rPr>
                </w:rPrChange>
              </w:rPr>
              <w:t xml:space="preserve"> (0)</w:t>
            </w:r>
            <w:del w:id="119" w:author="Author" w:date="2025-06-17T22:41:00Z">
              <w:r w:rsidR="00B1111B" w:rsidRPr="35B21534">
                <w:rPr>
                  <w:lang w:val="fr-FR"/>
                </w:rPr>
                <w:delText>1 231 4609</w:delText>
              </w:r>
            </w:del>
            <w:ins w:id="120" w:author="Author" w:date="2025-06-17T22:41:00Z">
              <w:r w:rsidRPr="00886833">
                <w:rPr>
                  <w:rFonts w:eastAsia="DengXian"/>
                  <w:lang w:val="de-DE" w:eastAsia="zh-CN"/>
                  <w14:ligatures w14:val="standardContextual"/>
                </w:rPr>
                <w:t xml:space="preserve"> 762057088</w:t>
              </w:r>
              <w:r w:rsidRPr="00886833" w:rsidDel="003C6DF9">
                <w:rPr>
                  <w:rFonts w:eastAsia="DengXian"/>
                  <w:lang w:val="de-DE" w:eastAsia="zh-CN"/>
                  <w14:ligatures w14:val="standardContextual"/>
                </w:rPr>
                <w:t xml:space="preserve"> </w:t>
              </w:r>
            </w:ins>
          </w:p>
          <w:p w14:paraId="3761C01E" w14:textId="77777777" w:rsidR="00653BAE" w:rsidRPr="00AE2149" w:rsidRDefault="00653BAE" w:rsidP="005F3B29">
            <w:pPr>
              <w:spacing w:line="240" w:lineRule="auto"/>
              <w:ind w:right="34"/>
              <w:rPr>
                <w:lang w:val="fr-FR"/>
                <w14:ligatures w14:val="standardContextual"/>
                <w:rPrChange w:id="121" w:author="Author" w:date="2025-06-17T22:41:00Z">
                  <w:rPr>
                    <w:lang w:val="fr-FR"/>
                  </w:rPr>
                </w:rPrChange>
              </w:rPr>
            </w:pPr>
          </w:p>
        </w:tc>
        <w:tc>
          <w:tcPr>
            <w:tcW w:w="4678" w:type="dxa"/>
          </w:tcPr>
          <w:p w14:paraId="3C13FEE3" w14:textId="77777777" w:rsidR="00653BAE" w:rsidRPr="00637301" w:rsidRDefault="00653BAE" w:rsidP="005F3B29">
            <w:pPr>
              <w:autoSpaceDE w:val="0"/>
              <w:autoSpaceDN w:val="0"/>
              <w:adjustRightInd w:val="0"/>
              <w:spacing w:line="240" w:lineRule="auto"/>
              <w:rPr>
                <w:lang w:val="de-DE"/>
                <w14:ligatures w14:val="standardContextual"/>
                <w:rPrChange w:id="122" w:author="Author" w:date="2025-06-17T22:41:00Z">
                  <w:rPr/>
                </w:rPrChange>
              </w:rPr>
            </w:pPr>
            <w:proofErr w:type="spellStart"/>
            <w:r w:rsidRPr="00637301">
              <w:rPr>
                <w:b/>
                <w:lang w:val="de-DE"/>
                <w14:ligatures w14:val="standardContextual"/>
                <w:rPrChange w:id="123" w:author="Author" w:date="2025-06-17T22:41:00Z">
                  <w:rPr>
                    <w:b/>
                  </w:rPr>
                </w:rPrChange>
              </w:rPr>
              <w:t>Lietuva</w:t>
            </w:r>
            <w:proofErr w:type="spellEnd"/>
          </w:p>
          <w:p w14:paraId="662628F3" w14:textId="261D4DCF" w:rsidR="00653BAE" w:rsidRPr="00D35D25" w:rsidRDefault="00B1111B">
            <w:pPr>
              <w:keepLines/>
              <w:spacing w:line="240" w:lineRule="auto"/>
              <w:rPr>
                <w:lang w:val="de-DE"/>
                <w:rPrChange w:id="124" w:author="Author" w:date="2025-06-17T22:41:00Z">
                  <w:rPr>
                    <w:lang w:val="en-US"/>
                  </w:rPr>
                </w:rPrChange>
              </w:rPr>
              <w:pPrChange w:id="125" w:author="Author" w:date="2025-06-17T22:41:00Z">
                <w:pPr>
                  <w:spacing w:line="240" w:lineRule="auto"/>
                </w:pPr>
              </w:pPrChange>
            </w:pPr>
            <w:del w:id="126" w:author="Author" w:date="2025-06-17T22:41:00Z">
              <w:r w:rsidRPr="00275821">
                <w:delText>Acorda</w:delText>
              </w:r>
            </w:del>
            <w:ins w:id="127" w:author="Author" w:date="2025-06-17T22:41:00Z">
              <w:r w:rsidR="00653BAE" w:rsidRPr="00D35D25">
                <w:rPr>
                  <w:szCs w:val="22"/>
                  <w:lang w:val="de-DE"/>
                </w:rPr>
                <w:t>Merz</w:t>
              </w:r>
            </w:ins>
            <w:r w:rsidR="00653BAE" w:rsidRPr="00D35D25">
              <w:rPr>
                <w:lang w:val="de-DE"/>
                <w:rPrChange w:id="128" w:author="Author" w:date="2025-06-17T22:41:00Z">
                  <w:rPr/>
                </w:rPrChange>
              </w:rPr>
              <w:t xml:space="preserve"> Therapeutics </w:t>
            </w:r>
            <w:del w:id="129" w:author="Author" w:date="2025-06-17T22:41:00Z">
              <w:r w:rsidRPr="00275821">
                <w:delText>Ireland Limited</w:delText>
              </w:r>
            </w:del>
            <w:ins w:id="130" w:author="Author" w:date="2025-06-17T22:41:00Z">
              <w:r w:rsidR="00653BAE" w:rsidRPr="00D35D25">
                <w:rPr>
                  <w:szCs w:val="22"/>
                  <w:lang w:val="de-DE"/>
                </w:rPr>
                <w:t>GmbH</w:t>
              </w:r>
            </w:ins>
          </w:p>
          <w:p w14:paraId="4D3EB3C6" w14:textId="77777777" w:rsidR="00B1111B" w:rsidRPr="000A6E4F" w:rsidRDefault="00B1111B" w:rsidP="00530921">
            <w:pPr>
              <w:spacing w:line="240" w:lineRule="auto"/>
              <w:rPr>
                <w:del w:id="131" w:author="Author" w:date="2025-06-17T22:41:00Z"/>
                <w:lang w:val="en-US"/>
              </w:rPr>
            </w:pPr>
            <w:del w:id="132" w:author="Author" w:date="2025-06-17T22:41:00Z">
              <w:r w:rsidRPr="35B21534">
                <w:rPr>
                  <w:lang w:val="en-US"/>
                </w:rPr>
                <w:delText>10 Earlsfort Terrace</w:delText>
              </w:r>
            </w:del>
          </w:p>
          <w:p w14:paraId="798387E5" w14:textId="77777777" w:rsidR="00B1111B" w:rsidRPr="0038000F" w:rsidRDefault="00B1111B" w:rsidP="00530921">
            <w:pPr>
              <w:spacing w:line="240" w:lineRule="auto"/>
              <w:rPr>
                <w:del w:id="133" w:author="Author" w:date="2025-06-17T22:41:00Z"/>
                <w:lang w:val="fr-FR"/>
              </w:rPr>
            </w:pPr>
            <w:del w:id="134" w:author="Author" w:date="2025-06-17T22:41:00Z">
              <w:r w:rsidRPr="35B21534">
                <w:rPr>
                  <w:lang w:val="fr-FR"/>
                </w:rPr>
                <w:delText>Dublin 2, D02 T380</w:delText>
              </w:r>
            </w:del>
          </w:p>
          <w:p w14:paraId="46015BA5" w14:textId="77777777" w:rsidR="00B1111B" w:rsidRPr="0038000F" w:rsidRDefault="00B1111B" w:rsidP="00530921">
            <w:pPr>
              <w:autoSpaceDE w:val="0"/>
              <w:autoSpaceDN w:val="0"/>
              <w:adjustRightInd w:val="0"/>
              <w:spacing w:line="240" w:lineRule="auto"/>
              <w:rPr>
                <w:del w:id="135" w:author="Author" w:date="2025-06-17T22:41:00Z"/>
                <w:lang w:val="fr-FR"/>
              </w:rPr>
            </w:pPr>
            <w:del w:id="136" w:author="Author" w:date="2025-06-17T22:41:00Z">
              <w:r w:rsidRPr="35B21534">
                <w:rPr>
                  <w:lang w:val="fr-FR"/>
                </w:rPr>
                <w:delText>Airija</w:delText>
              </w:r>
            </w:del>
          </w:p>
          <w:p w14:paraId="60FDCDFD" w14:textId="77777777" w:rsidR="00653BAE" w:rsidRPr="003625E9" w:rsidRDefault="00653BAE" w:rsidP="005F3B29">
            <w:pPr>
              <w:keepLines/>
              <w:rPr>
                <w:ins w:id="137" w:author="Author" w:date="2025-06-17T22:41:00Z"/>
                <w:szCs w:val="22"/>
                <w:lang w:val="fr-FR"/>
              </w:rPr>
            </w:pPr>
            <w:proofErr w:type="spellStart"/>
            <w:ins w:id="138" w:author="Author" w:date="2025-06-17T22:41:00Z">
              <w:r w:rsidRPr="003625E9">
                <w:rPr>
                  <w:szCs w:val="22"/>
                  <w:lang w:val="fr-FR"/>
                </w:rPr>
                <w:t>Eckenheimer</w:t>
              </w:r>
              <w:proofErr w:type="spellEnd"/>
              <w:r w:rsidRPr="003625E9">
                <w:rPr>
                  <w:szCs w:val="22"/>
                  <w:lang w:val="fr-FR"/>
                </w:rPr>
                <w:t xml:space="preserve"> </w:t>
              </w:r>
              <w:proofErr w:type="spellStart"/>
              <w:r w:rsidRPr="003625E9">
                <w:rPr>
                  <w:szCs w:val="22"/>
                  <w:lang w:val="fr-FR"/>
                </w:rPr>
                <w:t>Landstraße</w:t>
              </w:r>
              <w:proofErr w:type="spellEnd"/>
              <w:r w:rsidRPr="003625E9">
                <w:rPr>
                  <w:szCs w:val="22"/>
                  <w:lang w:val="fr-FR"/>
                </w:rPr>
                <w:t xml:space="preserve"> 100</w:t>
              </w:r>
            </w:ins>
          </w:p>
          <w:p w14:paraId="03D44957" w14:textId="77777777" w:rsidR="00653BAE" w:rsidRPr="00AE2149" w:rsidRDefault="00653BAE" w:rsidP="005F3B29">
            <w:pPr>
              <w:spacing w:line="240" w:lineRule="auto"/>
              <w:rPr>
                <w:ins w:id="139" w:author="Author" w:date="2025-06-17T22:41:00Z"/>
                <w:lang w:val="fr-FR"/>
                <w14:ligatures w14:val="standardContextual"/>
              </w:rPr>
            </w:pPr>
            <w:ins w:id="140" w:author="Author" w:date="2025-06-17T22:41:00Z">
              <w:r w:rsidRPr="003625E9">
                <w:rPr>
                  <w:szCs w:val="22"/>
                  <w:lang w:val="fr-FR"/>
                </w:rPr>
                <w:t>60318 Frankfurt</w:t>
              </w:r>
              <w:r w:rsidRPr="00AE2149" w:rsidDel="005E6B80">
                <w:rPr>
                  <w:lang w:val="fr-FR"/>
                  <w14:ligatures w14:val="standardContextual"/>
                </w:rPr>
                <w:t xml:space="preserve"> </w:t>
              </w:r>
              <w:r>
                <w:rPr>
                  <w:rFonts w:eastAsia="DengXian Light"/>
                  <w:lang w:val="de-DE"/>
                  <w14:ligatures w14:val="standardContextual"/>
                </w:rPr>
                <w:t>am Main</w:t>
              </w:r>
            </w:ins>
          </w:p>
          <w:p w14:paraId="020E4DB3" w14:textId="77777777" w:rsidR="00653BAE" w:rsidRDefault="00653BAE" w:rsidP="005F3B29">
            <w:pPr>
              <w:autoSpaceDE w:val="0"/>
              <w:autoSpaceDN w:val="0"/>
              <w:adjustRightInd w:val="0"/>
              <w:spacing w:line="240" w:lineRule="auto"/>
              <w:rPr>
                <w:ins w:id="141" w:author="Author" w:date="2025-06-17T22:41:00Z"/>
                <w:lang w:val="it-IT"/>
                <w14:ligatures w14:val="standardContextual"/>
              </w:rPr>
            </w:pPr>
            <w:proofErr w:type="spellStart"/>
            <w:ins w:id="142" w:author="Author" w:date="2025-06-17T22:41:00Z">
              <w:r w:rsidRPr="003E70D8">
                <w:rPr>
                  <w:lang w:val="fr-FR"/>
                  <w14:ligatures w14:val="standardContextual"/>
                </w:rPr>
                <w:t>Vokietija</w:t>
              </w:r>
              <w:proofErr w:type="spellEnd"/>
            </w:ins>
          </w:p>
          <w:p w14:paraId="79C77D41" w14:textId="67BA6623" w:rsidR="00653BAE" w:rsidRPr="00AE2149" w:rsidRDefault="00653BAE" w:rsidP="005F3B29">
            <w:pPr>
              <w:autoSpaceDE w:val="0"/>
              <w:autoSpaceDN w:val="0"/>
              <w:adjustRightInd w:val="0"/>
              <w:spacing w:line="240" w:lineRule="auto"/>
              <w:rPr>
                <w:lang w:val="fr-FR"/>
                <w14:ligatures w14:val="standardContextual"/>
                <w:rPrChange w:id="143" w:author="Author" w:date="2025-06-17T22:41:00Z">
                  <w:rPr>
                    <w:lang w:val="fr-FR"/>
                  </w:rPr>
                </w:rPrChange>
              </w:rPr>
            </w:pPr>
            <w:r w:rsidRPr="00AE2149">
              <w:rPr>
                <w:lang w:val="it-IT"/>
                <w14:ligatures w14:val="standardContextual"/>
                <w:rPrChange w:id="144" w:author="Author" w:date="2025-06-17T22:41:00Z">
                  <w:rPr>
                    <w:lang w:val="it-IT"/>
                  </w:rPr>
                </w:rPrChange>
              </w:rPr>
              <w:t xml:space="preserve">Tel: </w:t>
            </w:r>
            <w:r w:rsidRPr="00AE2149">
              <w:rPr>
                <w:lang w:val="de-DE"/>
                <w14:ligatures w14:val="standardContextual"/>
                <w:rPrChange w:id="145" w:author="Author" w:date="2025-06-17T22:41:00Z">
                  <w:rPr>
                    <w:lang w:val="fr-FR"/>
                  </w:rPr>
                </w:rPrChange>
              </w:rPr>
              <w:t>+</w:t>
            </w:r>
            <w:del w:id="146" w:author="Author" w:date="2025-06-17T22:41:00Z">
              <w:r w:rsidR="00B1111B" w:rsidRPr="35B21534">
                <w:rPr>
                  <w:lang w:val="fr-FR"/>
                </w:rPr>
                <w:delText>353</w:delText>
              </w:r>
            </w:del>
            <w:ins w:id="147" w:author="Author" w:date="2025-06-17T22:41:00Z">
              <w:r w:rsidRPr="00AE2149">
                <w:rPr>
                  <w:lang w:val="de-DE"/>
                  <w14:ligatures w14:val="standardContextual"/>
                </w:rPr>
                <w:t>49</w:t>
              </w:r>
            </w:ins>
            <w:r w:rsidRPr="00AE2149">
              <w:rPr>
                <w:rFonts w:eastAsia="DengXian"/>
                <w:lang w:val="de-DE"/>
                <w14:ligatures w14:val="standardContextual"/>
                <w:rPrChange w:id="148" w:author="Author" w:date="2025-06-17T22:41:00Z">
                  <w:rPr>
                    <w:rFonts w:eastAsia="DengXian"/>
                    <w:lang w:val="fr-FR"/>
                  </w:rPr>
                </w:rPrChange>
              </w:rPr>
              <w:t xml:space="preserve"> </w:t>
            </w:r>
            <w:r w:rsidRPr="00AE2149">
              <w:rPr>
                <w:lang w:val="de-DE"/>
                <w14:ligatures w14:val="standardContextual"/>
                <w:rPrChange w:id="149" w:author="Author" w:date="2025-06-17T22:41:00Z">
                  <w:rPr>
                    <w:lang w:val="fr-FR"/>
                  </w:rPr>
                </w:rPrChange>
              </w:rPr>
              <w:t>(0)</w:t>
            </w:r>
            <w:del w:id="150" w:author="Author" w:date="2025-06-17T22:41:00Z">
              <w:r w:rsidR="00B1111B" w:rsidRPr="35B21534">
                <w:rPr>
                  <w:lang w:val="fr-FR"/>
                </w:rPr>
                <w:delText>1 231 4609</w:delText>
              </w:r>
            </w:del>
            <w:ins w:id="151"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751D0D6A" w14:textId="77777777" w:rsidR="00653BAE" w:rsidRPr="00AE2149" w:rsidRDefault="00653BAE" w:rsidP="005F3B29">
            <w:pPr>
              <w:spacing w:line="240" w:lineRule="auto"/>
              <w:rPr>
                <w:lang w:val="it-IT"/>
                <w14:ligatures w14:val="standardContextual"/>
                <w:rPrChange w:id="152" w:author="Author" w:date="2025-06-17T22:41:00Z">
                  <w:rPr>
                    <w:lang w:val="it-IT"/>
                  </w:rPr>
                </w:rPrChange>
              </w:rPr>
            </w:pPr>
          </w:p>
        </w:tc>
      </w:tr>
      <w:tr w:rsidR="00653BAE" w:rsidRPr="003E70D8" w14:paraId="665D3F73" w14:textId="77777777" w:rsidTr="005F3B29">
        <w:trPr>
          <w:gridBefore w:val="1"/>
          <w:wBefore w:w="34" w:type="dxa"/>
          <w:cantSplit/>
        </w:trPr>
        <w:tc>
          <w:tcPr>
            <w:tcW w:w="4644" w:type="dxa"/>
          </w:tcPr>
          <w:p w14:paraId="56867347" w14:textId="77777777" w:rsidR="00653BAE" w:rsidRPr="00AE2149" w:rsidRDefault="00653BAE" w:rsidP="005F3B29">
            <w:pPr>
              <w:autoSpaceDE w:val="0"/>
              <w:autoSpaceDN w:val="0"/>
              <w:adjustRightInd w:val="0"/>
              <w:spacing w:line="240" w:lineRule="auto"/>
              <w:rPr>
                <w:b/>
                <w:lang w:val="it-IT"/>
                <w14:ligatures w14:val="standardContextual"/>
                <w:rPrChange w:id="153" w:author="Author" w:date="2025-06-17T22:41:00Z">
                  <w:rPr>
                    <w:b/>
                    <w:lang w:val="it-IT"/>
                  </w:rPr>
                </w:rPrChange>
              </w:rPr>
            </w:pPr>
            <w:r w:rsidRPr="00AE2149">
              <w:rPr>
                <w:b/>
                <w14:ligatures w14:val="standardContextual"/>
                <w:rPrChange w:id="154" w:author="Author" w:date="2025-06-17T22:41:00Z">
                  <w:rPr>
                    <w:b/>
                  </w:rPr>
                </w:rPrChange>
              </w:rPr>
              <w:t>България</w:t>
            </w:r>
          </w:p>
          <w:p w14:paraId="7F015736" w14:textId="4BC146AB" w:rsidR="00653BAE" w:rsidRPr="00D35D25" w:rsidRDefault="00B1111B">
            <w:pPr>
              <w:keepLines/>
              <w:spacing w:line="240" w:lineRule="auto"/>
              <w:rPr>
                <w:lang w:val="de-DE"/>
                <w:rPrChange w:id="155" w:author="Author" w:date="2025-06-17T22:41:00Z">
                  <w:rPr>
                    <w:lang w:val="en-US"/>
                  </w:rPr>
                </w:rPrChange>
              </w:rPr>
              <w:pPrChange w:id="156" w:author="Author" w:date="2025-06-17T22:41:00Z">
                <w:pPr>
                  <w:spacing w:line="240" w:lineRule="auto"/>
                </w:pPr>
              </w:pPrChange>
            </w:pPr>
            <w:del w:id="157" w:author="Author" w:date="2025-06-17T22:41:00Z">
              <w:r w:rsidRPr="00275821">
                <w:delText>Acorda</w:delText>
              </w:r>
            </w:del>
            <w:ins w:id="158" w:author="Author" w:date="2025-06-17T22:41:00Z">
              <w:r w:rsidR="00653BAE" w:rsidRPr="00D35D25">
                <w:rPr>
                  <w:szCs w:val="22"/>
                  <w:lang w:val="de-DE"/>
                </w:rPr>
                <w:t>Merz</w:t>
              </w:r>
            </w:ins>
            <w:r w:rsidR="00653BAE" w:rsidRPr="00D35D25">
              <w:rPr>
                <w:lang w:val="de-DE"/>
                <w:rPrChange w:id="159" w:author="Author" w:date="2025-06-17T22:41:00Z">
                  <w:rPr/>
                </w:rPrChange>
              </w:rPr>
              <w:t xml:space="preserve"> Therapeutics </w:t>
            </w:r>
            <w:del w:id="160" w:author="Author" w:date="2025-06-17T22:41:00Z">
              <w:r w:rsidRPr="00275821">
                <w:delText>Ireland Limited</w:delText>
              </w:r>
            </w:del>
            <w:ins w:id="161" w:author="Author" w:date="2025-06-17T22:41:00Z">
              <w:r w:rsidR="00653BAE" w:rsidRPr="00D35D25">
                <w:rPr>
                  <w:szCs w:val="22"/>
                  <w:lang w:val="de-DE"/>
                </w:rPr>
                <w:t>GmbH</w:t>
              </w:r>
            </w:ins>
          </w:p>
          <w:p w14:paraId="50C0E4F6" w14:textId="77777777" w:rsidR="00B1111B" w:rsidRPr="000A6E4F" w:rsidRDefault="00B1111B" w:rsidP="00530921">
            <w:pPr>
              <w:spacing w:line="240" w:lineRule="auto"/>
              <w:rPr>
                <w:del w:id="162" w:author="Author" w:date="2025-06-17T22:41:00Z"/>
                <w:lang w:val="en-US"/>
              </w:rPr>
            </w:pPr>
            <w:del w:id="163" w:author="Author" w:date="2025-06-17T22:41:00Z">
              <w:r w:rsidRPr="35B21534">
                <w:rPr>
                  <w:lang w:val="en-US"/>
                </w:rPr>
                <w:delText>10 Earlsfort Terrace</w:delText>
              </w:r>
            </w:del>
          </w:p>
          <w:p w14:paraId="131C9F37" w14:textId="77777777" w:rsidR="00B1111B" w:rsidRPr="00FE057C" w:rsidRDefault="00B1111B" w:rsidP="00530921">
            <w:pPr>
              <w:spacing w:line="240" w:lineRule="auto"/>
              <w:rPr>
                <w:del w:id="164" w:author="Author" w:date="2025-06-17T22:41:00Z"/>
                <w:lang w:val="de-DE"/>
              </w:rPr>
            </w:pPr>
            <w:del w:id="165" w:author="Author" w:date="2025-06-17T22:41:00Z">
              <w:r w:rsidRPr="00FE057C">
                <w:rPr>
                  <w:lang w:val="de-DE"/>
                </w:rPr>
                <w:delText>Dublin 2, D02 T380</w:delText>
              </w:r>
            </w:del>
          </w:p>
          <w:p w14:paraId="4C14BF65" w14:textId="77777777" w:rsidR="00B1111B" w:rsidRPr="00FE057C" w:rsidRDefault="00B1111B" w:rsidP="00530921">
            <w:pPr>
              <w:spacing w:line="240" w:lineRule="auto"/>
              <w:rPr>
                <w:del w:id="166" w:author="Author" w:date="2025-06-17T22:41:00Z"/>
                <w:lang w:val="de-DE"/>
              </w:rPr>
            </w:pPr>
            <w:del w:id="167" w:author="Author" w:date="2025-06-17T22:41:00Z">
              <w:r w:rsidRPr="35B21534">
                <w:rPr>
                  <w:lang w:val="de-DE"/>
                </w:rPr>
                <w:delText>Ирландия</w:delText>
              </w:r>
            </w:del>
          </w:p>
          <w:p w14:paraId="717BAC73" w14:textId="77777777" w:rsidR="00653BAE" w:rsidRPr="003625E9" w:rsidRDefault="00653BAE" w:rsidP="005F3B29">
            <w:pPr>
              <w:keepLines/>
              <w:rPr>
                <w:ins w:id="168" w:author="Author" w:date="2025-06-17T22:41:00Z"/>
                <w:szCs w:val="22"/>
                <w:lang w:val="fr-FR"/>
              </w:rPr>
            </w:pPr>
            <w:proofErr w:type="spellStart"/>
            <w:ins w:id="169" w:author="Author" w:date="2025-06-17T22:41:00Z">
              <w:r w:rsidRPr="003625E9">
                <w:rPr>
                  <w:szCs w:val="22"/>
                  <w:lang w:val="fr-FR"/>
                </w:rPr>
                <w:t>Eckenheimer</w:t>
              </w:r>
              <w:proofErr w:type="spellEnd"/>
              <w:r w:rsidRPr="003625E9">
                <w:rPr>
                  <w:szCs w:val="22"/>
                  <w:lang w:val="fr-FR"/>
                </w:rPr>
                <w:t xml:space="preserve"> </w:t>
              </w:r>
              <w:proofErr w:type="spellStart"/>
              <w:r w:rsidRPr="003625E9">
                <w:rPr>
                  <w:szCs w:val="22"/>
                  <w:lang w:val="fr-FR"/>
                </w:rPr>
                <w:t>Landstraße</w:t>
              </w:r>
              <w:proofErr w:type="spellEnd"/>
              <w:r w:rsidRPr="003625E9">
                <w:rPr>
                  <w:szCs w:val="22"/>
                  <w:lang w:val="fr-FR"/>
                </w:rPr>
                <w:t xml:space="preserve"> 100</w:t>
              </w:r>
            </w:ins>
          </w:p>
          <w:p w14:paraId="30939F1B" w14:textId="77777777" w:rsidR="00653BAE" w:rsidRPr="002E5860" w:rsidRDefault="00653BAE" w:rsidP="005F3B29">
            <w:pPr>
              <w:spacing w:line="240" w:lineRule="auto"/>
              <w:rPr>
                <w:ins w:id="170" w:author="Author" w:date="2025-06-17T22:41:00Z"/>
                <w:lang w:val="de-DE"/>
                <w14:ligatures w14:val="standardContextual"/>
              </w:rPr>
            </w:pPr>
            <w:ins w:id="171" w:author="Author" w:date="2025-06-17T22:41:00Z">
              <w:r w:rsidRPr="003625E9">
                <w:rPr>
                  <w:szCs w:val="22"/>
                  <w:lang w:val="fr-FR"/>
                </w:rPr>
                <w:t xml:space="preserve">60318 Frankfurt </w:t>
              </w:r>
              <w:proofErr w:type="spellStart"/>
              <w:r w:rsidRPr="003625E9">
                <w:rPr>
                  <w:szCs w:val="22"/>
                  <w:lang w:val="fr-FR"/>
                </w:rPr>
                <w:t>am</w:t>
              </w:r>
              <w:proofErr w:type="spellEnd"/>
              <w:r w:rsidRPr="003625E9">
                <w:rPr>
                  <w:szCs w:val="22"/>
                  <w:lang w:val="fr-FR"/>
                </w:rPr>
                <w:t xml:space="preserve"> Main</w:t>
              </w:r>
            </w:ins>
          </w:p>
          <w:p w14:paraId="2A4B94DE" w14:textId="77777777" w:rsidR="00653BAE" w:rsidRDefault="00653BAE" w:rsidP="005F3B29">
            <w:pPr>
              <w:spacing w:line="240" w:lineRule="auto"/>
              <w:rPr>
                <w:ins w:id="172" w:author="Author" w:date="2025-06-17T22:41:00Z"/>
                <w:lang w:val="it-IT"/>
                <w14:ligatures w14:val="standardContextual"/>
              </w:rPr>
            </w:pPr>
            <w:proofErr w:type="spellStart"/>
            <w:ins w:id="173" w:author="Author" w:date="2025-06-17T22:41:00Z">
              <w:r w:rsidRPr="005842C2">
                <w:rPr>
                  <w:lang w:val="de-DE"/>
                  <w14:ligatures w14:val="standardContextual"/>
                </w:rPr>
                <w:t>Германия</w:t>
              </w:r>
              <w:proofErr w:type="spellEnd"/>
            </w:ins>
          </w:p>
          <w:p w14:paraId="309ADC1F" w14:textId="2BC401C7" w:rsidR="00653BAE" w:rsidRPr="002E5860" w:rsidRDefault="00653BAE" w:rsidP="005F3B29">
            <w:pPr>
              <w:spacing w:line="240" w:lineRule="auto"/>
              <w:rPr>
                <w:lang w:val="de-DE"/>
                <w14:ligatures w14:val="standardContextual"/>
                <w:rPrChange w:id="174" w:author="Author" w:date="2025-06-17T22:41:00Z">
                  <w:rPr>
                    <w:lang w:val="de-DE"/>
                  </w:rPr>
                </w:rPrChange>
              </w:rPr>
            </w:pPr>
            <w:r w:rsidRPr="00AE2149">
              <w:rPr>
                <w:lang w:val="it-IT"/>
                <w14:ligatures w14:val="standardContextual"/>
                <w:rPrChange w:id="175" w:author="Author" w:date="2025-06-17T22:41:00Z">
                  <w:rPr>
                    <w:lang w:val="it-IT"/>
                  </w:rPr>
                </w:rPrChange>
              </w:rPr>
              <w:t>Te</w:t>
            </w:r>
            <w:r w:rsidRPr="00AE2149">
              <w:rPr>
                <w14:ligatures w14:val="standardContextual"/>
                <w:rPrChange w:id="176" w:author="Author" w:date="2025-06-17T22:41:00Z">
                  <w:rPr/>
                </w:rPrChange>
              </w:rPr>
              <w:t>л</w:t>
            </w:r>
            <w:r w:rsidRPr="00AE2149">
              <w:rPr>
                <w:lang w:val="it-IT"/>
                <w14:ligatures w14:val="standardContextual"/>
                <w:rPrChange w:id="177" w:author="Author" w:date="2025-06-17T22:41:00Z">
                  <w:rPr>
                    <w:lang w:val="it-IT"/>
                  </w:rPr>
                </w:rPrChange>
              </w:rPr>
              <w:t xml:space="preserve">.: </w:t>
            </w:r>
            <w:r w:rsidRPr="00AE2149">
              <w:rPr>
                <w:lang w:val="de-DE"/>
                <w14:ligatures w14:val="standardContextual"/>
                <w:rPrChange w:id="178" w:author="Author" w:date="2025-06-17T22:41:00Z">
                  <w:rPr>
                    <w:lang w:val="de-DE"/>
                  </w:rPr>
                </w:rPrChange>
              </w:rPr>
              <w:t>+</w:t>
            </w:r>
            <w:del w:id="179" w:author="Author" w:date="2025-06-17T22:41:00Z">
              <w:r w:rsidR="00B1111B" w:rsidRPr="00FE057C">
                <w:rPr>
                  <w:lang w:val="de-DE"/>
                </w:rPr>
                <w:delText>353</w:delText>
              </w:r>
            </w:del>
            <w:ins w:id="180" w:author="Author" w:date="2025-06-17T22:41:00Z">
              <w:r w:rsidRPr="00AE2149">
                <w:rPr>
                  <w:lang w:val="de-DE"/>
                  <w14:ligatures w14:val="standardContextual"/>
                </w:rPr>
                <w:t>49</w:t>
              </w:r>
            </w:ins>
            <w:r w:rsidRPr="00AE2149">
              <w:rPr>
                <w:rFonts w:eastAsia="DengXian"/>
                <w:lang w:val="de-DE"/>
                <w14:ligatures w14:val="standardContextual"/>
                <w:rPrChange w:id="181" w:author="Author" w:date="2025-06-17T22:41:00Z">
                  <w:rPr>
                    <w:rFonts w:eastAsia="DengXian"/>
                    <w:lang w:val="de-DE"/>
                  </w:rPr>
                </w:rPrChange>
              </w:rPr>
              <w:t xml:space="preserve"> </w:t>
            </w:r>
            <w:r w:rsidRPr="00AE2149">
              <w:rPr>
                <w:lang w:val="de-DE"/>
                <w14:ligatures w14:val="standardContextual"/>
                <w:rPrChange w:id="182" w:author="Author" w:date="2025-06-17T22:41:00Z">
                  <w:rPr>
                    <w:lang w:val="de-DE"/>
                  </w:rPr>
                </w:rPrChange>
              </w:rPr>
              <w:t>(0)</w:t>
            </w:r>
            <w:del w:id="183" w:author="Author" w:date="2025-06-17T22:41:00Z">
              <w:r w:rsidR="00B1111B" w:rsidRPr="00FE057C">
                <w:rPr>
                  <w:lang w:val="de-DE"/>
                </w:rPr>
                <w:delText>1 231 4609</w:delText>
              </w:r>
            </w:del>
            <w:ins w:id="184"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3FFB5213" w14:textId="77777777" w:rsidR="00653BAE" w:rsidRPr="00AE2149" w:rsidRDefault="00653BAE" w:rsidP="005F3B29">
            <w:pPr>
              <w:spacing w:line="240" w:lineRule="auto"/>
              <w:rPr>
                <w:lang w:val="it-IT"/>
                <w14:ligatures w14:val="standardContextual"/>
                <w:rPrChange w:id="185" w:author="Author" w:date="2025-06-17T22:41:00Z">
                  <w:rPr>
                    <w:lang w:val="it-IT"/>
                  </w:rPr>
                </w:rPrChange>
              </w:rPr>
            </w:pPr>
          </w:p>
        </w:tc>
        <w:tc>
          <w:tcPr>
            <w:tcW w:w="4678" w:type="dxa"/>
          </w:tcPr>
          <w:p w14:paraId="27888150" w14:textId="77777777" w:rsidR="00653BAE" w:rsidRPr="00AE2149" w:rsidRDefault="00653BAE" w:rsidP="005F3B29">
            <w:pPr>
              <w:spacing w:line="240" w:lineRule="auto"/>
              <w:rPr>
                <w:lang w:val="it-IT"/>
                <w14:ligatures w14:val="standardContextual"/>
                <w:rPrChange w:id="186" w:author="Author" w:date="2025-06-17T22:41:00Z">
                  <w:rPr>
                    <w:lang w:val="it-IT"/>
                  </w:rPr>
                </w:rPrChange>
              </w:rPr>
            </w:pPr>
            <w:r w:rsidRPr="00AE2149">
              <w:rPr>
                <w:b/>
                <w:lang w:val="it-IT"/>
                <w14:ligatures w14:val="standardContextual"/>
                <w:rPrChange w:id="187" w:author="Author" w:date="2025-06-17T22:41:00Z">
                  <w:rPr>
                    <w:b/>
                    <w:lang w:val="it-IT"/>
                  </w:rPr>
                </w:rPrChange>
              </w:rPr>
              <w:t>Luxembourg/Luxemburg</w:t>
            </w:r>
          </w:p>
          <w:p w14:paraId="3AD5AECF" w14:textId="1AB18918" w:rsidR="00653BAE" w:rsidRPr="00D35D25" w:rsidRDefault="00B1111B">
            <w:pPr>
              <w:keepLines/>
              <w:spacing w:line="240" w:lineRule="auto"/>
              <w:rPr>
                <w:szCs w:val="22"/>
                <w:lang w:val="de-DE"/>
              </w:rPr>
              <w:pPrChange w:id="188" w:author="Author" w:date="2025-06-17T22:41:00Z">
                <w:pPr>
                  <w:spacing w:line="240" w:lineRule="auto"/>
                </w:pPr>
              </w:pPrChange>
            </w:pPr>
            <w:del w:id="189" w:author="Author" w:date="2025-06-17T22:41:00Z">
              <w:r w:rsidRPr="35B21534">
                <w:rPr>
                  <w:lang w:val="de-DE"/>
                </w:rPr>
                <w:delText>Acorda</w:delText>
              </w:r>
            </w:del>
            <w:ins w:id="190" w:author="Author" w:date="2025-06-17T22:41:00Z">
              <w:r w:rsidR="00653BAE" w:rsidRPr="00D35D25">
                <w:rPr>
                  <w:szCs w:val="22"/>
                  <w:lang w:val="de-DE"/>
                </w:rPr>
                <w:t>Merz</w:t>
              </w:r>
            </w:ins>
            <w:r w:rsidR="00653BAE" w:rsidRPr="00D35D25">
              <w:rPr>
                <w:szCs w:val="22"/>
                <w:lang w:val="de-DE"/>
              </w:rPr>
              <w:t xml:space="preserve"> Therapeutics </w:t>
            </w:r>
            <w:del w:id="191" w:author="Author" w:date="2025-06-17T22:41:00Z">
              <w:r w:rsidRPr="35B21534">
                <w:rPr>
                  <w:lang w:val="de-DE"/>
                </w:rPr>
                <w:delText>Ireland Limited</w:delText>
              </w:r>
            </w:del>
            <w:ins w:id="192" w:author="Author" w:date="2025-06-17T22:41:00Z">
              <w:r w:rsidR="00653BAE">
                <w:rPr>
                  <w:szCs w:val="22"/>
                  <w:lang w:val="de-DE"/>
                </w:rPr>
                <w:t>Benelux B.V.</w:t>
              </w:r>
            </w:ins>
          </w:p>
          <w:p w14:paraId="27E519AA" w14:textId="77777777" w:rsidR="00B1111B" w:rsidRPr="00A20FA3" w:rsidRDefault="00B1111B" w:rsidP="00530921">
            <w:pPr>
              <w:spacing w:line="240" w:lineRule="auto"/>
              <w:rPr>
                <w:del w:id="193" w:author="Author" w:date="2025-06-17T22:41:00Z"/>
                <w:lang w:val="fr-FR"/>
              </w:rPr>
            </w:pPr>
            <w:del w:id="194" w:author="Author" w:date="2025-06-17T22:41:00Z">
              <w:r w:rsidRPr="35B21534">
                <w:rPr>
                  <w:lang w:val="fr-FR"/>
                </w:rPr>
                <w:delText>10 Earlsfort Terrace</w:delText>
              </w:r>
            </w:del>
          </w:p>
          <w:p w14:paraId="1B164E3A" w14:textId="77777777" w:rsidR="00B1111B" w:rsidRPr="000A6E4F" w:rsidRDefault="00B1111B" w:rsidP="00530921">
            <w:pPr>
              <w:spacing w:line="240" w:lineRule="auto"/>
              <w:rPr>
                <w:del w:id="195" w:author="Author" w:date="2025-06-17T22:41:00Z"/>
                <w:lang w:val="fr-FR"/>
              </w:rPr>
            </w:pPr>
            <w:del w:id="196" w:author="Author" w:date="2025-06-17T22:41:00Z">
              <w:r w:rsidRPr="35B21534">
                <w:rPr>
                  <w:lang w:val="fr-FR"/>
                </w:rPr>
                <w:delText>Dublin 2, D02 T380</w:delText>
              </w:r>
            </w:del>
          </w:p>
          <w:p w14:paraId="41C3B4C7" w14:textId="77777777" w:rsidR="00B1111B" w:rsidRPr="000A6E4F" w:rsidRDefault="00B1111B" w:rsidP="00530921">
            <w:pPr>
              <w:spacing w:line="240" w:lineRule="auto"/>
              <w:rPr>
                <w:del w:id="197" w:author="Author" w:date="2025-06-17T22:41:00Z"/>
                <w:lang w:val="fr-FR"/>
              </w:rPr>
            </w:pPr>
            <w:del w:id="198" w:author="Author" w:date="2025-06-17T22:41:00Z">
              <w:r w:rsidRPr="35B21534">
                <w:rPr>
                  <w:lang w:val="fr-FR"/>
                </w:rPr>
                <w:delText>Irlande/Irland</w:delText>
              </w:r>
            </w:del>
          </w:p>
          <w:p w14:paraId="329FFF63" w14:textId="77777777" w:rsidR="00653BAE" w:rsidRDefault="00653BAE" w:rsidP="005F3B29">
            <w:pPr>
              <w:spacing w:line="240" w:lineRule="auto"/>
              <w:rPr>
                <w:ins w:id="199" w:author="Author" w:date="2025-06-17T22:41:00Z"/>
                <w:szCs w:val="22"/>
                <w:lang w:val="fr-FR"/>
              </w:rPr>
            </w:pPr>
            <w:proofErr w:type="spellStart"/>
            <w:ins w:id="200" w:author="Author" w:date="2025-06-17T22:41:00Z">
              <w:r w:rsidRPr="008C4085">
                <w:rPr>
                  <w:szCs w:val="22"/>
                  <w:lang w:val="fr-FR"/>
                </w:rPr>
                <w:t>Bredaseweg</w:t>
              </w:r>
              <w:proofErr w:type="spellEnd"/>
              <w:r w:rsidRPr="008C4085">
                <w:rPr>
                  <w:szCs w:val="22"/>
                  <w:lang w:val="fr-FR"/>
                </w:rPr>
                <w:t xml:space="preserve"> 63</w:t>
              </w:r>
            </w:ins>
          </w:p>
          <w:p w14:paraId="3F1537AE" w14:textId="77777777" w:rsidR="00653BAE" w:rsidRDefault="00653BAE" w:rsidP="005F3B29">
            <w:pPr>
              <w:spacing w:line="240" w:lineRule="auto"/>
              <w:rPr>
                <w:ins w:id="201" w:author="Author" w:date="2025-06-17T22:41:00Z"/>
                <w:szCs w:val="22"/>
                <w:lang w:val="fr-FR"/>
              </w:rPr>
            </w:pPr>
            <w:ins w:id="202" w:author="Author" w:date="2025-06-17T22:41:00Z">
              <w:r w:rsidRPr="008C4085">
                <w:rPr>
                  <w:szCs w:val="22"/>
                  <w:lang w:val="fr-FR"/>
                </w:rPr>
                <w:t xml:space="preserve">4844 CK </w:t>
              </w:r>
              <w:proofErr w:type="spellStart"/>
              <w:r w:rsidRPr="008C4085">
                <w:rPr>
                  <w:szCs w:val="22"/>
                  <w:lang w:val="fr-FR"/>
                </w:rPr>
                <w:t>Terheijden</w:t>
              </w:r>
              <w:proofErr w:type="spellEnd"/>
              <w:r w:rsidRPr="008C4085">
                <w:rPr>
                  <w:szCs w:val="22"/>
                  <w:lang w:val="fr-FR"/>
                </w:rPr>
                <w:t xml:space="preserve"> </w:t>
              </w:r>
            </w:ins>
          </w:p>
          <w:p w14:paraId="2C05E953" w14:textId="77777777" w:rsidR="00653BAE" w:rsidRPr="00AE2149" w:rsidRDefault="00653BAE" w:rsidP="005F3B29">
            <w:pPr>
              <w:spacing w:line="240" w:lineRule="auto"/>
              <w:rPr>
                <w:ins w:id="203" w:author="Author" w:date="2025-06-17T22:41:00Z"/>
                <w:lang w:val="fr-FR"/>
                <w14:ligatures w14:val="standardContextual"/>
              </w:rPr>
            </w:pPr>
            <w:ins w:id="204" w:author="Author" w:date="2025-06-17T22:41:00Z">
              <w:r>
                <w:rPr>
                  <w:lang w:val="fr-FR"/>
                  <w14:ligatures w14:val="standardContextual"/>
                </w:rPr>
                <w:t>Pays-Bas/</w:t>
              </w:r>
              <w:proofErr w:type="spellStart"/>
              <w:r>
                <w:rPr>
                  <w:lang w:val="fr-FR"/>
                  <w14:ligatures w14:val="standardContextual"/>
                </w:rPr>
                <w:t>Niederlande</w:t>
              </w:r>
              <w:proofErr w:type="spellEnd"/>
            </w:ins>
          </w:p>
          <w:p w14:paraId="79D4EA31" w14:textId="38818737" w:rsidR="00653BAE" w:rsidRPr="00AE2149" w:rsidRDefault="00653BAE" w:rsidP="005F3B29">
            <w:pPr>
              <w:spacing w:line="240" w:lineRule="auto"/>
              <w:rPr>
                <w:lang w:val="fr-FR"/>
                <w14:ligatures w14:val="standardContextual"/>
                <w:rPrChange w:id="205" w:author="Author" w:date="2025-06-17T22:41:00Z">
                  <w:rPr>
                    <w:lang w:val="fr-FR"/>
                  </w:rPr>
                </w:rPrChange>
              </w:rPr>
            </w:pPr>
            <w:r w:rsidRPr="00AE2149">
              <w:rPr>
                <w:lang w:val="fr-FR"/>
                <w14:ligatures w14:val="standardContextual"/>
                <w:rPrChange w:id="206" w:author="Author" w:date="2025-06-17T22:41:00Z">
                  <w:rPr>
                    <w:lang w:val="fr-FR"/>
                  </w:rPr>
                </w:rPrChange>
              </w:rPr>
              <w:t>Tél/</w:t>
            </w:r>
            <w:proofErr w:type="gramStart"/>
            <w:r w:rsidRPr="00AE2149">
              <w:rPr>
                <w:lang w:val="fr-FR"/>
                <w14:ligatures w14:val="standardContextual"/>
                <w:rPrChange w:id="207" w:author="Author" w:date="2025-06-17T22:41:00Z">
                  <w:rPr>
                    <w:lang w:val="fr-FR"/>
                  </w:rPr>
                </w:rPrChange>
              </w:rPr>
              <w:t>Tel:</w:t>
            </w:r>
            <w:proofErr w:type="gramEnd"/>
            <w:r w:rsidRPr="00AE2149">
              <w:rPr>
                <w:lang w:val="fr-FR"/>
                <w14:ligatures w14:val="standardContextual"/>
                <w:rPrChange w:id="208" w:author="Author" w:date="2025-06-17T22:41:00Z">
                  <w:rPr>
                    <w:lang w:val="fr-FR"/>
                  </w:rPr>
                </w:rPrChange>
              </w:rPr>
              <w:t xml:space="preserve"> </w:t>
            </w:r>
            <w:r w:rsidRPr="00886833">
              <w:rPr>
                <w:lang w:val="de-DE"/>
                <w14:ligatures w14:val="standardContextual"/>
                <w:rPrChange w:id="209" w:author="Author" w:date="2025-06-17T22:41:00Z">
                  <w:rPr>
                    <w:lang w:val="fr-FR"/>
                  </w:rPr>
                </w:rPrChange>
              </w:rPr>
              <w:t>+</w:t>
            </w:r>
            <w:del w:id="210" w:author="Author" w:date="2025-06-17T22:41:00Z">
              <w:r w:rsidR="00B1111B" w:rsidRPr="35B21534">
                <w:rPr>
                  <w:lang w:val="fr-FR"/>
                </w:rPr>
                <w:delText>353</w:delText>
              </w:r>
            </w:del>
            <w:ins w:id="211" w:author="Author" w:date="2025-06-17T22:41:00Z">
              <w:r w:rsidRPr="00886833">
                <w:rPr>
                  <w:lang w:val="de-DE"/>
                  <w14:ligatures w14:val="standardContextual"/>
                </w:rPr>
                <w:t>31</w:t>
              </w:r>
            </w:ins>
            <w:r w:rsidRPr="00886833">
              <w:rPr>
                <w:rFonts w:eastAsia="DengXian"/>
                <w:lang w:val="de-DE"/>
                <w14:ligatures w14:val="standardContextual"/>
                <w:rPrChange w:id="212" w:author="Author" w:date="2025-06-17T22:41:00Z">
                  <w:rPr>
                    <w:rFonts w:eastAsia="DengXian"/>
                    <w:lang w:val="fr-FR"/>
                  </w:rPr>
                </w:rPrChange>
              </w:rPr>
              <w:t xml:space="preserve"> (0)</w:t>
            </w:r>
            <w:del w:id="213" w:author="Author" w:date="2025-06-17T22:41:00Z">
              <w:r w:rsidR="00B1111B" w:rsidRPr="35B21534">
                <w:rPr>
                  <w:lang w:val="fr-FR"/>
                </w:rPr>
                <w:delText>1 231 4609</w:delText>
              </w:r>
            </w:del>
            <w:ins w:id="214" w:author="Author" w:date="2025-06-17T22:41:00Z">
              <w:r w:rsidRPr="00886833">
                <w:rPr>
                  <w:rFonts w:eastAsia="DengXian"/>
                  <w:lang w:val="de-DE" w:eastAsia="zh-CN"/>
                  <w14:ligatures w14:val="standardContextual"/>
                </w:rPr>
                <w:t xml:space="preserve"> 762057088</w:t>
              </w:r>
            </w:ins>
          </w:p>
          <w:p w14:paraId="78296038" w14:textId="77777777" w:rsidR="00653BAE" w:rsidRPr="00AE2149" w:rsidRDefault="00653BAE" w:rsidP="005F3B29">
            <w:pPr>
              <w:spacing w:line="240" w:lineRule="auto"/>
              <w:rPr>
                <w:lang w:val="fr-FR"/>
                <w14:ligatures w14:val="standardContextual"/>
                <w:rPrChange w:id="215" w:author="Author" w:date="2025-06-17T22:41:00Z">
                  <w:rPr>
                    <w:lang w:val="fr-FR"/>
                  </w:rPr>
                </w:rPrChange>
              </w:rPr>
            </w:pPr>
          </w:p>
        </w:tc>
      </w:tr>
      <w:tr w:rsidR="00653BAE" w:rsidRPr="00B07B6C" w14:paraId="1008629F" w14:textId="77777777" w:rsidTr="005F3B29">
        <w:trPr>
          <w:gridBefore w:val="1"/>
          <w:wBefore w:w="34" w:type="dxa"/>
          <w:cantSplit/>
          <w:trHeight w:val="1619"/>
        </w:trPr>
        <w:tc>
          <w:tcPr>
            <w:tcW w:w="4644" w:type="dxa"/>
          </w:tcPr>
          <w:p w14:paraId="22580967" w14:textId="77777777" w:rsidR="00653BAE" w:rsidRPr="00637301" w:rsidRDefault="00653BAE" w:rsidP="005F3B29">
            <w:pPr>
              <w:spacing w:line="240" w:lineRule="auto"/>
              <w:rPr>
                <w:lang w:val="de-DE"/>
                <w14:ligatures w14:val="standardContextual"/>
                <w:rPrChange w:id="216" w:author="Author" w:date="2025-06-17T22:41:00Z">
                  <w:rPr/>
                </w:rPrChange>
              </w:rPr>
            </w:pPr>
            <w:proofErr w:type="spellStart"/>
            <w:r w:rsidRPr="00637301">
              <w:rPr>
                <w:b/>
                <w:lang w:val="de-DE"/>
                <w14:ligatures w14:val="standardContextual"/>
                <w:rPrChange w:id="217" w:author="Author" w:date="2025-06-17T22:41:00Z">
                  <w:rPr>
                    <w:b/>
                  </w:rPr>
                </w:rPrChange>
              </w:rPr>
              <w:lastRenderedPageBreak/>
              <w:t>Česká</w:t>
            </w:r>
            <w:proofErr w:type="spellEnd"/>
            <w:r w:rsidRPr="00637301">
              <w:rPr>
                <w:b/>
                <w:lang w:val="de-DE"/>
                <w14:ligatures w14:val="standardContextual"/>
                <w:rPrChange w:id="218" w:author="Author" w:date="2025-06-17T22:41:00Z">
                  <w:rPr>
                    <w:b/>
                  </w:rPr>
                </w:rPrChange>
              </w:rPr>
              <w:t xml:space="preserve"> </w:t>
            </w:r>
            <w:proofErr w:type="spellStart"/>
            <w:r w:rsidRPr="00637301">
              <w:rPr>
                <w:b/>
                <w:lang w:val="de-DE"/>
                <w14:ligatures w14:val="standardContextual"/>
                <w:rPrChange w:id="219" w:author="Author" w:date="2025-06-17T22:41:00Z">
                  <w:rPr>
                    <w:b/>
                  </w:rPr>
                </w:rPrChange>
              </w:rPr>
              <w:t>republika</w:t>
            </w:r>
            <w:proofErr w:type="spellEnd"/>
          </w:p>
          <w:p w14:paraId="266D7A1A" w14:textId="4A4D2795" w:rsidR="00653BAE" w:rsidRPr="00D35D25" w:rsidRDefault="00B1111B">
            <w:pPr>
              <w:keepLines/>
              <w:spacing w:line="240" w:lineRule="auto"/>
              <w:rPr>
                <w:lang w:val="de-DE"/>
                <w:rPrChange w:id="220" w:author="Author" w:date="2025-06-17T22:41:00Z">
                  <w:rPr>
                    <w:lang w:val="en-US"/>
                  </w:rPr>
                </w:rPrChange>
              </w:rPr>
              <w:pPrChange w:id="221" w:author="Author" w:date="2025-06-17T22:41:00Z">
                <w:pPr>
                  <w:spacing w:line="240" w:lineRule="auto"/>
                </w:pPr>
              </w:pPrChange>
            </w:pPr>
            <w:del w:id="222" w:author="Author" w:date="2025-06-17T22:41:00Z">
              <w:r w:rsidRPr="00275821">
                <w:delText>Acorda</w:delText>
              </w:r>
            </w:del>
            <w:ins w:id="223" w:author="Author" w:date="2025-06-17T22:41:00Z">
              <w:r w:rsidR="00653BAE" w:rsidRPr="00D35D25">
                <w:rPr>
                  <w:szCs w:val="22"/>
                  <w:lang w:val="de-DE"/>
                </w:rPr>
                <w:t>Merz</w:t>
              </w:r>
            </w:ins>
            <w:r w:rsidR="00653BAE" w:rsidRPr="00D35D25">
              <w:rPr>
                <w:lang w:val="de-DE"/>
                <w:rPrChange w:id="224" w:author="Author" w:date="2025-06-17T22:41:00Z">
                  <w:rPr/>
                </w:rPrChange>
              </w:rPr>
              <w:t xml:space="preserve"> Therapeutics </w:t>
            </w:r>
            <w:del w:id="225" w:author="Author" w:date="2025-06-17T22:41:00Z">
              <w:r w:rsidRPr="00275821">
                <w:delText>Ireland Limited</w:delText>
              </w:r>
            </w:del>
            <w:ins w:id="226" w:author="Author" w:date="2025-06-17T22:41:00Z">
              <w:r w:rsidR="00653BAE" w:rsidRPr="00D35D25">
                <w:rPr>
                  <w:szCs w:val="22"/>
                  <w:lang w:val="de-DE"/>
                </w:rPr>
                <w:t>GmbH</w:t>
              </w:r>
            </w:ins>
          </w:p>
          <w:p w14:paraId="0CF458D2" w14:textId="77777777" w:rsidR="00B1111B" w:rsidRPr="00A20FA3" w:rsidRDefault="00B1111B" w:rsidP="00530921">
            <w:pPr>
              <w:spacing w:line="240" w:lineRule="auto"/>
              <w:rPr>
                <w:del w:id="227" w:author="Author" w:date="2025-06-17T22:41:00Z"/>
                <w:lang w:val="fr-FR"/>
              </w:rPr>
            </w:pPr>
            <w:del w:id="228" w:author="Author" w:date="2025-06-17T22:41:00Z">
              <w:r w:rsidRPr="35B21534">
                <w:rPr>
                  <w:lang w:val="fr-FR"/>
                </w:rPr>
                <w:delText>10 Earlsfort Terrace</w:delText>
              </w:r>
            </w:del>
          </w:p>
          <w:p w14:paraId="15003407" w14:textId="77777777" w:rsidR="00B1111B" w:rsidRPr="00A20FA3" w:rsidRDefault="00B1111B" w:rsidP="00530921">
            <w:pPr>
              <w:spacing w:line="240" w:lineRule="auto"/>
              <w:rPr>
                <w:del w:id="229" w:author="Author" w:date="2025-06-17T22:41:00Z"/>
                <w:lang w:val="fr-FR"/>
              </w:rPr>
            </w:pPr>
            <w:del w:id="230" w:author="Author" w:date="2025-06-17T22:41:00Z">
              <w:r w:rsidRPr="35B21534">
                <w:rPr>
                  <w:lang w:val="fr-FR"/>
                </w:rPr>
                <w:delText>Dublin 2, D02 T380</w:delText>
              </w:r>
            </w:del>
          </w:p>
          <w:p w14:paraId="43D8ABD0" w14:textId="77777777" w:rsidR="00B1111B" w:rsidRDefault="00B1111B" w:rsidP="00530921">
            <w:pPr>
              <w:spacing w:line="240" w:lineRule="auto"/>
              <w:rPr>
                <w:del w:id="231" w:author="Author" w:date="2025-06-17T22:41:00Z"/>
                <w:lang w:val="fr-FR"/>
              </w:rPr>
            </w:pPr>
            <w:del w:id="232" w:author="Author" w:date="2025-06-17T22:41:00Z">
              <w:r w:rsidRPr="35B21534">
                <w:rPr>
                  <w:lang w:val="fr-FR"/>
                </w:rPr>
                <w:delText>Irsko</w:delText>
              </w:r>
            </w:del>
          </w:p>
          <w:p w14:paraId="50F20E70" w14:textId="77777777" w:rsidR="00653BAE" w:rsidRPr="003625E9" w:rsidRDefault="00653BAE" w:rsidP="005F3B29">
            <w:pPr>
              <w:keepLines/>
              <w:rPr>
                <w:ins w:id="233" w:author="Author" w:date="2025-06-17T22:41:00Z"/>
                <w:szCs w:val="22"/>
                <w:lang w:val="fr-FR"/>
              </w:rPr>
            </w:pPr>
            <w:proofErr w:type="spellStart"/>
            <w:ins w:id="234" w:author="Author" w:date="2025-06-17T22:41:00Z">
              <w:r w:rsidRPr="003625E9">
                <w:rPr>
                  <w:szCs w:val="22"/>
                  <w:lang w:val="fr-FR"/>
                </w:rPr>
                <w:t>Eckenheimer</w:t>
              </w:r>
              <w:proofErr w:type="spellEnd"/>
              <w:r w:rsidRPr="003625E9">
                <w:rPr>
                  <w:szCs w:val="22"/>
                  <w:lang w:val="fr-FR"/>
                </w:rPr>
                <w:t xml:space="preserve"> </w:t>
              </w:r>
              <w:proofErr w:type="spellStart"/>
              <w:r w:rsidRPr="003625E9">
                <w:rPr>
                  <w:szCs w:val="22"/>
                  <w:lang w:val="fr-FR"/>
                </w:rPr>
                <w:t>Landstraße</w:t>
              </w:r>
              <w:proofErr w:type="spellEnd"/>
              <w:r w:rsidRPr="003625E9">
                <w:rPr>
                  <w:szCs w:val="22"/>
                  <w:lang w:val="fr-FR"/>
                </w:rPr>
                <w:t xml:space="preserve"> 100</w:t>
              </w:r>
            </w:ins>
          </w:p>
          <w:p w14:paraId="7120B41A" w14:textId="77777777" w:rsidR="00653BAE" w:rsidRPr="00AE2149" w:rsidRDefault="00653BAE" w:rsidP="005F3B29">
            <w:pPr>
              <w:spacing w:line="240" w:lineRule="auto"/>
              <w:rPr>
                <w:ins w:id="235" w:author="Author" w:date="2025-06-17T22:41:00Z"/>
                <w:lang w:val="fr-FR"/>
                <w14:ligatures w14:val="standardContextual"/>
              </w:rPr>
            </w:pPr>
            <w:ins w:id="236" w:author="Author" w:date="2025-06-17T22:41:00Z">
              <w:r w:rsidRPr="003625E9">
                <w:rPr>
                  <w:szCs w:val="22"/>
                  <w:lang w:val="fr-FR"/>
                </w:rPr>
                <w:t>60318 Frankfurt</w:t>
              </w:r>
              <w:r>
                <w:rPr>
                  <w:szCs w:val="22"/>
                  <w:lang w:val="fr-FR"/>
                </w:rPr>
                <w:t xml:space="preserve"> </w:t>
              </w:r>
              <w:r>
                <w:rPr>
                  <w:rFonts w:eastAsia="DengXian Light"/>
                  <w:lang w:val="de-DE"/>
                  <w14:ligatures w14:val="standardContextual"/>
                </w:rPr>
                <w:t>am Main</w:t>
              </w:r>
            </w:ins>
          </w:p>
          <w:p w14:paraId="0EAA4C59" w14:textId="77777777" w:rsidR="00653BAE" w:rsidRDefault="00653BAE" w:rsidP="005F3B29">
            <w:pPr>
              <w:spacing w:line="240" w:lineRule="auto"/>
              <w:rPr>
                <w:ins w:id="237" w:author="Author" w:date="2025-06-17T22:41:00Z"/>
                <w:lang w:val="de-DE"/>
                <w14:ligatures w14:val="standardContextual"/>
              </w:rPr>
            </w:pPr>
            <w:proofErr w:type="spellStart"/>
            <w:ins w:id="238" w:author="Author" w:date="2025-06-17T22:41:00Z">
              <w:r w:rsidRPr="005F3B29">
                <w:rPr>
                  <w:lang w:val="de-DE"/>
                </w:rPr>
                <w:t>Německo</w:t>
              </w:r>
              <w:proofErr w:type="spellEnd"/>
            </w:ins>
          </w:p>
          <w:p w14:paraId="363FB266" w14:textId="515B0A6E" w:rsidR="00653BAE" w:rsidRPr="00AE2149" w:rsidRDefault="00653BAE" w:rsidP="005F3B29">
            <w:pPr>
              <w:spacing w:line="240" w:lineRule="auto"/>
              <w:rPr>
                <w:lang w:val="de-DE"/>
                <w14:ligatures w14:val="standardContextual"/>
                <w:rPrChange w:id="239" w:author="Author" w:date="2025-06-17T22:41:00Z">
                  <w:rPr>
                    <w:lang w:val="de-DE"/>
                  </w:rPr>
                </w:rPrChange>
              </w:rPr>
            </w:pPr>
            <w:r w:rsidRPr="00AE2149">
              <w:rPr>
                <w:lang w:val="de-DE"/>
                <w14:ligatures w14:val="standardContextual"/>
                <w:rPrChange w:id="240" w:author="Author" w:date="2025-06-17T22:41:00Z">
                  <w:rPr>
                    <w:lang w:val="de-DE"/>
                  </w:rPr>
                </w:rPrChange>
              </w:rPr>
              <w:t>Tel: +</w:t>
            </w:r>
            <w:del w:id="241" w:author="Author" w:date="2025-06-17T22:41:00Z">
              <w:r w:rsidR="00B1111B" w:rsidRPr="35B21534">
                <w:rPr>
                  <w:lang w:val="de-DE"/>
                </w:rPr>
                <w:delText>353</w:delText>
              </w:r>
            </w:del>
            <w:ins w:id="242" w:author="Author" w:date="2025-06-17T22:41:00Z">
              <w:r w:rsidRPr="00AE2149">
                <w:rPr>
                  <w:lang w:val="de-DE"/>
                  <w14:ligatures w14:val="standardContextual"/>
                </w:rPr>
                <w:t>49</w:t>
              </w:r>
            </w:ins>
            <w:r w:rsidRPr="00AE2149">
              <w:rPr>
                <w:rFonts w:eastAsia="DengXian"/>
                <w:lang w:val="de-DE"/>
                <w14:ligatures w14:val="standardContextual"/>
                <w:rPrChange w:id="243" w:author="Author" w:date="2025-06-17T22:41:00Z">
                  <w:rPr>
                    <w:rFonts w:eastAsia="DengXian"/>
                    <w:lang w:val="de-DE"/>
                  </w:rPr>
                </w:rPrChange>
              </w:rPr>
              <w:t xml:space="preserve"> </w:t>
            </w:r>
            <w:r w:rsidRPr="00AE2149">
              <w:rPr>
                <w:lang w:val="de-DE"/>
                <w14:ligatures w14:val="standardContextual"/>
                <w:rPrChange w:id="244" w:author="Author" w:date="2025-06-17T22:41:00Z">
                  <w:rPr>
                    <w:lang w:val="de-DE"/>
                  </w:rPr>
                </w:rPrChange>
              </w:rPr>
              <w:t>(0)</w:t>
            </w:r>
            <w:del w:id="245" w:author="Author" w:date="2025-06-17T22:41:00Z">
              <w:r w:rsidR="00B1111B" w:rsidRPr="35B21534">
                <w:rPr>
                  <w:lang w:val="de-DE"/>
                </w:rPr>
                <w:delText>1 231 4609</w:delText>
              </w:r>
            </w:del>
            <w:ins w:id="246"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44ABB225" w14:textId="77777777" w:rsidR="00653BAE" w:rsidRPr="00AE2149" w:rsidRDefault="00653BAE" w:rsidP="005F3B29">
            <w:pPr>
              <w:spacing w:line="240" w:lineRule="auto"/>
              <w:rPr>
                <w:lang w:val="de-DE"/>
                <w14:ligatures w14:val="standardContextual"/>
                <w:rPrChange w:id="247" w:author="Author" w:date="2025-06-17T22:41:00Z">
                  <w:rPr>
                    <w:lang w:val="de-DE"/>
                  </w:rPr>
                </w:rPrChange>
              </w:rPr>
            </w:pPr>
          </w:p>
        </w:tc>
        <w:tc>
          <w:tcPr>
            <w:tcW w:w="4678" w:type="dxa"/>
          </w:tcPr>
          <w:p w14:paraId="09DE0D09" w14:textId="77777777" w:rsidR="00653BAE" w:rsidRPr="00637301" w:rsidRDefault="00653BAE" w:rsidP="005F3B29">
            <w:pPr>
              <w:spacing w:line="240" w:lineRule="auto"/>
              <w:rPr>
                <w:b/>
                <w:lang w:val="de-DE"/>
                <w14:ligatures w14:val="standardContextual"/>
                <w:rPrChange w:id="248" w:author="Author" w:date="2025-06-17T22:41:00Z">
                  <w:rPr>
                    <w:b/>
                  </w:rPr>
                </w:rPrChange>
              </w:rPr>
            </w:pPr>
            <w:proofErr w:type="spellStart"/>
            <w:r w:rsidRPr="00637301">
              <w:rPr>
                <w:b/>
                <w:lang w:val="de-DE"/>
                <w14:ligatures w14:val="standardContextual"/>
                <w:rPrChange w:id="249" w:author="Author" w:date="2025-06-17T22:41:00Z">
                  <w:rPr>
                    <w:b/>
                  </w:rPr>
                </w:rPrChange>
              </w:rPr>
              <w:t>Magyarország</w:t>
            </w:r>
            <w:proofErr w:type="spellEnd"/>
          </w:p>
          <w:p w14:paraId="26A6D2B6" w14:textId="5AA7B827" w:rsidR="00653BAE" w:rsidRPr="00D35D25" w:rsidRDefault="00B1111B">
            <w:pPr>
              <w:keepLines/>
              <w:spacing w:line="240" w:lineRule="auto"/>
              <w:rPr>
                <w:lang w:val="de-DE"/>
                <w:rPrChange w:id="250" w:author="Author" w:date="2025-06-17T22:41:00Z">
                  <w:rPr>
                    <w:lang w:val="en-US"/>
                  </w:rPr>
                </w:rPrChange>
              </w:rPr>
              <w:pPrChange w:id="251" w:author="Author" w:date="2025-06-17T22:41:00Z">
                <w:pPr>
                  <w:spacing w:line="240" w:lineRule="auto"/>
                </w:pPr>
              </w:pPrChange>
            </w:pPr>
            <w:del w:id="252" w:author="Author" w:date="2025-06-17T22:41:00Z">
              <w:r w:rsidRPr="00275821">
                <w:delText>Acorda</w:delText>
              </w:r>
            </w:del>
            <w:ins w:id="253" w:author="Author" w:date="2025-06-17T22:41:00Z">
              <w:r w:rsidR="00653BAE" w:rsidRPr="00D35D25">
                <w:rPr>
                  <w:szCs w:val="22"/>
                  <w:lang w:val="de-DE"/>
                </w:rPr>
                <w:t>Merz</w:t>
              </w:r>
            </w:ins>
            <w:r w:rsidR="00653BAE" w:rsidRPr="00D35D25">
              <w:rPr>
                <w:lang w:val="de-DE"/>
                <w:rPrChange w:id="254" w:author="Author" w:date="2025-06-17T22:41:00Z">
                  <w:rPr/>
                </w:rPrChange>
              </w:rPr>
              <w:t xml:space="preserve"> Therapeutics </w:t>
            </w:r>
            <w:del w:id="255" w:author="Author" w:date="2025-06-17T22:41:00Z">
              <w:r w:rsidRPr="00275821">
                <w:delText>Ireland Limited</w:delText>
              </w:r>
            </w:del>
            <w:ins w:id="256" w:author="Author" w:date="2025-06-17T22:41:00Z">
              <w:r w:rsidR="00653BAE" w:rsidRPr="00D35D25">
                <w:rPr>
                  <w:szCs w:val="22"/>
                  <w:lang w:val="de-DE"/>
                </w:rPr>
                <w:t>GmbH</w:t>
              </w:r>
            </w:ins>
          </w:p>
          <w:p w14:paraId="6F50A7E7" w14:textId="77777777" w:rsidR="00B1111B" w:rsidRPr="000A6E4F" w:rsidRDefault="00B1111B" w:rsidP="00530921">
            <w:pPr>
              <w:spacing w:line="240" w:lineRule="auto"/>
              <w:rPr>
                <w:del w:id="257" w:author="Author" w:date="2025-06-17T22:41:00Z"/>
                <w:lang w:val="en-US"/>
              </w:rPr>
            </w:pPr>
            <w:del w:id="258" w:author="Author" w:date="2025-06-17T22:41:00Z">
              <w:r w:rsidRPr="35B21534">
                <w:rPr>
                  <w:lang w:val="en-US"/>
                </w:rPr>
                <w:delText>10 Earlsfort Terrace</w:delText>
              </w:r>
            </w:del>
          </w:p>
          <w:p w14:paraId="04462CCD" w14:textId="77777777" w:rsidR="00B1111B" w:rsidRPr="000A6E4F" w:rsidRDefault="00B1111B" w:rsidP="00530921">
            <w:pPr>
              <w:spacing w:line="240" w:lineRule="auto"/>
              <w:rPr>
                <w:del w:id="259" w:author="Author" w:date="2025-06-17T22:41:00Z"/>
                <w:lang w:val="de-DE"/>
              </w:rPr>
            </w:pPr>
            <w:del w:id="260" w:author="Author" w:date="2025-06-17T22:41:00Z">
              <w:r w:rsidRPr="35B21534">
                <w:rPr>
                  <w:lang w:val="de-DE"/>
                </w:rPr>
                <w:delText>Dublin 2, D02 T380</w:delText>
              </w:r>
            </w:del>
          </w:p>
          <w:p w14:paraId="13316CE6" w14:textId="77777777" w:rsidR="00B1111B" w:rsidRDefault="00B1111B" w:rsidP="00530921">
            <w:pPr>
              <w:spacing w:line="240" w:lineRule="auto"/>
              <w:rPr>
                <w:del w:id="261" w:author="Author" w:date="2025-06-17T22:41:00Z"/>
                <w:lang w:val="de-DE"/>
              </w:rPr>
            </w:pPr>
            <w:del w:id="262" w:author="Author" w:date="2025-06-17T22:41:00Z">
              <w:r w:rsidRPr="35B21534">
                <w:rPr>
                  <w:lang w:val="de-DE"/>
                </w:rPr>
                <w:delText>Írország</w:delText>
              </w:r>
            </w:del>
          </w:p>
          <w:p w14:paraId="68EE4BAF" w14:textId="77777777" w:rsidR="00653BAE" w:rsidRPr="003625E9" w:rsidRDefault="00653BAE" w:rsidP="005F3B29">
            <w:pPr>
              <w:keepLines/>
              <w:rPr>
                <w:ins w:id="263" w:author="Author" w:date="2025-06-17T22:41:00Z"/>
                <w:szCs w:val="22"/>
                <w:lang w:val="fr-FR"/>
              </w:rPr>
            </w:pPr>
            <w:proofErr w:type="spellStart"/>
            <w:ins w:id="264" w:author="Author" w:date="2025-06-17T22:41:00Z">
              <w:r w:rsidRPr="003625E9">
                <w:rPr>
                  <w:szCs w:val="22"/>
                  <w:lang w:val="fr-FR"/>
                </w:rPr>
                <w:t>Eckenheimer</w:t>
              </w:r>
              <w:proofErr w:type="spellEnd"/>
              <w:r w:rsidRPr="003625E9">
                <w:rPr>
                  <w:szCs w:val="22"/>
                  <w:lang w:val="fr-FR"/>
                </w:rPr>
                <w:t xml:space="preserve"> </w:t>
              </w:r>
              <w:proofErr w:type="spellStart"/>
              <w:r w:rsidRPr="003625E9">
                <w:rPr>
                  <w:szCs w:val="22"/>
                  <w:lang w:val="fr-FR"/>
                </w:rPr>
                <w:t>Landstraße</w:t>
              </w:r>
              <w:proofErr w:type="spellEnd"/>
              <w:r w:rsidRPr="003625E9">
                <w:rPr>
                  <w:szCs w:val="22"/>
                  <w:lang w:val="fr-FR"/>
                </w:rPr>
                <w:t xml:space="preserve"> 100</w:t>
              </w:r>
            </w:ins>
          </w:p>
          <w:p w14:paraId="18DA61ED" w14:textId="77777777" w:rsidR="00653BAE" w:rsidRPr="00AE2149" w:rsidRDefault="00653BAE" w:rsidP="005F3B29">
            <w:pPr>
              <w:spacing w:line="240" w:lineRule="auto"/>
              <w:rPr>
                <w:ins w:id="265" w:author="Author" w:date="2025-06-17T22:41:00Z"/>
                <w:lang w:val="de-DE"/>
                <w14:ligatures w14:val="standardContextual"/>
              </w:rPr>
            </w:pPr>
            <w:ins w:id="266" w:author="Author" w:date="2025-06-17T22:41:00Z">
              <w:r w:rsidRPr="003625E9">
                <w:rPr>
                  <w:szCs w:val="22"/>
                  <w:lang w:val="fr-FR"/>
                </w:rPr>
                <w:t>60318 Frankfurt</w:t>
              </w:r>
              <w:r w:rsidRPr="00AE2149" w:rsidDel="005E6B80">
                <w:rPr>
                  <w:lang w:val="fr-FR"/>
                  <w14:ligatures w14:val="standardContextual"/>
                </w:rPr>
                <w:t xml:space="preserve"> </w:t>
              </w:r>
              <w:r>
                <w:rPr>
                  <w:rFonts w:eastAsia="DengXian Light"/>
                  <w:lang w:val="de-DE"/>
                  <w14:ligatures w14:val="standardContextual"/>
                </w:rPr>
                <w:t>am Main</w:t>
              </w:r>
            </w:ins>
          </w:p>
          <w:p w14:paraId="0CEB836A" w14:textId="77777777" w:rsidR="00653BAE" w:rsidRDefault="00653BAE" w:rsidP="005F3B29">
            <w:pPr>
              <w:spacing w:line="240" w:lineRule="auto"/>
              <w:rPr>
                <w:ins w:id="267" w:author="Author" w:date="2025-06-17T22:41:00Z"/>
                <w:lang w:val="de-DE"/>
                <w14:ligatures w14:val="standardContextual"/>
              </w:rPr>
            </w:pPr>
            <w:proofErr w:type="spellStart"/>
            <w:ins w:id="268" w:author="Author" w:date="2025-06-17T22:41:00Z">
              <w:r w:rsidRPr="00C42301">
                <w:rPr>
                  <w:lang w:val="de-DE"/>
                  <w14:ligatures w14:val="standardContextual"/>
                </w:rPr>
                <w:t>Németország</w:t>
              </w:r>
              <w:proofErr w:type="spellEnd"/>
            </w:ins>
          </w:p>
          <w:p w14:paraId="421D2378" w14:textId="1CD1DE74" w:rsidR="00653BAE" w:rsidRPr="00AE2149" w:rsidRDefault="00653BAE" w:rsidP="005F3B29">
            <w:pPr>
              <w:spacing w:line="240" w:lineRule="auto"/>
              <w:rPr>
                <w:lang w:val="de-DE"/>
                <w14:ligatures w14:val="standardContextual"/>
                <w:rPrChange w:id="269" w:author="Author" w:date="2025-06-17T22:41:00Z">
                  <w:rPr>
                    <w:lang w:val="de-DE"/>
                  </w:rPr>
                </w:rPrChange>
              </w:rPr>
            </w:pPr>
            <w:r w:rsidRPr="00AE2149">
              <w:rPr>
                <w:lang w:val="de-DE"/>
                <w14:ligatures w14:val="standardContextual"/>
                <w:rPrChange w:id="270" w:author="Author" w:date="2025-06-17T22:41:00Z">
                  <w:rPr>
                    <w:lang w:val="de-DE"/>
                  </w:rPr>
                </w:rPrChange>
              </w:rPr>
              <w:t>Tel.: +</w:t>
            </w:r>
            <w:del w:id="271" w:author="Author" w:date="2025-06-17T22:41:00Z">
              <w:r w:rsidR="00B1111B" w:rsidRPr="35B21534">
                <w:rPr>
                  <w:lang w:val="de-DE"/>
                </w:rPr>
                <w:delText>353</w:delText>
              </w:r>
            </w:del>
            <w:ins w:id="272" w:author="Author" w:date="2025-06-17T22:41:00Z">
              <w:r w:rsidRPr="00AE2149">
                <w:rPr>
                  <w:lang w:val="de-DE"/>
                  <w14:ligatures w14:val="standardContextual"/>
                </w:rPr>
                <w:t>49</w:t>
              </w:r>
            </w:ins>
            <w:r w:rsidRPr="00AE2149">
              <w:rPr>
                <w:rFonts w:eastAsia="DengXian"/>
                <w:lang w:val="de-DE"/>
                <w14:ligatures w14:val="standardContextual"/>
                <w:rPrChange w:id="273" w:author="Author" w:date="2025-06-17T22:41:00Z">
                  <w:rPr>
                    <w:rFonts w:eastAsia="DengXian"/>
                    <w:lang w:val="de-DE"/>
                  </w:rPr>
                </w:rPrChange>
              </w:rPr>
              <w:t xml:space="preserve"> </w:t>
            </w:r>
            <w:r w:rsidRPr="00AE2149">
              <w:rPr>
                <w:lang w:val="de-DE"/>
                <w14:ligatures w14:val="standardContextual"/>
                <w:rPrChange w:id="274" w:author="Author" w:date="2025-06-17T22:41:00Z">
                  <w:rPr>
                    <w:lang w:val="de-DE"/>
                  </w:rPr>
                </w:rPrChange>
              </w:rPr>
              <w:t>(0)</w:t>
            </w:r>
            <w:del w:id="275" w:author="Author" w:date="2025-06-17T22:41:00Z">
              <w:r w:rsidR="00B1111B" w:rsidRPr="35B21534">
                <w:rPr>
                  <w:lang w:val="de-DE"/>
                </w:rPr>
                <w:delText>1 231 4609</w:delText>
              </w:r>
            </w:del>
            <w:ins w:id="276"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72E681A4" w14:textId="77777777" w:rsidR="00653BAE" w:rsidRPr="00AE2149" w:rsidRDefault="00653BAE" w:rsidP="005F3B29">
            <w:pPr>
              <w:spacing w:line="240" w:lineRule="auto"/>
              <w:rPr>
                <w:lang w:val="de-DE"/>
                <w14:ligatures w14:val="standardContextual"/>
                <w:rPrChange w:id="277" w:author="Author" w:date="2025-06-17T22:41:00Z">
                  <w:rPr>
                    <w:lang w:val="de-DE"/>
                  </w:rPr>
                </w:rPrChange>
              </w:rPr>
            </w:pPr>
          </w:p>
        </w:tc>
      </w:tr>
      <w:tr w:rsidR="00653BAE" w:rsidRPr="00B07B6C" w14:paraId="55ACA329" w14:textId="77777777" w:rsidTr="005F3B29">
        <w:trPr>
          <w:gridBefore w:val="1"/>
          <w:wBefore w:w="34" w:type="dxa"/>
          <w:cantSplit/>
        </w:trPr>
        <w:tc>
          <w:tcPr>
            <w:tcW w:w="4644" w:type="dxa"/>
          </w:tcPr>
          <w:p w14:paraId="2CBC32EC" w14:textId="77777777" w:rsidR="00653BAE" w:rsidRPr="002E5860" w:rsidRDefault="00653BAE" w:rsidP="005F3B29">
            <w:pPr>
              <w:spacing w:line="240" w:lineRule="auto"/>
              <w:rPr>
                <w:lang w:val="en-US"/>
                <w14:ligatures w14:val="standardContextual"/>
                <w:rPrChange w:id="278" w:author="Author" w:date="2025-06-17T22:41:00Z">
                  <w:rPr>
                    <w:lang w:val="en-US"/>
                  </w:rPr>
                </w:rPrChange>
              </w:rPr>
            </w:pPr>
            <w:proofErr w:type="spellStart"/>
            <w:r w:rsidRPr="002E5860">
              <w:rPr>
                <w:b/>
                <w:lang w:val="en-US"/>
                <w14:ligatures w14:val="standardContextual"/>
                <w:rPrChange w:id="279" w:author="Author" w:date="2025-06-17T22:41:00Z">
                  <w:rPr>
                    <w:b/>
                    <w:lang w:val="en-US"/>
                  </w:rPr>
                </w:rPrChange>
              </w:rPr>
              <w:t>Danmark</w:t>
            </w:r>
            <w:proofErr w:type="spellEnd"/>
          </w:p>
          <w:p w14:paraId="4AFA5450" w14:textId="77777777" w:rsidR="00653BAE" w:rsidRPr="002E5860" w:rsidRDefault="00653BAE" w:rsidP="005F3B29">
            <w:pPr>
              <w:rPr>
                <w:lang w:val="en-US"/>
                <w14:ligatures w14:val="standardContextual"/>
                <w:rPrChange w:id="280" w:author="Author" w:date="2025-06-17T22:41:00Z">
                  <w:rPr>
                    <w:lang w:val="en-US"/>
                  </w:rPr>
                </w:rPrChange>
              </w:rPr>
            </w:pPr>
            <w:r w:rsidRPr="002E5860">
              <w:rPr>
                <w:lang w:val="en-US"/>
                <w14:ligatures w14:val="standardContextual"/>
                <w:rPrChange w:id="281" w:author="Author" w:date="2025-06-17T22:41:00Z">
                  <w:rPr>
                    <w:lang w:val="en-US"/>
                  </w:rPr>
                </w:rPrChange>
              </w:rPr>
              <w:t>Merz Therapeutics Nordics AB</w:t>
            </w:r>
          </w:p>
          <w:p w14:paraId="00814CF8" w14:textId="3A4FC8BB" w:rsidR="00653BAE" w:rsidRPr="002E5860" w:rsidRDefault="00653BAE" w:rsidP="005F3B29">
            <w:pPr>
              <w:rPr>
                <w:lang w:val="en-US"/>
                <w14:ligatures w14:val="standardContextual"/>
                <w:rPrChange w:id="282" w:author="Author" w:date="2025-06-17T22:41:00Z">
                  <w:rPr>
                    <w:lang w:val="en-US"/>
                  </w:rPr>
                </w:rPrChange>
              </w:rPr>
            </w:pPr>
            <w:r w:rsidRPr="002E5860">
              <w:rPr>
                <w:lang w:val="en-US"/>
                <w14:ligatures w14:val="standardContextual"/>
                <w:rPrChange w:id="283" w:author="Author" w:date="2025-06-17T22:41:00Z">
                  <w:rPr>
                    <w:lang w:val="en-US"/>
                  </w:rPr>
                </w:rPrChange>
              </w:rPr>
              <w:t>Gustav III</w:t>
            </w:r>
            <w:del w:id="284" w:author="Author" w:date="2025-06-17T22:41:00Z">
              <w:r w:rsidR="00B1111B" w:rsidRPr="00FE057C">
                <w:rPr>
                  <w:lang w:val="en-US"/>
                </w:rPr>
                <w:delText xml:space="preserve"> S</w:delText>
              </w:r>
            </w:del>
            <w:ins w:id="285" w:author="Author" w:date="2025-06-17T22:41:00Z">
              <w:r>
                <w:rPr>
                  <w:lang w:val="en-US"/>
                  <w14:ligatures w14:val="standardContextual"/>
                </w:rPr>
                <w:t>:s</w:t>
              </w:r>
            </w:ins>
            <w:r w:rsidRPr="002E5860">
              <w:rPr>
                <w:lang w:val="en-US"/>
                <w14:ligatures w14:val="standardContextual"/>
                <w:rPrChange w:id="286" w:author="Author" w:date="2025-06-17T22:41:00Z">
                  <w:rPr>
                    <w:lang w:val="en-US"/>
                  </w:rPr>
                </w:rPrChange>
              </w:rPr>
              <w:t xml:space="preserve"> Boulevard 32</w:t>
            </w:r>
          </w:p>
          <w:p w14:paraId="21D47771" w14:textId="77777777" w:rsidR="00B1111B" w:rsidRDefault="00B1111B" w:rsidP="00530921">
            <w:pPr>
              <w:rPr>
                <w:del w:id="287" w:author="Author" w:date="2025-06-17T22:41:00Z"/>
              </w:rPr>
            </w:pPr>
            <w:del w:id="288" w:author="Author" w:date="2025-06-17T22:41:00Z">
              <w:r>
                <w:delText>Regus</w:delText>
              </w:r>
            </w:del>
          </w:p>
          <w:p w14:paraId="7B7279A4" w14:textId="6EF6E4CB" w:rsidR="00653BAE" w:rsidRPr="00AE2149" w:rsidRDefault="00B1111B" w:rsidP="005F3B29">
            <w:pPr>
              <w:rPr>
                <w14:ligatures w14:val="standardContextual"/>
                <w:rPrChange w:id="289" w:author="Author" w:date="2025-06-17T22:41:00Z">
                  <w:rPr/>
                </w:rPrChange>
              </w:rPr>
            </w:pPr>
            <w:del w:id="290" w:author="Author" w:date="2025-06-17T22:41:00Z">
              <w:r>
                <w:delText xml:space="preserve">Solna </w:delText>
              </w:r>
            </w:del>
            <w:r w:rsidR="00653BAE" w:rsidRPr="00AE2149">
              <w:rPr>
                <w14:ligatures w14:val="standardContextual"/>
                <w:rPrChange w:id="291" w:author="Author" w:date="2025-06-17T22:41:00Z">
                  <w:rPr/>
                </w:rPrChange>
              </w:rPr>
              <w:t>169 73</w:t>
            </w:r>
            <w:ins w:id="292" w:author="Author" w:date="2025-06-17T22:41:00Z">
              <w:r w:rsidR="00653BAE" w:rsidRPr="00AE2149">
                <w:rPr>
                  <w14:ligatures w14:val="standardContextual"/>
                </w:rPr>
                <w:t xml:space="preserve"> Solna</w:t>
              </w:r>
            </w:ins>
          </w:p>
          <w:p w14:paraId="71B18794" w14:textId="77777777" w:rsidR="00653BAE" w:rsidRPr="00AE2149" w:rsidRDefault="00653BAE" w:rsidP="005F3B29">
            <w:pPr>
              <w:spacing w:line="240" w:lineRule="auto"/>
              <w:rPr>
                <w14:ligatures w14:val="standardContextual"/>
                <w:rPrChange w:id="293" w:author="Author" w:date="2025-06-17T22:41:00Z">
                  <w:rPr/>
                </w:rPrChange>
              </w:rPr>
            </w:pPr>
            <w:r w:rsidRPr="00AE2149">
              <w:rPr>
                <w14:ligatures w14:val="standardContextual"/>
                <w:rPrChange w:id="294" w:author="Author" w:date="2025-06-17T22:41:00Z">
                  <w:rPr/>
                </w:rPrChange>
              </w:rPr>
              <w:t>Sverige</w:t>
            </w:r>
          </w:p>
          <w:p w14:paraId="42AB4003" w14:textId="77777777" w:rsidR="00653BAE" w:rsidRPr="00AE2149" w:rsidRDefault="00653BAE" w:rsidP="005F3B29">
            <w:pPr>
              <w:spacing w:line="240" w:lineRule="auto"/>
              <w:rPr>
                <w14:ligatures w14:val="standardContextual"/>
                <w:rPrChange w:id="295" w:author="Author" w:date="2025-06-17T22:41:00Z">
                  <w:rPr/>
                </w:rPrChange>
              </w:rPr>
            </w:pPr>
            <w:r w:rsidRPr="00AE2149">
              <w:rPr>
                <w14:ligatures w14:val="standardContextual"/>
                <w:rPrChange w:id="296" w:author="Author" w:date="2025-06-17T22:41:00Z">
                  <w:rPr/>
                </w:rPrChange>
              </w:rPr>
              <w:t xml:space="preserve">Tlf.: </w:t>
            </w:r>
            <w:r w:rsidRPr="00AE2149">
              <w:rPr>
                <w:lang w:val="fr-FR"/>
                <w14:ligatures w14:val="standardContextual"/>
                <w:rPrChange w:id="297" w:author="Author" w:date="2025-06-17T22:41:00Z">
                  <w:rPr>
                    <w:lang w:val="fr-FR"/>
                  </w:rPr>
                </w:rPrChange>
              </w:rPr>
              <w:t>+46 8 368000</w:t>
            </w:r>
          </w:p>
          <w:p w14:paraId="3EC387AF" w14:textId="77777777" w:rsidR="00653BAE" w:rsidRPr="00AE2149" w:rsidRDefault="00653BAE" w:rsidP="005F3B29">
            <w:pPr>
              <w:spacing w:line="240" w:lineRule="auto"/>
              <w:rPr>
                <w14:ligatures w14:val="standardContextual"/>
                <w:rPrChange w:id="298" w:author="Author" w:date="2025-06-17T22:41:00Z">
                  <w:rPr/>
                </w:rPrChange>
              </w:rPr>
            </w:pPr>
          </w:p>
        </w:tc>
        <w:tc>
          <w:tcPr>
            <w:tcW w:w="4678" w:type="dxa"/>
          </w:tcPr>
          <w:p w14:paraId="6E39212F" w14:textId="77777777" w:rsidR="00653BAE" w:rsidRPr="00637301" w:rsidRDefault="00653BAE" w:rsidP="005F3B29">
            <w:pPr>
              <w:spacing w:line="240" w:lineRule="auto"/>
              <w:rPr>
                <w:b/>
                <w:lang w:val="de-DE"/>
                <w14:ligatures w14:val="standardContextual"/>
                <w:rPrChange w:id="299" w:author="Author" w:date="2025-06-17T22:41:00Z">
                  <w:rPr>
                    <w:b/>
                  </w:rPr>
                </w:rPrChange>
              </w:rPr>
            </w:pPr>
            <w:r w:rsidRPr="00637301">
              <w:rPr>
                <w:b/>
                <w:lang w:val="de-DE"/>
                <w14:ligatures w14:val="standardContextual"/>
                <w:rPrChange w:id="300" w:author="Author" w:date="2025-06-17T22:41:00Z">
                  <w:rPr>
                    <w:b/>
                  </w:rPr>
                </w:rPrChange>
              </w:rPr>
              <w:t>Malta</w:t>
            </w:r>
          </w:p>
          <w:p w14:paraId="20BAF566" w14:textId="6A9C4656" w:rsidR="00653BAE" w:rsidRPr="00D35D25" w:rsidRDefault="00B1111B">
            <w:pPr>
              <w:keepLines/>
              <w:spacing w:line="240" w:lineRule="auto"/>
              <w:rPr>
                <w:lang w:val="de-DE"/>
                <w:rPrChange w:id="301" w:author="Author" w:date="2025-06-17T22:41:00Z">
                  <w:rPr>
                    <w:lang w:val="en-US"/>
                  </w:rPr>
                </w:rPrChange>
              </w:rPr>
              <w:pPrChange w:id="302" w:author="Author" w:date="2025-06-17T22:41:00Z">
                <w:pPr>
                  <w:spacing w:line="240" w:lineRule="auto"/>
                </w:pPr>
              </w:pPrChange>
            </w:pPr>
            <w:del w:id="303" w:author="Author" w:date="2025-06-17T22:41:00Z">
              <w:r w:rsidRPr="00275821">
                <w:delText>Acorda</w:delText>
              </w:r>
            </w:del>
            <w:ins w:id="304" w:author="Author" w:date="2025-06-17T22:41:00Z">
              <w:r w:rsidR="00653BAE" w:rsidRPr="00D35D25">
                <w:rPr>
                  <w:szCs w:val="22"/>
                  <w:lang w:val="de-DE"/>
                </w:rPr>
                <w:t>Merz</w:t>
              </w:r>
            </w:ins>
            <w:r w:rsidR="00653BAE" w:rsidRPr="00D35D25">
              <w:rPr>
                <w:lang w:val="de-DE"/>
                <w:rPrChange w:id="305" w:author="Author" w:date="2025-06-17T22:41:00Z">
                  <w:rPr/>
                </w:rPrChange>
              </w:rPr>
              <w:t xml:space="preserve"> Therapeutics </w:t>
            </w:r>
            <w:del w:id="306" w:author="Author" w:date="2025-06-17T22:41:00Z">
              <w:r w:rsidRPr="00275821">
                <w:delText>Ireland Limited</w:delText>
              </w:r>
            </w:del>
            <w:ins w:id="307" w:author="Author" w:date="2025-06-17T22:41:00Z">
              <w:r w:rsidR="00653BAE" w:rsidRPr="00D35D25">
                <w:rPr>
                  <w:szCs w:val="22"/>
                  <w:lang w:val="de-DE"/>
                </w:rPr>
                <w:t>GmbH</w:t>
              </w:r>
            </w:ins>
          </w:p>
          <w:p w14:paraId="08434AC8" w14:textId="77777777" w:rsidR="00B1111B" w:rsidRPr="000A6E4F" w:rsidRDefault="00B1111B" w:rsidP="00530921">
            <w:pPr>
              <w:spacing w:line="240" w:lineRule="auto"/>
              <w:rPr>
                <w:del w:id="308" w:author="Author" w:date="2025-06-17T22:41:00Z"/>
                <w:lang w:val="en-US"/>
              </w:rPr>
            </w:pPr>
            <w:del w:id="309" w:author="Author" w:date="2025-06-17T22:41:00Z">
              <w:r w:rsidRPr="35B21534">
                <w:rPr>
                  <w:lang w:val="en-US"/>
                </w:rPr>
                <w:delText>10 Earlsfort Terrace</w:delText>
              </w:r>
            </w:del>
          </w:p>
          <w:p w14:paraId="18987F99" w14:textId="77777777" w:rsidR="00B1111B" w:rsidRPr="000A6E4F" w:rsidRDefault="00B1111B" w:rsidP="00530921">
            <w:pPr>
              <w:spacing w:line="240" w:lineRule="auto"/>
              <w:rPr>
                <w:del w:id="310" w:author="Author" w:date="2025-06-17T22:41:00Z"/>
                <w:lang w:val="de-DE"/>
              </w:rPr>
            </w:pPr>
            <w:del w:id="311" w:author="Author" w:date="2025-06-17T22:41:00Z">
              <w:r w:rsidRPr="35B21534">
                <w:rPr>
                  <w:lang w:val="de-DE"/>
                </w:rPr>
                <w:delText>Dublin 2, D02 T380</w:delText>
              </w:r>
            </w:del>
          </w:p>
          <w:p w14:paraId="2D63D91D" w14:textId="77777777" w:rsidR="00B1111B" w:rsidRDefault="00B1111B" w:rsidP="00530921">
            <w:pPr>
              <w:spacing w:line="240" w:lineRule="auto"/>
              <w:rPr>
                <w:del w:id="312" w:author="Author" w:date="2025-06-17T22:41:00Z"/>
                <w:lang w:val="de-DE"/>
              </w:rPr>
            </w:pPr>
            <w:del w:id="313" w:author="Author" w:date="2025-06-17T22:41:00Z">
              <w:r w:rsidRPr="35B21534">
                <w:rPr>
                  <w:lang w:val="de-DE"/>
                </w:rPr>
                <w:delText>L-Irlanda</w:delText>
              </w:r>
            </w:del>
          </w:p>
          <w:p w14:paraId="3F64FE21" w14:textId="77777777" w:rsidR="00653BAE" w:rsidRPr="003625E9" w:rsidRDefault="00653BAE" w:rsidP="005F3B29">
            <w:pPr>
              <w:keepLines/>
              <w:rPr>
                <w:ins w:id="314" w:author="Author" w:date="2025-06-17T22:41:00Z"/>
                <w:szCs w:val="22"/>
                <w:lang w:val="fr-FR"/>
              </w:rPr>
            </w:pPr>
            <w:proofErr w:type="spellStart"/>
            <w:ins w:id="315" w:author="Author" w:date="2025-06-17T22:41:00Z">
              <w:r w:rsidRPr="003625E9">
                <w:rPr>
                  <w:szCs w:val="22"/>
                  <w:lang w:val="fr-FR"/>
                </w:rPr>
                <w:t>Eckenheimer</w:t>
              </w:r>
              <w:proofErr w:type="spellEnd"/>
              <w:r w:rsidRPr="003625E9">
                <w:rPr>
                  <w:szCs w:val="22"/>
                  <w:lang w:val="fr-FR"/>
                </w:rPr>
                <w:t xml:space="preserve"> </w:t>
              </w:r>
              <w:proofErr w:type="spellStart"/>
              <w:r w:rsidRPr="003625E9">
                <w:rPr>
                  <w:szCs w:val="22"/>
                  <w:lang w:val="fr-FR"/>
                </w:rPr>
                <w:t>Landstraße</w:t>
              </w:r>
              <w:proofErr w:type="spellEnd"/>
              <w:r w:rsidRPr="003625E9">
                <w:rPr>
                  <w:szCs w:val="22"/>
                  <w:lang w:val="fr-FR"/>
                </w:rPr>
                <w:t xml:space="preserve"> 100</w:t>
              </w:r>
            </w:ins>
          </w:p>
          <w:p w14:paraId="20761B0C" w14:textId="77777777" w:rsidR="00653BAE" w:rsidRPr="00AE2149" w:rsidRDefault="00653BAE" w:rsidP="005F3B29">
            <w:pPr>
              <w:spacing w:line="240" w:lineRule="auto"/>
              <w:rPr>
                <w:ins w:id="316" w:author="Author" w:date="2025-06-17T22:41:00Z"/>
                <w:lang w:val="de-DE"/>
                <w14:ligatures w14:val="standardContextual"/>
              </w:rPr>
            </w:pPr>
            <w:ins w:id="317" w:author="Author" w:date="2025-06-17T22:41:00Z">
              <w:r w:rsidRPr="003625E9">
                <w:rPr>
                  <w:szCs w:val="22"/>
                  <w:lang w:val="fr-FR"/>
                </w:rPr>
                <w:t>60318 Frankfurt</w:t>
              </w:r>
              <w:r w:rsidRPr="00AE2149" w:rsidDel="005E6B80">
                <w:rPr>
                  <w:lang w:val="fr-FR"/>
                  <w14:ligatures w14:val="standardContextual"/>
                </w:rPr>
                <w:t xml:space="preserve"> </w:t>
              </w:r>
              <w:r>
                <w:rPr>
                  <w:rFonts w:eastAsia="DengXian Light"/>
                  <w:lang w:val="de-DE"/>
                  <w14:ligatures w14:val="standardContextual"/>
                </w:rPr>
                <w:t>am Main</w:t>
              </w:r>
            </w:ins>
          </w:p>
          <w:p w14:paraId="6DF853C7" w14:textId="77777777" w:rsidR="00653BAE" w:rsidRPr="00AE2149" w:rsidRDefault="00653BAE" w:rsidP="005F3B29">
            <w:pPr>
              <w:spacing w:line="240" w:lineRule="auto"/>
              <w:rPr>
                <w:ins w:id="318" w:author="Author" w:date="2025-06-17T22:41:00Z"/>
                <w:lang w:val="de-DE"/>
                <w14:ligatures w14:val="standardContextual"/>
              </w:rPr>
            </w:pPr>
            <w:proofErr w:type="spellStart"/>
            <w:ins w:id="319" w:author="Author" w:date="2025-06-17T22:41:00Z">
              <w:r w:rsidRPr="002B07F1">
                <w:rPr>
                  <w:lang w:val="de-DE"/>
                  <w14:ligatures w14:val="standardContextual"/>
                </w:rPr>
                <w:t>Ġermanja</w:t>
              </w:r>
              <w:proofErr w:type="spellEnd"/>
            </w:ins>
          </w:p>
          <w:p w14:paraId="6AB2F0E0" w14:textId="3E63CAEE" w:rsidR="00653BAE" w:rsidRPr="00AE2149" w:rsidRDefault="00653BAE" w:rsidP="005F3B29">
            <w:pPr>
              <w:spacing w:line="240" w:lineRule="auto"/>
              <w:rPr>
                <w:lang w:val="de-DE"/>
                <w14:ligatures w14:val="standardContextual"/>
                <w:rPrChange w:id="320" w:author="Author" w:date="2025-06-17T22:41:00Z">
                  <w:rPr>
                    <w:lang w:val="de-DE"/>
                  </w:rPr>
                </w:rPrChange>
              </w:rPr>
            </w:pPr>
            <w:r w:rsidRPr="00AE2149">
              <w:rPr>
                <w:lang w:val="de-DE"/>
                <w14:ligatures w14:val="standardContextual"/>
                <w:rPrChange w:id="321" w:author="Author" w:date="2025-06-17T22:41:00Z">
                  <w:rPr>
                    <w:lang w:val="de-DE"/>
                  </w:rPr>
                </w:rPrChange>
              </w:rPr>
              <w:t>Tel: +</w:t>
            </w:r>
            <w:del w:id="322" w:author="Author" w:date="2025-06-17T22:41:00Z">
              <w:r w:rsidR="00B1111B" w:rsidRPr="35B21534">
                <w:rPr>
                  <w:lang w:val="de-DE"/>
                </w:rPr>
                <w:delText>353</w:delText>
              </w:r>
            </w:del>
            <w:ins w:id="323" w:author="Author" w:date="2025-06-17T22:41:00Z">
              <w:r w:rsidRPr="00AE2149">
                <w:rPr>
                  <w:lang w:val="de-DE"/>
                  <w14:ligatures w14:val="standardContextual"/>
                </w:rPr>
                <w:t>49</w:t>
              </w:r>
            </w:ins>
            <w:r w:rsidRPr="00AE2149">
              <w:rPr>
                <w:rFonts w:eastAsia="DengXian"/>
                <w:lang w:val="de-DE"/>
                <w14:ligatures w14:val="standardContextual"/>
                <w:rPrChange w:id="324" w:author="Author" w:date="2025-06-17T22:41:00Z">
                  <w:rPr>
                    <w:rFonts w:eastAsia="DengXian"/>
                    <w:lang w:val="de-DE"/>
                  </w:rPr>
                </w:rPrChange>
              </w:rPr>
              <w:t xml:space="preserve"> </w:t>
            </w:r>
            <w:r w:rsidRPr="00AE2149">
              <w:rPr>
                <w:lang w:val="de-DE"/>
                <w14:ligatures w14:val="standardContextual"/>
                <w:rPrChange w:id="325" w:author="Author" w:date="2025-06-17T22:41:00Z">
                  <w:rPr>
                    <w:lang w:val="de-DE"/>
                  </w:rPr>
                </w:rPrChange>
              </w:rPr>
              <w:t>(0)</w:t>
            </w:r>
            <w:del w:id="326" w:author="Author" w:date="2025-06-17T22:41:00Z">
              <w:r w:rsidR="00B1111B" w:rsidRPr="35B21534">
                <w:rPr>
                  <w:lang w:val="de-DE"/>
                </w:rPr>
                <w:delText>1 231 4609</w:delText>
              </w:r>
            </w:del>
            <w:ins w:id="327"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6DCFBDAE" w14:textId="77777777" w:rsidR="00653BAE" w:rsidRPr="00AE2149" w:rsidRDefault="00653BAE" w:rsidP="005F3B29">
            <w:pPr>
              <w:spacing w:line="240" w:lineRule="auto"/>
              <w:rPr>
                <w:lang w:val="de-DE"/>
                <w14:ligatures w14:val="standardContextual"/>
                <w:rPrChange w:id="328" w:author="Author" w:date="2025-06-17T22:41:00Z">
                  <w:rPr>
                    <w:lang w:val="de-DE"/>
                  </w:rPr>
                </w:rPrChange>
              </w:rPr>
            </w:pPr>
          </w:p>
        </w:tc>
      </w:tr>
      <w:tr w:rsidR="00653BAE" w:rsidRPr="00B07B6C" w14:paraId="72AA6D0F" w14:textId="77777777" w:rsidTr="005F3B29">
        <w:trPr>
          <w:gridBefore w:val="1"/>
          <w:wBefore w:w="34" w:type="dxa"/>
          <w:cantSplit/>
        </w:trPr>
        <w:tc>
          <w:tcPr>
            <w:tcW w:w="4644" w:type="dxa"/>
          </w:tcPr>
          <w:p w14:paraId="5AFC4BE9" w14:textId="77777777" w:rsidR="00653BAE" w:rsidRPr="00AE2149" w:rsidRDefault="00653BAE" w:rsidP="005F3B29">
            <w:pPr>
              <w:spacing w:line="240" w:lineRule="auto"/>
              <w:rPr>
                <w:lang w:val="de-DE"/>
                <w14:ligatures w14:val="standardContextual"/>
                <w:rPrChange w:id="329" w:author="Author" w:date="2025-06-17T22:41:00Z">
                  <w:rPr>
                    <w:lang w:val="de-DE"/>
                  </w:rPr>
                </w:rPrChange>
              </w:rPr>
            </w:pPr>
            <w:r w:rsidRPr="00AE2149">
              <w:rPr>
                <w:b/>
                <w:lang w:val="de-DE"/>
                <w14:ligatures w14:val="standardContextual"/>
                <w:rPrChange w:id="330" w:author="Author" w:date="2025-06-17T22:41:00Z">
                  <w:rPr>
                    <w:b/>
                    <w:lang w:val="de-DE"/>
                  </w:rPr>
                </w:rPrChange>
              </w:rPr>
              <w:t>Deutschland</w:t>
            </w:r>
          </w:p>
          <w:p w14:paraId="1BF918B1" w14:textId="77777777" w:rsidR="00653BAE" w:rsidRPr="00AE2149" w:rsidRDefault="00653BAE" w:rsidP="005F3B29">
            <w:pPr>
              <w:spacing w:line="240" w:lineRule="auto"/>
              <w:rPr>
                <w:rFonts w:eastAsia="DengXian Light"/>
                <w14:ligatures w14:val="standardContextual"/>
                <w:rPrChange w:id="331" w:author="Author" w:date="2025-06-17T22:41:00Z">
                  <w:rPr>
                    <w:rStyle w:val="ui-provider"/>
                    <w:rFonts w:eastAsia="DengXian Light"/>
                    <w:lang w:val="de-DE"/>
                  </w:rPr>
                </w:rPrChange>
              </w:rPr>
            </w:pPr>
            <w:r w:rsidRPr="00AE2149">
              <w:rPr>
                <w:rFonts w:eastAsia="DengXian Light"/>
                <w14:ligatures w14:val="standardContextual"/>
                <w:rPrChange w:id="332" w:author="Author" w:date="2025-06-17T22:41:00Z">
                  <w:rPr>
                    <w:rStyle w:val="ui-provider"/>
                    <w:rFonts w:eastAsia="DengXian Light"/>
                    <w:lang w:val="de-DE"/>
                  </w:rPr>
                </w:rPrChange>
              </w:rPr>
              <w:t>Merz Therapeutics GmbH</w:t>
            </w:r>
          </w:p>
          <w:p w14:paraId="3E34F91F" w14:textId="77777777" w:rsidR="00653BAE" w:rsidRPr="00AE2149" w:rsidRDefault="00653BAE" w:rsidP="005F3B29">
            <w:pPr>
              <w:spacing w:line="240" w:lineRule="auto"/>
              <w:rPr>
                <w:rFonts w:eastAsia="DengXian Light"/>
                <w14:ligatures w14:val="standardContextual"/>
                <w:rPrChange w:id="333" w:author="Author" w:date="2025-06-17T22:41:00Z">
                  <w:rPr>
                    <w:rStyle w:val="ui-provider"/>
                    <w:rFonts w:eastAsia="DengXian Light"/>
                    <w:lang w:val="de-DE"/>
                  </w:rPr>
                </w:rPrChange>
              </w:rPr>
            </w:pPr>
            <w:r w:rsidRPr="00AE2149">
              <w:rPr>
                <w:rFonts w:eastAsia="DengXian Light"/>
                <w14:ligatures w14:val="standardContextual"/>
                <w:rPrChange w:id="334" w:author="Author" w:date="2025-06-17T22:41:00Z">
                  <w:rPr>
                    <w:rStyle w:val="ui-provider"/>
                    <w:rFonts w:eastAsia="DengXian Light"/>
                    <w:lang w:val="de-DE"/>
                  </w:rPr>
                </w:rPrChange>
              </w:rPr>
              <w:t>Eckenheimer Landstraße 100</w:t>
            </w:r>
          </w:p>
          <w:p w14:paraId="1145E44B" w14:textId="77777777" w:rsidR="00653BAE" w:rsidRPr="00AE2149" w:rsidRDefault="00653BAE" w:rsidP="005F3B29">
            <w:pPr>
              <w:spacing w:line="240" w:lineRule="auto"/>
              <w:rPr>
                <w:lang w:val="de-DE"/>
                <w14:ligatures w14:val="standardContextual"/>
                <w:rPrChange w:id="335" w:author="Author" w:date="2025-06-17T22:41:00Z">
                  <w:rPr>
                    <w:lang w:val="de-DE"/>
                  </w:rPr>
                </w:rPrChange>
              </w:rPr>
            </w:pPr>
            <w:r w:rsidRPr="00AE2149">
              <w:rPr>
                <w:rFonts w:eastAsia="DengXian Light"/>
                <w14:ligatures w14:val="standardContextual"/>
                <w:rPrChange w:id="336" w:author="Author" w:date="2025-06-17T22:41:00Z">
                  <w:rPr>
                    <w:rStyle w:val="ui-provider"/>
                    <w:rFonts w:eastAsia="DengXian Light"/>
                    <w:lang w:val="de-DE"/>
                  </w:rPr>
                </w:rPrChange>
              </w:rPr>
              <w:t>60318 Frankfurt</w:t>
            </w:r>
            <w:ins w:id="337" w:author="Author" w:date="2025-06-17T22:41:00Z">
              <w:r>
                <w:rPr>
                  <w:rFonts w:eastAsia="DengXian Light"/>
                  <w:lang w:val="de-DE"/>
                  <w14:ligatures w14:val="standardContextual"/>
                </w:rPr>
                <w:t xml:space="preserve"> am Main</w:t>
              </w:r>
            </w:ins>
          </w:p>
          <w:p w14:paraId="4153D668" w14:textId="77777777" w:rsidR="00653BAE" w:rsidRPr="00AE2149" w:rsidRDefault="00653BAE" w:rsidP="005F3B29">
            <w:pPr>
              <w:spacing w:line="240" w:lineRule="auto"/>
              <w:rPr>
                <w:lang w:val="de-DE"/>
                <w14:ligatures w14:val="standardContextual"/>
                <w:rPrChange w:id="338" w:author="Author" w:date="2025-06-17T22:41:00Z">
                  <w:rPr>
                    <w:lang w:val="de-DE"/>
                  </w:rPr>
                </w:rPrChange>
              </w:rPr>
            </w:pPr>
            <w:r w:rsidRPr="00AE2149">
              <w:rPr>
                <w:lang w:val="de-DE"/>
                <w14:ligatures w14:val="standardContextual"/>
                <w:rPrChange w:id="339" w:author="Author" w:date="2025-06-17T22:41:00Z">
                  <w:rPr>
                    <w:lang w:val="de-DE"/>
                  </w:rPr>
                </w:rPrChange>
              </w:rPr>
              <w:t>Tel: +49</w:t>
            </w:r>
            <w:r w:rsidRPr="00AE2149">
              <w:rPr>
                <w:rFonts w:eastAsia="DengXian"/>
                <w:lang w:val="de-DE"/>
                <w14:ligatures w14:val="standardContextual"/>
                <w:rPrChange w:id="340" w:author="Author" w:date="2025-06-17T22:41:00Z">
                  <w:rPr>
                    <w:rFonts w:eastAsia="DengXian"/>
                    <w:lang w:val="de-DE"/>
                  </w:rPr>
                </w:rPrChange>
              </w:rPr>
              <w:t xml:space="preserve"> </w:t>
            </w:r>
            <w:r w:rsidRPr="00AE2149">
              <w:rPr>
                <w:lang w:val="de-DE"/>
                <w14:ligatures w14:val="standardContextual"/>
                <w:rPrChange w:id="341" w:author="Author" w:date="2025-06-17T22:41:00Z">
                  <w:rPr>
                    <w:lang w:val="de-DE"/>
                  </w:rPr>
                </w:rPrChange>
              </w:rPr>
              <w:t>(0)</w:t>
            </w:r>
            <w:r w:rsidRPr="00AE2149">
              <w:rPr>
                <w:rFonts w:eastAsia="DengXian"/>
                <w:lang w:val="de-DE"/>
                <w14:ligatures w14:val="standardContextual"/>
                <w:rPrChange w:id="342" w:author="Author" w:date="2025-06-17T22:41:00Z">
                  <w:rPr>
                    <w:rFonts w:eastAsia="DengXian"/>
                    <w:lang w:val="de-DE"/>
                  </w:rPr>
                </w:rPrChange>
              </w:rPr>
              <w:t xml:space="preserve"> </w:t>
            </w:r>
            <w:r w:rsidRPr="00AE2149">
              <w:rPr>
                <w:lang w:val="de-DE"/>
                <w14:ligatures w14:val="standardContextual"/>
                <w:rPrChange w:id="343" w:author="Author" w:date="2025-06-17T22:41:00Z">
                  <w:rPr>
                    <w:lang w:val="de-DE"/>
                  </w:rPr>
                </w:rPrChange>
              </w:rPr>
              <w:t>69 15 03 0</w:t>
            </w:r>
          </w:p>
        </w:tc>
        <w:tc>
          <w:tcPr>
            <w:tcW w:w="4678" w:type="dxa"/>
          </w:tcPr>
          <w:p w14:paraId="4855205C" w14:textId="77777777" w:rsidR="00653BAE" w:rsidRPr="00637301" w:rsidRDefault="00653BAE" w:rsidP="005F3B29">
            <w:pPr>
              <w:spacing w:line="240" w:lineRule="auto"/>
              <w:rPr>
                <w:lang w:val="de-DE"/>
                <w14:ligatures w14:val="standardContextual"/>
                <w:rPrChange w:id="344" w:author="Author" w:date="2025-06-17T22:41:00Z">
                  <w:rPr/>
                </w:rPrChange>
              </w:rPr>
            </w:pPr>
            <w:proofErr w:type="spellStart"/>
            <w:r w:rsidRPr="00637301">
              <w:rPr>
                <w:b/>
                <w:lang w:val="de-DE"/>
                <w14:ligatures w14:val="standardContextual"/>
                <w:rPrChange w:id="345" w:author="Author" w:date="2025-06-17T22:41:00Z">
                  <w:rPr>
                    <w:b/>
                  </w:rPr>
                </w:rPrChange>
              </w:rPr>
              <w:t>Nederland</w:t>
            </w:r>
            <w:proofErr w:type="spellEnd"/>
          </w:p>
          <w:p w14:paraId="04C73554" w14:textId="0A95CEA3" w:rsidR="00653BAE" w:rsidRPr="00D35D25" w:rsidRDefault="00B1111B">
            <w:pPr>
              <w:keepLines/>
              <w:spacing w:line="240" w:lineRule="auto"/>
              <w:rPr>
                <w:lang w:val="de-DE"/>
                <w:rPrChange w:id="346" w:author="Author" w:date="2025-06-17T22:41:00Z">
                  <w:rPr>
                    <w:lang w:val="en-US"/>
                  </w:rPr>
                </w:rPrChange>
              </w:rPr>
              <w:pPrChange w:id="347" w:author="Author" w:date="2025-06-17T22:41:00Z">
                <w:pPr>
                  <w:spacing w:line="240" w:lineRule="auto"/>
                </w:pPr>
              </w:pPrChange>
            </w:pPr>
            <w:del w:id="348" w:author="Author" w:date="2025-06-17T22:41:00Z">
              <w:r w:rsidRPr="00275821">
                <w:delText>Acorda</w:delText>
              </w:r>
            </w:del>
            <w:ins w:id="349" w:author="Author" w:date="2025-06-17T22:41:00Z">
              <w:r w:rsidR="00653BAE" w:rsidRPr="00D35D25">
                <w:rPr>
                  <w:szCs w:val="22"/>
                  <w:lang w:val="de-DE"/>
                </w:rPr>
                <w:t>Merz</w:t>
              </w:r>
            </w:ins>
            <w:r w:rsidR="00653BAE" w:rsidRPr="00D35D25">
              <w:rPr>
                <w:lang w:val="de-DE"/>
                <w:rPrChange w:id="350" w:author="Author" w:date="2025-06-17T22:41:00Z">
                  <w:rPr/>
                </w:rPrChange>
              </w:rPr>
              <w:t xml:space="preserve"> Therapeutics </w:t>
            </w:r>
            <w:del w:id="351" w:author="Author" w:date="2025-06-17T22:41:00Z">
              <w:r w:rsidRPr="00275821">
                <w:delText>Ireland Limited</w:delText>
              </w:r>
            </w:del>
            <w:ins w:id="352" w:author="Author" w:date="2025-06-17T22:41:00Z">
              <w:r w:rsidR="00653BAE">
                <w:rPr>
                  <w:szCs w:val="22"/>
                  <w:lang w:val="de-DE"/>
                </w:rPr>
                <w:t>Benelux B.V.</w:t>
              </w:r>
            </w:ins>
          </w:p>
          <w:p w14:paraId="3024EB9A" w14:textId="77777777" w:rsidR="00B1111B" w:rsidRPr="000A6E4F" w:rsidRDefault="00B1111B" w:rsidP="00530921">
            <w:pPr>
              <w:spacing w:line="240" w:lineRule="auto"/>
              <w:rPr>
                <w:del w:id="353" w:author="Author" w:date="2025-06-17T22:41:00Z"/>
                <w:lang w:val="en-US"/>
              </w:rPr>
            </w:pPr>
            <w:del w:id="354" w:author="Author" w:date="2025-06-17T22:41:00Z">
              <w:r w:rsidRPr="35B21534">
                <w:rPr>
                  <w:lang w:val="en-US"/>
                </w:rPr>
                <w:delText>10 Earlsfort Terrace</w:delText>
              </w:r>
            </w:del>
          </w:p>
          <w:p w14:paraId="136F491E" w14:textId="77777777" w:rsidR="00B1111B" w:rsidRPr="000A6E4F" w:rsidRDefault="00B1111B" w:rsidP="00530921">
            <w:pPr>
              <w:spacing w:line="240" w:lineRule="auto"/>
              <w:rPr>
                <w:del w:id="355" w:author="Author" w:date="2025-06-17T22:41:00Z"/>
                <w:lang w:val="de-DE"/>
              </w:rPr>
            </w:pPr>
            <w:del w:id="356" w:author="Author" w:date="2025-06-17T22:41:00Z">
              <w:r w:rsidRPr="35B21534">
                <w:rPr>
                  <w:lang w:val="de-DE"/>
                </w:rPr>
                <w:delText>Dublin 2, D02 T380</w:delText>
              </w:r>
            </w:del>
          </w:p>
          <w:p w14:paraId="2F54B308" w14:textId="77777777" w:rsidR="00B1111B" w:rsidRDefault="00B1111B" w:rsidP="00530921">
            <w:pPr>
              <w:spacing w:line="240" w:lineRule="auto"/>
              <w:rPr>
                <w:del w:id="357" w:author="Author" w:date="2025-06-17T22:41:00Z"/>
                <w:lang w:val="de-DE"/>
              </w:rPr>
            </w:pPr>
            <w:del w:id="358" w:author="Author" w:date="2025-06-17T22:41:00Z">
              <w:r w:rsidRPr="35B21534">
                <w:rPr>
                  <w:lang w:val="de-DE"/>
                </w:rPr>
                <w:delText>Ierland</w:delText>
              </w:r>
            </w:del>
          </w:p>
          <w:p w14:paraId="69558B10" w14:textId="77777777" w:rsidR="00653BAE" w:rsidRDefault="00653BAE" w:rsidP="005F3B29">
            <w:pPr>
              <w:spacing w:line="240" w:lineRule="auto"/>
              <w:rPr>
                <w:ins w:id="359" w:author="Author" w:date="2025-06-17T22:41:00Z"/>
                <w:szCs w:val="22"/>
                <w:lang w:val="fr-FR"/>
              </w:rPr>
            </w:pPr>
            <w:proofErr w:type="spellStart"/>
            <w:ins w:id="360" w:author="Author" w:date="2025-06-17T22:41:00Z">
              <w:r w:rsidRPr="008C4085">
                <w:rPr>
                  <w:szCs w:val="22"/>
                  <w:lang w:val="fr-FR"/>
                </w:rPr>
                <w:t>Bredaseweg</w:t>
              </w:r>
              <w:proofErr w:type="spellEnd"/>
              <w:r w:rsidRPr="008C4085">
                <w:rPr>
                  <w:szCs w:val="22"/>
                  <w:lang w:val="fr-FR"/>
                </w:rPr>
                <w:t xml:space="preserve"> 63</w:t>
              </w:r>
            </w:ins>
          </w:p>
          <w:p w14:paraId="11C4E3D2" w14:textId="77777777" w:rsidR="00653BAE" w:rsidRDefault="00653BAE" w:rsidP="005F3B29">
            <w:pPr>
              <w:spacing w:line="240" w:lineRule="auto"/>
              <w:rPr>
                <w:ins w:id="361" w:author="Author" w:date="2025-06-17T22:41:00Z"/>
                <w:szCs w:val="22"/>
                <w:lang w:val="fr-FR"/>
              </w:rPr>
            </w:pPr>
            <w:ins w:id="362" w:author="Author" w:date="2025-06-17T22:41:00Z">
              <w:r w:rsidRPr="008C4085">
                <w:rPr>
                  <w:szCs w:val="22"/>
                  <w:lang w:val="fr-FR"/>
                </w:rPr>
                <w:t xml:space="preserve">4844 CK </w:t>
              </w:r>
              <w:proofErr w:type="spellStart"/>
              <w:r w:rsidRPr="008C4085">
                <w:rPr>
                  <w:szCs w:val="22"/>
                  <w:lang w:val="fr-FR"/>
                </w:rPr>
                <w:t>Terheijden</w:t>
              </w:r>
              <w:proofErr w:type="spellEnd"/>
              <w:r w:rsidRPr="008C4085">
                <w:rPr>
                  <w:szCs w:val="22"/>
                  <w:lang w:val="fr-FR"/>
                </w:rPr>
                <w:t xml:space="preserve"> </w:t>
              </w:r>
            </w:ins>
          </w:p>
          <w:p w14:paraId="49649E32" w14:textId="77777777" w:rsidR="00653BAE" w:rsidRPr="00AE2149" w:rsidRDefault="00653BAE" w:rsidP="005F3B29">
            <w:pPr>
              <w:spacing w:line="240" w:lineRule="auto"/>
              <w:rPr>
                <w:ins w:id="363" w:author="Author" w:date="2025-06-17T22:41:00Z"/>
                <w:lang w:val="fr-FR"/>
                <w14:ligatures w14:val="standardContextual"/>
              </w:rPr>
            </w:pPr>
            <w:ins w:id="364" w:author="Author" w:date="2025-06-17T22:41:00Z">
              <w:r>
                <w:rPr>
                  <w:lang w:val="fr-FR"/>
                  <w14:ligatures w14:val="standardContextual"/>
                </w:rPr>
                <w:t>Nederland</w:t>
              </w:r>
            </w:ins>
          </w:p>
          <w:p w14:paraId="3415B2C4" w14:textId="3F666997" w:rsidR="00653BAE" w:rsidRPr="00637301" w:rsidRDefault="00653BAE" w:rsidP="005F3B29">
            <w:pPr>
              <w:spacing w:line="240" w:lineRule="auto"/>
              <w:rPr>
                <w:lang w:val="de-DE"/>
              </w:rPr>
            </w:pPr>
            <w:proofErr w:type="gramStart"/>
            <w:r w:rsidRPr="00AE2149">
              <w:rPr>
                <w:lang w:val="fr-FR"/>
                <w14:ligatures w14:val="standardContextual"/>
                <w:rPrChange w:id="365" w:author="Author" w:date="2025-06-17T22:41:00Z">
                  <w:rPr>
                    <w:lang w:val="de-DE"/>
                  </w:rPr>
                </w:rPrChange>
              </w:rPr>
              <w:t>Tel:</w:t>
            </w:r>
            <w:proofErr w:type="gramEnd"/>
            <w:r w:rsidRPr="00AE2149">
              <w:rPr>
                <w:lang w:val="fr-FR"/>
                <w14:ligatures w14:val="standardContextual"/>
                <w:rPrChange w:id="366" w:author="Author" w:date="2025-06-17T22:41:00Z">
                  <w:rPr>
                    <w:lang w:val="de-DE"/>
                  </w:rPr>
                </w:rPrChange>
              </w:rPr>
              <w:t xml:space="preserve"> </w:t>
            </w:r>
            <w:r w:rsidRPr="00886833">
              <w:rPr>
                <w:lang w:val="de-DE"/>
                <w14:ligatures w14:val="standardContextual"/>
                <w:rPrChange w:id="367" w:author="Author" w:date="2025-06-17T22:41:00Z">
                  <w:rPr>
                    <w:lang w:val="de-DE"/>
                  </w:rPr>
                </w:rPrChange>
              </w:rPr>
              <w:t>+</w:t>
            </w:r>
            <w:del w:id="368" w:author="Author" w:date="2025-06-17T22:41:00Z">
              <w:r w:rsidR="00B1111B" w:rsidRPr="35B21534">
                <w:rPr>
                  <w:lang w:val="de-DE"/>
                </w:rPr>
                <w:delText>353</w:delText>
              </w:r>
            </w:del>
            <w:ins w:id="369" w:author="Author" w:date="2025-06-17T22:41:00Z">
              <w:r w:rsidRPr="00886833">
                <w:rPr>
                  <w:lang w:val="de-DE"/>
                  <w14:ligatures w14:val="standardContextual"/>
                </w:rPr>
                <w:t>31</w:t>
              </w:r>
            </w:ins>
            <w:r w:rsidRPr="00886833">
              <w:rPr>
                <w:rFonts w:eastAsia="DengXian"/>
                <w:lang w:val="de-DE"/>
                <w14:ligatures w14:val="standardContextual"/>
                <w:rPrChange w:id="370" w:author="Author" w:date="2025-06-17T22:41:00Z">
                  <w:rPr>
                    <w:rFonts w:eastAsia="DengXian"/>
                    <w:lang w:val="de-DE"/>
                  </w:rPr>
                </w:rPrChange>
              </w:rPr>
              <w:t xml:space="preserve"> (0)</w:t>
            </w:r>
            <w:del w:id="371" w:author="Author" w:date="2025-06-17T22:41:00Z">
              <w:r w:rsidR="00B1111B" w:rsidRPr="35B21534">
                <w:rPr>
                  <w:lang w:val="de-DE"/>
                </w:rPr>
                <w:delText>1 231 4609</w:delText>
              </w:r>
            </w:del>
            <w:ins w:id="372" w:author="Author" w:date="2025-06-17T22:41:00Z">
              <w:r w:rsidRPr="00886833">
                <w:rPr>
                  <w:rFonts w:eastAsia="DengXian"/>
                  <w:lang w:val="de-DE" w:eastAsia="zh-CN"/>
                  <w14:ligatures w14:val="standardContextual"/>
                </w:rPr>
                <w:t xml:space="preserve"> 762057088</w:t>
              </w:r>
            </w:ins>
          </w:p>
          <w:p w14:paraId="3F77D16F" w14:textId="77777777" w:rsidR="00653BAE" w:rsidRPr="00AE2149" w:rsidRDefault="00653BAE" w:rsidP="005F3B29">
            <w:pPr>
              <w:spacing w:line="240" w:lineRule="auto"/>
              <w:rPr>
                <w:lang w:val="de-DE"/>
                <w14:ligatures w14:val="standardContextual"/>
                <w:rPrChange w:id="373" w:author="Author" w:date="2025-06-17T22:41:00Z">
                  <w:rPr>
                    <w:lang w:val="de-DE"/>
                  </w:rPr>
                </w:rPrChange>
              </w:rPr>
            </w:pPr>
          </w:p>
        </w:tc>
      </w:tr>
      <w:tr w:rsidR="00653BAE" w:rsidRPr="00AE2149" w14:paraId="31F29A51" w14:textId="77777777" w:rsidTr="005F3B29">
        <w:trPr>
          <w:gridBefore w:val="1"/>
          <w:wBefore w:w="34" w:type="dxa"/>
          <w:cantSplit/>
        </w:trPr>
        <w:tc>
          <w:tcPr>
            <w:tcW w:w="4644" w:type="dxa"/>
          </w:tcPr>
          <w:p w14:paraId="0F26BB35" w14:textId="77777777" w:rsidR="00653BAE" w:rsidRPr="00637301" w:rsidRDefault="00653BAE" w:rsidP="005F3B29">
            <w:pPr>
              <w:spacing w:line="240" w:lineRule="auto"/>
              <w:rPr>
                <w:b/>
                <w:lang w:val="de-DE"/>
                <w14:ligatures w14:val="standardContextual"/>
                <w:rPrChange w:id="374" w:author="Author" w:date="2025-06-17T22:41:00Z">
                  <w:rPr>
                    <w:b/>
                  </w:rPr>
                </w:rPrChange>
              </w:rPr>
            </w:pPr>
            <w:proofErr w:type="spellStart"/>
            <w:r w:rsidRPr="00637301">
              <w:rPr>
                <w:b/>
                <w:lang w:val="de-DE"/>
                <w14:ligatures w14:val="standardContextual"/>
                <w:rPrChange w:id="375" w:author="Author" w:date="2025-06-17T22:41:00Z">
                  <w:rPr>
                    <w:b/>
                  </w:rPr>
                </w:rPrChange>
              </w:rPr>
              <w:t>Eesti</w:t>
            </w:r>
            <w:proofErr w:type="spellEnd"/>
          </w:p>
          <w:p w14:paraId="5BE8A350" w14:textId="75D4D8AB" w:rsidR="00653BAE" w:rsidRPr="00AE2149" w:rsidRDefault="00B1111B" w:rsidP="005F3B29">
            <w:pPr>
              <w:spacing w:line="240" w:lineRule="auto"/>
              <w:rPr>
                <w:rFonts w:eastAsia="DengXian Light"/>
                <w:lang w:val="de-DE"/>
                <w14:ligatures w14:val="standardContextual"/>
                <w:rPrChange w:id="376" w:author="Author" w:date="2025-06-17T22:41:00Z">
                  <w:rPr>
                    <w:rFonts w:eastAsia="DengXian Light"/>
                    <w:lang w:val="en-US"/>
                  </w:rPr>
                </w:rPrChange>
              </w:rPr>
            </w:pPr>
            <w:del w:id="377" w:author="Author" w:date="2025-06-17T22:41:00Z">
              <w:r w:rsidRPr="00275821">
                <w:delText>Acorda</w:delText>
              </w:r>
            </w:del>
            <w:ins w:id="378" w:author="Author" w:date="2025-06-17T22:41:00Z">
              <w:r w:rsidR="00653BAE" w:rsidRPr="00AE2149">
                <w:rPr>
                  <w:rFonts w:eastAsia="DengXian Light"/>
                  <w:lang w:val="de-DE"/>
                  <w14:ligatures w14:val="standardContextual"/>
                </w:rPr>
                <w:t>Merz</w:t>
              </w:r>
            </w:ins>
            <w:r w:rsidR="00653BAE" w:rsidRPr="00AE2149">
              <w:rPr>
                <w:rFonts w:eastAsia="DengXian Light"/>
                <w:lang w:val="de-DE"/>
                <w14:ligatures w14:val="standardContextual"/>
                <w:rPrChange w:id="379" w:author="Author" w:date="2025-06-17T22:41:00Z">
                  <w:rPr>
                    <w:rFonts w:eastAsia="DengXian Light"/>
                  </w:rPr>
                </w:rPrChange>
              </w:rPr>
              <w:t xml:space="preserve"> Therapeutics </w:t>
            </w:r>
            <w:del w:id="380" w:author="Author" w:date="2025-06-17T22:41:00Z">
              <w:r w:rsidRPr="00275821">
                <w:delText>Ireland Limited</w:delText>
              </w:r>
            </w:del>
            <w:ins w:id="381" w:author="Author" w:date="2025-06-17T22:41:00Z">
              <w:r w:rsidR="00653BAE" w:rsidRPr="00AE2149">
                <w:rPr>
                  <w:rFonts w:eastAsia="DengXian Light"/>
                  <w:lang w:val="de-DE"/>
                  <w14:ligatures w14:val="standardContextual"/>
                </w:rPr>
                <w:t>GmbH</w:t>
              </w:r>
            </w:ins>
          </w:p>
          <w:p w14:paraId="0189104F" w14:textId="77777777" w:rsidR="00B1111B" w:rsidRPr="000A6E4F" w:rsidRDefault="00B1111B" w:rsidP="00530921">
            <w:pPr>
              <w:spacing w:line="240" w:lineRule="auto"/>
              <w:rPr>
                <w:del w:id="382" w:author="Author" w:date="2025-06-17T22:41:00Z"/>
                <w:lang w:val="en-US"/>
              </w:rPr>
            </w:pPr>
            <w:del w:id="383" w:author="Author" w:date="2025-06-17T22:41:00Z">
              <w:r w:rsidRPr="35B21534">
                <w:rPr>
                  <w:lang w:val="en-US"/>
                </w:rPr>
                <w:delText>10 Earlsfort Terrace</w:delText>
              </w:r>
            </w:del>
          </w:p>
          <w:p w14:paraId="024367AB" w14:textId="77777777" w:rsidR="00B1111B" w:rsidRPr="0038000F" w:rsidRDefault="00B1111B" w:rsidP="00530921">
            <w:pPr>
              <w:spacing w:line="240" w:lineRule="auto"/>
              <w:rPr>
                <w:del w:id="384" w:author="Author" w:date="2025-06-17T22:41:00Z"/>
                <w:lang w:val="fi-FI"/>
              </w:rPr>
            </w:pPr>
            <w:del w:id="385" w:author="Author" w:date="2025-06-17T22:41:00Z">
              <w:r w:rsidRPr="35B21534">
                <w:rPr>
                  <w:lang w:val="fi-FI"/>
                </w:rPr>
                <w:delText>Dublin 2, D02 T380</w:delText>
              </w:r>
            </w:del>
          </w:p>
          <w:p w14:paraId="6EECAABD" w14:textId="77777777" w:rsidR="00B1111B" w:rsidRPr="0038000F" w:rsidRDefault="00B1111B" w:rsidP="00530921">
            <w:pPr>
              <w:spacing w:line="240" w:lineRule="auto"/>
              <w:rPr>
                <w:del w:id="386" w:author="Author" w:date="2025-06-17T22:41:00Z"/>
                <w:lang w:val="fi-FI"/>
              </w:rPr>
            </w:pPr>
            <w:del w:id="387" w:author="Author" w:date="2025-06-17T22:41:00Z">
              <w:r w:rsidRPr="35B21534">
                <w:rPr>
                  <w:lang w:val="fi-FI"/>
                </w:rPr>
                <w:delText>Iirimaa</w:delText>
              </w:r>
            </w:del>
          </w:p>
          <w:p w14:paraId="06CE23B6" w14:textId="77777777" w:rsidR="00653BAE" w:rsidRPr="00AE2149" w:rsidRDefault="00653BAE" w:rsidP="005F3B29">
            <w:pPr>
              <w:spacing w:line="240" w:lineRule="auto"/>
              <w:rPr>
                <w:ins w:id="388" w:author="Author" w:date="2025-06-17T22:41:00Z"/>
                <w:rFonts w:eastAsia="DengXian Light"/>
                <w:lang w:val="de-DE"/>
                <w14:ligatures w14:val="standardContextual"/>
              </w:rPr>
            </w:pPr>
            <w:ins w:id="389" w:author="Author" w:date="2025-06-17T22:41:00Z">
              <w:r w:rsidRPr="00AE2149">
                <w:rPr>
                  <w:rFonts w:eastAsia="DengXian Light"/>
                  <w:lang w:val="de-DE"/>
                  <w14:ligatures w14:val="standardContextual"/>
                </w:rPr>
                <w:t>Eckenheimer Landstraße 100</w:t>
              </w:r>
            </w:ins>
          </w:p>
          <w:p w14:paraId="2D3CA2F5" w14:textId="77777777" w:rsidR="00653BAE" w:rsidRPr="00AE2149" w:rsidRDefault="00653BAE" w:rsidP="005F3B29">
            <w:pPr>
              <w:spacing w:line="240" w:lineRule="auto"/>
              <w:rPr>
                <w:ins w:id="390" w:author="Author" w:date="2025-06-17T22:41:00Z"/>
                <w:lang w:val="fi-FI"/>
                <w14:ligatures w14:val="standardContextual"/>
              </w:rPr>
            </w:pPr>
            <w:ins w:id="391"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0A44606E" w14:textId="77777777" w:rsidR="00653BAE" w:rsidRDefault="00653BAE" w:rsidP="005F3B29">
            <w:pPr>
              <w:spacing w:line="240" w:lineRule="auto"/>
              <w:rPr>
                <w:ins w:id="392" w:author="Author" w:date="2025-06-17T22:41:00Z"/>
                <w:lang w:val="fi-FI"/>
                <w14:ligatures w14:val="standardContextual"/>
              </w:rPr>
            </w:pPr>
            <w:proofErr w:type="spellStart"/>
            <w:ins w:id="393" w:author="Author" w:date="2025-06-17T22:41:00Z">
              <w:r w:rsidRPr="005F3B29">
                <w:rPr>
                  <w:lang w:val="de-DE"/>
                </w:rPr>
                <w:t>Saksamaa</w:t>
              </w:r>
              <w:proofErr w:type="spellEnd"/>
              <w:r w:rsidRPr="00AE2149" w:rsidDel="007F6947">
                <w:rPr>
                  <w:lang w:val="fi-FI"/>
                  <w14:ligatures w14:val="standardContextual"/>
                </w:rPr>
                <w:t xml:space="preserve"> </w:t>
              </w:r>
            </w:ins>
          </w:p>
          <w:p w14:paraId="7C34241D" w14:textId="4269B029" w:rsidR="00653BAE" w:rsidRPr="00AE2149" w:rsidRDefault="00653BAE" w:rsidP="005F3B29">
            <w:pPr>
              <w:spacing w:line="240" w:lineRule="auto"/>
              <w:rPr>
                <w:lang w:val="fi-FI"/>
                <w14:ligatures w14:val="standardContextual"/>
                <w:rPrChange w:id="394" w:author="Author" w:date="2025-06-17T22:41:00Z">
                  <w:rPr>
                    <w:lang w:val="fi-FI"/>
                  </w:rPr>
                </w:rPrChange>
              </w:rPr>
            </w:pPr>
            <w:r w:rsidRPr="00AE2149">
              <w:rPr>
                <w:lang w:val="fi-FI"/>
                <w14:ligatures w14:val="standardContextual"/>
                <w:rPrChange w:id="395" w:author="Author" w:date="2025-06-17T22:41:00Z">
                  <w:rPr>
                    <w:lang w:val="fi-FI"/>
                  </w:rPr>
                </w:rPrChange>
              </w:rPr>
              <w:t xml:space="preserve">Tel: </w:t>
            </w:r>
            <w:r w:rsidRPr="00AE2149">
              <w:rPr>
                <w:lang w:val="de-DE"/>
                <w14:ligatures w14:val="standardContextual"/>
                <w:rPrChange w:id="396" w:author="Author" w:date="2025-06-17T22:41:00Z">
                  <w:rPr>
                    <w:lang w:val="fi-FI"/>
                  </w:rPr>
                </w:rPrChange>
              </w:rPr>
              <w:t>+</w:t>
            </w:r>
            <w:del w:id="397" w:author="Author" w:date="2025-06-17T22:41:00Z">
              <w:r w:rsidR="00B1111B" w:rsidRPr="35B21534">
                <w:rPr>
                  <w:lang w:val="fi-FI"/>
                </w:rPr>
                <w:delText>353</w:delText>
              </w:r>
            </w:del>
            <w:ins w:id="398" w:author="Author" w:date="2025-06-17T22:41:00Z">
              <w:r w:rsidRPr="00AE2149">
                <w:rPr>
                  <w:lang w:val="de-DE"/>
                  <w14:ligatures w14:val="standardContextual"/>
                </w:rPr>
                <w:t>49</w:t>
              </w:r>
            </w:ins>
            <w:r w:rsidRPr="00AE2149">
              <w:rPr>
                <w:rFonts w:eastAsia="DengXian"/>
                <w:lang w:val="de-DE"/>
                <w14:ligatures w14:val="standardContextual"/>
                <w:rPrChange w:id="399" w:author="Author" w:date="2025-06-17T22:41:00Z">
                  <w:rPr>
                    <w:rFonts w:eastAsia="DengXian"/>
                    <w:lang w:val="fi-FI"/>
                  </w:rPr>
                </w:rPrChange>
              </w:rPr>
              <w:t xml:space="preserve"> </w:t>
            </w:r>
            <w:r w:rsidRPr="00AE2149">
              <w:rPr>
                <w:lang w:val="de-DE"/>
                <w14:ligatures w14:val="standardContextual"/>
                <w:rPrChange w:id="400" w:author="Author" w:date="2025-06-17T22:41:00Z">
                  <w:rPr>
                    <w:lang w:val="fi-FI"/>
                  </w:rPr>
                </w:rPrChange>
              </w:rPr>
              <w:t>(0)</w:t>
            </w:r>
            <w:del w:id="401" w:author="Author" w:date="2025-06-17T22:41:00Z">
              <w:r w:rsidR="00B1111B" w:rsidRPr="35B21534">
                <w:rPr>
                  <w:lang w:val="fi-FI"/>
                </w:rPr>
                <w:delText>1 231 4609</w:delText>
              </w:r>
            </w:del>
            <w:ins w:id="402"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775A69AA" w14:textId="77777777" w:rsidR="00653BAE" w:rsidRPr="00AE2149" w:rsidRDefault="00653BAE" w:rsidP="005F3B29">
            <w:pPr>
              <w:spacing w:line="240" w:lineRule="auto"/>
              <w:rPr>
                <w:lang w:val="fi-FI"/>
                <w14:ligatures w14:val="standardContextual"/>
                <w:rPrChange w:id="403" w:author="Author" w:date="2025-06-17T22:41:00Z">
                  <w:rPr>
                    <w:lang w:val="fi-FI"/>
                  </w:rPr>
                </w:rPrChange>
              </w:rPr>
            </w:pPr>
          </w:p>
        </w:tc>
        <w:tc>
          <w:tcPr>
            <w:tcW w:w="4678" w:type="dxa"/>
          </w:tcPr>
          <w:p w14:paraId="629485C8" w14:textId="77777777" w:rsidR="00653BAE" w:rsidRPr="00AE2149" w:rsidRDefault="00653BAE" w:rsidP="005F3B29">
            <w:pPr>
              <w:spacing w:line="240" w:lineRule="auto"/>
              <w:rPr>
                <w:lang w:val="fi-FI"/>
                <w14:ligatures w14:val="standardContextual"/>
                <w:rPrChange w:id="404" w:author="Author" w:date="2025-06-17T22:41:00Z">
                  <w:rPr>
                    <w:lang w:val="fi-FI"/>
                  </w:rPr>
                </w:rPrChange>
              </w:rPr>
            </w:pPr>
            <w:r w:rsidRPr="00AE2149">
              <w:rPr>
                <w:b/>
                <w:lang w:val="fi-FI"/>
                <w14:ligatures w14:val="standardContextual"/>
                <w:rPrChange w:id="405" w:author="Author" w:date="2025-06-17T22:41:00Z">
                  <w:rPr>
                    <w:b/>
                    <w:lang w:val="fi-FI"/>
                  </w:rPr>
                </w:rPrChange>
              </w:rPr>
              <w:t>Norge</w:t>
            </w:r>
          </w:p>
          <w:p w14:paraId="76DD4090" w14:textId="77777777" w:rsidR="00653BAE" w:rsidRPr="00AE2149" w:rsidRDefault="00653BAE" w:rsidP="005F3B29">
            <w:pPr>
              <w:rPr>
                <w:lang w:val="fi-FI"/>
                <w14:ligatures w14:val="standardContextual"/>
                <w:rPrChange w:id="406" w:author="Author" w:date="2025-06-17T22:41:00Z">
                  <w:rPr>
                    <w:lang w:val="fi-FI"/>
                  </w:rPr>
                </w:rPrChange>
              </w:rPr>
            </w:pPr>
            <w:r w:rsidRPr="00AE2149">
              <w:rPr>
                <w:lang w:val="fi-FI"/>
                <w14:ligatures w14:val="standardContextual"/>
                <w:rPrChange w:id="407" w:author="Author" w:date="2025-06-17T22:41:00Z">
                  <w:rPr>
                    <w:lang w:val="fi-FI"/>
                  </w:rPr>
                </w:rPrChange>
              </w:rPr>
              <w:t>Merz Therapeutics Nordics AB</w:t>
            </w:r>
          </w:p>
          <w:p w14:paraId="2102DEA2" w14:textId="6B97ECB5" w:rsidR="00653BAE" w:rsidRPr="00AE2149" w:rsidRDefault="00653BAE" w:rsidP="005F3B29">
            <w:pPr>
              <w:rPr>
                <w:lang w:val="fi-FI"/>
                <w14:ligatures w14:val="standardContextual"/>
                <w:rPrChange w:id="408" w:author="Author" w:date="2025-06-17T22:41:00Z">
                  <w:rPr>
                    <w:lang w:val="fi-FI"/>
                  </w:rPr>
                </w:rPrChange>
              </w:rPr>
            </w:pPr>
            <w:r w:rsidRPr="00AE2149">
              <w:rPr>
                <w:lang w:val="fi-FI"/>
                <w14:ligatures w14:val="standardContextual"/>
                <w:rPrChange w:id="409" w:author="Author" w:date="2025-06-17T22:41:00Z">
                  <w:rPr>
                    <w:lang w:val="fi-FI"/>
                  </w:rPr>
                </w:rPrChange>
              </w:rPr>
              <w:t>Gustav III</w:t>
            </w:r>
            <w:del w:id="410" w:author="Author" w:date="2025-06-17T22:41:00Z">
              <w:r w:rsidR="00B1111B" w:rsidRPr="0038000F">
                <w:rPr>
                  <w:lang w:val="fi-FI"/>
                </w:rPr>
                <w:delText xml:space="preserve"> S</w:delText>
              </w:r>
            </w:del>
            <w:ins w:id="411" w:author="Author" w:date="2025-06-17T22:41:00Z">
              <w:r>
                <w:rPr>
                  <w:lang w:val="fi-FI"/>
                  <w14:ligatures w14:val="standardContextual"/>
                </w:rPr>
                <w:t>:s</w:t>
              </w:r>
            </w:ins>
            <w:r w:rsidRPr="00AE2149">
              <w:rPr>
                <w:lang w:val="fi-FI"/>
                <w14:ligatures w14:val="standardContextual"/>
                <w:rPrChange w:id="412" w:author="Author" w:date="2025-06-17T22:41:00Z">
                  <w:rPr>
                    <w:lang w:val="fi-FI"/>
                  </w:rPr>
                </w:rPrChange>
              </w:rPr>
              <w:t xml:space="preserve"> Boulevard 32</w:t>
            </w:r>
          </w:p>
          <w:p w14:paraId="3E60D776" w14:textId="77777777" w:rsidR="00B1111B" w:rsidRPr="00275821" w:rsidRDefault="00B1111B" w:rsidP="00530921">
            <w:pPr>
              <w:rPr>
                <w:del w:id="413" w:author="Author" w:date="2025-06-17T22:41:00Z"/>
                <w:lang w:val="sv-SE"/>
              </w:rPr>
            </w:pPr>
            <w:del w:id="414" w:author="Author" w:date="2025-06-17T22:41:00Z">
              <w:r w:rsidRPr="00275821">
                <w:rPr>
                  <w:lang w:val="sv-SE"/>
                </w:rPr>
                <w:delText>Regus</w:delText>
              </w:r>
            </w:del>
          </w:p>
          <w:p w14:paraId="0623AC52" w14:textId="24369F83" w:rsidR="00653BAE" w:rsidRPr="00AE2149" w:rsidRDefault="00653BAE" w:rsidP="005F3B29">
            <w:pPr>
              <w:rPr>
                <w:lang w:val="sv-SE"/>
                <w14:ligatures w14:val="standardContextual"/>
                <w:rPrChange w:id="415" w:author="Author" w:date="2025-06-17T22:41:00Z">
                  <w:rPr>
                    <w:lang w:val="sv-SE"/>
                  </w:rPr>
                </w:rPrChange>
              </w:rPr>
            </w:pPr>
            <w:ins w:id="416" w:author="Author" w:date="2025-06-17T22:41:00Z">
              <w:r w:rsidRPr="00AE2149">
                <w:rPr>
                  <w:lang w:val="sv-SE"/>
                  <w14:ligatures w14:val="standardContextual"/>
                </w:rPr>
                <w:t>169 73</w:t>
              </w:r>
              <w:r>
                <w:rPr>
                  <w:lang w:val="sv-SE"/>
                  <w14:ligatures w14:val="standardContextual"/>
                </w:rPr>
                <w:t xml:space="preserve"> </w:t>
              </w:r>
            </w:ins>
            <w:r w:rsidRPr="00AE2149">
              <w:rPr>
                <w:lang w:val="sv-SE"/>
                <w14:ligatures w14:val="standardContextual"/>
                <w:rPrChange w:id="417" w:author="Author" w:date="2025-06-17T22:41:00Z">
                  <w:rPr>
                    <w:lang w:val="sv-SE"/>
                  </w:rPr>
                </w:rPrChange>
              </w:rPr>
              <w:t xml:space="preserve">Solna </w:t>
            </w:r>
            <w:del w:id="418" w:author="Author" w:date="2025-06-17T22:41:00Z">
              <w:r w:rsidR="00B1111B" w:rsidRPr="00B10ED2">
                <w:rPr>
                  <w:lang w:val="sv-SE"/>
                </w:rPr>
                <w:delText>169 73</w:delText>
              </w:r>
            </w:del>
          </w:p>
          <w:p w14:paraId="2196737F" w14:textId="77777777" w:rsidR="00653BAE" w:rsidRPr="00AE2149" w:rsidRDefault="00653BAE" w:rsidP="005F3B29">
            <w:pPr>
              <w:spacing w:line="240" w:lineRule="auto"/>
              <w:rPr>
                <w:lang w:val="sv-SE"/>
                <w14:ligatures w14:val="standardContextual"/>
                <w:rPrChange w:id="419" w:author="Author" w:date="2025-06-17T22:41:00Z">
                  <w:rPr>
                    <w:lang w:val="sv-SE"/>
                  </w:rPr>
                </w:rPrChange>
              </w:rPr>
            </w:pPr>
            <w:r w:rsidRPr="00AE2149">
              <w:rPr>
                <w:lang w:val="sv-SE"/>
                <w14:ligatures w14:val="standardContextual"/>
                <w:rPrChange w:id="420" w:author="Author" w:date="2025-06-17T22:41:00Z">
                  <w:rPr>
                    <w:lang w:val="sv-SE"/>
                  </w:rPr>
                </w:rPrChange>
              </w:rPr>
              <w:t>Sverige</w:t>
            </w:r>
          </w:p>
          <w:p w14:paraId="23D9A156" w14:textId="77777777" w:rsidR="00653BAE" w:rsidRPr="00AE2149" w:rsidRDefault="00653BAE" w:rsidP="005F3B29">
            <w:pPr>
              <w:spacing w:line="240" w:lineRule="auto"/>
              <w:rPr>
                <w:lang w:val="sv-SE"/>
                <w14:ligatures w14:val="standardContextual"/>
                <w:rPrChange w:id="421" w:author="Author" w:date="2025-06-17T22:41:00Z">
                  <w:rPr>
                    <w:lang w:val="sv-SE"/>
                  </w:rPr>
                </w:rPrChange>
              </w:rPr>
            </w:pPr>
            <w:r w:rsidRPr="00AE2149">
              <w:rPr>
                <w:lang w:val="sv-SE"/>
                <w14:ligatures w14:val="standardContextual"/>
                <w:rPrChange w:id="422" w:author="Author" w:date="2025-06-17T22:41:00Z">
                  <w:rPr>
                    <w:lang w:val="sv-SE"/>
                  </w:rPr>
                </w:rPrChange>
              </w:rPr>
              <w:t>Tlf: +</w:t>
            </w:r>
            <w:r w:rsidRPr="00AE2149">
              <w:rPr>
                <w:lang w:val="fr-FR"/>
                <w14:ligatures w14:val="standardContextual"/>
                <w:rPrChange w:id="423" w:author="Author" w:date="2025-06-17T22:41:00Z">
                  <w:rPr>
                    <w:lang w:val="fr-FR"/>
                  </w:rPr>
                </w:rPrChange>
              </w:rPr>
              <w:t>46 8 368000</w:t>
            </w:r>
          </w:p>
          <w:p w14:paraId="6F0F1DAE" w14:textId="77777777" w:rsidR="00653BAE" w:rsidRPr="00AE2149" w:rsidRDefault="00653BAE" w:rsidP="005F3B29">
            <w:pPr>
              <w:spacing w:line="240" w:lineRule="auto"/>
              <w:rPr>
                <w:lang w:val="sv-SE"/>
                <w14:ligatures w14:val="standardContextual"/>
                <w:rPrChange w:id="424" w:author="Author" w:date="2025-06-17T22:41:00Z">
                  <w:rPr>
                    <w:lang w:val="sv-SE"/>
                  </w:rPr>
                </w:rPrChange>
              </w:rPr>
            </w:pPr>
          </w:p>
        </w:tc>
      </w:tr>
      <w:tr w:rsidR="00653BAE" w:rsidRPr="00AE2149" w14:paraId="7FC2EFD3" w14:textId="77777777" w:rsidTr="005F3B29">
        <w:trPr>
          <w:gridBefore w:val="1"/>
          <w:wBefore w:w="34" w:type="dxa"/>
          <w:cantSplit/>
        </w:trPr>
        <w:tc>
          <w:tcPr>
            <w:tcW w:w="4644" w:type="dxa"/>
          </w:tcPr>
          <w:p w14:paraId="4316E3E0" w14:textId="77777777" w:rsidR="00653BAE" w:rsidRPr="00637301" w:rsidRDefault="00653BAE" w:rsidP="005F3B29">
            <w:pPr>
              <w:spacing w:line="240" w:lineRule="auto"/>
              <w:rPr>
                <w:lang w:val="de-DE"/>
                <w14:ligatures w14:val="standardContextual"/>
                <w:rPrChange w:id="425" w:author="Author" w:date="2025-06-17T22:41:00Z">
                  <w:rPr>
                    <w:lang w:val="en-US"/>
                  </w:rPr>
                </w:rPrChange>
              </w:rPr>
            </w:pPr>
            <w:r w:rsidRPr="00AE2149">
              <w:rPr>
                <w:b/>
                <w14:ligatures w14:val="standardContextual"/>
                <w:rPrChange w:id="426" w:author="Author" w:date="2025-06-17T22:41:00Z">
                  <w:rPr>
                    <w:b/>
                  </w:rPr>
                </w:rPrChange>
              </w:rPr>
              <w:t>Ελλάδα</w:t>
            </w:r>
          </w:p>
          <w:p w14:paraId="6030E908" w14:textId="293B8D1D" w:rsidR="00653BAE" w:rsidRPr="00AE2149" w:rsidRDefault="00B1111B" w:rsidP="005F3B29">
            <w:pPr>
              <w:spacing w:line="240" w:lineRule="auto"/>
              <w:rPr>
                <w:rFonts w:eastAsia="DengXian Light"/>
                <w:lang w:val="de-DE"/>
                <w14:ligatures w14:val="standardContextual"/>
                <w:rPrChange w:id="427" w:author="Author" w:date="2025-06-17T22:41:00Z">
                  <w:rPr>
                    <w:rFonts w:eastAsia="DengXian Light"/>
                    <w:lang w:val="en-US"/>
                  </w:rPr>
                </w:rPrChange>
              </w:rPr>
            </w:pPr>
            <w:del w:id="428" w:author="Author" w:date="2025-06-17T22:41:00Z">
              <w:r w:rsidRPr="00275821">
                <w:delText>Acorda</w:delText>
              </w:r>
            </w:del>
            <w:ins w:id="429" w:author="Author" w:date="2025-06-17T22:41:00Z">
              <w:r w:rsidR="00653BAE" w:rsidRPr="00AE2149">
                <w:rPr>
                  <w:rFonts w:eastAsia="DengXian Light"/>
                  <w:lang w:val="de-DE"/>
                  <w14:ligatures w14:val="standardContextual"/>
                </w:rPr>
                <w:t>Merz</w:t>
              </w:r>
            </w:ins>
            <w:r w:rsidR="00653BAE" w:rsidRPr="00AE2149">
              <w:rPr>
                <w:rFonts w:eastAsia="DengXian Light"/>
                <w:lang w:val="de-DE"/>
                <w14:ligatures w14:val="standardContextual"/>
                <w:rPrChange w:id="430" w:author="Author" w:date="2025-06-17T22:41:00Z">
                  <w:rPr>
                    <w:rFonts w:eastAsia="DengXian Light"/>
                  </w:rPr>
                </w:rPrChange>
              </w:rPr>
              <w:t xml:space="preserve"> Therapeutics </w:t>
            </w:r>
            <w:del w:id="431" w:author="Author" w:date="2025-06-17T22:41:00Z">
              <w:r w:rsidRPr="00275821">
                <w:delText>Ireland Limited</w:delText>
              </w:r>
            </w:del>
            <w:ins w:id="432" w:author="Author" w:date="2025-06-17T22:41:00Z">
              <w:r w:rsidR="00653BAE" w:rsidRPr="00AE2149">
                <w:rPr>
                  <w:rFonts w:eastAsia="DengXian Light"/>
                  <w:lang w:val="de-DE"/>
                  <w14:ligatures w14:val="standardContextual"/>
                </w:rPr>
                <w:t>GmbH</w:t>
              </w:r>
            </w:ins>
          </w:p>
          <w:p w14:paraId="6CA14AC7" w14:textId="77777777" w:rsidR="00B1111B" w:rsidRPr="000A6E4F" w:rsidRDefault="00B1111B" w:rsidP="00530921">
            <w:pPr>
              <w:spacing w:line="240" w:lineRule="auto"/>
              <w:rPr>
                <w:del w:id="433" w:author="Author" w:date="2025-06-17T22:41:00Z"/>
                <w:lang w:val="en-US"/>
              </w:rPr>
            </w:pPr>
            <w:del w:id="434" w:author="Author" w:date="2025-06-17T22:41:00Z">
              <w:r w:rsidRPr="35B21534">
                <w:rPr>
                  <w:lang w:val="en-US"/>
                </w:rPr>
                <w:delText>10 Earlsfort Terrace</w:delText>
              </w:r>
            </w:del>
          </w:p>
          <w:p w14:paraId="02BEABCF" w14:textId="77777777" w:rsidR="00B1111B" w:rsidRPr="0038000F" w:rsidRDefault="00B1111B" w:rsidP="00530921">
            <w:pPr>
              <w:spacing w:line="240" w:lineRule="auto"/>
              <w:rPr>
                <w:del w:id="435" w:author="Author" w:date="2025-06-17T22:41:00Z"/>
              </w:rPr>
            </w:pPr>
            <w:del w:id="436" w:author="Author" w:date="2025-06-17T22:41:00Z">
              <w:r w:rsidRPr="35B21534">
                <w:rPr>
                  <w:lang w:val="de-DE"/>
                </w:rPr>
                <w:delText>Dublin</w:delText>
              </w:r>
              <w:r w:rsidRPr="35B21534">
                <w:delText xml:space="preserve"> 2, </w:delText>
              </w:r>
              <w:r w:rsidRPr="35B21534">
                <w:rPr>
                  <w:lang w:val="de-DE"/>
                </w:rPr>
                <w:delText>D</w:delText>
              </w:r>
              <w:r w:rsidRPr="35B21534">
                <w:delText xml:space="preserve">02 </w:delText>
              </w:r>
              <w:r w:rsidRPr="35B21534">
                <w:rPr>
                  <w:lang w:val="de-DE"/>
                </w:rPr>
                <w:delText>T</w:delText>
              </w:r>
              <w:r w:rsidRPr="35B21534">
                <w:delText>380</w:delText>
              </w:r>
            </w:del>
          </w:p>
          <w:p w14:paraId="67D1CCE2" w14:textId="77777777" w:rsidR="00B1111B" w:rsidRPr="0038000F" w:rsidRDefault="00B1111B" w:rsidP="00530921">
            <w:pPr>
              <w:spacing w:line="240" w:lineRule="auto"/>
              <w:rPr>
                <w:del w:id="437" w:author="Author" w:date="2025-06-17T22:41:00Z"/>
              </w:rPr>
            </w:pPr>
            <w:del w:id="438" w:author="Author" w:date="2025-06-17T22:41:00Z">
              <w:r w:rsidRPr="35B21534">
                <w:delText>Ιρλανδία</w:delText>
              </w:r>
            </w:del>
          </w:p>
          <w:p w14:paraId="4F68BDE2" w14:textId="77777777" w:rsidR="00653BAE" w:rsidRPr="00AE2149" w:rsidRDefault="00653BAE" w:rsidP="005F3B29">
            <w:pPr>
              <w:spacing w:line="240" w:lineRule="auto"/>
              <w:rPr>
                <w:ins w:id="439" w:author="Author" w:date="2025-06-17T22:41:00Z"/>
                <w:rFonts w:eastAsia="DengXian Light"/>
                <w:lang w:val="de-DE"/>
                <w14:ligatures w14:val="standardContextual"/>
              </w:rPr>
            </w:pPr>
            <w:ins w:id="440" w:author="Author" w:date="2025-06-17T22:41:00Z">
              <w:r w:rsidRPr="00AE2149">
                <w:rPr>
                  <w:rFonts w:eastAsia="DengXian Light"/>
                  <w:lang w:val="de-DE"/>
                  <w14:ligatures w14:val="standardContextual"/>
                </w:rPr>
                <w:t>Eckenheimer Landstraße 100</w:t>
              </w:r>
            </w:ins>
          </w:p>
          <w:p w14:paraId="0049691D" w14:textId="77777777" w:rsidR="00653BAE" w:rsidRPr="00AE2149" w:rsidRDefault="00653BAE" w:rsidP="005F3B29">
            <w:pPr>
              <w:spacing w:line="240" w:lineRule="auto"/>
              <w:rPr>
                <w:ins w:id="441" w:author="Author" w:date="2025-06-17T22:41:00Z"/>
                <w14:ligatures w14:val="standardContextual"/>
              </w:rPr>
            </w:pPr>
            <w:ins w:id="442"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1B522121" w14:textId="77777777" w:rsidR="00653BAE" w:rsidRPr="00637301" w:rsidRDefault="00653BAE" w:rsidP="005F3B29">
            <w:pPr>
              <w:spacing w:line="240" w:lineRule="auto"/>
              <w:rPr>
                <w:ins w:id="443" w:author="Author" w:date="2025-06-17T22:41:00Z"/>
                <w:lang w:val="de-DE"/>
                <w14:ligatures w14:val="standardContextual"/>
              </w:rPr>
            </w:pPr>
            <w:ins w:id="444" w:author="Author" w:date="2025-06-17T22:41:00Z">
              <w:r w:rsidRPr="004F1E40">
                <w:rPr>
                  <w14:ligatures w14:val="standardContextual"/>
                </w:rPr>
                <w:t>Γερμανία</w:t>
              </w:r>
            </w:ins>
          </w:p>
          <w:p w14:paraId="38CDAD2E" w14:textId="09492375" w:rsidR="00653BAE" w:rsidRPr="00AE2149" w:rsidRDefault="00653BAE" w:rsidP="005F3B29">
            <w:pPr>
              <w:spacing w:line="240" w:lineRule="auto"/>
              <w:rPr>
                <w14:ligatures w14:val="standardContextual"/>
                <w:rPrChange w:id="445" w:author="Author" w:date="2025-06-17T22:41:00Z">
                  <w:rPr/>
                </w:rPrChange>
              </w:rPr>
            </w:pPr>
            <w:r w:rsidRPr="00AE2149">
              <w:rPr>
                <w14:ligatures w14:val="standardContextual"/>
                <w:rPrChange w:id="446" w:author="Author" w:date="2025-06-17T22:41:00Z">
                  <w:rPr/>
                </w:rPrChange>
              </w:rPr>
              <w:t xml:space="preserve">Τηλ: </w:t>
            </w:r>
            <w:r w:rsidRPr="00AE2149">
              <w:rPr>
                <w:lang w:val="de-DE"/>
                <w14:ligatures w14:val="standardContextual"/>
                <w:rPrChange w:id="447" w:author="Author" w:date="2025-06-17T22:41:00Z">
                  <w:rPr/>
                </w:rPrChange>
              </w:rPr>
              <w:t>+</w:t>
            </w:r>
            <w:del w:id="448" w:author="Author" w:date="2025-06-17T22:41:00Z">
              <w:r w:rsidR="00B1111B" w:rsidRPr="35B21534">
                <w:delText>353</w:delText>
              </w:r>
            </w:del>
            <w:ins w:id="449" w:author="Author" w:date="2025-06-17T22:41:00Z">
              <w:r w:rsidRPr="00AE2149">
                <w:rPr>
                  <w:lang w:val="de-DE"/>
                  <w14:ligatures w14:val="standardContextual"/>
                </w:rPr>
                <w:t>49</w:t>
              </w:r>
            </w:ins>
            <w:r w:rsidRPr="00AE2149">
              <w:rPr>
                <w:rFonts w:eastAsia="DengXian"/>
                <w:lang w:val="de-DE"/>
                <w14:ligatures w14:val="standardContextual"/>
                <w:rPrChange w:id="450" w:author="Author" w:date="2025-06-17T22:41:00Z">
                  <w:rPr>
                    <w:rFonts w:eastAsia="DengXian"/>
                  </w:rPr>
                </w:rPrChange>
              </w:rPr>
              <w:t xml:space="preserve"> </w:t>
            </w:r>
            <w:r w:rsidRPr="00AE2149">
              <w:rPr>
                <w:lang w:val="de-DE"/>
                <w14:ligatures w14:val="standardContextual"/>
                <w:rPrChange w:id="451" w:author="Author" w:date="2025-06-17T22:41:00Z">
                  <w:rPr/>
                </w:rPrChange>
              </w:rPr>
              <w:t>(0)</w:t>
            </w:r>
            <w:del w:id="452" w:author="Author" w:date="2025-06-17T22:41:00Z">
              <w:r w:rsidR="00B1111B" w:rsidRPr="35B21534">
                <w:delText>1 231 4609</w:delText>
              </w:r>
            </w:del>
            <w:ins w:id="453"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45799CCC" w14:textId="77777777" w:rsidR="00653BAE" w:rsidRPr="00AE2149" w:rsidRDefault="00653BAE" w:rsidP="005F3B29">
            <w:pPr>
              <w:spacing w:line="240" w:lineRule="auto"/>
              <w:rPr>
                <w14:ligatures w14:val="standardContextual"/>
                <w:rPrChange w:id="454" w:author="Author" w:date="2025-06-17T22:41:00Z">
                  <w:rPr/>
                </w:rPrChange>
              </w:rPr>
            </w:pPr>
          </w:p>
        </w:tc>
        <w:tc>
          <w:tcPr>
            <w:tcW w:w="4678" w:type="dxa"/>
          </w:tcPr>
          <w:p w14:paraId="658104D7" w14:textId="77777777" w:rsidR="00653BAE" w:rsidRPr="00AE2149" w:rsidRDefault="00653BAE" w:rsidP="005F3B29">
            <w:pPr>
              <w:spacing w:line="240" w:lineRule="auto"/>
              <w:rPr>
                <w:lang w:val="de-DE"/>
                <w14:ligatures w14:val="standardContextual"/>
                <w:rPrChange w:id="455" w:author="Author" w:date="2025-06-17T22:41:00Z">
                  <w:rPr>
                    <w:lang w:val="de-DE"/>
                  </w:rPr>
                </w:rPrChange>
              </w:rPr>
            </w:pPr>
            <w:r w:rsidRPr="00AE2149">
              <w:rPr>
                <w:b/>
                <w:lang w:val="de-DE"/>
                <w14:ligatures w14:val="standardContextual"/>
                <w:rPrChange w:id="456" w:author="Author" w:date="2025-06-17T22:41:00Z">
                  <w:rPr>
                    <w:b/>
                    <w:lang w:val="de-DE"/>
                  </w:rPr>
                </w:rPrChange>
              </w:rPr>
              <w:t>Österreich</w:t>
            </w:r>
          </w:p>
          <w:p w14:paraId="21A397EE" w14:textId="77777777" w:rsidR="00653BAE" w:rsidRPr="00AE2149" w:rsidRDefault="00653BAE" w:rsidP="005F3B29">
            <w:pPr>
              <w:spacing w:line="240" w:lineRule="auto"/>
              <w:rPr>
                <w:lang w:val="de-DE"/>
                <w14:ligatures w14:val="standardContextual"/>
                <w:rPrChange w:id="457" w:author="Author" w:date="2025-06-17T22:41:00Z">
                  <w:rPr>
                    <w:lang w:val="de-DE"/>
                  </w:rPr>
                </w:rPrChange>
              </w:rPr>
            </w:pPr>
            <w:r w:rsidRPr="00AE2149">
              <w:rPr>
                <w:lang w:val="de-DE"/>
                <w14:ligatures w14:val="standardContextual"/>
                <w:rPrChange w:id="458" w:author="Author" w:date="2025-06-17T22:41:00Z">
                  <w:rPr>
                    <w:lang w:val="de-DE"/>
                  </w:rPr>
                </w:rPrChange>
              </w:rPr>
              <w:t>Merz Pharma Austria GmbH</w:t>
            </w:r>
          </w:p>
          <w:p w14:paraId="1C08478D" w14:textId="77777777" w:rsidR="00653BAE" w:rsidRPr="00AE2149" w:rsidRDefault="00653BAE" w:rsidP="005F3B29">
            <w:pPr>
              <w:spacing w:line="240" w:lineRule="auto"/>
              <w:rPr>
                <w:lang w:val="de-DE"/>
                <w14:ligatures w14:val="standardContextual"/>
                <w:rPrChange w:id="459" w:author="Author" w:date="2025-06-17T22:41:00Z">
                  <w:rPr>
                    <w:lang w:val="de-DE"/>
                  </w:rPr>
                </w:rPrChange>
              </w:rPr>
            </w:pPr>
            <w:proofErr w:type="spellStart"/>
            <w:r w:rsidRPr="00AE2149">
              <w:rPr>
                <w:lang w:val="de-DE"/>
                <w14:ligatures w14:val="standardContextual"/>
                <w:rPrChange w:id="460" w:author="Author" w:date="2025-06-17T22:41:00Z">
                  <w:rPr>
                    <w:lang w:val="de-DE"/>
                  </w:rPr>
                </w:rPrChange>
              </w:rPr>
              <w:t>Guglgasse</w:t>
            </w:r>
            <w:proofErr w:type="spellEnd"/>
            <w:r w:rsidRPr="00AE2149">
              <w:rPr>
                <w:lang w:val="de-DE"/>
                <w14:ligatures w14:val="standardContextual"/>
                <w:rPrChange w:id="461" w:author="Author" w:date="2025-06-17T22:41:00Z">
                  <w:rPr>
                    <w:lang w:val="de-DE"/>
                  </w:rPr>
                </w:rPrChange>
              </w:rPr>
              <w:t xml:space="preserve"> 17</w:t>
            </w:r>
          </w:p>
          <w:p w14:paraId="04ADA7A5" w14:textId="77777777" w:rsidR="00653BAE" w:rsidRPr="00AE2149" w:rsidRDefault="00653BAE" w:rsidP="005F3B29">
            <w:pPr>
              <w:spacing w:line="240" w:lineRule="auto"/>
              <w:rPr>
                <w:lang w:val="sv-SE"/>
                <w14:ligatures w14:val="standardContextual"/>
                <w:rPrChange w:id="462" w:author="Author" w:date="2025-06-17T22:41:00Z">
                  <w:rPr>
                    <w:lang w:val="sv-SE"/>
                  </w:rPr>
                </w:rPrChange>
              </w:rPr>
            </w:pPr>
            <w:r w:rsidRPr="00AE2149">
              <w:rPr>
                <w:lang w:val="sv-SE"/>
                <w14:ligatures w14:val="standardContextual"/>
                <w:rPrChange w:id="463" w:author="Author" w:date="2025-06-17T22:41:00Z">
                  <w:rPr>
                    <w:lang w:val="sv-SE"/>
                  </w:rPr>
                </w:rPrChange>
              </w:rPr>
              <w:t>1110 Vienna</w:t>
            </w:r>
          </w:p>
          <w:p w14:paraId="150519FE" w14:textId="77777777" w:rsidR="00653BAE" w:rsidRPr="00AE2149" w:rsidRDefault="00653BAE" w:rsidP="005F3B29">
            <w:pPr>
              <w:spacing w:line="240" w:lineRule="auto"/>
              <w:rPr>
                <w:lang w:val="sv-SE"/>
                <w14:ligatures w14:val="standardContextual"/>
                <w:rPrChange w:id="464" w:author="Author" w:date="2025-06-17T22:41:00Z">
                  <w:rPr>
                    <w:lang w:val="sv-SE"/>
                  </w:rPr>
                </w:rPrChange>
              </w:rPr>
            </w:pPr>
            <w:r w:rsidRPr="00AE2149">
              <w:rPr>
                <w:lang w:val="sv-SE"/>
                <w14:ligatures w14:val="standardContextual"/>
                <w:rPrChange w:id="465" w:author="Author" w:date="2025-06-17T22:41:00Z">
                  <w:rPr>
                    <w:lang w:val="sv-SE"/>
                  </w:rPr>
                </w:rPrChange>
              </w:rPr>
              <w:t>Tel: +43 (0) 1 865 88 95</w:t>
            </w:r>
          </w:p>
        </w:tc>
      </w:tr>
      <w:tr w:rsidR="00653BAE" w:rsidRPr="00B07B6C" w14:paraId="029BE499" w14:textId="77777777" w:rsidTr="005F3B29">
        <w:trPr>
          <w:cantSplit/>
        </w:trPr>
        <w:tc>
          <w:tcPr>
            <w:tcW w:w="4678" w:type="dxa"/>
            <w:gridSpan w:val="2"/>
          </w:tcPr>
          <w:p w14:paraId="74776796" w14:textId="77777777" w:rsidR="00653BAE" w:rsidRPr="00AE2149" w:rsidRDefault="00653BAE" w:rsidP="005F3B29">
            <w:pPr>
              <w:tabs>
                <w:tab w:val="left" w:pos="4536"/>
              </w:tabs>
              <w:spacing w:line="240" w:lineRule="auto"/>
              <w:rPr>
                <w:b/>
                <w:lang w:val="es-ES"/>
                <w14:ligatures w14:val="standardContextual"/>
                <w:rPrChange w:id="466" w:author="Author" w:date="2025-06-17T22:41:00Z">
                  <w:rPr>
                    <w:b/>
                    <w:lang w:val="es-ES"/>
                  </w:rPr>
                </w:rPrChange>
              </w:rPr>
            </w:pPr>
            <w:r w:rsidRPr="00AE2149">
              <w:rPr>
                <w:b/>
                <w:lang w:val="es-ES"/>
                <w14:ligatures w14:val="standardContextual"/>
                <w:rPrChange w:id="467" w:author="Author" w:date="2025-06-17T22:41:00Z">
                  <w:rPr>
                    <w:b/>
                    <w:lang w:val="es-ES"/>
                  </w:rPr>
                </w:rPrChange>
              </w:rPr>
              <w:lastRenderedPageBreak/>
              <w:t>España</w:t>
            </w:r>
          </w:p>
          <w:p w14:paraId="23CDE21A" w14:textId="77777777" w:rsidR="00653BAE" w:rsidRPr="00AE2149" w:rsidRDefault="00653BAE" w:rsidP="005F3B29">
            <w:pPr>
              <w:rPr>
                <w:lang w:val="es-ES"/>
                <w14:ligatures w14:val="standardContextual"/>
                <w:rPrChange w:id="468" w:author="Author" w:date="2025-06-17T22:41:00Z">
                  <w:rPr>
                    <w:lang w:val="es-ES"/>
                  </w:rPr>
                </w:rPrChange>
              </w:rPr>
            </w:pPr>
            <w:r w:rsidRPr="00AE2149">
              <w:rPr>
                <w:lang w:val="es-ES"/>
                <w14:ligatures w14:val="standardContextual"/>
                <w:rPrChange w:id="469" w:author="Author" w:date="2025-06-17T22:41:00Z">
                  <w:rPr>
                    <w:lang w:val="es-ES"/>
                  </w:rPr>
                </w:rPrChange>
              </w:rPr>
              <w:t>Merz Therapeutics Iberia S.L.</w:t>
            </w:r>
          </w:p>
          <w:p w14:paraId="2C67B59F" w14:textId="77777777" w:rsidR="00653BAE" w:rsidRPr="00AE2149" w:rsidRDefault="00653BAE" w:rsidP="005F3B29">
            <w:pPr>
              <w:rPr>
                <w:lang w:val="es-ES"/>
                <w14:ligatures w14:val="standardContextual"/>
                <w:rPrChange w:id="470" w:author="Author" w:date="2025-06-17T22:41:00Z">
                  <w:rPr>
                    <w:lang w:val="es-ES"/>
                  </w:rPr>
                </w:rPrChange>
              </w:rPr>
            </w:pPr>
            <w:r w:rsidRPr="00AE2149">
              <w:rPr>
                <w:lang w:val="es-ES"/>
                <w14:ligatures w14:val="standardContextual"/>
                <w:rPrChange w:id="471" w:author="Author" w:date="2025-06-17T22:41:00Z">
                  <w:rPr>
                    <w:lang w:val="es-ES"/>
                  </w:rPr>
                </w:rPrChange>
              </w:rPr>
              <w:t>Avenida de Bruselas 6</w:t>
            </w:r>
          </w:p>
          <w:p w14:paraId="21AF54C1" w14:textId="77777777" w:rsidR="00653BAE" w:rsidRPr="00AE2149" w:rsidRDefault="00653BAE" w:rsidP="005F3B29">
            <w:pPr>
              <w:rPr>
                <w:lang w:val="es-ES"/>
                <w14:ligatures w14:val="standardContextual"/>
                <w:rPrChange w:id="472" w:author="Author" w:date="2025-06-17T22:41:00Z">
                  <w:rPr>
                    <w:lang w:val="es-ES"/>
                  </w:rPr>
                </w:rPrChange>
              </w:rPr>
            </w:pPr>
            <w:r w:rsidRPr="00AE2149">
              <w:rPr>
                <w:lang w:val="es-ES"/>
                <w14:ligatures w14:val="standardContextual"/>
                <w:rPrChange w:id="473" w:author="Author" w:date="2025-06-17T22:41:00Z">
                  <w:rPr>
                    <w:lang w:val="es-ES"/>
                  </w:rPr>
                </w:rPrChange>
              </w:rPr>
              <w:t>28108 Alcobendas Madrid</w:t>
            </w:r>
          </w:p>
          <w:p w14:paraId="55E1F514" w14:textId="77777777" w:rsidR="00B1111B" w:rsidRPr="00A20FA3" w:rsidRDefault="00653BAE" w:rsidP="00530921">
            <w:pPr>
              <w:spacing w:line="240" w:lineRule="auto"/>
              <w:rPr>
                <w:del w:id="474" w:author="Author" w:date="2025-06-17T22:41:00Z"/>
                <w:lang w:val="es-ES"/>
              </w:rPr>
            </w:pPr>
            <w:r w:rsidRPr="00AE2149">
              <w:rPr>
                <w:lang w:val="es-ES"/>
                <w14:ligatures w14:val="standardContextual"/>
                <w:rPrChange w:id="475" w:author="Author" w:date="2025-06-17T22:41:00Z">
                  <w:rPr>
                    <w:lang w:val="es-ES"/>
                  </w:rPr>
                </w:rPrChange>
              </w:rPr>
              <w:t xml:space="preserve">Tel: +34 91 </w:t>
            </w:r>
            <w:r w:rsidRPr="00D22D50">
              <w:rPr>
                <w:lang w:val="es-ES"/>
                <w14:ligatures w14:val="standardContextual"/>
              </w:rPr>
              <w:t>117 8917</w:t>
            </w:r>
          </w:p>
          <w:p w14:paraId="5E53283C" w14:textId="5883D53C" w:rsidR="00653BAE" w:rsidRPr="00AE2149" w:rsidRDefault="00653BAE">
            <w:pPr>
              <w:suppressAutoHyphens w:val="0"/>
              <w:spacing w:line="240" w:lineRule="auto"/>
              <w:rPr>
                <w:lang w:val="es-ES"/>
                <w14:ligatures w14:val="standardContextual"/>
                <w:rPrChange w:id="476" w:author="Author" w:date="2025-06-17T22:41:00Z">
                  <w:rPr>
                    <w:lang w:val="es-ES"/>
                  </w:rPr>
                </w:rPrChange>
              </w:rPr>
              <w:pPrChange w:id="477" w:author="Author" w:date="2025-06-17T22:41:00Z">
                <w:pPr>
                  <w:spacing w:line="240" w:lineRule="auto"/>
                </w:pPr>
              </w:pPrChange>
            </w:pPr>
          </w:p>
        </w:tc>
        <w:tc>
          <w:tcPr>
            <w:tcW w:w="4678" w:type="dxa"/>
          </w:tcPr>
          <w:p w14:paraId="373B6183" w14:textId="77777777" w:rsidR="00653BAE" w:rsidRPr="00AE2149" w:rsidRDefault="00653BAE" w:rsidP="005F3B29">
            <w:pPr>
              <w:spacing w:line="240" w:lineRule="auto"/>
              <w:rPr>
                <w:b/>
                <w:i/>
                <w:lang w:val="pl-PL"/>
                <w14:ligatures w14:val="standardContextual"/>
                <w:rPrChange w:id="478" w:author="Author" w:date="2025-06-17T22:41:00Z">
                  <w:rPr>
                    <w:b/>
                    <w:i/>
                    <w:lang w:val="pl-PL"/>
                  </w:rPr>
                </w:rPrChange>
              </w:rPr>
            </w:pPr>
            <w:r w:rsidRPr="00AE2149">
              <w:rPr>
                <w:b/>
                <w:lang w:val="pl-PL"/>
                <w14:ligatures w14:val="standardContextual"/>
                <w:rPrChange w:id="479" w:author="Author" w:date="2025-06-17T22:41:00Z">
                  <w:rPr>
                    <w:b/>
                    <w:lang w:val="pl-PL"/>
                  </w:rPr>
                </w:rPrChange>
              </w:rPr>
              <w:t>Polska</w:t>
            </w:r>
          </w:p>
          <w:p w14:paraId="7C189EA6" w14:textId="6EA4D82D" w:rsidR="00653BAE" w:rsidRPr="00AE2149" w:rsidRDefault="00B1111B" w:rsidP="005F3B29">
            <w:pPr>
              <w:spacing w:line="240" w:lineRule="auto"/>
              <w:rPr>
                <w:rFonts w:eastAsia="DengXian Light"/>
                <w:lang w:val="de-DE"/>
                <w14:ligatures w14:val="standardContextual"/>
                <w:rPrChange w:id="480" w:author="Author" w:date="2025-06-17T22:41:00Z">
                  <w:rPr>
                    <w:rFonts w:eastAsia="DengXian Light"/>
                    <w:lang w:val="en-US"/>
                  </w:rPr>
                </w:rPrChange>
              </w:rPr>
            </w:pPr>
            <w:del w:id="481" w:author="Author" w:date="2025-06-17T22:41:00Z">
              <w:r w:rsidRPr="00275821">
                <w:delText>Acorda</w:delText>
              </w:r>
            </w:del>
            <w:ins w:id="482" w:author="Author" w:date="2025-06-17T22:41:00Z">
              <w:r w:rsidR="00653BAE" w:rsidRPr="00AE2149">
                <w:rPr>
                  <w:rFonts w:eastAsia="DengXian Light"/>
                  <w:lang w:val="de-DE"/>
                  <w14:ligatures w14:val="standardContextual"/>
                </w:rPr>
                <w:t>Merz</w:t>
              </w:r>
            </w:ins>
            <w:r w:rsidR="00653BAE" w:rsidRPr="00AE2149">
              <w:rPr>
                <w:rFonts w:eastAsia="DengXian Light"/>
                <w:lang w:val="de-DE"/>
                <w14:ligatures w14:val="standardContextual"/>
                <w:rPrChange w:id="483" w:author="Author" w:date="2025-06-17T22:41:00Z">
                  <w:rPr>
                    <w:rFonts w:eastAsia="DengXian Light"/>
                  </w:rPr>
                </w:rPrChange>
              </w:rPr>
              <w:t xml:space="preserve"> Therapeutics </w:t>
            </w:r>
            <w:del w:id="484" w:author="Author" w:date="2025-06-17T22:41:00Z">
              <w:r w:rsidRPr="00275821">
                <w:delText>Ireland Limited</w:delText>
              </w:r>
            </w:del>
            <w:ins w:id="485" w:author="Author" w:date="2025-06-17T22:41:00Z">
              <w:r w:rsidR="00653BAE" w:rsidRPr="00AE2149">
                <w:rPr>
                  <w:rFonts w:eastAsia="DengXian Light"/>
                  <w:lang w:val="de-DE"/>
                  <w14:ligatures w14:val="standardContextual"/>
                </w:rPr>
                <w:t>GmbH</w:t>
              </w:r>
            </w:ins>
          </w:p>
          <w:p w14:paraId="450638F3" w14:textId="77777777" w:rsidR="00B1111B" w:rsidRPr="000A6E4F" w:rsidRDefault="00B1111B" w:rsidP="00530921">
            <w:pPr>
              <w:spacing w:line="240" w:lineRule="auto"/>
              <w:rPr>
                <w:del w:id="486" w:author="Author" w:date="2025-06-17T22:41:00Z"/>
                <w:lang w:val="en-US"/>
              </w:rPr>
            </w:pPr>
            <w:del w:id="487" w:author="Author" w:date="2025-06-17T22:41:00Z">
              <w:r w:rsidRPr="35B21534">
                <w:rPr>
                  <w:lang w:val="en-US"/>
                </w:rPr>
                <w:delText>10 Earlsfort Terrace</w:delText>
              </w:r>
            </w:del>
          </w:p>
          <w:p w14:paraId="1AC38CD5" w14:textId="77777777" w:rsidR="00B1111B" w:rsidRPr="000A6E4F" w:rsidRDefault="00B1111B" w:rsidP="00530921">
            <w:pPr>
              <w:spacing w:line="240" w:lineRule="auto"/>
              <w:rPr>
                <w:del w:id="488" w:author="Author" w:date="2025-06-17T22:41:00Z"/>
                <w:lang w:val="de-DE"/>
              </w:rPr>
            </w:pPr>
            <w:del w:id="489" w:author="Author" w:date="2025-06-17T22:41:00Z">
              <w:r w:rsidRPr="35B21534">
                <w:rPr>
                  <w:lang w:val="de-DE"/>
                </w:rPr>
                <w:delText>Dublin 2, D02 T380</w:delText>
              </w:r>
            </w:del>
          </w:p>
          <w:p w14:paraId="5AFE96F4" w14:textId="77777777" w:rsidR="00B1111B" w:rsidRDefault="00B1111B" w:rsidP="00530921">
            <w:pPr>
              <w:spacing w:line="240" w:lineRule="auto"/>
              <w:rPr>
                <w:del w:id="490" w:author="Author" w:date="2025-06-17T22:41:00Z"/>
                <w:lang w:val="de-DE"/>
              </w:rPr>
            </w:pPr>
            <w:del w:id="491" w:author="Author" w:date="2025-06-17T22:41:00Z">
              <w:r w:rsidRPr="35B21534">
                <w:rPr>
                  <w:lang w:val="de-DE"/>
                </w:rPr>
                <w:delText>Irlandia</w:delText>
              </w:r>
            </w:del>
          </w:p>
          <w:p w14:paraId="578B521F" w14:textId="77777777" w:rsidR="00653BAE" w:rsidRPr="00AE2149" w:rsidRDefault="00653BAE" w:rsidP="005F3B29">
            <w:pPr>
              <w:spacing w:line="240" w:lineRule="auto"/>
              <w:rPr>
                <w:ins w:id="492" w:author="Author" w:date="2025-06-17T22:41:00Z"/>
                <w:rFonts w:eastAsia="DengXian Light"/>
                <w:lang w:val="de-DE"/>
                <w14:ligatures w14:val="standardContextual"/>
              </w:rPr>
            </w:pPr>
            <w:ins w:id="493" w:author="Author" w:date="2025-06-17T22:41:00Z">
              <w:r w:rsidRPr="00AE2149">
                <w:rPr>
                  <w:rFonts w:eastAsia="DengXian Light"/>
                  <w:lang w:val="de-DE"/>
                  <w14:ligatures w14:val="standardContextual"/>
                </w:rPr>
                <w:t>Eckenheimer Landstraße 100</w:t>
              </w:r>
            </w:ins>
          </w:p>
          <w:p w14:paraId="16DA4701" w14:textId="77777777" w:rsidR="00653BAE" w:rsidRPr="00AE2149" w:rsidRDefault="00653BAE" w:rsidP="005F3B29">
            <w:pPr>
              <w:spacing w:line="240" w:lineRule="auto"/>
              <w:rPr>
                <w:ins w:id="494" w:author="Author" w:date="2025-06-17T22:41:00Z"/>
                <w:lang w:val="de-DE"/>
                <w14:ligatures w14:val="standardContextual"/>
              </w:rPr>
            </w:pPr>
            <w:ins w:id="495"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4EE2BFBD" w14:textId="77777777" w:rsidR="00653BAE" w:rsidRDefault="00653BAE" w:rsidP="005F3B29">
            <w:pPr>
              <w:spacing w:line="240" w:lineRule="auto"/>
              <w:rPr>
                <w:ins w:id="496" w:author="Author" w:date="2025-06-17T22:41:00Z"/>
                <w:lang w:val="de-DE"/>
                <w14:ligatures w14:val="standardContextual"/>
              </w:rPr>
            </w:pPr>
            <w:proofErr w:type="spellStart"/>
            <w:ins w:id="497" w:author="Author" w:date="2025-06-17T22:41:00Z">
              <w:r w:rsidRPr="00637301">
                <w:rPr>
                  <w:lang w:val="de-DE"/>
                </w:rPr>
                <w:t>Niemcy</w:t>
              </w:r>
              <w:proofErr w:type="spellEnd"/>
            </w:ins>
          </w:p>
          <w:p w14:paraId="6BE28F59" w14:textId="21E0CED3" w:rsidR="00653BAE" w:rsidRPr="00AE2149" w:rsidRDefault="00653BAE" w:rsidP="005F3B29">
            <w:pPr>
              <w:spacing w:line="240" w:lineRule="auto"/>
              <w:rPr>
                <w:lang w:val="de-DE"/>
                <w14:ligatures w14:val="standardContextual"/>
                <w:rPrChange w:id="498" w:author="Author" w:date="2025-06-17T22:41:00Z">
                  <w:rPr>
                    <w:lang w:val="de-DE"/>
                  </w:rPr>
                </w:rPrChange>
              </w:rPr>
            </w:pPr>
            <w:r w:rsidRPr="00AE2149">
              <w:rPr>
                <w:lang w:val="de-DE"/>
                <w14:ligatures w14:val="standardContextual"/>
                <w:rPrChange w:id="499" w:author="Author" w:date="2025-06-17T22:41:00Z">
                  <w:rPr>
                    <w:lang w:val="de-DE"/>
                  </w:rPr>
                </w:rPrChange>
              </w:rPr>
              <w:t>Tel.: +</w:t>
            </w:r>
            <w:del w:id="500" w:author="Author" w:date="2025-06-17T22:41:00Z">
              <w:r w:rsidR="00B1111B" w:rsidRPr="35B21534">
                <w:rPr>
                  <w:lang w:val="de-DE"/>
                </w:rPr>
                <w:delText>353</w:delText>
              </w:r>
            </w:del>
            <w:ins w:id="501" w:author="Author" w:date="2025-06-17T22:41:00Z">
              <w:r w:rsidRPr="00AE2149">
                <w:rPr>
                  <w:lang w:val="de-DE"/>
                  <w14:ligatures w14:val="standardContextual"/>
                </w:rPr>
                <w:t>49</w:t>
              </w:r>
            </w:ins>
            <w:r w:rsidRPr="00AE2149">
              <w:rPr>
                <w:rFonts w:eastAsia="DengXian"/>
                <w:lang w:val="de-DE"/>
                <w14:ligatures w14:val="standardContextual"/>
                <w:rPrChange w:id="502" w:author="Author" w:date="2025-06-17T22:41:00Z">
                  <w:rPr>
                    <w:rFonts w:eastAsia="DengXian"/>
                    <w:lang w:val="de-DE"/>
                  </w:rPr>
                </w:rPrChange>
              </w:rPr>
              <w:t xml:space="preserve"> </w:t>
            </w:r>
            <w:r w:rsidRPr="00AE2149">
              <w:rPr>
                <w:lang w:val="de-DE"/>
                <w14:ligatures w14:val="standardContextual"/>
                <w:rPrChange w:id="503" w:author="Author" w:date="2025-06-17T22:41:00Z">
                  <w:rPr>
                    <w:lang w:val="de-DE"/>
                  </w:rPr>
                </w:rPrChange>
              </w:rPr>
              <w:t>(0)</w:t>
            </w:r>
            <w:del w:id="504" w:author="Author" w:date="2025-06-17T22:41:00Z">
              <w:r w:rsidR="00B1111B" w:rsidRPr="35B21534">
                <w:rPr>
                  <w:lang w:val="de-DE"/>
                </w:rPr>
                <w:delText>1 231 4609</w:delText>
              </w:r>
            </w:del>
            <w:ins w:id="505"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6DA2336E" w14:textId="77777777" w:rsidR="00653BAE" w:rsidRPr="00AE2149" w:rsidRDefault="00653BAE" w:rsidP="005F3B29">
            <w:pPr>
              <w:spacing w:line="240" w:lineRule="auto"/>
              <w:rPr>
                <w:lang w:val="de-DE"/>
                <w14:ligatures w14:val="standardContextual"/>
                <w:rPrChange w:id="506" w:author="Author" w:date="2025-06-17T22:41:00Z">
                  <w:rPr>
                    <w:lang w:val="de-DE"/>
                  </w:rPr>
                </w:rPrChange>
              </w:rPr>
            </w:pPr>
          </w:p>
        </w:tc>
      </w:tr>
      <w:tr w:rsidR="00653BAE" w:rsidRPr="00AE2149" w14:paraId="5C86F0EC" w14:textId="77777777" w:rsidTr="005F3B29">
        <w:trPr>
          <w:cantSplit/>
        </w:trPr>
        <w:tc>
          <w:tcPr>
            <w:tcW w:w="4678" w:type="dxa"/>
            <w:gridSpan w:val="2"/>
          </w:tcPr>
          <w:p w14:paraId="319D68C5" w14:textId="77777777" w:rsidR="00653BAE" w:rsidRPr="00AE2149" w:rsidRDefault="00653BAE" w:rsidP="005F3B29">
            <w:pPr>
              <w:tabs>
                <w:tab w:val="left" w:pos="4536"/>
              </w:tabs>
              <w:spacing w:line="240" w:lineRule="auto"/>
              <w:rPr>
                <w:b/>
                <w:lang w:val="fr-FR"/>
                <w14:ligatures w14:val="standardContextual"/>
                <w:rPrChange w:id="507" w:author="Author" w:date="2025-06-17T22:41:00Z">
                  <w:rPr>
                    <w:b/>
                    <w:lang w:val="fr-FR"/>
                  </w:rPr>
                </w:rPrChange>
              </w:rPr>
            </w:pPr>
            <w:r w:rsidRPr="00AE2149">
              <w:rPr>
                <w:b/>
                <w:lang w:val="fr-FR"/>
                <w14:ligatures w14:val="standardContextual"/>
                <w:rPrChange w:id="508" w:author="Author" w:date="2025-06-17T22:41:00Z">
                  <w:rPr>
                    <w:b/>
                    <w:lang w:val="fr-FR"/>
                  </w:rPr>
                </w:rPrChange>
              </w:rPr>
              <w:t>France</w:t>
            </w:r>
          </w:p>
          <w:p w14:paraId="7EC92754" w14:textId="77777777" w:rsidR="00653BAE" w:rsidRPr="00AE2149" w:rsidRDefault="00653BAE" w:rsidP="005F3B29">
            <w:pPr>
              <w:autoSpaceDE w:val="0"/>
              <w:autoSpaceDN w:val="0"/>
              <w:rPr>
                <w:lang w:val="fr-FR"/>
                <w14:ligatures w14:val="standardContextual"/>
                <w:rPrChange w:id="509" w:author="Author" w:date="2025-06-17T22:41:00Z">
                  <w:rPr>
                    <w:lang w:val="fr-FR"/>
                  </w:rPr>
                </w:rPrChange>
              </w:rPr>
            </w:pPr>
            <w:r w:rsidRPr="00AE2149">
              <w:rPr>
                <w:lang w:val="fr-FR"/>
                <w14:ligatures w14:val="standardContextual"/>
                <w:rPrChange w:id="510" w:author="Author" w:date="2025-06-17T22:41:00Z">
                  <w:rPr>
                    <w:lang w:val="fr-FR"/>
                  </w:rPr>
                </w:rPrChange>
              </w:rPr>
              <w:t>Merz Pharma France</w:t>
            </w:r>
          </w:p>
          <w:p w14:paraId="05F6C997" w14:textId="77777777" w:rsidR="00653BAE" w:rsidRPr="00AE2149" w:rsidRDefault="00653BAE" w:rsidP="005F3B29">
            <w:pPr>
              <w:autoSpaceDE w:val="0"/>
              <w:autoSpaceDN w:val="0"/>
              <w:rPr>
                <w:lang w:val="fr-FR"/>
                <w14:ligatures w14:val="standardContextual"/>
                <w:rPrChange w:id="511" w:author="Author" w:date="2025-06-17T22:41:00Z">
                  <w:rPr>
                    <w:lang w:val="fr-FR"/>
                  </w:rPr>
                </w:rPrChange>
              </w:rPr>
            </w:pPr>
            <w:r w:rsidRPr="00AE2149">
              <w:rPr>
                <w:lang w:val="fr-FR"/>
                <w14:ligatures w14:val="standardContextual"/>
                <w:rPrChange w:id="512" w:author="Author" w:date="2025-06-17T22:41:00Z">
                  <w:rPr>
                    <w:lang w:val="fr-FR"/>
                  </w:rPr>
                </w:rPrChange>
              </w:rPr>
              <w:t>Tour EQHO</w:t>
            </w:r>
          </w:p>
          <w:p w14:paraId="67A053EF" w14:textId="77777777" w:rsidR="00653BAE" w:rsidRPr="00AE2149" w:rsidRDefault="00653BAE" w:rsidP="005F3B29">
            <w:pPr>
              <w:autoSpaceDE w:val="0"/>
              <w:autoSpaceDN w:val="0"/>
              <w:rPr>
                <w:lang w:val="fr-FR"/>
                <w14:ligatures w14:val="standardContextual"/>
                <w:rPrChange w:id="513" w:author="Author" w:date="2025-06-17T22:41:00Z">
                  <w:rPr>
                    <w:lang w:val="fr-FR"/>
                  </w:rPr>
                </w:rPrChange>
              </w:rPr>
            </w:pPr>
            <w:r w:rsidRPr="00AE2149">
              <w:rPr>
                <w:lang w:val="fr-FR"/>
                <w14:ligatures w14:val="standardContextual"/>
                <w:rPrChange w:id="514" w:author="Author" w:date="2025-06-17T22:41:00Z">
                  <w:rPr>
                    <w:lang w:val="fr-FR"/>
                  </w:rPr>
                </w:rPrChange>
              </w:rPr>
              <w:t>2, Avenue Gambetta</w:t>
            </w:r>
          </w:p>
          <w:p w14:paraId="0CC0ECDE" w14:textId="77777777" w:rsidR="00653BAE" w:rsidRPr="00AE2149" w:rsidRDefault="00653BAE" w:rsidP="005F3B29">
            <w:pPr>
              <w:autoSpaceDE w:val="0"/>
              <w:autoSpaceDN w:val="0"/>
              <w:rPr>
                <w:lang w:val="fr-FR"/>
                <w14:ligatures w14:val="standardContextual"/>
                <w:rPrChange w:id="515" w:author="Author" w:date="2025-06-17T22:41:00Z">
                  <w:rPr>
                    <w:lang w:val="fr-FR"/>
                  </w:rPr>
                </w:rPrChange>
              </w:rPr>
            </w:pPr>
            <w:r w:rsidRPr="00AE2149">
              <w:rPr>
                <w:lang w:val="fr-FR"/>
                <w14:ligatures w14:val="standardContextual"/>
                <w:rPrChange w:id="516" w:author="Author" w:date="2025-06-17T22:41:00Z">
                  <w:rPr>
                    <w:lang w:val="fr-FR"/>
                  </w:rPr>
                </w:rPrChange>
              </w:rPr>
              <w:t>92400 Courbevoie</w:t>
            </w:r>
          </w:p>
          <w:p w14:paraId="604BA97C" w14:textId="77777777" w:rsidR="00653BAE" w:rsidRPr="00AE2149" w:rsidRDefault="00653BAE" w:rsidP="005F3B29">
            <w:pPr>
              <w:spacing w:line="240" w:lineRule="auto"/>
              <w:rPr>
                <w:b/>
                <w:lang w:val="fr-FR"/>
                <w14:ligatures w14:val="standardContextual"/>
                <w:rPrChange w:id="517" w:author="Author" w:date="2025-06-17T22:41:00Z">
                  <w:rPr>
                    <w:b/>
                    <w:lang w:val="fr-FR"/>
                  </w:rPr>
                </w:rPrChange>
              </w:rPr>
            </w:pPr>
            <w:proofErr w:type="gramStart"/>
            <w:r w:rsidRPr="00AE2149">
              <w:rPr>
                <w:lang w:val="fr-FR"/>
                <w14:ligatures w14:val="standardContextual"/>
                <w:rPrChange w:id="518" w:author="Author" w:date="2025-06-17T22:41:00Z">
                  <w:rPr>
                    <w:lang w:val="fr-FR"/>
                  </w:rPr>
                </w:rPrChange>
              </w:rPr>
              <w:t>Tél:</w:t>
            </w:r>
            <w:proofErr w:type="gramEnd"/>
            <w:r w:rsidRPr="00AE2149">
              <w:rPr>
                <w:lang w:val="fr-FR"/>
                <w14:ligatures w14:val="standardContextual"/>
                <w:rPrChange w:id="519" w:author="Author" w:date="2025-06-17T22:41:00Z">
                  <w:rPr>
                    <w:lang w:val="fr-FR"/>
                  </w:rPr>
                </w:rPrChange>
              </w:rPr>
              <w:t xml:space="preserve"> +33 1 47 29 16 77</w:t>
            </w:r>
          </w:p>
        </w:tc>
        <w:tc>
          <w:tcPr>
            <w:tcW w:w="4678" w:type="dxa"/>
          </w:tcPr>
          <w:p w14:paraId="51B1D3A9" w14:textId="77777777" w:rsidR="00653BAE" w:rsidRPr="00AE2149" w:rsidRDefault="00653BAE" w:rsidP="005F3B29">
            <w:pPr>
              <w:spacing w:line="240" w:lineRule="auto"/>
              <w:rPr>
                <w:lang w:val="pt-PT"/>
                <w14:ligatures w14:val="standardContextual"/>
                <w:rPrChange w:id="520" w:author="Author" w:date="2025-06-17T22:41:00Z">
                  <w:rPr>
                    <w:lang w:val="pt-PT"/>
                  </w:rPr>
                </w:rPrChange>
              </w:rPr>
            </w:pPr>
            <w:r w:rsidRPr="00AE2149">
              <w:rPr>
                <w:b/>
                <w:lang w:val="pt-PT"/>
                <w14:ligatures w14:val="standardContextual"/>
                <w:rPrChange w:id="521" w:author="Author" w:date="2025-06-17T22:41:00Z">
                  <w:rPr>
                    <w:b/>
                    <w:lang w:val="pt-PT"/>
                  </w:rPr>
                </w:rPrChange>
              </w:rPr>
              <w:t>Portugal</w:t>
            </w:r>
          </w:p>
          <w:p w14:paraId="2E11DD87" w14:textId="77777777" w:rsidR="00653BAE" w:rsidRPr="00AE2149" w:rsidRDefault="00653BAE" w:rsidP="005F3B29">
            <w:pPr>
              <w:rPr>
                <w:lang w:val="pt-PT"/>
                <w14:ligatures w14:val="standardContextual"/>
                <w:rPrChange w:id="522" w:author="Author" w:date="2025-06-17T22:41:00Z">
                  <w:rPr>
                    <w:lang w:val="pt-PT"/>
                  </w:rPr>
                </w:rPrChange>
              </w:rPr>
            </w:pPr>
            <w:r w:rsidRPr="00AE2149">
              <w:rPr>
                <w:lang w:val="pt-PT"/>
                <w14:ligatures w14:val="standardContextual"/>
                <w:rPrChange w:id="523" w:author="Author" w:date="2025-06-17T22:41:00Z">
                  <w:rPr>
                    <w:lang w:val="pt-PT"/>
                  </w:rPr>
                </w:rPrChange>
              </w:rPr>
              <w:t>Merz Therapeutics Iberia S.L.</w:t>
            </w:r>
          </w:p>
          <w:p w14:paraId="7E6C436E" w14:textId="77777777" w:rsidR="00653BAE" w:rsidRPr="00E16EED" w:rsidRDefault="00653BAE" w:rsidP="005F3B29">
            <w:pPr>
              <w:rPr>
                <w:lang w:val="fr-FR"/>
                <w14:ligatures w14:val="standardContextual"/>
                <w:rPrChange w:id="524" w:author="Author" w:date="2025-06-17T22:41:00Z">
                  <w:rPr>
                    <w:lang w:val="fr-FR"/>
                  </w:rPr>
                </w:rPrChange>
              </w:rPr>
            </w:pPr>
            <w:r w:rsidRPr="00E16EED">
              <w:rPr>
                <w:lang w:val="fr-FR"/>
                <w14:ligatures w14:val="standardContextual"/>
                <w:rPrChange w:id="525" w:author="Author" w:date="2025-06-17T22:41:00Z">
                  <w:rPr>
                    <w:lang w:val="fr-FR"/>
                  </w:rPr>
                </w:rPrChange>
              </w:rPr>
              <w:t xml:space="preserve">Avenida de </w:t>
            </w:r>
            <w:proofErr w:type="spellStart"/>
            <w:r w:rsidRPr="00E16EED">
              <w:rPr>
                <w:lang w:val="fr-FR"/>
                <w14:ligatures w14:val="standardContextual"/>
                <w:rPrChange w:id="526" w:author="Author" w:date="2025-06-17T22:41:00Z">
                  <w:rPr>
                    <w:lang w:val="fr-FR"/>
                  </w:rPr>
                </w:rPrChange>
              </w:rPr>
              <w:t>Bruselas</w:t>
            </w:r>
            <w:proofErr w:type="spellEnd"/>
            <w:r w:rsidRPr="00E16EED">
              <w:rPr>
                <w:lang w:val="fr-FR"/>
                <w14:ligatures w14:val="standardContextual"/>
                <w:rPrChange w:id="527" w:author="Author" w:date="2025-06-17T22:41:00Z">
                  <w:rPr>
                    <w:lang w:val="fr-FR"/>
                  </w:rPr>
                </w:rPrChange>
              </w:rPr>
              <w:t xml:space="preserve"> 6</w:t>
            </w:r>
          </w:p>
          <w:p w14:paraId="1A63C66E" w14:textId="77777777" w:rsidR="00653BAE" w:rsidRPr="00E16EED" w:rsidRDefault="00653BAE" w:rsidP="005F3B29">
            <w:pPr>
              <w:rPr>
                <w:lang w:val="fr-FR"/>
                <w14:ligatures w14:val="standardContextual"/>
                <w:rPrChange w:id="528" w:author="Author" w:date="2025-06-17T22:41:00Z">
                  <w:rPr>
                    <w:lang w:val="fr-FR"/>
                  </w:rPr>
                </w:rPrChange>
              </w:rPr>
            </w:pPr>
            <w:r w:rsidRPr="00E16EED">
              <w:rPr>
                <w:lang w:val="fr-FR"/>
                <w14:ligatures w14:val="standardContextual"/>
                <w:rPrChange w:id="529" w:author="Author" w:date="2025-06-17T22:41:00Z">
                  <w:rPr>
                    <w:lang w:val="fr-FR"/>
                  </w:rPr>
                </w:rPrChange>
              </w:rPr>
              <w:t xml:space="preserve">28108 </w:t>
            </w:r>
            <w:proofErr w:type="spellStart"/>
            <w:r w:rsidRPr="00E16EED">
              <w:rPr>
                <w:lang w:val="fr-FR"/>
                <w14:ligatures w14:val="standardContextual"/>
                <w:rPrChange w:id="530" w:author="Author" w:date="2025-06-17T22:41:00Z">
                  <w:rPr>
                    <w:lang w:val="fr-FR"/>
                  </w:rPr>
                </w:rPrChange>
              </w:rPr>
              <w:t>Alcobendas</w:t>
            </w:r>
            <w:proofErr w:type="spellEnd"/>
            <w:r w:rsidRPr="00E16EED">
              <w:rPr>
                <w:lang w:val="fr-FR"/>
                <w14:ligatures w14:val="standardContextual"/>
                <w:rPrChange w:id="531" w:author="Author" w:date="2025-06-17T22:41:00Z">
                  <w:rPr>
                    <w:lang w:val="fr-FR"/>
                  </w:rPr>
                </w:rPrChange>
              </w:rPr>
              <w:t xml:space="preserve"> Madrid</w:t>
            </w:r>
          </w:p>
          <w:p w14:paraId="00C019FF" w14:textId="77777777" w:rsidR="00653BAE" w:rsidRPr="00E16EED" w:rsidRDefault="00653BAE" w:rsidP="005F3B29">
            <w:pPr>
              <w:spacing w:line="240" w:lineRule="auto"/>
              <w:rPr>
                <w:lang w:val="fr-FR"/>
                <w14:ligatures w14:val="standardContextual"/>
                <w:rPrChange w:id="532" w:author="Author" w:date="2025-06-17T22:41:00Z">
                  <w:rPr>
                    <w:lang w:val="fr-FR"/>
                  </w:rPr>
                </w:rPrChange>
              </w:rPr>
            </w:pPr>
            <w:proofErr w:type="spellStart"/>
            <w:r w:rsidRPr="00E16EED">
              <w:rPr>
                <w:lang w:val="fr-FR"/>
                <w14:ligatures w14:val="standardContextual"/>
                <w:rPrChange w:id="533" w:author="Author" w:date="2025-06-17T22:41:00Z">
                  <w:rPr>
                    <w:lang w:val="fr-FR"/>
                  </w:rPr>
                </w:rPrChange>
              </w:rPr>
              <w:t>Espanha</w:t>
            </w:r>
            <w:proofErr w:type="spellEnd"/>
          </w:p>
          <w:p w14:paraId="64B1E94E" w14:textId="77777777" w:rsidR="00653BAE" w:rsidRPr="00AE2149" w:rsidRDefault="00653BAE" w:rsidP="005F3B29">
            <w:pPr>
              <w:spacing w:line="240" w:lineRule="auto"/>
              <w:rPr>
                <w:lang w:val="pt-PT"/>
                <w14:ligatures w14:val="standardContextual"/>
                <w:rPrChange w:id="534" w:author="Author" w:date="2025-06-17T22:41:00Z">
                  <w:rPr>
                    <w:lang w:val="pt-PT"/>
                  </w:rPr>
                </w:rPrChange>
              </w:rPr>
            </w:pPr>
            <w:r w:rsidRPr="00AE2149">
              <w:rPr>
                <w:lang w:val="pt-PT"/>
                <w14:ligatures w14:val="standardContextual"/>
                <w:rPrChange w:id="535" w:author="Author" w:date="2025-06-17T22:41:00Z">
                  <w:rPr>
                    <w:lang w:val="pt-PT"/>
                  </w:rPr>
                </w:rPrChange>
              </w:rPr>
              <w:t xml:space="preserve">Tel: +34 91 </w:t>
            </w:r>
            <w:r w:rsidRPr="00D22D50">
              <w:rPr>
                <w:lang w:val="es-ES"/>
                <w14:ligatures w14:val="standardContextual"/>
              </w:rPr>
              <w:t>117 8917</w:t>
            </w:r>
          </w:p>
          <w:p w14:paraId="185052D8" w14:textId="77777777" w:rsidR="00653BAE" w:rsidRPr="00AE2149" w:rsidRDefault="00653BAE" w:rsidP="005F3B29">
            <w:pPr>
              <w:spacing w:line="240" w:lineRule="auto"/>
              <w:rPr>
                <w:lang w:val="pt-PT"/>
                <w14:ligatures w14:val="standardContextual"/>
                <w:rPrChange w:id="536" w:author="Author" w:date="2025-06-17T22:41:00Z">
                  <w:rPr>
                    <w:lang w:val="pt-PT"/>
                  </w:rPr>
                </w:rPrChange>
              </w:rPr>
            </w:pPr>
          </w:p>
        </w:tc>
      </w:tr>
      <w:tr w:rsidR="00653BAE" w:rsidRPr="00B07B6C" w14:paraId="2FD5A3E6" w14:textId="77777777" w:rsidTr="005F3B29">
        <w:trPr>
          <w:cantSplit/>
        </w:trPr>
        <w:tc>
          <w:tcPr>
            <w:tcW w:w="4678" w:type="dxa"/>
            <w:gridSpan w:val="2"/>
          </w:tcPr>
          <w:p w14:paraId="3FD58060" w14:textId="77777777" w:rsidR="00653BAE" w:rsidRPr="00AE2149" w:rsidRDefault="00653BAE" w:rsidP="005F3B29">
            <w:pPr>
              <w:spacing w:line="240" w:lineRule="auto"/>
              <w:rPr>
                <w:lang w:val="pt-PT"/>
                <w14:ligatures w14:val="standardContextual"/>
                <w:rPrChange w:id="537" w:author="Author" w:date="2025-06-17T22:41:00Z">
                  <w:rPr>
                    <w:lang w:val="pt-PT"/>
                  </w:rPr>
                </w:rPrChange>
              </w:rPr>
            </w:pPr>
            <w:r w:rsidRPr="00AE2149">
              <w:rPr>
                <w:lang w:val="pt-PT"/>
                <w14:ligatures w14:val="standardContextual"/>
                <w:rPrChange w:id="538" w:author="Author" w:date="2025-06-17T22:41:00Z">
                  <w:rPr>
                    <w:lang w:val="pt-PT"/>
                  </w:rPr>
                </w:rPrChange>
              </w:rPr>
              <w:br w:type="page"/>
            </w:r>
            <w:r w:rsidRPr="00AE2149">
              <w:rPr>
                <w:b/>
                <w:lang w:val="pt-PT"/>
                <w14:ligatures w14:val="standardContextual"/>
                <w:rPrChange w:id="539" w:author="Author" w:date="2025-06-17T22:41:00Z">
                  <w:rPr>
                    <w:b/>
                    <w:lang w:val="pt-PT"/>
                  </w:rPr>
                </w:rPrChange>
              </w:rPr>
              <w:t>Hrvatska</w:t>
            </w:r>
          </w:p>
          <w:p w14:paraId="7CAAB944" w14:textId="540033DD" w:rsidR="00653BAE" w:rsidRPr="00AE2149" w:rsidRDefault="00B1111B" w:rsidP="005F3B29">
            <w:pPr>
              <w:spacing w:line="240" w:lineRule="auto"/>
              <w:rPr>
                <w:rFonts w:eastAsia="DengXian Light"/>
                <w:lang w:val="de-DE"/>
                <w14:ligatures w14:val="standardContextual"/>
                <w:rPrChange w:id="540" w:author="Author" w:date="2025-06-17T22:41:00Z">
                  <w:rPr>
                    <w:rFonts w:eastAsia="DengXian Light"/>
                    <w:lang w:val="en-US"/>
                  </w:rPr>
                </w:rPrChange>
              </w:rPr>
            </w:pPr>
            <w:del w:id="541" w:author="Author" w:date="2025-06-17T22:41:00Z">
              <w:r w:rsidRPr="00275821">
                <w:delText>Acorda</w:delText>
              </w:r>
            </w:del>
            <w:ins w:id="542" w:author="Author" w:date="2025-06-17T22:41:00Z">
              <w:r w:rsidR="00653BAE" w:rsidRPr="00AE2149">
                <w:rPr>
                  <w:rFonts w:eastAsia="DengXian Light"/>
                  <w:lang w:val="de-DE"/>
                  <w14:ligatures w14:val="standardContextual"/>
                </w:rPr>
                <w:t>Merz</w:t>
              </w:r>
            </w:ins>
            <w:r w:rsidR="00653BAE" w:rsidRPr="00AE2149">
              <w:rPr>
                <w:rFonts w:eastAsia="DengXian Light"/>
                <w:lang w:val="de-DE"/>
                <w14:ligatures w14:val="standardContextual"/>
                <w:rPrChange w:id="543" w:author="Author" w:date="2025-06-17T22:41:00Z">
                  <w:rPr>
                    <w:rFonts w:eastAsia="DengXian Light"/>
                  </w:rPr>
                </w:rPrChange>
              </w:rPr>
              <w:t xml:space="preserve"> Therapeutics </w:t>
            </w:r>
            <w:del w:id="544" w:author="Author" w:date="2025-06-17T22:41:00Z">
              <w:r w:rsidRPr="00275821">
                <w:delText>Ireland Limited</w:delText>
              </w:r>
            </w:del>
            <w:ins w:id="545" w:author="Author" w:date="2025-06-17T22:41:00Z">
              <w:r w:rsidR="00653BAE" w:rsidRPr="00AE2149">
                <w:rPr>
                  <w:rFonts w:eastAsia="DengXian Light"/>
                  <w:lang w:val="de-DE"/>
                  <w14:ligatures w14:val="standardContextual"/>
                </w:rPr>
                <w:t>GmbH</w:t>
              </w:r>
            </w:ins>
          </w:p>
          <w:p w14:paraId="26D287AB" w14:textId="77777777" w:rsidR="00B1111B" w:rsidRPr="000A6E4F" w:rsidRDefault="00B1111B" w:rsidP="00530921">
            <w:pPr>
              <w:spacing w:line="240" w:lineRule="auto"/>
              <w:rPr>
                <w:del w:id="546" w:author="Author" w:date="2025-06-17T22:41:00Z"/>
                <w:lang w:val="en-US"/>
              </w:rPr>
            </w:pPr>
            <w:del w:id="547" w:author="Author" w:date="2025-06-17T22:41:00Z">
              <w:r w:rsidRPr="35B21534">
                <w:rPr>
                  <w:lang w:val="en-US"/>
                </w:rPr>
                <w:delText>10 Earlsfort Terrace</w:delText>
              </w:r>
            </w:del>
          </w:p>
          <w:p w14:paraId="75AB718D" w14:textId="77777777" w:rsidR="00B1111B" w:rsidRPr="000A6E4F" w:rsidRDefault="00B1111B" w:rsidP="00530921">
            <w:pPr>
              <w:spacing w:line="240" w:lineRule="auto"/>
              <w:rPr>
                <w:del w:id="548" w:author="Author" w:date="2025-06-17T22:41:00Z"/>
                <w:lang w:val="de-DE"/>
              </w:rPr>
            </w:pPr>
            <w:del w:id="549" w:author="Author" w:date="2025-06-17T22:41:00Z">
              <w:r w:rsidRPr="35B21534">
                <w:rPr>
                  <w:lang w:val="de-DE"/>
                </w:rPr>
                <w:delText>Dublin 2, D02 T380</w:delText>
              </w:r>
            </w:del>
          </w:p>
          <w:p w14:paraId="4D302489" w14:textId="77777777" w:rsidR="00B1111B" w:rsidRDefault="00B1111B" w:rsidP="00530921">
            <w:pPr>
              <w:spacing w:line="240" w:lineRule="auto"/>
              <w:rPr>
                <w:del w:id="550" w:author="Author" w:date="2025-06-17T22:41:00Z"/>
                <w:lang w:val="de-DE"/>
              </w:rPr>
            </w:pPr>
            <w:del w:id="551" w:author="Author" w:date="2025-06-17T22:41:00Z">
              <w:r w:rsidRPr="35B21534">
                <w:rPr>
                  <w:lang w:val="de-DE"/>
                </w:rPr>
                <w:delText xml:space="preserve">Irska </w:delText>
              </w:r>
            </w:del>
          </w:p>
          <w:p w14:paraId="3C92501A" w14:textId="77777777" w:rsidR="00653BAE" w:rsidRPr="00AE2149" w:rsidRDefault="00653BAE" w:rsidP="005F3B29">
            <w:pPr>
              <w:spacing w:line="240" w:lineRule="auto"/>
              <w:rPr>
                <w:ins w:id="552" w:author="Author" w:date="2025-06-17T22:41:00Z"/>
                <w:rFonts w:eastAsia="DengXian Light"/>
                <w:lang w:val="de-DE"/>
                <w14:ligatures w14:val="standardContextual"/>
              </w:rPr>
            </w:pPr>
            <w:ins w:id="553" w:author="Author" w:date="2025-06-17T22:41:00Z">
              <w:r w:rsidRPr="00AE2149">
                <w:rPr>
                  <w:rFonts w:eastAsia="DengXian Light"/>
                  <w:lang w:val="de-DE"/>
                  <w14:ligatures w14:val="standardContextual"/>
                </w:rPr>
                <w:t>Eckenheimer Landstraße 100</w:t>
              </w:r>
            </w:ins>
          </w:p>
          <w:p w14:paraId="5417CC96" w14:textId="77777777" w:rsidR="00653BAE" w:rsidRPr="00AE2149" w:rsidRDefault="00653BAE" w:rsidP="005F3B29">
            <w:pPr>
              <w:spacing w:line="240" w:lineRule="auto"/>
              <w:rPr>
                <w:ins w:id="554" w:author="Author" w:date="2025-06-17T22:41:00Z"/>
                <w:lang w:val="de-DE"/>
                <w14:ligatures w14:val="standardContextual"/>
              </w:rPr>
            </w:pPr>
            <w:ins w:id="555"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301079D9" w14:textId="77777777" w:rsidR="00653BAE" w:rsidRDefault="00653BAE" w:rsidP="005F3B29">
            <w:pPr>
              <w:spacing w:line="240" w:lineRule="auto"/>
              <w:rPr>
                <w:ins w:id="556" w:author="Author" w:date="2025-06-17T22:41:00Z"/>
                <w:lang w:val="nb-NO"/>
                <w14:ligatures w14:val="standardContextual"/>
              </w:rPr>
            </w:pPr>
            <w:proofErr w:type="spellStart"/>
            <w:ins w:id="557" w:author="Author" w:date="2025-06-17T22:41:00Z">
              <w:r w:rsidRPr="00637301">
                <w:rPr>
                  <w:lang w:val="de-DE"/>
                </w:rPr>
                <w:t>Njemačka</w:t>
              </w:r>
              <w:proofErr w:type="spellEnd"/>
            </w:ins>
          </w:p>
          <w:p w14:paraId="031F4E21" w14:textId="6AF6BFC2" w:rsidR="00653BAE" w:rsidRPr="00AE2149" w:rsidRDefault="00653BAE" w:rsidP="005F3B29">
            <w:pPr>
              <w:spacing w:line="240" w:lineRule="auto"/>
              <w:rPr>
                <w:lang w:val="de-DE"/>
                <w14:ligatures w14:val="standardContextual"/>
                <w:rPrChange w:id="558" w:author="Author" w:date="2025-06-17T22:41:00Z">
                  <w:rPr>
                    <w:lang w:val="de-DE"/>
                  </w:rPr>
                </w:rPrChange>
              </w:rPr>
            </w:pPr>
            <w:r w:rsidRPr="00AE2149">
              <w:rPr>
                <w:lang w:val="nb-NO"/>
                <w14:ligatures w14:val="standardContextual"/>
                <w:rPrChange w:id="559" w:author="Author" w:date="2025-06-17T22:41:00Z">
                  <w:rPr>
                    <w:lang w:val="nb-NO"/>
                  </w:rPr>
                </w:rPrChange>
              </w:rPr>
              <w:t xml:space="preserve">Tel: </w:t>
            </w:r>
            <w:r w:rsidRPr="00AE2149">
              <w:rPr>
                <w:lang w:val="de-DE"/>
                <w14:ligatures w14:val="standardContextual"/>
                <w:rPrChange w:id="560" w:author="Author" w:date="2025-06-17T22:41:00Z">
                  <w:rPr>
                    <w:lang w:val="de-DE"/>
                  </w:rPr>
                </w:rPrChange>
              </w:rPr>
              <w:t>+</w:t>
            </w:r>
            <w:del w:id="561" w:author="Author" w:date="2025-06-17T22:41:00Z">
              <w:r w:rsidR="00B1111B" w:rsidRPr="35B21534">
                <w:rPr>
                  <w:lang w:val="de-DE"/>
                </w:rPr>
                <w:delText>353</w:delText>
              </w:r>
            </w:del>
            <w:ins w:id="562" w:author="Author" w:date="2025-06-17T22:41:00Z">
              <w:r w:rsidRPr="00AE2149">
                <w:rPr>
                  <w:lang w:val="de-DE"/>
                  <w14:ligatures w14:val="standardContextual"/>
                </w:rPr>
                <w:t>49</w:t>
              </w:r>
            </w:ins>
            <w:r w:rsidRPr="00AE2149">
              <w:rPr>
                <w:rFonts w:eastAsia="DengXian"/>
                <w:lang w:val="de-DE"/>
                <w14:ligatures w14:val="standardContextual"/>
                <w:rPrChange w:id="563" w:author="Author" w:date="2025-06-17T22:41:00Z">
                  <w:rPr>
                    <w:rFonts w:eastAsia="DengXian"/>
                    <w:lang w:val="de-DE"/>
                  </w:rPr>
                </w:rPrChange>
              </w:rPr>
              <w:t xml:space="preserve"> </w:t>
            </w:r>
            <w:r w:rsidRPr="00AE2149">
              <w:rPr>
                <w:lang w:val="de-DE"/>
                <w14:ligatures w14:val="standardContextual"/>
                <w:rPrChange w:id="564" w:author="Author" w:date="2025-06-17T22:41:00Z">
                  <w:rPr>
                    <w:lang w:val="de-DE"/>
                  </w:rPr>
                </w:rPrChange>
              </w:rPr>
              <w:t>(0)</w:t>
            </w:r>
            <w:del w:id="565" w:author="Author" w:date="2025-06-17T22:41:00Z">
              <w:r w:rsidR="00B1111B" w:rsidRPr="35B21534">
                <w:rPr>
                  <w:lang w:val="de-DE"/>
                </w:rPr>
                <w:delText>1 231 4609</w:delText>
              </w:r>
            </w:del>
            <w:ins w:id="566"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630508B9" w14:textId="77777777" w:rsidR="00653BAE" w:rsidRPr="00AE2149" w:rsidRDefault="00653BAE" w:rsidP="005F3B29">
            <w:pPr>
              <w:spacing w:line="240" w:lineRule="auto"/>
              <w:rPr>
                <w:lang w:val="de-DE"/>
                <w14:ligatures w14:val="standardContextual"/>
                <w:rPrChange w:id="567" w:author="Author" w:date="2025-06-17T22:41:00Z">
                  <w:rPr>
                    <w:lang w:val="de-DE"/>
                  </w:rPr>
                </w:rPrChange>
              </w:rPr>
            </w:pPr>
          </w:p>
        </w:tc>
        <w:tc>
          <w:tcPr>
            <w:tcW w:w="4678" w:type="dxa"/>
          </w:tcPr>
          <w:p w14:paraId="532C9F03" w14:textId="77777777" w:rsidR="00653BAE" w:rsidRPr="00637301" w:rsidRDefault="00653BAE" w:rsidP="005F3B29">
            <w:pPr>
              <w:spacing w:line="240" w:lineRule="auto"/>
              <w:rPr>
                <w:b/>
                <w:lang w:val="de-DE"/>
                <w14:ligatures w14:val="standardContextual"/>
                <w:rPrChange w:id="568" w:author="Author" w:date="2025-06-17T22:41:00Z">
                  <w:rPr>
                    <w:b/>
                  </w:rPr>
                </w:rPrChange>
              </w:rPr>
            </w:pPr>
            <w:proofErr w:type="spellStart"/>
            <w:r w:rsidRPr="00637301">
              <w:rPr>
                <w:b/>
                <w:lang w:val="de-DE"/>
                <w14:ligatures w14:val="standardContextual"/>
                <w:rPrChange w:id="569" w:author="Author" w:date="2025-06-17T22:41:00Z">
                  <w:rPr>
                    <w:b/>
                  </w:rPr>
                </w:rPrChange>
              </w:rPr>
              <w:t>România</w:t>
            </w:r>
            <w:proofErr w:type="spellEnd"/>
          </w:p>
          <w:p w14:paraId="71DD25F4" w14:textId="5BD55441" w:rsidR="00653BAE" w:rsidRPr="00AE2149" w:rsidRDefault="00B1111B" w:rsidP="005F3B29">
            <w:pPr>
              <w:spacing w:line="240" w:lineRule="auto"/>
              <w:rPr>
                <w:rFonts w:eastAsia="DengXian Light"/>
                <w:lang w:val="de-DE"/>
                <w14:ligatures w14:val="standardContextual"/>
                <w:rPrChange w:id="570" w:author="Author" w:date="2025-06-17T22:41:00Z">
                  <w:rPr>
                    <w:rFonts w:eastAsia="DengXian Light"/>
                    <w:lang w:val="en-US"/>
                  </w:rPr>
                </w:rPrChange>
              </w:rPr>
            </w:pPr>
            <w:del w:id="571" w:author="Author" w:date="2025-06-17T22:41:00Z">
              <w:r w:rsidRPr="00275821">
                <w:delText>Acorda</w:delText>
              </w:r>
            </w:del>
            <w:ins w:id="572" w:author="Author" w:date="2025-06-17T22:41:00Z">
              <w:r w:rsidR="00653BAE" w:rsidRPr="00AE2149">
                <w:rPr>
                  <w:rFonts w:eastAsia="DengXian Light"/>
                  <w:lang w:val="de-DE"/>
                  <w14:ligatures w14:val="standardContextual"/>
                </w:rPr>
                <w:t>Merz</w:t>
              </w:r>
            </w:ins>
            <w:r w:rsidR="00653BAE" w:rsidRPr="00AE2149">
              <w:rPr>
                <w:rFonts w:eastAsia="DengXian Light"/>
                <w:lang w:val="de-DE"/>
                <w14:ligatures w14:val="standardContextual"/>
                <w:rPrChange w:id="573" w:author="Author" w:date="2025-06-17T22:41:00Z">
                  <w:rPr>
                    <w:rFonts w:eastAsia="DengXian Light"/>
                  </w:rPr>
                </w:rPrChange>
              </w:rPr>
              <w:t xml:space="preserve"> Therapeutics </w:t>
            </w:r>
            <w:del w:id="574" w:author="Author" w:date="2025-06-17T22:41:00Z">
              <w:r w:rsidRPr="00275821">
                <w:delText>Ireland Limited</w:delText>
              </w:r>
            </w:del>
            <w:ins w:id="575" w:author="Author" w:date="2025-06-17T22:41:00Z">
              <w:r w:rsidR="00653BAE" w:rsidRPr="00AE2149">
                <w:rPr>
                  <w:rFonts w:eastAsia="DengXian Light"/>
                  <w:lang w:val="de-DE"/>
                  <w14:ligatures w14:val="standardContextual"/>
                </w:rPr>
                <w:t>GmbH</w:t>
              </w:r>
            </w:ins>
          </w:p>
          <w:p w14:paraId="220E3382" w14:textId="77777777" w:rsidR="00B1111B" w:rsidRPr="000A6E4F" w:rsidRDefault="00B1111B" w:rsidP="00530921">
            <w:pPr>
              <w:spacing w:line="240" w:lineRule="auto"/>
              <w:rPr>
                <w:del w:id="576" w:author="Author" w:date="2025-06-17T22:41:00Z"/>
                <w:lang w:val="en-US"/>
              </w:rPr>
            </w:pPr>
            <w:del w:id="577" w:author="Author" w:date="2025-06-17T22:41:00Z">
              <w:r w:rsidRPr="35B21534">
                <w:rPr>
                  <w:lang w:val="en-US"/>
                </w:rPr>
                <w:delText>10 Earlsfort Terrace</w:delText>
              </w:r>
            </w:del>
          </w:p>
          <w:p w14:paraId="15DAB94D" w14:textId="77777777" w:rsidR="00B1111B" w:rsidRPr="000A6E4F" w:rsidRDefault="00B1111B" w:rsidP="00530921">
            <w:pPr>
              <w:spacing w:line="240" w:lineRule="auto"/>
              <w:rPr>
                <w:del w:id="578" w:author="Author" w:date="2025-06-17T22:41:00Z"/>
                <w:lang w:val="de-DE"/>
              </w:rPr>
            </w:pPr>
            <w:del w:id="579" w:author="Author" w:date="2025-06-17T22:41:00Z">
              <w:r w:rsidRPr="35B21534">
                <w:rPr>
                  <w:lang w:val="de-DE"/>
                </w:rPr>
                <w:delText>Dublin 2, D02 T380</w:delText>
              </w:r>
            </w:del>
          </w:p>
          <w:p w14:paraId="030385DC" w14:textId="77777777" w:rsidR="00B1111B" w:rsidRDefault="00B1111B" w:rsidP="00530921">
            <w:pPr>
              <w:spacing w:line="240" w:lineRule="auto"/>
              <w:rPr>
                <w:del w:id="580" w:author="Author" w:date="2025-06-17T22:41:00Z"/>
                <w:lang w:val="de-DE"/>
              </w:rPr>
            </w:pPr>
            <w:del w:id="581" w:author="Author" w:date="2025-06-17T22:41:00Z">
              <w:r w:rsidRPr="35B21534">
                <w:rPr>
                  <w:lang w:val="de-DE"/>
                </w:rPr>
                <w:delText xml:space="preserve">Irlanda </w:delText>
              </w:r>
            </w:del>
          </w:p>
          <w:p w14:paraId="4C06091C" w14:textId="77777777" w:rsidR="00653BAE" w:rsidRPr="00AE2149" w:rsidRDefault="00653BAE" w:rsidP="005F3B29">
            <w:pPr>
              <w:spacing w:line="240" w:lineRule="auto"/>
              <w:rPr>
                <w:ins w:id="582" w:author="Author" w:date="2025-06-17T22:41:00Z"/>
                <w:rFonts w:eastAsia="DengXian Light"/>
                <w:lang w:val="de-DE"/>
                <w14:ligatures w14:val="standardContextual"/>
              </w:rPr>
            </w:pPr>
            <w:ins w:id="583" w:author="Author" w:date="2025-06-17T22:41:00Z">
              <w:r w:rsidRPr="00AE2149">
                <w:rPr>
                  <w:rFonts w:eastAsia="DengXian Light"/>
                  <w:lang w:val="de-DE"/>
                  <w14:ligatures w14:val="standardContextual"/>
                </w:rPr>
                <w:t>Eckenheimer Landstraße 100</w:t>
              </w:r>
            </w:ins>
          </w:p>
          <w:p w14:paraId="1E986099" w14:textId="77777777" w:rsidR="00653BAE" w:rsidRPr="00AE2149" w:rsidRDefault="00653BAE" w:rsidP="005F3B29">
            <w:pPr>
              <w:spacing w:line="240" w:lineRule="auto"/>
              <w:rPr>
                <w:ins w:id="584" w:author="Author" w:date="2025-06-17T22:41:00Z"/>
                <w:lang w:val="de-DE"/>
                <w14:ligatures w14:val="standardContextual"/>
              </w:rPr>
            </w:pPr>
            <w:ins w:id="585"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56BE96DC" w14:textId="77777777" w:rsidR="00653BAE" w:rsidRDefault="00653BAE" w:rsidP="005F3B29">
            <w:pPr>
              <w:spacing w:line="240" w:lineRule="auto"/>
              <w:rPr>
                <w:ins w:id="586" w:author="Author" w:date="2025-06-17T22:41:00Z"/>
                <w:lang w:val="de-DE"/>
                <w14:ligatures w14:val="standardContextual"/>
              </w:rPr>
            </w:pPr>
            <w:ins w:id="587" w:author="Author" w:date="2025-06-17T22:41:00Z">
              <w:r w:rsidRPr="00637301">
                <w:rPr>
                  <w:lang w:val="de-DE"/>
                </w:rPr>
                <w:t>Germania</w:t>
              </w:r>
            </w:ins>
          </w:p>
          <w:p w14:paraId="68AE687C" w14:textId="731271D9" w:rsidR="00653BAE" w:rsidRPr="00AE2149" w:rsidRDefault="00653BAE" w:rsidP="005F3B29">
            <w:pPr>
              <w:spacing w:line="240" w:lineRule="auto"/>
              <w:rPr>
                <w:b/>
                <w:lang w:val="de-DE"/>
                <w14:ligatures w14:val="standardContextual"/>
                <w:rPrChange w:id="588" w:author="Author" w:date="2025-06-17T22:41:00Z">
                  <w:rPr>
                    <w:b/>
                    <w:lang w:val="de-DE"/>
                  </w:rPr>
                </w:rPrChange>
              </w:rPr>
            </w:pPr>
            <w:r w:rsidRPr="00AE2149">
              <w:rPr>
                <w:lang w:val="de-DE"/>
                <w14:ligatures w14:val="standardContextual"/>
                <w:rPrChange w:id="589" w:author="Author" w:date="2025-06-17T22:41:00Z">
                  <w:rPr>
                    <w:lang w:val="de-DE"/>
                  </w:rPr>
                </w:rPrChange>
              </w:rPr>
              <w:t>Tel: +</w:t>
            </w:r>
            <w:del w:id="590" w:author="Author" w:date="2025-06-17T22:41:00Z">
              <w:r w:rsidR="00B1111B" w:rsidRPr="35B21534">
                <w:rPr>
                  <w:lang w:val="de-DE"/>
                </w:rPr>
                <w:delText>353</w:delText>
              </w:r>
            </w:del>
            <w:ins w:id="591" w:author="Author" w:date="2025-06-17T22:41:00Z">
              <w:r w:rsidRPr="00AE2149">
                <w:rPr>
                  <w:lang w:val="de-DE"/>
                  <w14:ligatures w14:val="standardContextual"/>
                </w:rPr>
                <w:t>49</w:t>
              </w:r>
            </w:ins>
            <w:r w:rsidRPr="00AE2149">
              <w:rPr>
                <w:rFonts w:eastAsia="DengXian"/>
                <w:lang w:val="de-DE"/>
                <w14:ligatures w14:val="standardContextual"/>
                <w:rPrChange w:id="592" w:author="Author" w:date="2025-06-17T22:41:00Z">
                  <w:rPr>
                    <w:rFonts w:eastAsia="DengXian"/>
                    <w:lang w:val="de-DE"/>
                  </w:rPr>
                </w:rPrChange>
              </w:rPr>
              <w:t xml:space="preserve"> </w:t>
            </w:r>
            <w:r w:rsidRPr="00AE2149">
              <w:rPr>
                <w:lang w:val="de-DE"/>
                <w14:ligatures w14:val="standardContextual"/>
                <w:rPrChange w:id="593" w:author="Author" w:date="2025-06-17T22:41:00Z">
                  <w:rPr>
                    <w:lang w:val="de-DE"/>
                  </w:rPr>
                </w:rPrChange>
              </w:rPr>
              <w:t>(0)</w:t>
            </w:r>
            <w:del w:id="594" w:author="Author" w:date="2025-06-17T22:41:00Z">
              <w:r w:rsidR="00B1111B" w:rsidRPr="35B21534">
                <w:rPr>
                  <w:lang w:val="de-DE"/>
                </w:rPr>
                <w:delText>1 231 4609</w:delText>
              </w:r>
            </w:del>
            <w:ins w:id="595"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05EB52D7" w14:textId="77777777" w:rsidR="00653BAE" w:rsidRPr="00AE2149" w:rsidRDefault="00653BAE" w:rsidP="005F3B29">
            <w:pPr>
              <w:spacing w:line="240" w:lineRule="auto"/>
              <w:rPr>
                <w:lang w:val="de-DE"/>
                <w14:ligatures w14:val="standardContextual"/>
                <w:rPrChange w:id="596" w:author="Author" w:date="2025-06-17T22:41:00Z">
                  <w:rPr>
                    <w:lang w:val="de-DE"/>
                  </w:rPr>
                </w:rPrChange>
              </w:rPr>
            </w:pPr>
          </w:p>
        </w:tc>
      </w:tr>
      <w:tr w:rsidR="00653BAE" w:rsidRPr="00B07B6C" w14:paraId="7B943A48" w14:textId="77777777" w:rsidTr="005F3B29">
        <w:trPr>
          <w:cantSplit/>
        </w:trPr>
        <w:tc>
          <w:tcPr>
            <w:tcW w:w="4678" w:type="dxa"/>
            <w:gridSpan w:val="2"/>
          </w:tcPr>
          <w:p w14:paraId="31FD8553" w14:textId="77777777" w:rsidR="00653BAE" w:rsidRPr="00AE2149" w:rsidRDefault="00653BAE" w:rsidP="005F3B29">
            <w:pPr>
              <w:spacing w:line="240" w:lineRule="auto"/>
              <w:rPr>
                <w:lang w:val="nb-NO"/>
                <w14:ligatures w14:val="standardContextual"/>
                <w:rPrChange w:id="597" w:author="Author" w:date="2025-06-17T22:41:00Z">
                  <w:rPr>
                    <w:lang w:val="nb-NO"/>
                  </w:rPr>
                </w:rPrChange>
              </w:rPr>
            </w:pPr>
            <w:r w:rsidRPr="00AE2149">
              <w:rPr>
                <w:b/>
                <w:lang w:val="nb-NO"/>
                <w14:ligatures w14:val="standardContextual"/>
                <w:rPrChange w:id="598" w:author="Author" w:date="2025-06-17T22:41:00Z">
                  <w:rPr>
                    <w:b/>
                    <w:lang w:val="nb-NO"/>
                  </w:rPr>
                </w:rPrChange>
              </w:rPr>
              <w:t>Ireland</w:t>
            </w:r>
          </w:p>
          <w:p w14:paraId="65F081AA" w14:textId="77777777" w:rsidR="00653BAE" w:rsidRPr="00AE2149" w:rsidRDefault="00653BAE" w:rsidP="005F3B29">
            <w:pPr>
              <w:rPr>
                <w:lang w:val="sv-SE"/>
                <w14:ligatures w14:val="standardContextual"/>
                <w:rPrChange w:id="599" w:author="Author" w:date="2025-06-17T22:41:00Z">
                  <w:rPr>
                    <w:lang w:val="sv-SE"/>
                  </w:rPr>
                </w:rPrChange>
              </w:rPr>
            </w:pPr>
            <w:r w:rsidRPr="00AE2149">
              <w:rPr>
                <w:lang w:val="sv-SE"/>
                <w14:ligatures w14:val="standardContextual"/>
                <w:rPrChange w:id="600" w:author="Author" w:date="2025-06-17T22:41:00Z">
                  <w:rPr>
                    <w:lang w:val="sv-SE"/>
                  </w:rPr>
                </w:rPrChange>
              </w:rPr>
              <w:t>Merz Pharma UK Ltd.</w:t>
            </w:r>
          </w:p>
          <w:p w14:paraId="56AB3FA8" w14:textId="77777777" w:rsidR="00653BAE" w:rsidRPr="00AE2149" w:rsidRDefault="00653BAE" w:rsidP="005F3B29">
            <w:pPr>
              <w:rPr>
                <w14:ligatures w14:val="standardContextual"/>
                <w:rPrChange w:id="601" w:author="Author" w:date="2025-06-17T22:41:00Z">
                  <w:rPr/>
                </w:rPrChange>
              </w:rPr>
            </w:pPr>
            <w:r w:rsidRPr="00AE2149">
              <w:rPr>
                <w14:ligatures w14:val="standardContextual"/>
                <w:rPrChange w:id="602" w:author="Author" w:date="2025-06-17T22:41:00Z">
                  <w:rPr/>
                </w:rPrChange>
              </w:rPr>
              <w:t>Suite B, Breakspear Park, Breakspear Way</w:t>
            </w:r>
          </w:p>
          <w:p w14:paraId="02B5F543" w14:textId="77777777" w:rsidR="00653BAE" w:rsidRPr="00AE2149" w:rsidRDefault="00653BAE" w:rsidP="005F3B29">
            <w:pPr>
              <w:rPr>
                <w14:ligatures w14:val="standardContextual"/>
                <w:rPrChange w:id="603" w:author="Author" w:date="2025-06-17T22:41:00Z">
                  <w:rPr/>
                </w:rPrChange>
              </w:rPr>
            </w:pPr>
            <w:r w:rsidRPr="00AE2149">
              <w:rPr>
                <w14:ligatures w14:val="standardContextual"/>
                <w:rPrChange w:id="604" w:author="Author" w:date="2025-06-17T22:41:00Z">
                  <w:rPr/>
                </w:rPrChange>
              </w:rPr>
              <w:t>Hemel Hempstead</w:t>
            </w:r>
          </w:p>
          <w:p w14:paraId="198ECE07" w14:textId="77777777" w:rsidR="00653BAE" w:rsidRPr="00AE2149" w:rsidRDefault="00653BAE" w:rsidP="005F3B29">
            <w:pPr>
              <w:rPr>
                <w14:ligatures w14:val="standardContextual"/>
                <w:rPrChange w:id="605" w:author="Author" w:date="2025-06-17T22:41:00Z">
                  <w:rPr/>
                </w:rPrChange>
              </w:rPr>
            </w:pPr>
            <w:r w:rsidRPr="00AE2149">
              <w:rPr>
                <w14:ligatures w14:val="standardContextual"/>
                <w:rPrChange w:id="606" w:author="Author" w:date="2025-06-17T22:41:00Z">
                  <w:rPr/>
                </w:rPrChange>
              </w:rPr>
              <w:t>Hertfordshire</w:t>
            </w:r>
          </w:p>
          <w:p w14:paraId="1682AF5A" w14:textId="77777777" w:rsidR="00653BAE" w:rsidRPr="00AE2149" w:rsidRDefault="00653BAE" w:rsidP="005F3B29">
            <w:pPr>
              <w:rPr>
                <w14:ligatures w14:val="standardContextual"/>
                <w:rPrChange w:id="607" w:author="Author" w:date="2025-06-17T22:41:00Z">
                  <w:rPr/>
                </w:rPrChange>
              </w:rPr>
            </w:pPr>
            <w:r w:rsidRPr="00AE2149">
              <w:rPr>
                <w14:ligatures w14:val="standardContextual"/>
                <w:rPrChange w:id="608" w:author="Author" w:date="2025-06-17T22:41:00Z">
                  <w:rPr/>
                </w:rPrChange>
              </w:rPr>
              <w:t>HP2 4TZ</w:t>
            </w:r>
          </w:p>
          <w:p w14:paraId="2E8DBAC8" w14:textId="77777777" w:rsidR="00653BAE" w:rsidRPr="00AE2149" w:rsidRDefault="00653BAE" w:rsidP="005F3B29">
            <w:pPr>
              <w:spacing w:line="240" w:lineRule="auto"/>
              <w:rPr>
                <w:lang w:val="nb-NO"/>
                <w14:ligatures w14:val="standardContextual"/>
                <w:rPrChange w:id="609" w:author="Author" w:date="2025-06-17T22:41:00Z">
                  <w:rPr>
                    <w:lang w:val="nb-NO"/>
                  </w:rPr>
                </w:rPrChange>
              </w:rPr>
            </w:pPr>
            <w:r w:rsidRPr="00AE2149">
              <w:rPr>
                <w14:ligatures w14:val="standardContextual"/>
                <w:rPrChange w:id="610" w:author="Author" w:date="2025-06-17T22:41:00Z">
                  <w:rPr/>
                </w:rPrChange>
              </w:rPr>
              <w:t>United Kingdom</w:t>
            </w:r>
          </w:p>
          <w:p w14:paraId="0E434F25" w14:textId="77777777" w:rsidR="00653BAE" w:rsidRPr="00AE2149" w:rsidRDefault="00653BAE" w:rsidP="005F3B29">
            <w:pPr>
              <w:spacing w:line="240" w:lineRule="auto"/>
              <w:rPr>
                <w14:ligatures w14:val="standardContextual"/>
                <w:rPrChange w:id="611" w:author="Author" w:date="2025-06-17T22:41:00Z">
                  <w:rPr/>
                </w:rPrChange>
              </w:rPr>
            </w:pPr>
            <w:r w:rsidRPr="00AE2149">
              <w:rPr>
                <w14:ligatures w14:val="standardContextual"/>
                <w:rPrChange w:id="612" w:author="Author" w:date="2025-06-17T22:41:00Z">
                  <w:rPr/>
                </w:rPrChange>
              </w:rPr>
              <w:t>Tel: +44 (0)208 236 0000</w:t>
            </w:r>
          </w:p>
          <w:p w14:paraId="473FF2AB" w14:textId="77777777" w:rsidR="00653BAE" w:rsidRPr="00AE2149" w:rsidRDefault="00653BAE" w:rsidP="005F3B29">
            <w:pPr>
              <w:spacing w:line="240" w:lineRule="auto"/>
              <w:rPr>
                <w14:ligatures w14:val="standardContextual"/>
                <w:rPrChange w:id="613" w:author="Author" w:date="2025-06-17T22:41:00Z">
                  <w:rPr/>
                </w:rPrChange>
              </w:rPr>
            </w:pPr>
          </w:p>
        </w:tc>
        <w:tc>
          <w:tcPr>
            <w:tcW w:w="4678" w:type="dxa"/>
          </w:tcPr>
          <w:p w14:paraId="7B4D54BF" w14:textId="77777777" w:rsidR="00653BAE" w:rsidRPr="00637301" w:rsidRDefault="00653BAE" w:rsidP="005F3B29">
            <w:pPr>
              <w:spacing w:line="240" w:lineRule="auto"/>
              <w:rPr>
                <w:lang w:val="de-DE"/>
                <w14:ligatures w14:val="standardContextual"/>
                <w:rPrChange w:id="614" w:author="Author" w:date="2025-06-17T22:41:00Z">
                  <w:rPr/>
                </w:rPrChange>
              </w:rPr>
            </w:pPr>
            <w:proofErr w:type="spellStart"/>
            <w:r w:rsidRPr="00637301">
              <w:rPr>
                <w:b/>
                <w:lang w:val="de-DE"/>
                <w14:ligatures w14:val="standardContextual"/>
                <w:rPrChange w:id="615" w:author="Author" w:date="2025-06-17T22:41:00Z">
                  <w:rPr>
                    <w:b/>
                  </w:rPr>
                </w:rPrChange>
              </w:rPr>
              <w:t>Slovenija</w:t>
            </w:r>
            <w:proofErr w:type="spellEnd"/>
          </w:p>
          <w:p w14:paraId="60B9204A" w14:textId="013D609B" w:rsidR="00653BAE" w:rsidRPr="00AE2149" w:rsidRDefault="00B1111B" w:rsidP="005F3B29">
            <w:pPr>
              <w:spacing w:line="240" w:lineRule="auto"/>
              <w:rPr>
                <w:rFonts w:eastAsia="DengXian Light"/>
                <w:lang w:val="de-DE"/>
                <w14:ligatures w14:val="standardContextual"/>
                <w:rPrChange w:id="616" w:author="Author" w:date="2025-06-17T22:41:00Z">
                  <w:rPr>
                    <w:rFonts w:eastAsia="DengXian Light"/>
                    <w:lang w:val="en-US"/>
                  </w:rPr>
                </w:rPrChange>
              </w:rPr>
            </w:pPr>
            <w:del w:id="617" w:author="Author" w:date="2025-06-17T22:41:00Z">
              <w:r w:rsidRPr="00275821">
                <w:delText>Acorda</w:delText>
              </w:r>
            </w:del>
            <w:ins w:id="618" w:author="Author" w:date="2025-06-17T22:41:00Z">
              <w:r w:rsidR="00653BAE" w:rsidRPr="00AE2149">
                <w:rPr>
                  <w:rFonts w:eastAsia="DengXian Light"/>
                  <w:lang w:val="de-DE"/>
                  <w14:ligatures w14:val="standardContextual"/>
                </w:rPr>
                <w:t>Merz</w:t>
              </w:r>
            </w:ins>
            <w:r w:rsidR="00653BAE" w:rsidRPr="00AE2149">
              <w:rPr>
                <w:rFonts w:eastAsia="DengXian Light"/>
                <w:lang w:val="de-DE"/>
                <w14:ligatures w14:val="standardContextual"/>
                <w:rPrChange w:id="619" w:author="Author" w:date="2025-06-17T22:41:00Z">
                  <w:rPr>
                    <w:rFonts w:eastAsia="DengXian Light"/>
                  </w:rPr>
                </w:rPrChange>
              </w:rPr>
              <w:t xml:space="preserve"> Therapeutics </w:t>
            </w:r>
            <w:del w:id="620" w:author="Author" w:date="2025-06-17T22:41:00Z">
              <w:r w:rsidRPr="00275821">
                <w:delText>Ireland Limited</w:delText>
              </w:r>
            </w:del>
            <w:ins w:id="621" w:author="Author" w:date="2025-06-17T22:41:00Z">
              <w:r w:rsidR="00653BAE" w:rsidRPr="00AE2149">
                <w:rPr>
                  <w:rFonts w:eastAsia="DengXian Light"/>
                  <w:lang w:val="de-DE"/>
                  <w14:ligatures w14:val="standardContextual"/>
                </w:rPr>
                <w:t>GmbH</w:t>
              </w:r>
            </w:ins>
          </w:p>
          <w:p w14:paraId="2AAFCA6A" w14:textId="77777777" w:rsidR="00B1111B" w:rsidRPr="000A6E4F" w:rsidRDefault="00B1111B" w:rsidP="00530921">
            <w:pPr>
              <w:spacing w:line="240" w:lineRule="auto"/>
              <w:rPr>
                <w:del w:id="622" w:author="Author" w:date="2025-06-17T22:41:00Z"/>
                <w:lang w:val="en-US"/>
              </w:rPr>
            </w:pPr>
            <w:del w:id="623" w:author="Author" w:date="2025-06-17T22:41:00Z">
              <w:r w:rsidRPr="35B21534">
                <w:rPr>
                  <w:lang w:val="en-US"/>
                </w:rPr>
                <w:delText>10 Earlsfort Terrace</w:delText>
              </w:r>
            </w:del>
          </w:p>
          <w:p w14:paraId="34F50F83" w14:textId="77777777" w:rsidR="00B1111B" w:rsidRPr="00A20FA3" w:rsidRDefault="00B1111B" w:rsidP="00530921">
            <w:pPr>
              <w:spacing w:line="240" w:lineRule="auto"/>
              <w:rPr>
                <w:del w:id="624" w:author="Author" w:date="2025-06-17T22:41:00Z"/>
                <w:lang w:val="de-DE"/>
              </w:rPr>
            </w:pPr>
            <w:del w:id="625" w:author="Author" w:date="2025-06-17T22:41:00Z">
              <w:r w:rsidRPr="35B21534">
                <w:rPr>
                  <w:lang w:val="de-DE"/>
                </w:rPr>
                <w:delText>Dublin 2, D02 T380</w:delText>
              </w:r>
            </w:del>
          </w:p>
          <w:p w14:paraId="3860F31D" w14:textId="77777777" w:rsidR="00B1111B" w:rsidRDefault="00B1111B" w:rsidP="00530921">
            <w:pPr>
              <w:spacing w:line="240" w:lineRule="auto"/>
              <w:rPr>
                <w:del w:id="626" w:author="Author" w:date="2025-06-17T22:41:00Z"/>
                <w:lang w:val="de-DE"/>
              </w:rPr>
            </w:pPr>
            <w:del w:id="627" w:author="Author" w:date="2025-06-17T22:41:00Z">
              <w:r w:rsidRPr="35B21534">
                <w:rPr>
                  <w:lang w:val="de-DE"/>
                </w:rPr>
                <w:delText xml:space="preserve">Irska </w:delText>
              </w:r>
            </w:del>
          </w:p>
          <w:p w14:paraId="3918AF4B" w14:textId="77777777" w:rsidR="00653BAE" w:rsidRPr="00AE2149" w:rsidRDefault="00653BAE" w:rsidP="005F3B29">
            <w:pPr>
              <w:spacing w:line="240" w:lineRule="auto"/>
              <w:rPr>
                <w:ins w:id="628" w:author="Author" w:date="2025-06-17T22:41:00Z"/>
                <w:rFonts w:eastAsia="DengXian Light"/>
                <w:lang w:val="de-DE"/>
                <w14:ligatures w14:val="standardContextual"/>
              </w:rPr>
            </w:pPr>
            <w:ins w:id="629" w:author="Author" w:date="2025-06-17T22:41:00Z">
              <w:r w:rsidRPr="00AE2149">
                <w:rPr>
                  <w:rFonts w:eastAsia="DengXian Light"/>
                  <w:lang w:val="de-DE"/>
                  <w14:ligatures w14:val="standardContextual"/>
                </w:rPr>
                <w:t>Eckenheimer Landstraße 100</w:t>
              </w:r>
            </w:ins>
          </w:p>
          <w:p w14:paraId="0309A61E" w14:textId="77777777" w:rsidR="00653BAE" w:rsidRDefault="00653BAE" w:rsidP="005F3B29">
            <w:pPr>
              <w:spacing w:line="240" w:lineRule="auto"/>
              <w:rPr>
                <w:ins w:id="630" w:author="Author" w:date="2025-06-17T22:41:00Z"/>
                <w:lang w:val="de-DE"/>
                <w14:ligatures w14:val="standardContextual"/>
              </w:rPr>
            </w:pPr>
            <w:ins w:id="631"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24368685" w14:textId="77777777" w:rsidR="00653BAE" w:rsidRDefault="00653BAE" w:rsidP="005F3B29">
            <w:pPr>
              <w:spacing w:line="240" w:lineRule="auto"/>
              <w:rPr>
                <w:ins w:id="632" w:author="Author" w:date="2025-06-17T22:41:00Z"/>
                <w:lang w:val="de-DE"/>
                <w14:ligatures w14:val="standardContextual"/>
              </w:rPr>
            </w:pPr>
            <w:proofErr w:type="spellStart"/>
            <w:ins w:id="633" w:author="Author" w:date="2025-06-17T22:41:00Z">
              <w:r w:rsidRPr="00637301">
                <w:rPr>
                  <w:lang w:val="de-DE"/>
                </w:rPr>
                <w:t>Nemčija</w:t>
              </w:r>
              <w:proofErr w:type="spellEnd"/>
            </w:ins>
          </w:p>
          <w:p w14:paraId="5AD369F1" w14:textId="2039D172" w:rsidR="00653BAE" w:rsidRPr="00AE2149" w:rsidRDefault="00653BAE" w:rsidP="005F3B29">
            <w:pPr>
              <w:spacing w:line="240" w:lineRule="auto"/>
              <w:rPr>
                <w:b/>
                <w:lang w:val="de-DE"/>
                <w14:ligatures w14:val="standardContextual"/>
                <w:rPrChange w:id="634" w:author="Author" w:date="2025-06-17T22:41:00Z">
                  <w:rPr>
                    <w:b/>
                    <w:lang w:val="de-DE"/>
                  </w:rPr>
                </w:rPrChange>
              </w:rPr>
            </w:pPr>
            <w:r w:rsidRPr="00AE2149">
              <w:rPr>
                <w:lang w:val="de-DE"/>
                <w14:ligatures w14:val="standardContextual"/>
                <w:rPrChange w:id="635" w:author="Author" w:date="2025-06-17T22:41:00Z">
                  <w:rPr>
                    <w:lang w:val="de-DE"/>
                  </w:rPr>
                </w:rPrChange>
              </w:rPr>
              <w:t>Tel: +</w:t>
            </w:r>
            <w:del w:id="636" w:author="Author" w:date="2025-06-17T22:41:00Z">
              <w:r w:rsidR="00B1111B" w:rsidRPr="35B21534">
                <w:rPr>
                  <w:lang w:val="de-DE"/>
                </w:rPr>
                <w:delText>353</w:delText>
              </w:r>
            </w:del>
            <w:ins w:id="637" w:author="Author" w:date="2025-06-17T22:41:00Z">
              <w:r w:rsidRPr="00AE2149">
                <w:rPr>
                  <w:lang w:val="de-DE"/>
                  <w14:ligatures w14:val="standardContextual"/>
                </w:rPr>
                <w:t>49</w:t>
              </w:r>
            </w:ins>
            <w:r w:rsidRPr="00AE2149">
              <w:rPr>
                <w:rFonts w:eastAsia="DengXian"/>
                <w:lang w:val="de-DE"/>
                <w14:ligatures w14:val="standardContextual"/>
                <w:rPrChange w:id="638" w:author="Author" w:date="2025-06-17T22:41:00Z">
                  <w:rPr>
                    <w:rFonts w:eastAsia="DengXian"/>
                    <w:lang w:val="de-DE"/>
                  </w:rPr>
                </w:rPrChange>
              </w:rPr>
              <w:t xml:space="preserve"> </w:t>
            </w:r>
            <w:r w:rsidRPr="00AE2149">
              <w:rPr>
                <w:lang w:val="de-DE"/>
                <w14:ligatures w14:val="standardContextual"/>
                <w:rPrChange w:id="639" w:author="Author" w:date="2025-06-17T22:41:00Z">
                  <w:rPr>
                    <w:lang w:val="de-DE"/>
                  </w:rPr>
                </w:rPrChange>
              </w:rPr>
              <w:t>(0)</w:t>
            </w:r>
            <w:del w:id="640" w:author="Author" w:date="2025-06-17T22:41:00Z">
              <w:r w:rsidR="00B1111B" w:rsidRPr="35B21534">
                <w:rPr>
                  <w:lang w:val="de-DE"/>
                </w:rPr>
                <w:delText>1 231 4609</w:delText>
              </w:r>
            </w:del>
            <w:ins w:id="641"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tc>
      </w:tr>
      <w:tr w:rsidR="00653BAE" w:rsidRPr="00B07B6C" w14:paraId="47616D06" w14:textId="77777777" w:rsidTr="005F3B29">
        <w:trPr>
          <w:cantSplit/>
        </w:trPr>
        <w:tc>
          <w:tcPr>
            <w:tcW w:w="4678" w:type="dxa"/>
            <w:gridSpan w:val="2"/>
          </w:tcPr>
          <w:p w14:paraId="008CE667" w14:textId="77777777" w:rsidR="00653BAE" w:rsidRPr="00637301" w:rsidRDefault="00653BAE" w:rsidP="005F3B29">
            <w:pPr>
              <w:spacing w:line="240" w:lineRule="auto"/>
              <w:rPr>
                <w:b/>
                <w:lang w:val="de-DE"/>
                <w14:ligatures w14:val="standardContextual"/>
                <w:rPrChange w:id="642" w:author="Author" w:date="2025-06-17T22:41:00Z">
                  <w:rPr>
                    <w:b/>
                  </w:rPr>
                </w:rPrChange>
              </w:rPr>
            </w:pPr>
            <w:proofErr w:type="spellStart"/>
            <w:r w:rsidRPr="00637301">
              <w:rPr>
                <w:b/>
                <w:lang w:val="de-DE"/>
                <w14:ligatures w14:val="standardContextual"/>
                <w:rPrChange w:id="643" w:author="Author" w:date="2025-06-17T22:41:00Z">
                  <w:rPr>
                    <w:b/>
                  </w:rPr>
                </w:rPrChange>
              </w:rPr>
              <w:t>Ísland</w:t>
            </w:r>
            <w:proofErr w:type="spellEnd"/>
          </w:p>
          <w:p w14:paraId="386FB5D7" w14:textId="518D0202" w:rsidR="00653BAE" w:rsidRPr="00AE2149" w:rsidRDefault="00B1111B" w:rsidP="005F3B29">
            <w:pPr>
              <w:spacing w:line="240" w:lineRule="auto"/>
              <w:rPr>
                <w:rFonts w:eastAsia="DengXian Light"/>
                <w:lang w:val="de-DE"/>
                <w14:ligatures w14:val="standardContextual"/>
                <w:rPrChange w:id="644" w:author="Author" w:date="2025-06-17T22:41:00Z">
                  <w:rPr>
                    <w:rFonts w:eastAsia="DengXian Light"/>
                    <w:lang w:val="en-US"/>
                  </w:rPr>
                </w:rPrChange>
              </w:rPr>
            </w:pPr>
            <w:del w:id="645" w:author="Author" w:date="2025-06-17T22:41:00Z">
              <w:r w:rsidRPr="00275821">
                <w:delText>Acorda</w:delText>
              </w:r>
            </w:del>
            <w:ins w:id="646" w:author="Author" w:date="2025-06-17T22:41:00Z">
              <w:r w:rsidR="00653BAE" w:rsidRPr="00AE2149">
                <w:rPr>
                  <w:rFonts w:eastAsia="DengXian Light"/>
                  <w:lang w:val="de-DE"/>
                  <w14:ligatures w14:val="standardContextual"/>
                </w:rPr>
                <w:t>Merz</w:t>
              </w:r>
            </w:ins>
            <w:r w:rsidR="00653BAE" w:rsidRPr="00AE2149">
              <w:rPr>
                <w:rFonts w:eastAsia="DengXian Light"/>
                <w:lang w:val="de-DE"/>
                <w14:ligatures w14:val="standardContextual"/>
                <w:rPrChange w:id="647" w:author="Author" w:date="2025-06-17T22:41:00Z">
                  <w:rPr>
                    <w:rFonts w:eastAsia="DengXian Light"/>
                  </w:rPr>
                </w:rPrChange>
              </w:rPr>
              <w:t xml:space="preserve"> Therapeutics </w:t>
            </w:r>
            <w:del w:id="648" w:author="Author" w:date="2025-06-17T22:41:00Z">
              <w:r w:rsidRPr="00275821">
                <w:delText>Ireland Limited</w:delText>
              </w:r>
            </w:del>
            <w:ins w:id="649" w:author="Author" w:date="2025-06-17T22:41:00Z">
              <w:r w:rsidR="00653BAE" w:rsidRPr="00AE2149">
                <w:rPr>
                  <w:rFonts w:eastAsia="DengXian Light"/>
                  <w:lang w:val="de-DE"/>
                  <w14:ligatures w14:val="standardContextual"/>
                </w:rPr>
                <w:t>GmbH</w:t>
              </w:r>
            </w:ins>
          </w:p>
          <w:p w14:paraId="2992F699" w14:textId="77777777" w:rsidR="00B1111B" w:rsidRPr="000A6E4F" w:rsidRDefault="00B1111B" w:rsidP="00530921">
            <w:pPr>
              <w:spacing w:line="240" w:lineRule="auto"/>
              <w:rPr>
                <w:del w:id="650" w:author="Author" w:date="2025-06-17T22:41:00Z"/>
                <w:lang w:val="en-US"/>
              </w:rPr>
            </w:pPr>
            <w:del w:id="651" w:author="Author" w:date="2025-06-17T22:41:00Z">
              <w:r w:rsidRPr="35B21534">
                <w:rPr>
                  <w:lang w:val="en-US"/>
                </w:rPr>
                <w:delText>10 Earlsfort Terrace</w:delText>
              </w:r>
            </w:del>
          </w:p>
          <w:p w14:paraId="060B0654" w14:textId="77777777" w:rsidR="00B1111B" w:rsidRPr="00A20FA3" w:rsidRDefault="00B1111B" w:rsidP="00530921">
            <w:pPr>
              <w:spacing w:line="240" w:lineRule="auto"/>
              <w:rPr>
                <w:del w:id="652" w:author="Author" w:date="2025-06-17T22:41:00Z"/>
                <w:lang w:val="de-DE"/>
              </w:rPr>
            </w:pPr>
            <w:del w:id="653" w:author="Author" w:date="2025-06-17T22:41:00Z">
              <w:r w:rsidRPr="35B21534">
                <w:rPr>
                  <w:lang w:val="de-DE"/>
                </w:rPr>
                <w:delText>Dublin 2, D02 T380</w:delText>
              </w:r>
            </w:del>
          </w:p>
          <w:p w14:paraId="6FFE8793" w14:textId="77777777" w:rsidR="00B1111B" w:rsidRDefault="00B1111B" w:rsidP="00530921">
            <w:pPr>
              <w:spacing w:line="240" w:lineRule="auto"/>
              <w:rPr>
                <w:del w:id="654" w:author="Author" w:date="2025-06-17T22:41:00Z"/>
                <w:lang w:val="de-DE"/>
              </w:rPr>
            </w:pPr>
            <w:del w:id="655" w:author="Author" w:date="2025-06-17T22:41:00Z">
              <w:r w:rsidRPr="35B21534">
                <w:rPr>
                  <w:lang w:val="de-DE"/>
                </w:rPr>
                <w:delText xml:space="preserve">Írland </w:delText>
              </w:r>
            </w:del>
          </w:p>
          <w:p w14:paraId="309FCA55" w14:textId="77777777" w:rsidR="00653BAE" w:rsidRPr="00AE2149" w:rsidRDefault="00653BAE" w:rsidP="005F3B29">
            <w:pPr>
              <w:spacing w:line="240" w:lineRule="auto"/>
              <w:rPr>
                <w:ins w:id="656" w:author="Author" w:date="2025-06-17T22:41:00Z"/>
                <w:rFonts w:eastAsia="DengXian Light"/>
                <w:lang w:val="de-DE"/>
                <w14:ligatures w14:val="standardContextual"/>
              </w:rPr>
            </w:pPr>
            <w:ins w:id="657" w:author="Author" w:date="2025-06-17T22:41:00Z">
              <w:r w:rsidRPr="00AE2149">
                <w:rPr>
                  <w:rFonts w:eastAsia="DengXian Light"/>
                  <w:lang w:val="de-DE"/>
                  <w14:ligatures w14:val="standardContextual"/>
                </w:rPr>
                <w:t>Eckenheimer Landstraße 100</w:t>
              </w:r>
            </w:ins>
          </w:p>
          <w:p w14:paraId="7D21D9EB" w14:textId="77777777" w:rsidR="00653BAE" w:rsidRPr="00AE2149" w:rsidRDefault="00653BAE" w:rsidP="005F3B29">
            <w:pPr>
              <w:spacing w:line="240" w:lineRule="auto"/>
              <w:rPr>
                <w:ins w:id="658" w:author="Author" w:date="2025-06-17T22:41:00Z"/>
                <w:lang w:val="de-DE"/>
                <w14:ligatures w14:val="standardContextual"/>
              </w:rPr>
            </w:pPr>
            <w:ins w:id="659"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16B211AC" w14:textId="77777777" w:rsidR="00653BAE" w:rsidRDefault="00653BAE" w:rsidP="005F3B29">
            <w:pPr>
              <w:spacing w:line="240" w:lineRule="auto"/>
              <w:rPr>
                <w:ins w:id="660" w:author="Author" w:date="2025-06-17T22:41:00Z"/>
                <w:lang w:val="de-DE"/>
                <w14:ligatures w14:val="standardContextual"/>
              </w:rPr>
            </w:pPr>
            <w:proofErr w:type="spellStart"/>
            <w:ins w:id="661" w:author="Author" w:date="2025-06-17T22:41:00Z">
              <w:r w:rsidRPr="00A808EA">
                <w:rPr>
                  <w:lang w:val="de-DE"/>
                  <w14:ligatures w14:val="standardContextual"/>
                </w:rPr>
                <w:t>Þýskaland</w:t>
              </w:r>
              <w:proofErr w:type="spellEnd"/>
            </w:ins>
          </w:p>
          <w:p w14:paraId="485CAC5B" w14:textId="38EF52B6" w:rsidR="00653BAE" w:rsidRPr="00AE2149" w:rsidRDefault="00653BAE" w:rsidP="005F3B29">
            <w:pPr>
              <w:spacing w:line="240" w:lineRule="auto"/>
              <w:rPr>
                <w:lang w:val="de-DE"/>
                <w14:ligatures w14:val="standardContextual"/>
                <w:rPrChange w:id="662" w:author="Author" w:date="2025-06-17T22:41:00Z">
                  <w:rPr>
                    <w:lang w:val="de-DE"/>
                  </w:rPr>
                </w:rPrChange>
              </w:rPr>
            </w:pPr>
            <w:proofErr w:type="spellStart"/>
            <w:r w:rsidRPr="00AE2149">
              <w:rPr>
                <w:lang w:val="de-DE"/>
                <w14:ligatures w14:val="standardContextual"/>
                <w:rPrChange w:id="663" w:author="Author" w:date="2025-06-17T22:41:00Z">
                  <w:rPr>
                    <w:lang w:val="de-DE"/>
                  </w:rPr>
                </w:rPrChange>
              </w:rPr>
              <w:t>Sími</w:t>
            </w:r>
            <w:proofErr w:type="spellEnd"/>
            <w:r w:rsidRPr="00AE2149">
              <w:rPr>
                <w:lang w:val="de-DE"/>
                <w14:ligatures w14:val="standardContextual"/>
                <w:rPrChange w:id="664" w:author="Author" w:date="2025-06-17T22:41:00Z">
                  <w:rPr>
                    <w:lang w:val="de-DE"/>
                  </w:rPr>
                </w:rPrChange>
              </w:rPr>
              <w:t>: +</w:t>
            </w:r>
            <w:del w:id="665" w:author="Author" w:date="2025-06-17T22:41:00Z">
              <w:r w:rsidR="00B1111B" w:rsidRPr="35B21534">
                <w:rPr>
                  <w:lang w:val="de-DE"/>
                </w:rPr>
                <w:delText>353</w:delText>
              </w:r>
            </w:del>
            <w:ins w:id="666" w:author="Author" w:date="2025-06-17T22:41:00Z">
              <w:r w:rsidRPr="00AE2149">
                <w:rPr>
                  <w:lang w:val="de-DE"/>
                  <w14:ligatures w14:val="standardContextual"/>
                </w:rPr>
                <w:t>49</w:t>
              </w:r>
            </w:ins>
            <w:r w:rsidRPr="00AE2149">
              <w:rPr>
                <w:rFonts w:eastAsia="DengXian"/>
                <w:lang w:val="de-DE"/>
                <w14:ligatures w14:val="standardContextual"/>
                <w:rPrChange w:id="667" w:author="Author" w:date="2025-06-17T22:41:00Z">
                  <w:rPr>
                    <w:rFonts w:eastAsia="DengXian"/>
                    <w:lang w:val="de-DE"/>
                  </w:rPr>
                </w:rPrChange>
              </w:rPr>
              <w:t xml:space="preserve"> </w:t>
            </w:r>
            <w:r w:rsidRPr="00AE2149">
              <w:rPr>
                <w:lang w:val="de-DE"/>
                <w14:ligatures w14:val="standardContextual"/>
                <w:rPrChange w:id="668" w:author="Author" w:date="2025-06-17T22:41:00Z">
                  <w:rPr>
                    <w:lang w:val="de-DE"/>
                  </w:rPr>
                </w:rPrChange>
              </w:rPr>
              <w:t>(0)</w:t>
            </w:r>
            <w:del w:id="669" w:author="Author" w:date="2025-06-17T22:41:00Z">
              <w:r w:rsidR="00B1111B" w:rsidRPr="35B21534">
                <w:rPr>
                  <w:lang w:val="de-DE"/>
                </w:rPr>
                <w:delText>1 231 4609</w:delText>
              </w:r>
            </w:del>
            <w:ins w:id="670"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264CF3BB" w14:textId="77777777" w:rsidR="00653BAE" w:rsidRPr="00AE2149" w:rsidRDefault="00653BAE" w:rsidP="005F3B29">
            <w:pPr>
              <w:spacing w:line="240" w:lineRule="auto"/>
              <w:rPr>
                <w:lang w:val="de-DE"/>
                <w14:ligatures w14:val="standardContextual"/>
                <w:rPrChange w:id="671" w:author="Author" w:date="2025-06-17T22:41:00Z">
                  <w:rPr>
                    <w:lang w:val="de-DE"/>
                  </w:rPr>
                </w:rPrChange>
              </w:rPr>
            </w:pPr>
          </w:p>
        </w:tc>
        <w:tc>
          <w:tcPr>
            <w:tcW w:w="4678" w:type="dxa"/>
          </w:tcPr>
          <w:p w14:paraId="712F0A26" w14:textId="77777777" w:rsidR="00653BAE" w:rsidRPr="00637301" w:rsidRDefault="00653BAE" w:rsidP="005F3B29">
            <w:pPr>
              <w:spacing w:line="240" w:lineRule="auto"/>
              <w:rPr>
                <w:b/>
                <w:lang w:val="de-DE"/>
                <w14:ligatures w14:val="standardContextual"/>
                <w:rPrChange w:id="672" w:author="Author" w:date="2025-06-17T22:41:00Z">
                  <w:rPr>
                    <w:b/>
                  </w:rPr>
                </w:rPrChange>
              </w:rPr>
            </w:pPr>
            <w:proofErr w:type="spellStart"/>
            <w:r w:rsidRPr="00637301">
              <w:rPr>
                <w:b/>
                <w:lang w:val="de-DE"/>
                <w14:ligatures w14:val="standardContextual"/>
                <w:rPrChange w:id="673" w:author="Author" w:date="2025-06-17T22:41:00Z">
                  <w:rPr>
                    <w:b/>
                  </w:rPr>
                </w:rPrChange>
              </w:rPr>
              <w:t>Slovenská</w:t>
            </w:r>
            <w:proofErr w:type="spellEnd"/>
            <w:r w:rsidRPr="00637301">
              <w:rPr>
                <w:b/>
                <w:lang w:val="de-DE"/>
                <w14:ligatures w14:val="standardContextual"/>
                <w:rPrChange w:id="674" w:author="Author" w:date="2025-06-17T22:41:00Z">
                  <w:rPr>
                    <w:b/>
                  </w:rPr>
                </w:rPrChange>
              </w:rPr>
              <w:t xml:space="preserve"> </w:t>
            </w:r>
            <w:proofErr w:type="spellStart"/>
            <w:r w:rsidRPr="00637301">
              <w:rPr>
                <w:b/>
                <w:lang w:val="de-DE"/>
                <w14:ligatures w14:val="standardContextual"/>
                <w:rPrChange w:id="675" w:author="Author" w:date="2025-06-17T22:41:00Z">
                  <w:rPr>
                    <w:b/>
                  </w:rPr>
                </w:rPrChange>
              </w:rPr>
              <w:t>republika</w:t>
            </w:r>
            <w:proofErr w:type="spellEnd"/>
          </w:p>
          <w:p w14:paraId="34A53D01" w14:textId="7F574798" w:rsidR="00653BAE" w:rsidRPr="00AE2149" w:rsidRDefault="00B1111B" w:rsidP="005F3B29">
            <w:pPr>
              <w:spacing w:line="240" w:lineRule="auto"/>
              <w:rPr>
                <w:rFonts w:eastAsia="DengXian Light"/>
                <w:lang w:val="de-DE"/>
                <w14:ligatures w14:val="standardContextual"/>
                <w:rPrChange w:id="676" w:author="Author" w:date="2025-06-17T22:41:00Z">
                  <w:rPr>
                    <w:rFonts w:eastAsia="DengXian Light"/>
                  </w:rPr>
                </w:rPrChange>
              </w:rPr>
            </w:pPr>
            <w:del w:id="677" w:author="Author" w:date="2025-06-17T22:41:00Z">
              <w:r w:rsidRPr="00275821">
                <w:delText>Acorda</w:delText>
              </w:r>
            </w:del>
            <w:ins w:id="678" w:author="Author" w:date="2025-06-17T22:41:00Z">
              <w:r w:rsidR="00653BAE" w:rsidRPr="00AE2149">
                <w:rPr>
                  <w:rFonts w:eastAsia="DengXian Light"/>
                  <w:lang w:val="de-DE"/>
                  <w14:ligatures w14:val="standardContextual"/>
                </w:rPr>
                <w:t>Merz</w:t>
              </w:r>
            </w:ins>
            <w:r w:rsidR="00653BAE" w:rsidRPr="00AE2149">
              <w:rPr>
                <w:rFonts w:eastAsia="DengXian Light"/>
                <w:lang w:val="de-DE"/>
                <w14:ligatures w14:val="standardContextual"/>
                <w:rPrChange w:id="679" w:author="Author" w:date="2025-06-17T22:41:00Z">
                  <w:rPr>
                    <w:rFonts w:eastAsia="DengXian Light"/>
                  </w:rPr>
                </w:rPrChange>
              </w:rPr>
              <w:t xml:space="preserve"> Therapeutics </w:t>
            </w:r>
            <w:del w:id="680" w:author="Author" w:date="2025-06-17T22:41:00Z">
              <w:r w:rsidRPr="00275821">
                <w:delText>Ireland Limited</w:delText>
              </w:r>
            </w:del>
            <w:ins w:id="681" w:author="Author" w:date="2025-06-17T22:41:00Z">
              <w:r w:rsidR="00653BAE" w:rsidRPr="00AE2149">
                <w:rPr>
                  <w:rFonts w:eastAsia="DengXian Light"/>
                  <w:lang w:val="de-DE"/>
                  <w14:ligatures w14:val="standardContextual"/>
                </w:rPr>
                <w:t>GmbH</w:t>
              </w:r>
            </w:ins>
          </w:p>
          <w:p w14:paraId="52629019" w14:textId="77777777" w:rsidR="00B1111B" w:rsidRPr="00A20FA3" w:rsidRDefault="00B1111B" w:rsidP="00530921">
            <w:pPr>
              <w:spacing w:line="240" w:lineRule="auto"/>
              <w:rPr>
                <w:del w:id="682" w:author="Author" w:date="2025-06-17T22:41:00Z"/>
                <w:lang w:val="fr-FR"/>
              </w:rPr>
            </w:pPr>
            <w:del w:id="683" w:author="Author" w:date="2025-06-17T22:41:00Z">
              <w:r w:rsidRPr="35B21534">
                <w:rPr>
                  <w:lang w:val="fr-FR"/>
                </w:rPr>
                <w:delText>10 Earlsfort Terrace</w:delText>
              </w:r>
            </w:del>
          </w:p>
          <w:p w14:paraId="2A3EEEEB" w14:textId="77777777" w:rsidR="00B1111B" w:rsidRPr="00A20FA3" w:rsidRDefault="00B1111B" w:rsidP="00530921">
            <w:pPr>
              <w:spacing w:line="240" w:lineRule="auto"/>
              <w:rPr>
                <w:del w:id="684" w:author="Author" w:date="2025-06-17T22:41:00Z"/>
                <w:lang w:val="fr-FR"/>
              </w:rPr>
            </w:pPr>
            <w:del w:id="685" w:author="Author" w:date="2025-06-17T22:41:00Z">
              <w:r w:rsidRPr="35B21534">
                <w:rPr>
                  <w:lang w:val="fr-FR"/>
                </w:rPr>
                <w:delText>Dublin 2, D02 T380</w:delText>
              </w:r>
            </w:del>
          </w:p>
          <w:p w14:paraId="4B606D0F" w14:textId="77777777" w:rsidR="00B1111B" w:rsidRPr="00152FBB" w:rsidRDefault="00B1111B" w:rsidP="00530921">
            <w:pPr>
              <w:pStyle w:val="Default"/>
              <w:rPr>
                <w:del w:id="686" w:author="Author" w:date="2025-06-17T22:41:00Z"/>
                <w:rFonts w:ascii="Times New Roman" w:eastAsia="Times New Roman" w:hAnsi="Times New Roman" w:cs="Times New Roman"/>
                <w:noProof/>
                <w:color w:val="auto"/>
                <w:sz w:val="22"/>
                <w:szCs w:val="22"/>
                <w:lang w:val="fr-FR"/>
              </w:rPr>
            </w:pPr>
            <w:del w:id="687" w:author="Author" w:date="2025-06-17T22:41:00Z">
              <w:r w:rsidRPr="00152FBB">
                <w:rPr>
                  <w:rFonts w:ascii="Times New Roman" w:eastAsia="Times New Roman" w:hAnsi="Times New Roman" w:cs="Times New Roman"/>
                  <w:noProof/>
                  <w:color w:val="auto"/>
                  <w:sz w:val="22"/>
                  <w:szCs w:val="22"/>
                  <w:lang w:val="fr-FR"/>
                </w:rPr>
                <w:delText>Írsko</w:delText>
              </w:r>
            </w:del>
          </w:p>
          <w:p w14:paraId="42222A1A" w14:textId="77777777" w:rsidR="00653BAE" w:rsidRPr="00AE2149" w:rsidRDefault="00653BAE" w:rsidP="005F3B29">
            <w:pPr>
              <w:spacing w:line="240" w:lineRule="auto"/>
              <w:rPr>
                <w:ins w:id="688" w:author="Author" w:date="2025-06-17T22:41:00Z"/>
                <w:rFonts w:eastAsia="DengXian Light"/>
                <w:lang w:val="de-DE"/>
                <w14:ligatures w14:val="standardContextual"/>
              </w:rPr>
            </w:pPr>
            <w:ins w:id="689" w:author="Author" w:date="2025-06-17T22:41:00Z">
              <w:r w:rsidRPr="00AE2149">
                <w:rPr>
                  <w:rFonts w:eastAsia="DengXian Light"/>
                  <w:lang w:val="de-DE"/>
                  <w14:ligatures w14:val="standardContextual"/>
                </w:rPr>
                <w:t>Eckenheimer Landstraße 100</w:t>
              </w:r>
            </w:ins>
          </w:p>
          <w:p w14:paraId="33B60003" w14:textId="77777777" w:rsidR="00653BAE" w:rsidRPr="00AE2149" w:rsidRDefault="00653BAE" w:rsidP="005F3B29">
            <w:pPr>
              <w:spacing w:line="240" w:lineRule="auto"/>
              <w:rPr>
                <w:ins w:id="690" w:author="Author" w:date="2025-06-17T22:41:00Z"/>
                <w:lang w:val="fr-FR"/>
                <w14:ligatures w14:val="standardContextual"/>
              </w:rPr>
            </w:pPr>
            <w:ins w:id="691"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682B4163" w14:textId="77777777" w:rsidR="00653BAE" w:rsidRDefault="00653BAE" w:rsidP="005F3B29">
            <w:pPr>
              <w:spacing w:line="240" w:lineRule="auto"/>
              <w:rPr>
                <w:ins w:id="692" w:author="Author" w:date="2025-06-17T22:41:00Z"/>
                <w:lang w:val="fr-FR"/>
                <w14:ligatures w14:val="standardContextual"/>
              </w:rPr>
            </w:pPr>
            <w:proofErr w:type="spellStart"/>
            <w:ins w:id="693" w:author="Author" w:date="2025-06-17T22:41:00Z">
              <w:r w:rsidRPr="005F3B29">
                <w:rPr>
                  <w:lang w:val="de-DE"/>
                </w:rPr>
                <w:t>Nemecko</w:t>
              </w:r>
              <w:proofErr w:type="spellEnd"/>
            </w:ins>
          </w:p>
          <w:p w14:paraId="5E786C0C" w14:textId="61BD386E" w:rsidR="00653BAE" w:rsidRPr="00AE2149" w:rsidRDefault="00653BAE" w:rsidP="005F3B29">
            <w:pPr>
              <w:spacing w:line="240" w:lineRule="auto"/>
              <w:rPr>
                <w:lang w:val="fr-FR"/>
                <w14:ligatures w14:val="standardContextual"/>
                <w:rPrChange w:id="694" w:author="Author" w:date="2025-06-17T22:41:00Z">
                  <w:rPr>
                    <w:lang w:val="fr-FR"/>
                  </w:rPr>
                </w:rPrChange>
              </w:rPr>
            </w:pPr>
            <w:proofErr w:type="gramStart"/>
            <w:r w:rsidRPr="00AE2149">
              <w:rPr>
                <w:lang w:val="fr-FR"/>
                <w14:ligatures w14:val="standardContextual"/>
                <w:rPrChange w:id="695" w:author="Author" w:date="2025-06-17T22:41:00Z">
                  <w:rPr>
                    <w:lang w:val="fr-FR"/>
                  </w:rPr>
                </w:rPrChange>
              </w:rPr>
              <w:t>Tel:</w:t>
            </w:r>
            <w:proofErr w:type="gramEnd"/>
            <w:r w:rsidRPr="00AE2149">
              <w:rPr>
                <w:lang w:val="fr-FR"/>
                <w14:ligatures w14:val="standardContextual"/>
                <w:rPrChange w:id="696" w:author="Author" w:date="2025-06-17T22:41:00Z">
                  <w:rPr>
                    <w:lang w:val="fr-FR"/>
                  </w:rPr>
                </w:rPrChange>
              </w:rPr>
              <w:t xml:space="preserve"> </w:t>
            </w:r>
            <w:r w:rsidRPr="00AE2149">
              <w:rPr>
                <w:lang w:val="de-DE"/>
                <w14:ligatures w14:val="standardContextual"/>
                <w:rPrChange w:id="697" w:author="Author" w:date="2025-06-17T22:41:00Z">
                  <w:rPr>
                    <w:lang w:val="fr-FR"/>
                  </w:rPr>
                </w:rPrChange>
              </w:rPr>
              <w:t>+</w:t>
            </w:r>
            <w:del w:id="698" w:author="Author" w:date="2025-06-17T22:41:00Z">
              <w:r w:rsidR="00B1111B" w:rsidRPr="35B21534">
                <w:rPr>
                  <w:lang w:val="fr-FR"/>
                </w:rPr>
                <w:delText>353</w:delText>
              </w:r>
            </w:del>
            <w:ins w:id="699" w:author="Author" w:date="2025-06-17T22:41:00Z">
              <w:r w:rsidRPr="00AE2149">
                <w:rPr>
                  <w:lang w:val="de-DE"/>
                  <w14:ligatures w14:val="standardContextual"/>
                </w:rPr>
                <w:t>49</w:t>
              </w:r>
            </w:ins>
            <w:r w:rsidRPr="00AE2149">
              <w:rPr>
                <w:rFonts w:eastAsia="DengXian"/>
                <w:lang w:val="de-DE"/>
                <w14:ligatures w14:val="standardContextual"/>
                <w:rPrChange w:id="700" w:author="Author" w:date="2025-06-17T22:41:00Z">
                  <w:rPr>
                    <w:rFonts w:eastAsia="DengXian"/>
                    <w:lang w:val="fr-FR"/>
                  </w:rPr>
                </w:rPrChange>
              </w:rPr>
              <w:t xml:space="preserve"> </w:t>
            </w:r>
            <w:r w:rsidRPr="00AE2149">
              <w:rPr>
                <w:lang w:val="de-DE"/>
                <w14:ligatures w14:val="standardContextual"/>
                <w:rPrChange w:id="701" w:author="Author" w:date="2025-06-17T22:41:00Z">
                  <w:rPr>
                    <w:lang w:val="fr-FR"/>
                  </w:rPr>
                </w:rPrChange>
              </w:rPr>
              <w:t>(0)</w:t>
            </w:r>
            <w:del w:id="702" w:author="Author" w:date="2025-06-17T22:41:00Z">
              <w:r w:rsidR="00B1111B" w:rsidRPr="35B21534">
                <w:rPr>
                  <w:lang w:val="fr-FR"/>
                </w:rPr>
                <w:delText>1 231 4609</w:delText>
              </w:r>
            </w:del>
            <w:ins w:id="703"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4CD5F694" w14:textId="77777777" w:rsidR="00653BAE" w:rsidRPr="005F3B29" w:rsidRDefault="00653BAE" w:rsidP="005F3B29">
            <w:pPr>
              <w:spacing w:line="240" w:lineRule="auto"/>
              <w:rPr>
                <w:b/>
                <w:lang w:val="de-DE"/>
                <w14:ligatures w14:val="standardContextual"/>
                <w:rPrChange w:id="704" w:author="Author" w:date="2025-06-17T22:41:00Z">
                  <w:rPr>
                    <w:b/>
                  </w:rPr>
                </w:rPrChange>
              </w:rPr>
            </w:pPr>
          </w:p>
        </w:tc>
      </w:tr>
      <w:tr w:rsidR="00653BAE" w:rsidRPr="003A2ECC" w14:paraId="2C54717E" w14:textId="77777777" w:rsidTr="005F3B29">
        <w:trPr>
          <w:cantSplit/>
        </w:trPr>
        <w:tc>
          <w:tcPr>
            <w:tcW w:w="4678" w:type="dxa"/>
            <w:gridSpan w:val="2"/>
          </w:tcPr>
          <w:p w14:paraId="7FA0502C" w14:textId="77777777" w:rsidR="00653BAE" w:rsidRPr="00AE2149" w:rsidRDefault="00653BAE" w:rsidP="005F3B29">
            <w:pPr>
              <w:spacing w:line="240" w:lineRule="auto"/>
              <w:rPr>
                <w:lang w:val="it-IT"/>
                <w14:ligatures w14:val="standardContextual"/>
                <w:rPrChange w:id="705" w:author="Author" w:date="2025-06-17T22:41:00Z">
                  <w:rPr>
                    <w:lang w:val="it-IT"/>
                  </w:rPr>
                </w:rPrChange>
              </w:rPr>
            </w:pPr>
            <w:r w:rsidRPr="00AE2149">
              <w:rPr>
                <w:b/>
                <w:lang w:val="it-IT"/>
                <w14:ligatures w14:val="standardContextual"/>
                <w:rPrChange w:id="706" w:author="Author" w:date="2025-06-17T22:41:00Z">
                  <w:rPr>
                    <w:b/>
                    <w:lang w:val="it-IT"/>
                  </w:rPr>
                </w:rPrChange>
              </w:rPr>
              <w:lastRenderedPageBreak/>
              <w:t>Italia</w:t>
            </w:r>
          </w:p>
          <w:p w14:paraId="4430B5C0" w14:textId="77777777" w:rsidR="00653BAE" w:rsidRPr="00AE2149" w:rsidRDefault="00653BAE" w:rsidP="005F3B29">
            <w:pPr>
              <w:rPr>
                <w:lang w:val="sv-SE"/>
                <w14:ligatures w14:val="standardContextual"/>
                <w:rPrChange w:id="707" w:author="Author" w:date="2025-06-17T22:41:00Z">
                  <w:rPr>
                    <w:lang w:val="sv-SE"/>
                  </w:rPr>
                </w:rPrChange>
              </w:rPr>
            </w:pPr>
            <w:r w:rsidRPr="00AE2149">
              <w:rPr>
                <w:lang w:val="sv-SE"/>
                <w14:ligatures w14:val="standardContextual"/>
                <w:rPrChange w:id="708" w:author="Author" w:date="2025-06-17T22:41:00Z">
                  <w:rPr>
                    <w:lang w:val="sv-SE"/>
                  </w:rPr>
                </w:rPrChange>
              </w:rPr>
              <w:t>Merz Pharma Italia Srl</w:t>
            </w:r>
          </w:p>
          <w:p w14:paraId="1BB953B4" w14:textId="77777777" w:rsidR="00653BAE" w:rsidRPr="00AE2149" w:rsidRDefault="00653BAE" w:rsidP="005F3B29">
            <w:pPr>
              <w:rPr>
                <w:lang w:val="sv-SE"/>
                <w14:ligatures w14:val="standardContextual"/>
                <w:rPrChange w:id="709" w:author="Author" w:date="2025-06-17T22:41:00Z">
                  <w:rPr>
                    <w:lang w:val="sv-SE"/>
                  </w:rPr>
                </w:rPrChange>
              </w:rPr>
            </w:pPr>
            <w:r w:rsidRPr="00AE2149">
              <w:rPr>
                <w:lang w:val="sv-SE"/>
                <w14:ligatures w14:val="standardContextual"/>
                <w:rPrChange w:id="710" w:author="Author" w:date="2025-06-17T22:41:00Z">
                  <w:rPr>
                    <w:lang w:val="sv-SE"/>
                  </w:rPr>
                </w:rPrChange>
              </w:rPr>
              <w:t>Via Fabio Filzi 25 A</w:t>
            </w:r>
          </w:p>
          <w:p w14:paraId="2FCCE8C6" w14:textId="77777777" w:rsidR="00653BAE" w:rsidRPr="00AE2149" w:rsidRDefault="00653BAE" w:rsidP="005F3B29">
            <w:pPr>
              <w:rPr>
                <w:lang w:val="fi-FI"/>
                <w14:ligatures w14:val="standardContextual"/>
                <w:rPrChange w:id="711" w:author="Author" w:date="2025-06-17T22:41:00Z">
                  <w:rPr>
                    <w:lang w:val="fi-FI"/>
                  </w:rPr>
                </w:rPrChange>
              </w:rPr>
            </w:pPr>
            <w:r w:rsidRPr="00AE2149">
              <w:rPr>
                <w:lang w:val="fi-FI"/>
                <w14:ligatures w14:val="standardContextual"/>
                <w:rPrChange w:id="712" w:author="Author" w:date="2025-06-17T22:41:00Z">
                  <w:rPr>
                    <w:lang w:val="fi-FI"/>
                  </w:rPr>
                </w:rPrChange>
              </w:rPr>
              <w:t>20124 Milan</w:t>
            </w:r>
          </w:p>
          <w:p w14:paraId="630AB93D" w14:textId="77777777" w:rsidR="00653BAE" w:rsidRPr="00AE2149" w:rsidRDefault="00653BAE" w:rsidP="005F3B29">
            <w:pPr>
              <w:spacing w:line="240" w:lineRule="auto"/>
              <w:rPr>
                <w:rFonts w:eastAsia="DengXian"/>
                <w:lang w:val="it-IT"/>
                <w14:ligatures w14:val="standardContextual"/>
                <w:rPrChange w:id="713" w:author="Author" w:date="2025-06-17T22:41:00Z">
                  <w:rPr>
                    <w:rFonts w:eastAsia="DengXian"/>
                    <w:lang w:val="it-IT"/>
                  </w:rPr>
                </w:rPrChange>
              </w:rPr>
            </w:pPr>
            <w:r w:rsidRPr="00AE2149">
              <w:rPr>
                <w:lang w:val="it-IT"/>
                <w14:ligatures w14:val="standardContextual"/>
                <w:rPrChange w:id="714" w:author="Author" w:date="2025-06-17T22:41:00Z">
                  <w:rPr>
                    <w:lang w:val="it-IT"/>
                  </w:rPr>
                </w:rPrChange>
              </w:rPr>
              <w:t>Tel: +</w:t>
            </w:r>
            <w:r w:rsidRPr="00AE2149">
              <w:rPr>
                <w:rFonts w:eastAsia="DengXian"/>
                <w:lang w:val="it-IT"/>
                <w14:ligatures w14:val="standardContextual"/>
                <w:rPrChange w:id="715" w:author="Author" w:date="2025-06-17T22:41:00Z">
                  <w:rPr>
                    <w:rFonts w:eastAsia="DengXian"/>
                    <w:lang w:val="it-IT"/>
                  </w:rPr>
                </w:rPrChange>
              </w:rPr>
              <w:t>39 02 66 989 111</w:t>
            </w:r>
          </w:p>
          <w:p w14:paraId="2D7133AD" w14:textId="77777777" w:rsidR="00653BAE" w:rsidRPr="00AE2149" w:rsidRDefault="00653BAE" w:rsidP="005F3B29">
            <w:pPr>
              <w:spacing w:line="240" w:lineRule="auto"/>
              <w:rPr>
                <w:b/>
                <w:lang w:val="it-IT"/>
                <w14:ligatures w14:val="standardContextual"/>
                <w:rPrChange w:id="716" w:author="Author" w:date="2025-06-17T22:41:00Z">
                  <w:rPr>
                    <w:b/>
                    <w:lang w:val="it-IT"/>
                  </w:rPr>
                </w:rPrChange>
              </w:rPr>
            </w:pPr>
          </w:p>
        </w:tc>
        <w:tc>
          <w:tcPr>
            <w:tcW w:w="4678" w:type="dxa"/>
          </w:tcPr>
          <w:p w14:paraId="6AD83781" w14:textId="77777777" w:rsidR="00653BAE" w:rsidRPr="00AE2149" w:rsidRDefault="00653BAE" w:rsidP="005F3B29">
            <w:pPr>
              <w:tabs>
                <w:tab w:val="left" w:pos="4536"/>
              </w:tabs>
              <w:spacing w:line="240" w:lineRule="auto"/>
              <w:rPr>
                <w:lang w:val="it-IT"/>
                <w14:ligatures w14:val="standardContextual"/>
                <w:rPrChange w:id="717" w:author="Author" w:date="2025-06-17T22:41:00Z">
                  <w:rPr>
                    <w:lang w:val="it-IT"/>
                  </w:rPr>
                </w:rPrChange>
              </w:rPr>
            </w:pPr>
            <w:proofErr w:type="spellStart"/>
            <w:r w:rsidRPr="00AE2149">
              <w:rPr>
                <w:b/>
                <w:lang w:val="it-IT"/>
                <w14:ligatures w14:val="standardContextual"/>
                <w:rPrChange w:id="718" w:author="Author" w:date="2025-06-17T22:41:00Z">
                  <w:rPr>
                    <w:b/>
                    <w:lang w:val="it-IT"/>
                  </w:rPr>
                </w:rPrChange>
              </w:rPr>
              <w:t>Suomi</w:t>
            </w:r>
            <w:proofErr w:type="spellEnd"/>
            <w:r w:rsidRPr="00AE2149">
              <w:rPr>
                <w:b/>
                <w:lang w:val="it-IT"/>
                <w14:ligatures w14:val="standardContextual"/>
                <w:rPrChange w:id="719" w:author="Author" w:date="2025-06-17T22:41:00Z">
                  <w:rPr>
                    <w:b/>
                    <w:lang w:val="it-IT"/>
                  </w:rPr>
                </w:rPrChange>
              </w:rPr>
              <w:t>/</w:t>
            </w:r>
            <w:proofErr w:type="spellStart"/>
            <w:r w:rsidRPr="00AE2149">
              <w:rPr>
                <w:b/>
                <w:lang w:val="it-IT"/>
                <w14:ligatures w14:val="standardContextual"/>
                <w:rPrChange w:id="720" w:author="Author" w:date="2025-06-17T22:41:00Z">
                  <w:rPr>
                    <w:b/>
                    <w:lang w:val="it-IT"/>
                  </w:rPr>
                </w:rPrChange>
              </w:rPr>
              <w:t>Finland</w:t>
            </w:r>
            <w:proofErr w:type="spellEnd"/>
          </w:p>
          <w:p w14:paraId="03D650E5" w14:textId="0903D002" w:rsidR="00653BAE" w:rsidRPr="00AE2149" w:rsidRDefault="00B1111B">
            <w:pPr>
              <w:rPr>
                <w:lang w:val="fi-FI"/>
                <w14:ligatures w14:val="standardContextual"/>
                <w:rPrChange w:id="721" w:author="Author" w:date="2025-06-17T22:41:00Z">
                  <w:rPr>
                    <w:lang w:val="en-US"/>
                  </w:rPr>
                </w:rPrChange>
              </w:rPr>
              <w:pPrChange w:id="722" w:author="Author" w:date="2025-06-17T22:41:00Z">
                <w:pPr>
                  <w:spacing w:line="240" w:lineRule="auto"/>
                </w:pPr>
              </w:pPrChange>
            </w:pPr>
            <w:del w:id="723" w:author="Author" w:date="2025-06-17T22:41:00Z">
              <w:r w:rsidRPr="00275821">
                <w:delText>Acorda</w:delText>
              </w:r>
            </w:del>
            <w:ins w:id="724" w:author="Author" w:date="2025-06-17T22:41:00Z">
              <w:r w:rsidR="00653BAE" w:rsidRPr="00AE2149">
                <w:rPr>
                  <w:lang w:val="fi-FI"/>
                  <w14:ligatures w14:val="standardContextual"/>
                </w:rPr>
                <w:t>Merz</w:t>
              </w:r>
            </w:ins>
            <w:r w:rsidR="00653BAE" w:rsidRPr="00AE2149">
              <w:rPr>
                <w:lang w:val="fi-FI"/>
                <w14:ligatures w14:val="standardContextual"/>
                <w:rPrChange w:id="725" w:author="Author" w:date="2025-06-17T22:41:00Z">
                  <w:rPr/>
                </w:rPrChange>
              </w:rPr>
              <w:t xml:space="preserve"> Therapeutics </w:t>
            </w:r>
            <w:del w:id="726" w:author="Author" w:date="2025-06-17T22:41:00Z">
              <w:r w:rsidRPr="00275821">
                <w:delText>Ireland Limited</w:delText>
              </w:r>
            </w:del>
            <w:ins w:id="727" w:author="Author" w:date="2025-06-17T22:41:00Z">
              <w:r w:rsidR="00653BAE" w:rsidRPr="00AE2149">
                <w:rPr>
                  <w:lang w:val="fi-FI"/>
                  <w14:ligatures w14:val="standardContextual"/>
                </w:rPr>
                <w:t>Nordics AB</w:t>
              </w:r>
            </w:ins>
          </w:p>
          <w:p w14:paraId="724F93A5" w14:textId="77777777" w:rsidR="00B1111B" w:rsidRPr="000A6E4F" w:rsidRDefault="00B1111B" w:rsidP="00530921">
            <w:pPr>
              <w:spacing w:line="240" w:lineRule="auto"/>
              <w:rPr>
                <w:del w:id="728" w:author="Author" w:date="2025-06-17T22:41:00Z"/>
                <w:lang w:val="en-US"/>
              </w:rPr>
            </w:pPr>
            <w:del w:id="729" w:author="Author" w:date="2025-06-17T22:41:00Z">
              <w:r w:rsidRPr="35B21534">
                <w:rPr>
                  <w:lang w:val="en-US"/>
                </w:rPr>
                <w:delText>10 Earlsfort Terrace</w:delText>
              </w:r>
            </w:del>
          </w:p>
          <w:p w14:paraId="71E0269C" w14:textId="77777777" w:rsidR="00B1111B" w:rsidRPr="0038000F" w:rsidRDefault="00B1111B" w:rsidP="00530921">
            <w:pPr>
              <w:spacing w:line="240" w:lineRule="auto"/>
              <w:rPr>
                <w:del w:id="730" w:author="Author" w:date="2025-06-17T22:41:00Z"/>
                <w:lang w:val="de-DE"/>
              </w:rPr>
            </w:pPr>
            <w:del w:id="731" w:author="Author" w:date="2025-06-17T22:41:00Z">
              <w:r w:rsidRPr="35B21534">
                <w:rPr>
                  <w:lang w:val="de-DE"/>
                </w:rPr>
                <w:delText>Dublin 2, D02 T380</w:delText>
              </w:r>
            </w:del>
          </w:p>
          <w:p w14:paraId="3F3630AC" w14:textId="77777777" w:rsidR="00B1111B" w:rsidRPr="0038000F" w:rsidRDefault="00B1111B" w:rsidP="00530921">
            <w:pPr>
              <w:spacing w:line="240" w:lineRule="auto"/>
              <w:rPr>
                <w:del w:id="732" w:author="Author" w:date="2025-06-17T22:41:00Z"/>
                <w:lang w:val="de-DE"/>
              </w:rPr>
            </w:pPr>
            <w:del w:id="733" w:author="Author" w:date="2025-06-17T22:41:00Z">
              <w:r w:rsidRPr="35B21534">
                <w:rPr>
                  <w:lang w:val="de-DE"/>
                </w:rPr>
                <w:delText>Irlanti/Irland</w:delText>
              </w:r>
            </w:del>
          </w:p>
          <w:p w14:paraId="1CF61605" w14:textId="77777777" w:rsidR="00B1111B" w:rsidRPr="0038000F" w:rsidRDefault="00B1111B" w:rsidP="00530921">
            <w:pPr>
              <w:spacing w:line="240" w:lineRule="auto"/>
              <w:rPr>
                <w:del w:id="734" w:author="Author" w:date="2025-06-17T22:41:00Z"/>
                <w:lang w:val="de-DE"/>
              </w:rPr>
            </w:pPr>
            <w:del w:id="735" w:author="Author" w:date="2025-06-17T22:41:00Z">
              <w:r w:rsidRPr="35B21534">
                <w:rPr>
                  <w:lang w:val="de-DE"/>
                </w:rPr>
                <w:delText>Puh/Tel: +353 (0)1 231 4609</w:delText>
              </w:r>
            </w:del>
          </w:p>
          <w:p w14:paraId="4FEA0C93" w14:textId="77777777" w:rsidR="00653BAE" w:rsidRPr="00AE2149" w:rsidRDefault="00653BAE" w:rsidP="005F3B29">
            <w:pPr>
              <w:rPr>
                <w:ins w:id="736" w:author="Author" w:date="2025-06-17T22:41:00Z"/>
                <w:lang w:val="fi-FI"/>
                <w14:ligatures w14:val="standardContextual"/>
              </w:rPr>
            </w:pPr>
            <w:ins w:id="737" w:author="Author" w:date="2025-06-17T22:41:00Z">
              <w:r w:rsidRPr="00AE2149">
                <w:rPr>
                  <w:lang w:val="fi-FI"/>
                  <w14:ligatures w14:val="standardContextual"/>
                </w:rPr>
                <w:t>Gustav III</w:t>
              </w:r>
              <w:r>
                <w:rPr>
                  <w:lang w:val="fi-FI"/>
                  <w14:ligatures w14:val="standardContextual"/>
                </w:rPr>
                <w:t>:s</w:t>
              </w:r>
              <w:r w:rsidRPr="00AE2149">
                <w:rPr>
                  <w:lang w:val="fi-FI"/>
                  <w14:ligatures w14:val="standardContextual"/>
                </w:rPr>
                <w:t xml:space="preserve"> Boulevard 32</w:t>
              </w:r>
            </w:ins>
          </w:p>
          <w:p w14:paraId="60F143C2" w14:textId="77777777" w:rsidR="00653BAE" w:rsidRPr="00AE2149" w:rsidRDefault="00653BAE" w:rsidP="005F3B29">
            <w:pPr>
              <w:rPr>
                <w:ins w:id="738" w:author="Author" w:date="2025-06-17T22:41:00Z"/>
                <w:lang w:val="sv-SE"/>
                <w14:ligatures w14:val="standardContextual"/>
              </w:rPr>
            </w:pPr>
            <w:ins w:id="739" w:author="Author" w:date="2025-06-17T22:41:00Z">
              <w:r w:rsidRPr="00AE2149">
                <w:rPr>
                  <w:lang w:val="sv-SE"/>
                  <w14:ligatures w14:val="standardContextual"/>
                </w:rPr>
                <w:t>169 73</w:t>
              </w:r>
              <w:r>
                <w:rPr>
                  <w:lang w:val="sv-SE"/>
                  <w14:ligatures w14:val="standardContextual"/>
                </w:rPr>
                <w:t xml:space="preserve"> </w:t>
              </w:r>
              <w:r w:rsidRPr="00AE2149">
                <w:rPr>
                  <w:lang w:val="sv-SE"/>
                  <w14:ligatures w14:val="standardContextual"/>
                </w:rPr>
                <w:t xml:space="preserve">Solna </w:t>
              </w:r>
            </w:ins>
          </w:p>
          <w:p w14:paraId="22C159F2" w14:textId="77777777" w:rsidR="00653BAE" w:rsidRPr="00AE2149" w:rsidRDefault="00653BAE" w:rsidP="005F3B29">
            <w:pPr>
              <w:spacing w:line="240" w:lineRule="auto"/>
              <w:rPr>
                <w:ins w:id="740" w:author="Author" w:date="2025-06-17T22:41:00Z"/>
                <w:lang w:val="sv-SE"/>
                <w14:ligatures w14:val="standardContextual"/>
              </w:rPr>
            </w:pPr>
            <w:ins w:id="741" w:author="Author" w:date="2025-06-17T22:41:00Z">
              <w:r w:rsidRPr="00AE2149">
                <w:rPr>
                  <w:lang w:val="sv-SE"/>
                  <w14:ligatures w14:val="standardContextual"/>
                </w:rPr>
                <w:t>Sverige</w:t>
              </w:r>
            </w:ins>
          </w:p>
          <w:p w14:paraId="6EA4650A" w14:textId="77777777" w:rsidR="00653BAE" w:rsidRPr="00AE2149" w:rsidRDefault="00653BAE" w:rsidP="005F3B29">
            <w:pPr>
              <w:spacing w:line="240" w:lineRule="auto"/>
              <w:rPr>
                <w:ins w:id="742" w:author="Author" w:date="2025-06-17T22:41:00Z"/>
                <w:lang w:val="de-DE"/>
                <w14:ligatures w14:val="standardContextual"/>
              </w:rPr>
            </w:pPr>
            <w:ins w:id="743" w:author="Author" w:date="2025-06-17T22:41:00Z">
              <w:r w:rsidRPr="00AE2149">
                <w:rPr>
                  <w:lang w:val="sv-SE"/>
                  <w14:ligatures w14:val="standardContextual"/>
                </w:rPr>
                <w:t>Tlf: +</w:t>
              </w:r>
              <w:r w:rsidRPr="00AE2149">
                <w:rPr>
                  <w:lang w:val="fr-FR"/>
                  <w14:ligatures w14:val="standardContextual"/>
                </w:rPr>
                <w:t>46 8 368000</w:t>
              </w:r>
            </w:ins>
          </w:p>
          <w:p w14:paraId="33C51F74" w14:textId="77777777" w:rsidR="00653BAE" w:rsidRPr="00AE2149" w:rsidRDefault="00653BAE" w:rsidP="005F3B29">
            <w:pPr>
              <w:spacing w:line="240" w:lineRule="auto"/>
              <w:rPr>
                <w:lang w:val="de-DE"/>
                <w14:ligatures w14:val="standardContextual"/>
                <w:rPrChange w:id="744" w:author="Author" w:date="2025-06-17T22:41:00Z">
                  <w:rPr>
                    <w:lang w:val="de-DE"/>
                  </w:rPr>
                </w:rPrChange>
              </w:rPr>
            </w:pPr>
          </w:p>
        </w:tc>
      </w:tr>
      <w:tr w:rsidR="00653BAE" w:rsidRPr="00AE2149" w14:paraId="6FFFC81B" w14:textId="77777777" w:rsidTr="005F3B29">
        <w:trPr>
          <w:cantSplit/>
        </w:trPr>
        <w:tc>
          <w:tcPr>
            <w:tcW w:w="4678" w:type="dxa"/>
            <w:gridSpan w:val="2"/>
          </w:tcPr>
          <w:p w14:paraId="3E92CC22" w14:textId="77777777" w:rsidR="00653BAE" w:rsidRPr="00637301" w:rsidRDefault="00653BAE" w:rsidP="005F3B29">
            <w:pPr>
              <w:spacing w:line="240" w:lineRule="auto"/>
              <w:rPr>
                <w:b/>
                <w:lang w:val="de-DE"/>
                <w14:ligatures w14:val="standardContextual"/>
                <w:rPrChange w:id="745" w:author="Author" w:date="2025-06-17T22:41:00Z">
                  <w:rPr>
                    <w:b/>
                    <w:lang w:val="en-US"/>
                  </w:rPr>
                </w:rPrChange>
              </w:rPr>
            </w:pPr>
            <w:r w:rsidRPr="00AE2149">
              <w:rPr>
                <w:b/>
                <w14:ligatures w14:val="standardContextual"/>
                <w:rPrChange w:id="746" w:author="Author" w:date="2025-06-17T22:41:00Z">
                  <w:rPr>
                    <w:b/>
                  </w:rPr>
                </w:rPrChange>
              </w:rPr>
              <w:t>Κύπρος</w:t>
            </w:r>
          </w:p>
          <w:p w14:paraId="20AE1AA2" w14:textId="46E914BB" w:rsidR="00653BAE" w:rsidRPr="00AE2149" w:rsidRDefault="00B1111B" w:rsidP="005F3B29">
            <w:pPr>
              <w:spacing w:line="240" w:lineRule="auto"/>
              <w:rPr>
                <w:rFonts w:eastAsia="DengXian Light"/>
                <w:lang w:val="de-DE"/>
                <w14:ligatures w14:val="standardContextual"/>
                <w:rPrChange w:id="747" w:author="Author" w:date="2025-06-17T22:41:00Z">
                  <w:rPr>
                    <w:rFonts w:eastAsia="DengXian Light"/>
                    <w:lang w:val="en-US"/>
                  </w:rPr>
                </w:rPrChange>
              </w:rPr>
            </w:pPr>
            <w:del w:id="748" w:author="Author" w:date="2025-06-17T22:41:00Z">
              <w:r w:rsidRPr="00275821">
                <w:delText>Acorda</w:delText>
              </w:r>
            </w:del>
            <w:ins w:id="749" w:author="Author" w:date="2025-06-17T22:41:00Z">
              <w:r w:rsidR="00653BAE" w:rsidRPr="00AE2149">
                <w:rPr>
                  <w:rFonts w:eastAsia="DengXian Light"/>
                  <w:lang w:val="de-DE"/>
                  <w14:ligatures w14:val="standardContextual"/>
                </w:rPr>
                <w:t>Merz</w:t>
              </w:r>
            </w:ins>
            <w:r w:rsidR="00653BAE" w:rsidRPr="00AE2149">
              <w:rPr>
                <w:rFonts w:eastAsia="DengXian Light"/>
                <w:lang w:val="de-DE"/>
                <w14:ligatures w14:val="standardContextual"/>
                <w:rPrChange w:id="750" w:author="Author" w:date="2025-06-17T22:41:00Z">
                  <w:rPr>
                    <w:rFonts w:eastAsia="DengXian Light"/>
                  </w:rPr>
                </w:rPrChange>
              </w:rPr>
              <w:t xml:space="preserve"> Therapeutics </w:t>
            </w:r>
            <w:del w:id="751" w:author="Author" w:date="2025-06-17T22:41:00Z">
              <w:r w:rsidRPr="00275821">
                <w:delText>Ireland Limited</w:delText>
              </w:r>
            </w:del>
            <w:ins w:id="752" w:author="Author" w:date="2025-06-17T22:41:00Z">
              <w:r w:rsidR="00653BAE" w:rsidRPr="00AE2149">
                <w:rPr>
                  <w:rFonts w:eastAsia="DengXian Light"/>
                  <w:lang w:val="de-DE"/>
                  <w14:ligatures w14:val="standardContextual"/>
                </w:rPr>
                <w:t>GmbH</w:t>
              </w:r>
            </w:ins>
          </w:p>
          <w:p w14:paraId="76CD34A1" w14:textId="77777777" w:rsidR="00B1111B" w:rsidRPr="000A6E4F" w:rsidRDefault="00B1111B" w:rsidP="00530921">
            <w:pPr>
              <w:spacing w:line="240" w:lineRule="auto"/>
              <w:rPr>
                <w:del w:id="753" w:author="Author" w:date="2025-06-17T22:41:00Z"/>
                <w:lang w:val="en-US"/>
              </w:rPr>
            </w:pPr>
            <w:del w:id="754" w:author="Author" w:date="2025-06-17T22:41:00Z">
              <w:r w:rsidRPr="35B21534">
                <w:rPr>
                  <w:lang w:val="en-US"/>
                </w:rPr>
                <w:delText>10 Earlsfort Terrace</w:delText>
              </w:r>
            </w:del>
          </w:p>
          <w:p w14:paraId="3968F781" w14:textId="77777777" w:rsidR="00B1111B" w:rsidRPr="0038000F" w:rsidRDefault="00B1111B" w:rsidP="00530921">
            <w:pPr>
              <w:spacing w:line="240" w:lineRule="auto"/>
              <w:rPr>
                <w:del w:id="755" w:author="Author" w:date="2025-06-17T22:41:00Z"/>
              </w:rPr>
            </w:pPr>
            <w:del w:id="756" w:author="Author" w:date="2025-06-17T22:41:00Z">
              <w:r w:rsidRPr="35B21534">
                <w:rPr>
                  <w:lang w:val="de-DE"/>
                </w:rPr>
                <w:delText>Dublin</w:delText>
              </w:r>
              <w:r w:rsidRPr="35B21534">
                <w:delText xml:space="preserve"> 2, </w:delText>
              </w:r>
              <w:r w:rsidRPr="35B21534">
                <w:rPr>
                  <w:lang w:val="de-DE"/>
                </w:rPr>
                <w:delText>D</w:delText>
              </w:r>
              <w:r w:rsidRPr="35B21534">
                <w:delText xml:space="preserve">02 </w:delText>
              </w:r>
              <w:r w:rsidRPr="35B21534">
                <w:rPr>
                  <w:lang w:val="de-DE"/>
                </w:rPr>
                <w:delText>T</w:delText>
              </w:r>
              <w:r w:rsidRPr="35B21534">
                <w:delText>380</w:delText>
              </w:r>
            </w:del>
          </w:p>
          <w:p w14:paraId="0AEBE2D0" w14:textId="77777777" w:rsidR="00B1111B" w:rsidRPr="0038000F" w:rsidRDefault="00B1111B" w:rsidP="00530921">
            <w:pPr>
              <w:spacing w:line="240" w:lineRule="auto"/>
              <w:rPr>
                <w:del w:id="757" w:author="Author" w:date="2025-06-17T22:41:00Z"/>
              </w:rPr>
            </w:pPr>
            <w:del w:id="758" w:author="Author" w:date="2025-06-17T22:41:00Z">
              <w:r w:rsidRPr="35B21534">
                <w:delText>Ιρλανδία</w:delText>
              </w:r>
            </w:del>
          </w:p>
          <w:p w14:paraId="52406A01" w14:textId="77777777" w:rsidR="00653BAE" w:rsidRPr="00AE2149" w:rsidRDefault="00653BAE" w:rsidP="005F3B29">
            <w:pPr>
              <w:spacing w:line="240" w:lineRule="auto"/>
              <w:rPr>
                <w:ins w:id="759" w:author="Author" w:date="2025-06-17T22:41:00Z"/>
                <w:rFonts w:eastAsia="DengXian Light"/>
                <w:lang w:val="de-DE"/>
                <w14:ligatures w14:val="standardContextual"/>
              </w:rPr>
            </w:pPr>
            <w:ins w:id="760" w:author="Author" w:date="2025-06-17T22:41:00Z">
              <w:r w:rsidRPr="00AE2149">
                <w:rPr>
                  <w:rFonts w:eastAsia="DengXian Light"/>
                  <w:lang w:val="de-DE"/>
                  <w14:ligatures w14:val="standardContextual"/>
                </w:rPr>
                <w:t>Eckenheimer Landstraße 100</w:t>
              </w:r>
            </w:ins>
          </w:p>
          <w:p w14:paraId="0C2F8833" w14:textId="77777777" w:rsidR="00653BAE" w:rsidRPr="00AE2149" w:rsidRDefault="00653BAE" w:rsidP="005F3B29">
            <w:pPr>
              <w:spacing w:line="240" w:lineRule="auto"/>
              <w:rPr>
                <w:ins w:id="761" w:author="Author" w:date="2025-06-17T22:41:00Z"/>
                <w14:ligatures w14:val="standardContextual"/>
              </w:rPr>
            </w:pPr>
            <w:ins w:id="762"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1688CC38" w14:textId="77777777" w:rsidR="00653BAE" w:rsidRPr="005F3B29" w:rsidRDefault="00653BAE" w:rsidP="005F3B29">
            <w:pPr>
              <w:spacing w:line="240" w:lineRule="auto"/>
              <w:rPr>
                <w:ins w:id="763" w:author="Author" w:date="2025-06-17T22:41:00Z"/>
                <w:lang w:val="de-DE"/>
                <w14:ligatures w14:val="standardContextual"/>
              </w:rPr>
            </w:pPr>
            <w:ins w:id="764" w:author="Author" w:date="2025-06-17T22:41:00Z">
              <w:r w:rsidRPr="000F65F8">
                <w:rPr>
                  <w14:ligatures w14:val="standardContextual"/>
                </w:rPr>
                <w:t>Γερμανία</w:t>
              </w:r>
            </w:ins>
          </w:p>
          <w:p w14:paraId="190F42F5" w14:textId="5496E143" w:rsidR="00653BAE" w:rsidRPr="00AE2149" w:rsidRDefault="00653BAE" w:rsidP="005F3B29">
            <w:pPr>
              <w:spacing w:line="240" w:lineRule="auto"/>
              <w:rPr>
                <w14:ligatures w14:val="standardContextual"/>
                <w:rPrChange w:id="765" w:author="Author" w:date="2025-06-17T22:41:00Z">
                  <w:rPr/>
                </w:rPrChange>
              </w:rPr>
            </w:pPr>
            <w:r w:rsidRPr="00AE2149">
              <w:rPr>
                <w14:ligatures w14:val="standardContextual"/>
                <w:rPrChange w:id="766" w:author="Author" w:date="2025-06-17T22:41:00Z">
                  <w:rPr/>
                </w:rPrChange>
              </w:rPr>
              <w:t xml:space="preserve">Τηλ: </w:t>
            </w:r>
            <w:r w:rsidRPr="00AE2149">
              <w:rPr>
                <w:lang w:val="de-DE"/>
                <w14:ligatures w14:val="standardContextual"/>
                <w:rPrChange w:id="767" w:author="Author" w:date="2025-06-17T22:41:00Z">
                  <w:rPr/>
                </w:rPrChange>
              </w:rPr>
              <w:t>+</w:t>
            </w:r>
            <w:del w:id="768" w:author="Author" w:date="2025-06-17T22:41:00Z">
              <w:r w:rsidR="00B1111B" w:rsidRPr="35B21534">
                <w:delText>353</w:delText>
              </w:r>
            </w:del>
            <w:ins w:id="769" w:author="Author" w:date="2025-06-17T22:41:00Z">
              <w:r w:rsidRPr="00AE2149">
                <w:rPr>
                  <w:lang w:val="de-DE"/>
                  <w14:ligatures w14:val="standardContextual"/>
                </w:rPr>
                <w:t>49</w:t>
              </w:r>
            </w:ins>
            <w:r w:rsidRPr="00AE2149">
              <w:rPr>
                <w:rFonts w:eastAsia="DengXian"/>
                <w:lang w:val="de-DE"/>
                <w14:ligatures w14:val="standardContextual"/>
                <w:rPrChange w:id="770" w:author="Author" w:date="2025-06-17T22:41:00Z">
                  <w:rPr>
                    <w:rFonts w:eastAsia="DengXian"/>
                  </w:rPr>
                </w:rPrChange>
              </w:rPr>
              <w:t xml:space="preserve"> </w:t>
            </w:r>
            <w:r w:rsidRPr="00AE2149">
              <w:rPr>
                <w:lang w:val="de-DE"/>
                <w14:ligatures w14:val="standardContextual"/>
                <w:rPrChange w:id="771" w:author="Author" w:date="2025-06-17T22:41:00Z">
                  <w:rPr/>
                </w:rPrChange>
              </w:rPr>
              <w:t>(0)</w:t>
            </w:r>
            <w:del w:id="772" w:author="Author" w:date="2025-06-17T22:41:00Z">
              <w:r w:rsidR="00B1111B" w:rsidRPr="35B21534">
                <w:delText>1 231 4609</w:delText>
              </w:r>
            </w:del>
            <w:ins w:id="773"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798876D5" w14:textId="77777777" w:rsidR="00653BAE" w:rsidRPr="00AE2149" w:rsidRDefault="00653BAE" w:rsidP="005F3B29">
            <w:pPr>
              <w:spacing w:line="240" w:lineRule="auto"/>
              <w:rPr>
                <w:b/>
                <w14:ligatures w14:val="standardContextual"/>
                <w:rPrChange w:id="774" w:author="Author" w:date="2025-06-17T22:41:00Z">
                  <w:rPr>
                    <w:b/>
                  </w:rPr>
                </w:rPrChange>
              </w:rPr>
            </w:pPr>
          </w:p>
        </w:tc>
        <w:tc>
          <w:tcPr>
            <w:tcW w:w="4678" w:type="dxa"/>
          </w:tcPr>
          <w:p w14:paraId="0343D4AD" w14:textId="77777777" w:rsidR="00653BAE" w:rsidRPr="00AE2149" w:rsidRDefault="00653BAE" w:rsidP="005F3B29">
            <w:pPr>
              <w:tabs>
                <w:tab w:val="left" w:pos="4536"/>
              </w:tabs>
              <w:spacing w:line="240" w:lineRule="auto"/>
              <w:rPr>
                <w:b/>
                <w14:ligatures w14:val="standardContextual"/>
                <w:rPrChange w:id="775" w:author="Author" w:date="2025-06-17T22:41:00Z">
                  <w:rPr>
                    <w:b/>
                  </w:rPr>
                </w:rPrChange>
              </w:rPr>
            </w:pPr>
            <w:proofErr w:type="spellStart"/>
            <w:r w:rsidRPr="00AE2149">
              <w:rPr>
                <w:b/>
                <w:lang w:val="de-DE"/>
                <w14:ligatures w14:val="standardContextual"/>
                <w:rPrChange w:id="776" w:author="Author" w:date="2025-06-17T22:41:00Z">
                  <w:rPr>
                    <w:b/>
                    <w:lang w:val="de-DE"/>
                  </w:rPr>
                </w:rPrChange>
              </w:rPr>
              <w:t>Sverige</w:t>
            </w:r>
            <w:proofErr w:type="spellEnd"/>
          </w:p>
          <w:p w14:paraId="5C4297BC" w14:textId="77777777" w:rsidR="00653BAE" w:rsidRPr="00AE2149" w:rsidRDefault="00653BAE" w:rsidP="005F3B29">
            <w:pPr>
              <w:rPr>
                <w14:ligatures w14:val="standardContextual"/>
                <w:rPrChange w:id="777" w:author="Author" w:date="2025-06-17T22:41:00Z">
                  <w:rPr/>
                </w:rPrChange>
              </w:rPr>
            </w:pPr>
            <w:r w:rsidRPr="00AE2149">
              <w:rPr>
                <w:lang w:val="de-DE"/>
                <w14:ligatures w14:val="standardContextual"/>
                <w:rPrChange w:id="778" w:author="Author" w:date="2025-06-17T22:41:00Z">
                  <w:rPr>
                    <w:lang w:val="de-DE"/>
                  </w:rPr>
                </w:rPrChange>
              </w:rPr>
              <w:t>Merz</w:t>
            </w:r>
            <w:r w:rsidRPr="00AE2149">
              <w:rPr>
                <w14:ligatures w14:val="standardContextual"/>
                <w:rPrChange w:id="779" w:author="Author" w:date="2025-06-17T22:41:00Z">
                  <w:rPr/>
                </w:rPrChange>
              </w:rPr>
              <w:t xml:space="preserve"> </w:t>
            </w:r>
            <w:r w:rsidRPr="00AE2149">
              <w:rPr>
                <w:lang w:val="de-DE"/>
                <w14:ligatures w14:val="standardContextual"/>
                <w:rPrChange w:id="780" w:author="Author" w:date="2025-06-17T22:41:00Z">
                  <w:rPr>
                    <w:lang w:val="de-DE"/>
                  </w:rPr>
                </w:rPrChange>
              </w:rPr>
              <w:t>Therapeutics</w:t>
            </w:r>
            <w:r w:rsidRPr="00AE2149">
              <w:rPr>
                <w14:ligatures w14:val="standardContextual"/>
                <w:rPrChange w:id="781" w:author="Author" w:date="2025-06-17T22:41:00Z">
                  <w:rPr/>
                </w:rPrChange>
              </w:rPr>
              <w:t xml:space="preserve"> </w:t>
            </w:r>
            <w:proofErr w:type="spellStart"/>
            <w:r w:rsidRPr="00AE2149">
              <w:rPr>
                <w:lang w:val="de-DE"/>
                <w14:ligatures w14:val="standardContextual"/>
                <w:rPrChange w:id="782" w:author="Author" w:date="2025-06-17T22:41:00Z">
                  <w:rPr>
                    <w:lang w:val="de-DE"/>
                  </w:rPr>
                </w:rPrChange>
              </w:rPr>
              <w:t>Nordics</w:t>
            </w:r>
            <w:proofErr w:type="spellEnd"/>
            <w:r w:rsidRPr="00AE2149">
              <w:rPr>
                <w14:ligatures w14:val="standardContextual"/>
                <w:rPrChange w:id="783" w:author="Author" w:date="2025-06-17T22:41:00Z">
                  <w:rPr/>
                </w:rPrChange>
              </w:rPr>
              <w:t xml:space="preserve"> </w:t>
            </w:r>
            <w:r w:rsidRPr="00AE2149">
              <w:rPr>
                <w:lang w:val="de-DE"/>
                <w14:ligatures w14:val="standardContextual"/>
                <w:rPrChange w:id="784" w:author="Author" w:date="2025-06-17T22:41:00Z">
                  <w:rPr>
                    <w:lang w:val="de-DE"/>
                  </w:rPr>
                </w:rPrChange>
              </w:rPr>
              <w:t>AB</w:t>
            </w:r>
          </w:p>
          <w:p w14:paraId="01C3EB8F" w14:textId="3B4C9976" w:rsidR="00653BAE" w:rsidRPr="00AE2149" w:rsidRDefault="00653BAE" w:rsidP="005F3B29">
            <w:pPr>
              <w:rPr>
                <w14:ligatures w14:val="standardContextual"/>
                <w:rPrChange w:id="785" w:author="Author" w:date="2025-06-17T22:41:00Z">
                  <w:rPr/>
                </w:rPrChange>
              </w:rPr>
            </w:pPr>
            <w:r w:rsidRPr="00AE2149">
              <w:rPr>
                <w:lang w:val="de-DE"/>
                <w14:ligatures w14:val="standardContextual"/>
                <w:rPrChange w:id="786" w:author="Author" w:date="2025-06-17T22:41:00Z">
                  <w:rPr>
                    <w:lang w:val="de-DE"/>
                  </w:rPr>
                </w:rPrChange>
              </w:rPr>
              <w:t>Gustav</w:t>
            </w:r>
            <w:r w:rsidRPr="00AE2149">
              <w:rPr>
                <w14:ligatures w14:val="standardContextual"/>
                <w:rPrChange w:id="787" w:author="Author" w:date="2025-06-17T22:41:00Z">
                  <w:rPr/>
                </w:rPrChange>
              </w:rPr>
              <w:t xml:space="preserve"> </w:t>
            </w:r>
            <w:r w:rsidRPr="00AE2149">
              <w:rPr>
                <w:lang w:val="de-DE"/>
                <w14:ligatures w14:val="standardContextual"/>
                <w:rPrChange w:id="788" w:author="Author" w:date="2025-06-17T22:41:00Z">
                  <w:rPr>
                    <w:lang w:val="de-DE"/>
                  </w:rPr>
                </w:rPrChange>
              </w:rPr>
              <w:t>III</w:t>
            </w:r>
            <w:del w:id="789" w:author="Author" w:date="2025-06-17T22:41:00Z">
              <w:r w:rsidR="00B1111B" w:rsidRPr="0038000F">
                <w:delText xml:space="preserve"> </w:delText>
              </w:r>
              <w:r w:rsidR="00B1111B" w:rsidRPr="00A20FA3">
                <w:rPr>
                  <w:lang w:val="de-DE"/>
                </w:rPr>
                <w:delText>S</w:delText>
              </w:r>
            </w:del>
            <w:ins w:id="790" w:author="Author" w:date="2025-06-17T22:41:00Z">
              <w:r>
                <w:rPr>
                  <w:lang w:val="en-US"/>
                  <w14:ligatures w14:val="standardContextual"/>
                </w:rPr>
                <w:t>:</w:t>
              </w:r>
              <w:r>
                <w:rPr>
                  <w:lang w:val="de-DE"/>
                  <w14:ligatures w14:val="standardContextual"/>
                </w:rPr>
                <w:t>s</w:t>
              </w:r>
            </w:ins>
            <w:r w:rsidRPr="00AE2149">
              <w:rPr>
                <w14:ligatures w14:val="standardContextual"/>
                <w:rPrChange w:id="791" w:author="Author" w:date="2025-06-17T22:41:00Z">
                  <w:rPr/>
                </w:rPrChange>
              </w:rPr>
              <w:t xml:space="preserve"> </w:t>
            </w:r>
            <w:r w:rsidRPr="00AE2149">
              <w:rPr>
                <w:lang w:val="de-DE"/>
                <w14:ligatures w14:val="standardContextual"/>
                <w:rPrChange w:id="792" w:author="Author" w:date="2025-06-17T22:41:00Z">
                  <w:rPr>
                    <w:lang w:val="de-DE"/>
                  </w:rPr>
                </w:rPrChange>
              </w:rPr>
              <w:t>Boulevard</w:t>
            </w:r>
            <w:r w:rsidRPr="00AE2149">
              <w:rPr>
                <w14:ligatures w14:val="standardContextual"/>
                <w:rPrChange w:id="793" w:author="Author" w:date="2025-06-17T22:41:00Z">
                  <w:rPr/>
                </w:rPrChange>
              </w:rPr>
              <w:t xml:space="preserve"> 32</w:t>
            </w:r>
          </w:p>
          <w:p w14:paraId="04A820B5" w14:textId="77777777" w:rsidR="00B1111B" w:rsidRPr="00E03427" w:rsidRDefault="00B1111B" w:rsidP="00530921">
            <w:pPr>
              <w:rPr>
                <w:del w:id="794" w:author="Author" w:date="2025-06-17T22:41:00Z"/>
                <w:lang w:val="de-DE"/>
              </w:rPr>
            </w:pPr>
            <w:del w:id="795" w:author="Author" w:date="2025-06-17T22:41:00Z">
              <w:r w:rsidRPr="00E03427">
                <w:rPr>
                  <w:lang w:val="de-DE"/>
                </w:rPr>
                <w:delText>Regus</w:delText>
              </w:r>
            </w:del>
          </w:p>
          <w:p w14:paraId="5430726A" w14:textId="40FB7541" w:rsidR="00653BAE" w:rsidRPr="00AE2149" w:rsidRDefault="00653BAE" w:rsidP="005F3B29">
            <w:pPr>
              <w:rPr>
                <w:lang w:val="de-DE"/>
                <w14:ligatures w14:val="standardContextual"/>
                <w:rPrChange w:id="796" w:author="Author" w:date="2025-06-17T22:41:00Z">
                  <w:rPr>
                    <w:lang w:val="de-DE"/>
                  </w:rPr>
                </w:rPrChange>
              </w:rPr>
            </w:pPr>
            <w:ins w:id="797" w:author="Author" w:date="2025-06-17T22:41:00Z">
              <w:r w:rsidRPr="00AE2149">
                <w:rPr>
                  <w:lang w:val="de-DE"/>
                  <w14:ligatures w14:val="standardContextual"/>
                </w:rPr>
                <w:t>169 73</w:t>
              </w:r>
              <w:r>
                <w:rPr>
                  <w:lang w:val="de-DE"/>
                  <w14:ligatures w14:val="standardContextual"/>
                </w:rPr>
                <w:t xml:space="preserve"> </w:t>
              </w:r>
            </w:ins>
            <w:r w:rsidRPr="00AE2149">
              <w:rPr>
                <w:lang w:val="de-DE"/>
                <w14:ligatures w14:val="standardContextual"/>
                <w:rPrChange w:id="798" w:author="Author" w:date="2025-06-17T22:41:00Z">
                  <w:rPr>
                    <w:lang w:val="de-DE"/>
                  </w:rPr>
                </w:rPrChange>
              </w:rPr>
              <w:t xml:space="preserve">Solna </w:t>
            </w:r>
            <w:del w:id="799" w:author="Author" w:date="2025-06-17T22:41:00Z">
              <w:r w:rsidR="00B1111B" w:rsidRPr="00E03427">
                <w:rPr>
                  <w:lang w:val="de-DE"/>
                </w:rPr>
                <w:delText>169 73</w:delText>
              </w:r>
            </w:del>
          </w:p>
          <w:p w14:paraId="61A21F74" w14:textId="77777777" w:rsidR="00653BAE" w:rsidRPr="00AE2149" w:rsidRDefault="00653BAE" w:rsidP="005F3B29">
            <w:pPr>
              <w:spacing w:line="240" w:lineRule="auto"/>
              <w:rPr>
                <w:lang w:val="de-DE"/>
                <w14:ligatures w14:val="standardContextual"/>
                <w:rPrChange w:id="800" w:author="Author" w:date="2025-06-17T22:41:00Z">
                  <w:rPr>
                    <w:lang w:val="de-DE"/>
                  </w:rPr>
                </w:rPrChange>
              </w:rPr>
            </w:pPr>
            <w:r w:rsidRPr="00AE2149">
              <w:rPr>
                <w:lang w:val="de-DE"/>
                <w14:ligatures w14:val="standardContextual"/>
                <w:rPrChange w:id="801" w:author="Author" w:date="2025-06-17T22:41:00Z">
                  <w:rPr>
                    <w:lang w:val="de-DE"/>
                  </w:rPr>
                </w:rPrChange>
              </w:rPr>
              <w:t>Tel: +</w:t>
            </w:r>
            <w:r w:rsidRPr="00AE2149">
              <w:rPr>
                <w:lang w:val="fr-FR"/>
                <w14:ligatures w14:val="standardContextual"/>
                <w:rPrChange w:id="802" w:author="Author" w:date="2025-06-17T22:41:00Z">
                  <w:rPr>
                    <w:lang w:val="fr-FR"/>
                  </w:rPr>
                </w:rPrChange>
              </w:rPr>
              <w:t>46 8 368000</w:t>
            </w:r>
          </w:p>
          <w:p w14:paraId="239D98E8" w14:textId="77777777" w:rsidR="00653BAE" w:rsidRPr="00AE2149" w:rsidRDefault="00653BAE" w:rsidP="005F3B29">
            <w:pPr>
              <w:tabs>
                <w:tab w:val="left" w:pos="4536"/>
              </w:tabs>
              <w:spacing w:line="240" w:lineRule="auto"/>
              <w:rPr>
                <w:b/>
                <w:lang w:val="de-DE"/>
                <w14:ligatures w14:val="standardContextual"/>
                <w:rPrChange w:id="803" w:author="Author" w:date="2025-06-17T22:41:00Z">
                  <w:rPr>
                    <w:b/>
                    <w:lang w:val="de-DE"/>
                  </w:rPr>
                </w:rPrChange>
              </w:rPr>
            </w:pPr>
          </w:p>
        </w:tc>
      </w:tr>
      <w:tr w:rsidR="00653BAE" w:rsidRPr="00B07B6C" w14:paraId="043CCAF3" w14:textId="77777777" w:rsidTr="005F3B29">
        <w:trPr>
          <w:cantSplit/>
        </w:trPr>
        <w:tc>
          <w:tcPr>
            <w:tcW w:w="4678" w:type="dxa"/>
            <w:gridSpan w:val="2"/>
          </w:tcPr>
          <w:p w14:paraId="42ACAD1E" w14:textId="77777777" w:rsidR="00653BAE" w:rsidRPr="00637301" w:rsidRDefault="00653BAE" w:rsidP="005F3B29">
            <w:pPr>
              <w:spacing w:line="240" w:lineRule="auto"/>
              <w:rPr>
                <w:b/>
                <w:lang w:val="de-DE"/>
                <w14:ligatures w14:val="standardContextual"/>
                <w:rPrChange w:id="804" w:author="Author" w:date="2025-06-17T22:41:00Z">
                  <w:rPr>
                    <w:b/>
                  </w:rPr>
                </w:rPrChange>
              </w:rPr>
            </w:pPr>
            <w:proofErr w:type="spellStart"/>
            <w:r w:rsidRPr="00637301">
              <w:rPr>
                <w:b/>
                <w:lang w:val="de-DE"/>
                <w14:ligatures w14:val="standardContextual"/>
                <w:rPrChange w:id="805" w:author="Author" w:date="2025-06-17T22:41:00Z">
                  <w:rPr>
                    <w:b/>
                  </w:rPr>
                </w:rPrChange>
              </w:rPr>
              <w:t>Latvija</w:t>
            </w:r>
            <w:proofErr w:type="spellEnd"/>
          </w:p>
          <w:p w14:paraId="757A34BB" w14:textId="40C6C03F" w:rsidR="00653BAE" w:rsidRPr="00AE2149" w:rsidRDefault="00B1111B" w:rsidP="005F3B29">
            <w:pPr>
              <w:spacing w:line="240" w:lineRule="auto"/>
              <w:rPr>
                <w:rFonts w:eastAsia="DengXian Light"/>
                <w:lang w:val="de-DE"/>
                <w14:ligatures w14:val="standardContextual"/>
                <w:rPrChange w:id="806" w:author="Author" w:date="2025-06-17T22:41:00Z">
                  <w:rPr>
                    <w:rFonts w:eastAsia="DengXian Light"/>
                    <w:lang w:val="en-US"/>
                  </w:rPr>
                </w:rPrChange>
              </w:rPr>
            </w:pPr>
            <w:del w:id="807" w:author="Author" w:date="2025-06-17T22:41:00Z">
              <w:r w:rsidRPr="00275821">
                <w:delText>Acorda</w:delText>
              </w:r>
            </w:del>
            <w:ins w:id="808" w:author="Author" w:date="2025-06-17T22:41:00Z">
              <w:r w:rsidR="00653BAE" w:rsidRPr="00AE2149">
                <w:rPr>
                  <w:rFonts w:eastAsia="DengXian Light"/>
                  <w:lang w:val="de-DE"/>
                  <w14:ligatures w14:val="standardContextual"/>
                </w:rPr>
                <w:t>Merz</w:t>
              </w:r>
            </w:ins>
            <w:r w:rsidR="00653BAE" w:rsidRPr="00AE2149">
              <w:rPr>
                <w:rFonts w:eastAsia="DengXian Light"/>
                <w:lang w:val="de-DE"/>
                <w14:ligatures w14:val="standardContextual"/>
                <w:rPrChange w:id="809" w:author="Author" w:date="2025-06-17T22:41:00Z">
                  <w:rPr>
                    <w:rFonts w:eastAsia="DengXian Light"/>
                  </w:rPr>
                </w:rPrChange>
              </w:rPr>
              <w:t xml:space="preserve"> Therapeutics </w:t>
            </w:r>
            <w:del w:id="810" w:author="Author" w:date="2025-06-17T22:41:00Z">
              <w:r w:rsidRPr="00275821">
                <w:delText>Ireland Limited</w:delText>
              </w:r>
            </w:del>
            <w:ins w:id="811" w:author="Author" w:date="2025-06-17T22:41:00Z">
              <w:r w:rsidR="00653BAE" w:rsidRPr="00AE2149">
                <w:rPr>
                  <w:rFonts w:eastAsia="DengXian Light"/>
                  <w:lang w:val="de-DE"/>
                  <w14:ligatures w14:val="standardContextual"/>
                </w:rPr>
                <w:t>GmbH</w:t>
              </w:r>
            </w:ins>
          </w:p>
          <w:p w14:paraId="23CA093B" w14:textId="77777777" w:rsidR="00B1111B" w:rsidRPr="000A6E4F" w:rsidRDefault="00B1111B" w:rsidP="00530921">
            <w:pPr>
              <w:spacing w:line="240" w:lineRule="auto"/>
              <w:rPr>
                <w:del w:id="812" w:author="Author" w:date="2025-06-17T22:41:00Z"/>
                <w:lang w:val="en-US"/>
              </w:rPr>
            </w:pPr>
            <w:del w:id="813" w:author="Author" w:date="2025-06-17T22:41:00Z">
              <w:r w:rsidRPr="35B21534">
                <w:rPr>
                  <w:lang w:val="en-US"/>
                </w:rPr>
                <w:delText>10 Earlsfort Terrace</w:delText>
              </w:r>
            </w:del>
          </w:p>
          <w:p w14:paraId="18D0D5D5" w14:textId="77777777" w:rsidR="00B1111B" w:rsidRPr="0038000F" w:rsidRDefault="00B1111B" w:rsidP="00530921">
            <w:pPr>
              <w:spacing w:line="240" w:lineRule="auto"/>
              <w:rPr>
                <w:del w:id="814" w:author="Author" w:date="2025-06-17T22:41:00Z"/>
                <w:lang w:val="de-DE"/>
              </w:rPr>
            </w:pPr>
            <w:del w:id="815" w:author="Author" w:date="2025-06-17T22:41:00Z">
              <w:r w:rsidRPr="35B21534">
                <w:rPr>
                  <w:lang w:val="de-DE"/>
                </w:rPr>
                <w:delText>Dublin 2, D02 T380</w:delText>
              </w:r>
            </w:del>
          </w:p>
          <w:p w14:paraId="1EA8051A" w14:textId="77777777" w:rsidR="00B1111B" w:rsidRPr="00FE057C" w:rsidRDefault="00B1111B" w:rsidP="00530921">
            <w:pPr>
              <w:pStyle w:val="Default"/>
              <w:rPr>
                <w:del w:id="816" w:author="Author" w:date="2025-06-17T22:41:00Z"/>
                <w:rFonts w:ascii="Times New Roman" w:eastAsia="Times New Roman" w:hAnsi="Times New Roman" w:cs="Times New Roman"/>
                <w:color w:val="auto"/>
                <w:sz w:val="22"/>
                <w:szCs w:val="22"/>
              </w:rPr>
            </w:pPr>
            <w:del w:id="817" w:author="Author" w:date="2025-06-17T22:41:00Z">
              <w:r w:rsidRPr="00FE057C">
                <w:rPr>
                  <w:rFonts w:ascii="Times New Roman" w:eastAsia="Times New Roman" w:hAnsi="Times New Roman" w:cs="Times New Roman"/>
                  <w:color w:val="auto"/>
                  <w:sz w:val="22"/>
                  <w:szCs w:val="22"/>
                </w:rPr>
                <w:delText>Īrija</w:delText>
              </w:r>
            </w:del>
          </w:p>
          <w:p w14:paraId="6C45EC28" w14:textId="77777777" w:rsidR="00653BAE" w:rsidRPr="00AE2149" w:rsidRDefault="00653BAE" w:rsidP="005F3B29">
            <w:pPr>
              <w:spacing w:line="240" w:lineRule="auto"/>
              <w:rPr>
                <w:ins w:id="818" w:author="Author" w:date="2025-06-17T22:41:00Z"/>
                <w:rFonts w:eastAsia="DengXian Light"/>
                <w:lang w:val="de-DE"/>
                <w14:ligatures w14:val="standardContextual"/>
              </w:rPr>
            </w:pPr>
            <w:ins w:id="819" w:author="Author" w:date="2025-06-17T22:41:00Z">
              <w:r w:rsidRPr="00AE2149">
                <w:rPr>
                  <w:rFonts w:eastAsia="DengXian Light"/>
                  <w:lang w:val="de-DE"/>
                  <w14:ligatures w14:val="standardContextual"/>
                </w:rPr>
                <w:t>Eckenheimer Landstraße 100</w:t>
              </w:r>
            </w:ins>
          </w:p>
          <w:p w14:paraId="5181AF0B" w14:textId="77777777" w:rsidR="00653BAE" w:rsidRPr="00AE2149" w:rsidRDefault="00653BAE" w:rsidP="005F3B29">
            <w:pPr>
              <w:spacing w:line="240" w:lineRule="auto"/>
              <w:rPr>
                <w:ins w:id="820" w:author="Author" w:date="2025-06-17T22:41:00Z"/>
                <w:lang w:val="de-DE"/>
                <w14:ligatures w14:val="standardContextual"/>
              </w:rPr>
            </w:pPr>
            <w:ins w:id="821" w:author="Author" w:date="2025-06-17T22:41: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77252437" w14:textId="77777777" w:rsidR="00653BAE" w:rsidRDefault="00653BAE" w:rsidP="005F3B29">
            <w:pPr>
              <w:spacing w:line="240" w:lineRule="auto"/>
              <w:rPr>
                <w:ins w:id="822" w:author="Author" w:date="2025-06-17T22:41:00Z"/>
                <w:lang w:val="de-DE"/>
                <w14:ligatures w14:val="standardContextual"/>
              </w:rPr>
            </w:pPr>
            <w:proofErr w:type="spellStart"/>
            <w:ins w:id="823" w:author="Author" w:date="2025-06-17T22:41:00Z">
              <w:r w:rsidRPr="00637301">
                <w:rPr>
                  <w:lang w:val="de-DE"/>
                </w:rPr>
                <w:t>Vācija</w:t>
              </w:r>
              <w:proofErr w:type="spellEnd"/>
            </w:ins>
          </w:p>
          <w:p w14:paraId="66EB4F69" w14:textId="4247132B" w:rsidR="00653BAE" w:rsidRPr="00AE2149" w:rsidRDefault="00653BAE" w:rsidP="005F3B29">
            <w:pPr>
              <w:spacing w:line="240" w:lineRule="auto"/>
              <w:rPr>
                <w:lang w:val="de-DE"/>
                <w14:ligatures w14:val="standardContextual"/>
                <w:rPrChange w:id="824" w:author="Author" w:date="2025-06-17T22:41:00Z">
                  <w:rPr>
                    <w:lang w:val="de-DE"/>
                  </w:rPr>
                </w:rPrChange>
              </w:rPr>
            </w:pPr>
            <w:r w:rsidRPr="00AE2149">
              <w:rPr>
                <w:lang w:val="de-DE"/>
                <w14:ligatures w14:val="standardContextual"/>
                <w:rPrChange w:id="825" w:author="Author" w:date="2025-06-17T22:41:00Z">
                  <w:rPr>
                    <w:lang w:val="de-DE"/>
                  </w:rPr>
                </w:rPrChange>
              </w:rPr>
              <w:t>Tel: +</w:t>
            </w:r>
            <w:del w:id="826" w:author="Author" w:date="2025-06-17T22:41:00Z">
              <w:r w:rsidR="00B1111B" w:rsidRPr="35B21534">
                <w:rPr>
                  <w:lang w:val="de-DE"/>
                </w:rPr>
                <w:delText>353</w:delText>
              </w:r>
            </w:del>
            <w:ins w:id="827" w:author="Author" w:date="2025-06-17T22:41:00Z">
              <w:r w:rsidRPr="00AE2149">
                <w:rPr>
                  <w:lang w:val="de-DE"/>
                  <w14:ligatures w14:val="standardContextual"/>
                </w:rPr>
                <w:t>49</w:t>
              </w:r>
            </w:ins>
            <w:r w:rsidRPr="00AE2149">
              <w:rPr>
                <w:rFonts w:eastAsia="DengXian"/>
                <w:lang w:val="de-DE"/>
                <w14:ligatures w14:val="standardContextual"/>
                <w:rPrChange w:id="828" w:author="Author" w:date="2025-06-17T22:41:00Z">
                  <w:rPr>
                    <w:rFonts w:eastAsia="DengXian"/>
                    <w:lang w:val="de-DE"/>
                  </w:rPr>
                </w:rPrChange>
              </w:rPr>
              <w:t xml:space="preserve"> </w:t>
            </w:r>
            <w:r w:rsidRPr="00AE2149">
              <w:rPr>
                <w:lang w:val="de-DE"/>
                <w14:ligatures w14:val="standardContextual"/>
                <w:rPrChange w:id="829" w:author="Author" w:date="2025-06-17T22:41:00Z">
                  <w:rPr>
                    <w:lang w:val="de-DE"/>
                  </w:rPr>
                </w:rPrChange>
              </w:rPr>
              <w:t>(0)</w:t>
            </w:r>
            <w:del w:id="830" w:author="Author" w:date="2025-06-17T22:41:00Z">
              <w:r w:rsidR="00B1111B" w:rsidRPr="35B21534">
                <w:rPr>
                  <w:lang w:val="de-DE"/>
                </w:rPr>
                <w:delText>1 231 4609</w:delText>
              </w:r>
            </w:del>
            <w:ins w:id="831" w:author="Author" w:date="2025-06-17T22:41: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6C524BAE" w14:textId="77777777" w:rsidR="00653BAE" w:rsidRPr="00AE2149" w:rsidRDefault="00653BAE" w:rsidP="005F3B29">
            <w:pPr>
              <w:spacing w:line="240" w:lineRule="auto"/>
              <w:rPr>
                <w:lang w:val="pt-PT"/>
                <w14:ligatures w14:val="standardContextual"/>
                <w:rPrChange w:id="832" w:author="Author" w:date="2025-06-17T22:41:00Z">
                  <w:rPr>
                    <w:lang w:val="pt-PT"/>
                  </w:rPr>
                </w:rPrChange>
              </w:rPr>
            </w:pPr>
          </w:p>
        </w:tc>
        <w:tc>
          <w:tcPr>
            <w:tcW w:w="4678" w:type="dxa"/>
          </w:tcPr>
          <w:p w14:paraId="2C2E3891" w14:textId="77777777" w:rsidR="00653BAE" w:rsidRPr="00AE2149" w:rsidRDefault="00653BAE" w:rsidP="005F3B29">
            <w:pPr>
              <w:spacing w:line="240" w:lineRule="auto"/>
              <w:rPr>
                <w:lang w:val="pt-PT"/>
                <w14:ligatures w14:val="standardContextual"/>
                <w:rPrChange w:id="833" w:author="Author" w:date="2025-06-17T22:41:00Z">
                  <w:rPr>
                    <w:lang w:val="pt-PT"/>
                  </w:rPr>
                </w:rPrChange>
              </w:rPr>
            </w:pPr>
          </w:p>
        </w:tc>
      </w:tr>
    </w:tbl>
    <w:p w14:paraId="56F09E18" w14:textId="77777777" w:rsidR="00653BAE" w:rsidRPr="0054715E" w:rsidRDefault="00653BAE">
      <w:pPr>
        <w:tabs>
          <w:tab w:val="clear" w:pos="567"/>
        </w:tabs>
        <w:spacing w:line="240" w:lineRule="auto"/>
        <w:ind w:right="-2"/>
        <w:rPr>
          <w:ins w:id="834" w:author="Author" w:date="2025-06-17T22:41:00Z"/>
          <w:szCs w:val="22"/>
          <w:lang w:val="de-DE"/>
        </w:rPr>
      </w:pPr>
    </w:p>
    <w:p w14:paraId="1A48C52B" w14:textId="0499A6BE" w:rsidR="00AF0A41" w:rsidRPr="00FE057C" w:rsidRDefault="00AF0A41">
      <w:pPr>
        <w:tabs>
          <w:tab w:val="clear" w:pos="567"/>
        </w:tabs>
        <w:spacing w:line="240" w:lineRule="auto"/>
        <w:ind w:right="-2"/>
        <w:rPr>
          <w:ins w:id="835" w:author="Author" w:date="2025-06-17T22:41:00Z"/>
          <w:lang w:val="fr-FR"/>
        </w:rPr>
      </w:pPr>
    </w:p>
    <w:p w14:paraId="1A372F64" w14:textId="77777777" w:rsidR="000D4528" w:rsidRDefault="000D4528">
      <w:pPr>
        <w:tabs>
          <w:tab w:val="clear" w:pos="567"/>
        </w:tabs>
        <w:spacing w:line="240" w:lineRule="auto"/>
        <w:ind w:right="-2"/>
        <w:rPr>
          <w:b/>
          <w:szCs w:val="22"/>
          <w:lang w:val="de-DE"/>
        </w:rPr>
      </w:pPr>
    </w:p>
    <w:p w14:paraId="2E70C8E1" w14:textId="77777777" w:rsidR="000D4528" w:rsidRDefault="000D4528">
      <w:pPr>
        <w:tabs>
          <w:tab w:val="clear" w:pos="567"/>
        </w:tabs>
        <w:spacing w:line="240" w:lineRule="auto"/>
        <w:ind w:right="-2"/>
        <w:rPr>
          <w:b/>
          <w:szCs w:val="22"/>
          <w:lang w:val="de-DE"/>
        </w:rPr>
      </w:pPr>
    </w:p>
    <w:p w14:paraId="46CD9DCD" w14:textId="3C51EFFE" w:rsidR="00AF0A41" w:rsidRPr="00E5653F" w:rsidRDefault="00AF0A41">
      <w:pPr>
        <w:tabs>
          <w:tab w:val="clear" w:pos="567"/>
        </w:tabs>
        <w:spacing w:line="240" w:lineRule="auto"/>
        <w:ind w:right="-2"/>
        <w:rPr>
          <w:szCs w:val="22"/>
        </w:rPr>
      </w:pPr>
      <w:r w:rsidRPr="00E5653F">
        <w:rPr>
          <w:b/>
          <w:szCs w:val="22"/>
        </w:rPr>
        <w:t>Το παρόν φύλλο οδηγιών χρήσης αναθεωρήθηκε για τελευταία φορά στις</w:t>
      </w:r>
      <w:r w:rsidRPr="00E5653F">
        <w:rPr>
          <w:szCs w:val="22"/>
        </w:rPr>
        <w:t xml:space="preserve"> {ΜΜ/ΕΕΕΕ}.</w:t>
      </w:r>
    </w:p>
    <w:p w14:paraId="7AE7F16A" w14:textId="3BE74688" w:rsidR="00DD1BCE" w:rsidRDefault="00DD1BCE" w:rsidP="00DD1BCE">
      <w:pPr>
        <w:tabs>
          <w:tab w:val="clear" w:pos="567"/>
        </w:tabs>
        <w:spacing w:line="240" w:lineRule="auto"/>
        <w:rPr>
          <w:b/>
          <w:bCs/>
        </w:rPr>
      </w:pPr>
    </w:p>
    <w:p w14:paraId="3289A726" w14:textId="77777777" w:rsidR="00EA32F3" w:rsidRPr="00E5653F" w:rsidRDefault="00EA32F3" w:rsidP="00DD1BCE">
      <w:pPr>
        <w:tabs>
          <w:tab w:val="clear" w:pos="567"/>
        </w:tabs>
        <w:spacing w:line="240" w:lineRule="auto"/>
        <w:rPr>
          <w:b/>
          <w:bCs/>
        </w:rPr>
      </w:pPr>
    </w:p>
    <w:p w14:paraId="6B536239" w14:textId="6A6B88C0" w:rsidR="00DD1BCE" w:rsidRPr="00C25850" w:rsidRDefault="00DD1BCE" w:rsidP="00DD1BCE">
      <w:pPr>
        <w:tabs>
          <w:tab w:val="clear" w:pos="567"/>
        </w:tabs>
        <w:spacing w:line="240" w:lineRule="auto"/>
        <w:rPr>
          <w:b/>
          <w:szCs w:val="22"/>
        </w:rPr>
      </w:pPr>
      <w:r w:rsidRPr="00C25850">
        <w:rPr>
          <w:b/>
          <w:szCs w:val="22"/>
        </w:rPr>
        <w:t>Άλλες πηγές πληροφοριών</w:t>
      </w:r>
    </w:p>
    <w:p w14:paraId="3A6A0EDC" w14:textId="77777777" w:rsidR="00DD1BCE" w:rsidRPr="00E5653F" w:rsidRDefault="00DD1BCE" w:rsidP="00DD1BCE">
      <w:pPr>
        <w:tabs>
          <w:tab w:val="clear" w:pos="567"/>
        </w:tabs>
        <w:spacing w:line="240" w:lineRule="auto"/>
        <w:rPr>
          <w:b/>
          <w:bCs/>
          <w:szCs w:val="22"/>
        </w:rPr>
      </w:pPr>
    </w:p>
    <w:p w14:paraId="78EC0FB4" w14:textId="4E0952D7" w:rsidR="00DD1BCE" w:rsidRPr="00E5653F" w:rsidRDefault="008614EF" w:rsidP="00DD1BCE">
      <w:pPr>
        <w:tabs>
          <w:tab w:val="clear" w:pos="567"/>
        </w:tabs>
        <w:spacing w:line="240" w:lineRule="auto"/>
        <w:rPr>
          <w:szCs w:val="22"/>
        </w:rPr>
      </w:pPr>
      <w:r w:rsidRPr="00E5653F">
        <w:rPr>
          <w:szCs w:val="22"/>
        </w:rPr>
        <w:t xml:space="preserve">Μπορείτε να λάβετε μια έκδοση αυτού του φύλλου οδηγιών </w:t>
      </w:r>
      <w:r w:rsidR="00097524">
        <w:rPr>
          <w:szCs w:val="22"/>
        </w:rPr>
        <w:t xml:space="preserve">με γραμματοσειρά μεγαλύτερου μεγέθους </w:t>
      </w:r>
      <w:r w:rsidRPr="00E5653F">
        <w:rPr>
          <w:szCs w:val="22"/>
        </w:rPr>
        <w:t>κατόπιν επικοινωνίας με τον τοπικό αντιπρόσωπο (βλ. κατάλογο παραπάνω)</w:t>
      </w:r>
      <w:r w:rsidR="00DD1BCE" w:rsidRPr="00E5653F">
        <w:rPr>
          <w:szCs w:val="22"/>
        </w:rPr>
        <w:t>.</w:t>
      </w:r>
    </w:p>
    <w:p w14:paraId="592B9FA8" w14:textId="77777777" w:rsidR="00AF0A41" w:rsidRPr="00E5653F" w:rsidRDefault="00AF0A41">
      <w:pPr>
        <w:tabs>
          <w:tab w:val="clear" w:pos="567"/>
        </w:tabs>
        <w:spacing w:line="240" w:lineRule="auto"/>
        <w:ind w:right="-2"/>
        <w:rPr>
          <w:szCs w:val="22"/>
        </w:rPr>
      </w:pPr>
    </w:p>
    <w:p w14:paraId="7998D63B" w14:textId="360E0E66" w:rsidR="00AF0A41" w:rsidRPr="00E5653F" w:rsidRDefault="00AF0A41">
      <w:pPr>
        <w:tabs>
          <w:tab w:val="clear" w:pos="567"/>
        </w:tabs>
        <w:spacing w:line="240" w:lineRule="auto"/>
        <w:ind w:right="-2"/>
      </w:pPr>
      <w:r w:rsidRPr="00E5653F">
        <w:rPr>
          <w:szCs w:val="22"/>
        </w:rPr>
        <w:t>Λεπτομερείς πληροφορίες για το φάρμακο αυτό είναι διαθέσιμες στο δικτυακό τόπο του Ευρωπαϊκού Οργανισμού Φαρμάκων</w:t>
      </w:r>
      <w:r w:rsidRPr="00E5653F">
        <w:rPr>
          <w:i/>
          <w:szCs w:val="22"/>
        </w:rPr>
        <w:t xml:space="preserve">: </w:t>
      </w:r>
      <w:hyperlink r:id="rId15" w:history="1">
        <w:r w:rsidR="00AD049F" w:rsidRPr="00C25850">
          <w:rPr>
            <w:rStyle w:val="Hyperlink"/>
            <w:szCs w:val="22"/>
          </w:rPr>
          <w:t>http://www.ema.europa.eu</w:t>
        </w:r>
      </w:hyperlink>
      <w:r w:rsidR="00AD049F" w:rsidRPr="00C25850">
        <w:t>.</w:t>
      </w:r>
    </w:p>
    <w:sectPr w:rsidR="00AF0A41" w:rsidRPr="00E5653F">
      <w:headerReference w:type="default" r:id="rId16"/>
      <w:footerReference w:type="default" r:id="rId17"/>
      <w:pgSz w:w="11906" w:h="16838"/>
      <w:pgMar w:top="1134" w:right="1418" w:bottom="1134" w:left="1418" w:header="720"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8DF39" w14:textId="77777777" w:rsidR="00D53D21" w:rsidRDefault="00D53D21">
      <w:pPr>
        <w:spacing w:line="240" w:lineRule="auto"/>
      </w:pPr>
      <w:r>
        <w:separator/>
      </w:r>
    </w:p>
  </w:endnote>
  <w:endnote w:type="continuationSeparator" w:id="0">
    <w:p w14:paraId="595B59B8" w14:textId="77777777" w:rsidR="00D53D21" w:rsidRDefault="00D53D21">
      <w:pPr>
        <w:spacing w:line="240" w:lineRule="auto"/>
      </w:pPr>
      <w:r>
        <w:continuationSeparator/>
      </w:r>
    </w:p>
  </w:endnote>
  <w:endnote w:type="continuationNotice" w:id="1">
    <w:p w14:paraId="7BECC9FB" w14:textId="77777777" w:rsidR="00D53D21" w:rsidRDefault="00D53D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Dual Greek MT">
    <w:charset w:val="02"/>
    <w:family w:val="swiss"/>
    <w:pitch w:val="variable"/>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 w:name="Tunga">
    <w:panose1 w:val="00000400000000000000"/>
    <w:charset w:val="00"/>
    <w:family w:val="swiss"/>
    <w:pitch w:val="variable"/>
    <w:sig w:usb0="004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AC45" w14:textId="77777777" w:rsidR="000C524D" w:rsidRDefault="000C524D">
    <w:pPr>
      <w:pStyle w:val="Footer"/>
      <w:tabs>
        <w:tab w:val="clear" w:pos="8930"/>
        <w:tab w:val="right" w:pos="8931"/>
      </w:tabs>
      <w:ind w:right="96"/>
      <w:jc w:val="center"/>
      <w:rPr>
        <w:rFonts w:ascii="Arial" w:hAnsi="Arial" w:cs="Arial"/>
        <w:szCs w:val="24"/>
      </w:rPr>
    </w:pPr>
    <w:r>
      <w:rPr>
        <w:rStyle w:val="PageNumber"/>
        <w:rFonts w:ascii="Arial" w:hAnsi="Arial" w:cs="Arial"/>
        <w:szCs w:val="24"/>
      </w:rPr>
      <w:fldChar w:fldCharType="begin"/>
    </w:r>
    <w:r>
      <w:rPr>
        <w:rStyle w:val="PageNumber"/>
        <w:rFonts w:ascii="Arial" w:hAnsi="Arial" w:cs="Arial"/>
        <w:szCs w:val="24"/>
      </w:rPr>
      <w:instrText xml:space="preserve"> PAGE </w:instrText>
    </w:r>
    <w:r>
      <w:rPr>
        <w:rStyle w:val="PageNumber"/>
        <w:rFonts w:ascii="Arial" w:hAnsi="Arial" w:cs="Arial"/>
        <w:szCs w:val="24"/>
      </w:rPr>
      <w:fldChar w:fldCharType="separate"/>
    </w:r>
    <w:r>
      <w:rPr>
        <w:rStyle w:val="PageNumber"/>
        <w:rFonts w:ascii="Arial" w:hAnsi="Arial" w:cs="Arial"/>
        <w:noProof/>
        <w:szCs w:val="24"/>
      </w:rPr>
      <w:t>12</w:t>
    </w:r>
    <w:r>
      <w:rPr>
        <w:rStyle w:val="PageNumber"/>
        <w:rFonts w:ascii="Arial" w:hAnsi="Arial"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0DC9B" w14:textId="77777777" w:rsidR="00D53D21" w:rsidRDefault="00D53D21">
      <w:pPr>
        <w:spacing w:line="240" w:lineRule="auto"/>
      </w:pPr>
      <w:r>
        <w:separator/>
      </w:r>
    </w:p>
  </w:footnote>
  <w:footnote w:type="continuationSeparator" w:id="0">
    <w:p w14:paraId="6D71F487" w14:textId="77777777" w:rsidR="00D53D21" w:rsidRDefault="00D53D21">
      <w:pPr>
        <w:spacing w:line="240" w:lineRule="auto"/>
      </w:pPr>
      <w:r>
        <w:continuationSeparator/>
      </w:r>
    </w:p>
  </w:footnote>
  <w:footnote w:type="continuationNotice" w:id="1">
    <w:p w14:paraId="007EA5F3" w14:textId="77777777" w:rsidR="00D53D21" w:rsidRDefault="00D53D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3153" w14:textId="77777777" w:rsidR="00D53D21" w:rsidRDefault="00D53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5pt;height:14.5pt" o:bullet="t" filled="t">
        <v:fill color2="black"/>
        <v:imagedata r:id="rId1" o:title=""/>
      </v:shape>
    </w:pict>
  </w:numPicBullet>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pStyle w:val="ListNumber5"/>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ListNumber4"/>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ListNumber3"/>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ListNumber2"/>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ListBullet5"/>
      <w:lvlText w:val=""/>
      <w:lvlJc w:val="left"/>
      <w:pPr>
        <w:tabs>
          <w:tab w:val="num" w:pos="1492"/>
        </w:tabs>
        <w:ind w:left="1492" w:hanging="360"/>
      </w:pPr>
      <w:rPr>
        <w:rFonts w:ascii="Symbol" w:hAnsi="Symbol"/>
      </w:rPr>
    </w:lvl>
  </w:abstractNum>
  <w:abstractNum w:abstractNumId="6" w15:restartNumberingAfterBreak="0">
    <w:nsid w:val="00000007"/>
    <w:multiLevelType w:val="singleLevel"/>
    <w:tmpl w:val="00000007"/>
    <w:name w:val="WW8Num7"/>
    <w:lvl w:ilvl="0">
      <w:start w:val="1"/>
      <w:numFmt w:val="bullet"/>
      <w:pStyle w:val="ListBullet4"/>
      <w:lvlText w:val=""/>
      <w:lvlJc w:val="left"/>
      <w:pPr>
        <w:tabs>
          <w:tab w:val="num" w:pos="1209"/>
        </w:tabs>
        <w:ind w:left="1209" w:hanging="360"/>
      </w:pPr>
      <w:rPr>
        <w:rFonts w:ascii="Symbol" w:hAnsi="Symbol"/>
      </w:rPr>
    </w:lvl>
  </w:abstractNum>
  <w:abstractNum w:abstractNumId="7" w15:restartNumberingAfterBreak="0">
    <w:nsid w:val="00000008"/>
    <w:multiLevelType w:val="singleLevel"/>
    <w:tmpl w:val="00000008"/>
    <w:name w:val="WW8Num8"/>
    <w:lvl w:ilvl="0">
      <w:start w:val="1"/>
      <w:numFmt w:val="bullet"/>
      <w:pStyle w:val="ListBullet3"/>
      <w:lvlText w:val=""/>
      <w:lvlJc w:val="left"/>
      <w:pPr>
        <w:tabs>
          <w:tab w:val="num" w:pos="926"/>
        </w:tabs>
        <w:ind w:left="926" w:hanging="360"/>
      </w:pPr>
      <w:rPr>
        <w:rFonts w:ascii="Symbol" w:hAnsi="Symbol"/>
      </w:rPr>
    </w:lvl>
  </w:abstractNum>
  <w:abstractNum w:abstractNumId="8" w15:restartNumberingAfterBreak="0">
    <w:nsid w:val="00000009"/>
    <w:multiLevelType w:val="singleLevel"/>
    <w:tmpl w:val="00000009"/>
    <w:name w:val="WW8Num9"/>
    <w:lvl w:ilvl="0">
      <w:start w:val="1"/>
      <w:numFmt w:val="bullet"/>
      <w:pStyle w:val="ListBullet2"/>
      <w:lvlText w:val=""/>
      <w:lvlJc w:val="left"/>
      <w:pPr>
        <w:tabs>
          <w:tab w:val="num" w:pos="643"/>
        </w:tabs>
        <w:ind w:left="643" w:hanging="360"/>
      </w:pPr>
      <w:rPr>
        <w:rFonts w:ascii="Symbol" w:hAnsi="Symbol"/>
      </w:rPr>
    </w:lvl>
  </w:abstractNum>
  <w:abstractNum w:abstractNumId="9" w15:restartNumberingAfterBreak="0">
    <w:nsid w:val="0000000A"/>
    <w:multiLevelType w:val="singleLevel"/>
    <w:tmpl w:val="0000000A"/>
    <w:name w:val="WW8Num10"/>
    <w:lvl w:ilvl="0">
      <w:start w:val="1"/>
      <w:numFmt w:val="decimal"/>
      <w:pStyle w:val="ListNumber"/>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pStyle w:val="ListBullet"/>
      <w:lvlText w:val=""/>
      <w:lvlJc w:val="left"/>
      <w:pPr>
        <w:tabs>
          <w:tab w:val="num" w:pos="360"/>
        </w:tabs>
        <w:ind w:left="360" w:hanging="360"/>
      </w:pPr>
      <w:rPr>
        <w:rFonts w:ascii="Symbol" w:hAnsi="Symbol"/>
        <w:color w:val="003399"/>
        <w:sz w:val="18"/>
      </w:rPr>
    </w:lvl>
  </w:abstractNum>
  <w:abstractNum w:abstractNumId="11" w15:restartNumberingAfterBreak="0">
    <w:nsid w:val="0000000C"/>
    <w:multiLevelType w:val="singleLevel"/>
    <w:tmpl w:val="0000000C"/>
    <w:name w:val="WW8Num12"/>
    <w:lvl w:ilvl="0">
      <w:start w:val="1"/>
      <w:numFmt w:val="bullet"/>
      <w:lvlText w:val="−"/>
      <w:lvlJc w:val="left"/>
      <w:pPr>
        <w:tabs>
          <w:tab w:val="num" w:pos="567"/>
        </w:tabs>
        <w:ind w:left="567" w:hanging="567"/>
      </w:pPr>
      <w:rPr>
        <w:rFonts w:ascii="Arial" w:hAnsi="Arial"/>
        <w:color w:val="003399"/>
        <w:sz w:val="18"/>
      </w:rPr>
    </w:lvl>
  </w:abstractNum>
  <w:abstractNum w:abstractNumId="12" w15:restartNumberingAfterBreak="0">
    <w:nsid w:val="0000000D"/>
    <w:multiLevelType w:val="multilevel"/>
    <w:tmpl w:val="0000000D"/>
    <w:name w:val="WW8Num13"/>
    <w:lvl w:ilvl="0">
      <w:start w:val="1"/>
      <w:numFmt w:val="upperRoman"/>
      <w:pStyle w:val="AHeader1"/>
      <w:lvlText w:val="%1"/>
      <w:lvlJc w:val="left"/>
      <w:pPr>
        <w:tabs>
          <w:tab w:val="num" w:pos="720"/>
        </w:tabs>
        <w:ind w:left="284" w:hanging="284"/>
      </w:pPr>
      <w:rPr>
        <w:rFonts w:ascii="Arial" w:hAnsi="Arial"/>
        <w:color w:val="auto"/>
      </w:rPr>
    </w:lvl>
    <w:lvl w:ilvl="1">
      <w:start w:val="1"/>
      <w:numFmt w:val="decimal"/>
      <w:lvlText w:val="%1.%2"/>
      <w:lvlJc w:val="left"/>
      <w:pPr>
        <w:tabs>
          <w:tab w:val="num" w:pos="709"/>
        </w:tabs>
        <w:ind w:left="709" w:hanging="425"/>
      </w:pPr>
      <w:rPr>
        <w:rFonts w:ascii="Courier New" w:hAnsi="Courier New"/>
      </w:rPr>
    </w:lvl>
    <w:lvl w:ilvl="2">
      <w:start w:val="1"/>
      <w:numFmt w:val="decimal"/>
      <w:lvlText w:val="%1.%2.%3"/>
      <w:lvlJc w:val="left"/>
      <w:pPr>
        <w:tabs>
          <w:tab w:val="num" w:pos="1276"/>
        </w:tabs>
        <w:ind w:left="1276" w:hanging="567"/>
      </w:pPr>
      <w:rPr>
        <w:rFonts w:ascii="Courier New" w:hAnsi="Courier New"/>
      </w:rPr>
    </w:lvl>
    <w:lvl w:ilvl="3">
      <w:start w:val="1"/>
      <w:numFmt w:val="lowerLetter"/>
      <w:lvlText w:val="%4)"/>
      <w:lvlJc w:val="left"/>
      <w:pPr>
        <w:tabs>
          <w:tab w:val="num" w:pos="1276"/>
        </w:tabs>
        <w:ind w:left="1276" w:hanging="567"/>
      </w:pPr>
      <w:rPr>
        <w:rFonts w:ascii="Symbol" w:hAnsi="Symbol"/>
      </w:rPr>
    </w:lvl>
    <w:lvl w:ilvl="4">
      <w:start w:val="1"/>
      <w:numFmt w:val="lowerLetter"/>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lef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Symbol" w:hAnsi="Symbol"/>
      </w:rPr>
    </w:lvl>
  </w:abstractNum>
  <w:abstractNum w:abstractNumId="13" w15:restartNumberingAfterBreak="0">
    <w:nsid w:val="0000000E"/>
    <w:multiLevelType w:val="multilevel"/>
    <w:tmpl w:val="0000000E"/>
    <w:name w:val="WW8Num14"/>
    <w:lvl w:ilvl="0">
      <w:start w:val="4"/>
      <w:numFmt w:val="decimal"/>
      <w:lvlText w:val="%1"/>
      <w:lvlJc w:val="left"/>
      <w:pPr>
        <w:tabs>
          <w:tab w:val="num" w:pos="570"/>
        </w:tabs>
        <w:ind w:left="570" w:hanging="570"/>
      </w:pPr>
      <w:rPr>
        <w:rFonts w:ascii="Arial" w:hAnsi="Arial" w:cs="Times New Roman"/>
        <w:b/>
        <w:i w:val="0"/>
        <w:sz w:val="24"/>
      </w:rPr>
    </w:lvl>
    <w:lvl w:ilvl="1">
      <w:start w:val="2"/>
      <w:numFmt w:val="decimal"/>
      <w:lvlText w:val="%1.%2"/>
      <w:lvlJc w:val="left"/>
      <w:pPr>
        <w:tabs>
          <w:tab w:val="num" w:pos="570"/>
        </w:tabs>
        <w:ind w:left="570" w:hanging="570"/>
      </w:pPr>
      <w:rPr>
        <w:rFonts w:ascii="Arial" w:hAnsi="Arial" w:cs="Times New Roman"/>
        <w:b/>
        <w:i w:val="0"/>
        <w:sz w:val="24"/>
      </w:rPr>
    </w:lvl>
    <w:lvl w:ilvl="2">
      <w:start w:val="1"/>
      <w:numFmt w:val="decimal"/>
      <w:lvlText w:val="%1.%2.%3"/>
      <w:lvlJc w:val="left"/>
      <w:pPr>
        <w:tabs>
          <w:tab w:val="num" w:pos="720"/>
        </w:tabs>
        <w:ind w:left="720" w:hanging="720"/>
      </w:pPr>
      <w:rPr>
        <w:rFonts w:ascii="Arial" w:hAnsi="Arial" w:cs="Times New Roman"/>
        <w:b/>
        <w:i w:val="0"/>
        <w:sz w:val="24"/>
      </w:rPr>
    </w:lvl>
    <w:lvl w:ilvl="3">
      <w:start w:val="1"/>
      <w:numFmt w:val="decimal"/>
      <w:lvlText w:val="%1.%2.%3.%4"/>
      <w:lvlJc w:val="left"/>
      <w:pPr>
        <w:tabs>
          <w:tab w:val="num" w:pos="720"/>
        </w:tabs>
        <w:ind w:left="720" w:hanging="720"/>
      </w:pPr>
      <w:rPr>
        <w:rFonts w:ascii="Arial" w:hAnsi="Arial" w:cs="Times New Roman"/>
        <w:b/>
        <w:i w:val="0"/>
        <w:sz w:val="24"/>
      </w:rPr>
    </w:lvl>
    <w:lvl w:ilvl="4">
      <w:start w:val="1"/>
      <w:numFmt w:val="decimal"/>
      <w:lvlText w:val="%1.%2.%3.%4.%5"/>
      <w:lvlJc w:val="left"/>
      <w:pPr>
        <w:tabs>
          <w:tab w:val="num" w:pos="1080"/>
        </w:tabs>
        <w:ind w:left="1080" w:hanging="1080"/>
      </w:pPr>
      <w:rPr>
        <w:rFonts w:ascii="Arial" w:hAnsi="Arial" w:cs="Times New Roman"/>
        <w:b/>
        <w:i w:val="0"/>
        <w:sz w:val="24"/>
      </w:rPr>
    </w:lvl>
    <w:lvl w:ilvl="5">
      <w:start w:val="1"/>
      <w:numFmt w:val="decimal"/>
      <w:lvlText w:val="%1.%2.%3.%4.%5.%6"/>
      <w:lvlJc w:val="left"/>
      <w:pPr>
        <w:tabs>
          <w:tab w:val="num" w:pos="1080"/>
        </w:tabs>
        <w:ind w:left="1080" w:hanging="1080"/>
      </w:pPr>
      <w:rPr>
        <w:rFonts w:ascii="Arial" w:hAnsi="Arial" w:cs="Times New Roman"/>
        <w:b/>
        <w:i w:val="0"/>
        <w:sz w:val="24"/>
      </w:rPr>
    </w:lvl>
    <w:lvl w:ilvl="6">
      <w:start w:val="1"/>
      <w:numFmt w:val="decimal"/>
      <w:lvlText w:val="%1.%2.%3.%4.%5.%6.%7"/>
      <w:lvlJc w:val="left"/>
      <w:pPr>
        <w:tabs>
          <w:tab w:val="num" w:pos="1440"/>
        </w:tabs>
        <w:ind w:left="1440" w:hanging="1440"/>
      </w:pPr>
      <w:rPr>
        <w:rFonts w:ascii="Arial" w:hAnsi="Arial" w:cs="Times New Roman"/>
        <w:b/>
        <w:i w:val="0"/>
        <w:sz w:val="24"/>
      </w:rPr>
    </w:lvl>
    <w:lvl w:ilvl="7">
      <w:start w:val="1"/>
      <w:numFmt w:val="decimal"/>
      <w:lvlText w:val="%1.%2.%3.%4.%5.%6.%7.%8"/>
      <w:lvlJc w:val="left"/>
      <w:pPr>
        <w:tabs>
          <w:tab w:val="num" w:pos="1440"/>
        </w:tabs>
        <w:ind w:left="1440" w:hanging="1440"/>
      </w:pPr>
      <w:rPr>
        <w:rFonts w:ascii="Arial" w:hAnsi="Arial" w:cs="Times New Roman"/>
        <w:b/>
        <w:i w:val="0"/>
        <w:sz w:val="24"/>
      </w:rPr>
    </w:lvl>
    <w:lvl w:ilvl="8">
      <w:start w:val="1"/>
      <w:numFmt w:val="decimal"/>
      <w:lvlText w:val="%1.%2.%3.%4.%5.%6.%7.%8.%9"/>
      <w:lvlJc w:val="left"/>
      <w:pPr>
        <w:tabs>
          <w:tab w:val="num" w:pos="1440"/>
        </w:tabs>
        <w:ind w:left="1440" w:hanging="1440"/>
      </w:pPr>
      <w:rPr>
        <w:rFonts w:ascii="Arial" w:hAnsi="Arial" w:cs="Times New Roman"/>
        <w:b/>
        <w:i w:val="0"/>
        <w:sz w:val="24"/>
      </w:rPr>
    </w:lvl>
  </w:abstractNum>
  <w:abstractNum w:abstractNumId="14" w15:restartNumberingAfterBreak="0">
    <w:nsid w:val="0000000F"/>
    <w:multiLevelType w:val="singleLevel"/>
    <w:tmpl w:val="0000000F"/>
    <w:name w:val="WW8Num15"/>
    <w:lvl w:ilvl="0">
      <w:start w:val="1"/>
      <w:numFmt w:val="bullet"/>
      <w:lvlText w:val="−"/>
      <w:lvlJc w:val="left"/>
      <w:pPr>
        <w:tabs>
          <w:tab w:val="num" w:pos="567"/>
        </w:tabs>
        <w:ind w:left="567" w:hanging="567"/>
      </w:pPr>
      <w:rPr>
        <w:rFonts w:ascii="Arial" w:hAnsi="Arial" w:cs="Times New Roman"/>
      </w:rPr>
    </w:lvl>
  </w:abstractNum>
  <w:abstractNum w:abstractNumId="15" w15:restartNumberingAfterBreak="0">
    <w:nsid w:val="00000010"/>
    <w:multiLevelType w:val="multilevel"/>
    <w:tmpl w:val="D6728ADC"/>
    <w:name w:val="WW8Num16"/>
    <w:lvl w:ilvl="0">
      <w:start w:val="6"/>
      <w:numFmt w:val="decimal"/>
      <w:lvlText w:val="%1"/>
      <w:lvlJc w:val="left"/>
      <w:pPr>
        <w:tabs>
          <w:tab w:val="num" w:pos="570"/>
        </w:tabs>
        <w:ind w:left="570" w:hanging="570"/>
      </w:pPr>
      <w:rPr>
        <w:rFonts w:ascii="Arial" w:hAnsi="Arial"/>
        <w:color w:val="auto"/>
      </w:rPr>
    </w:lvl>
    <w:lvl w:ilvl="1">
      <w:start w:val="5"/>
      <w:numFmt w:val="decimal"/>
      <w:lvlText w:val="%1.%2"/>
      <w:lvlJc w:val="left"/>
      <w:pPr>
        <w:tabs>
          <w:tab w:val="num" w:pos="570"/>
        </w:tabs>
        <w:ind w:left="570" w:hanging="570"/>
      </w:pPr>
      <w:rPr>
        <w:rFonts w:ascii="Times New Roman" w:hAnsi="Times New Roman" w:cs="Times New Roman" w:hint="default"/>
        <w:color w:val="auto"/>
      </w:rPr>
    </w:lvl>
    <w:lvl w:ilvl="2">
      <w:start w:val="1"/>
      <w:numFmt w:val="decimal"/>
      <w:lvlText w:val="%1.%2.%3"/>
      <w:lvlJc w:val="left"/>
      <w:pPr>
        <w:tabs>
          <w:tab w:val="num" w:pos="720"/>
        </w:tabs>
        <w:ind w:left="720" w:hanging="720"/>
      </w:pPr>
      <w:rPr>
        <w:rFonts w:ascii="Arial" w:hAnsi="Arial"/>
        <w:color w:val="auto"/>
      </w:rPr>
    </w:lvl>
    <w:lvl w:ilvl="3">
      <w:start w:val="1"/>
      <w:numFmt w:val="decimal"/>
      <w:lvlText w:val="%1.%2.%3.%4"/>
      <w:lvlJc w:val="left"/>
      <w:pPr>
        <w:tabs>
          <w:tab w:val="num" w:pos="720"/>
        </w:tabs>
        <w:ind w:left="720" w:hanging="720"/>
      </w:pPr>
      <w:rPr>
        <w:rFonts w:ascii="Arial" w:hAnsi="Arial"/>
        <w:color w:val="auto"/>
      </w:rPr>
    </w:lvl>
    <w:lvl w:ilvl="4">
      <w:start w:val="1"/>
      <w:numFmt w:val="decimal"/>
      <w:lvlText w:val="%1.%2.%3.%4.%5"/>
      <w:lvlJc w:val="left"/>
      <w:pPr>
        <w:tabs>
          <w:tab w:val="num" w:pos="1080"/>
        </w:tabs>
        <w:ind w:left="1080" w:hanging="1080"/>
      </w:pPr>
      <w:rPr>
        <w:rFonts w:ascii="Arial" w:hAnsi="Arial"/>
        <w:color w:val="auto"/>
      </w:rPr>
    </w:lvl>
    <w:lvl w:ilvl="5">
      <w:start w:val="1"/>
      <w:numFmt w:val="decimal"/>
      <w:lvlText w:val="%1.%2.%3.%4.%5.%6"/>
      <w:lvlJc w:val="left"/>
      <w:pPr>
        <w:tabs>
          <w:tab w:val="num" w:pos="1080"/>
        </w:tabs>
        <w:ind w:left="1080" w:hanging="1080"/>
      </w:pPr>
      <w:rPr>
        <w:rFonts w:ascii="Arial" w:hAnsi="Arial"/>
        <w:color w:val="auto"/>
      </w:rPr>
    </w:lvl>
    <w:lvl w:ilvl="6">
      <w:start w:val="1"/>
      <w:numFmt w:val="decimal"/>
      <w:lvlText w:val="%1.%2.%3.%4.%5.%6.%7"/>
      <w:lvlJc w:val="left"/>
      <w:pPr>
        <w:tabs>
          <w:tab w:val="num" w:pos="1440"/>
        </w:tabs>
        <w:ind w:left="1440" w:hanging="1440"/>
      </w:pPr>
      <w:rPr>
        <w:rFonts w:ascii="Arial" w:hAnsi="Arial"/>
        <w:color w:val="auto"/>
      </w:rPr>
    </w:lvl>
    <w:lvl w:ilvl="7">
      <w:start w:val="1"/>
      <w:numFmt w:val="decimal"/>
      <w:lvlText w:val="%1.%2.%3.%4.%5.%6.%7.%8"/>
      <w:lvlJc w:val="left"/>
      <w:pPr>
        <w:tabs>
          <w:tab w:val="num" w:pos="1440"/>
        </w:tabs>
        <w:ind w:left="1440" w:hanging="1440"/>
      </w:pPr>
      <w:rPr>
        <w:rFonts w:ascii="Arial" w:hAnsi="Arial"/>
        <w:color w:val="auto"/>
      </w:rPr>
    </w:lvl>
    <w:lvl w:ilvl="8">
      <w:start w:val="1"/>
      <w:numFmt w:val="decimal"/>
      <w:lvlText w:val="%1.%2.%3.%4.%5.%6.%7.%8.%9"/>
      <w:lvlJc w:val="left"/>
      <w:pPr>
        <w:tabs>
          <w:tab w:val="num" w:pos="1440"/>
        </w:tabs>
        <w:ind w:left="1440" w:hanging="1440"/>
      </w:pPr>
      <w:rPr>
        <w:rFonts w:ascii="Arial" w:hAnsi="Arial"/>
        <w:color w:val="auto"/>
      </w:rPr>
    </w:lvl>
  </w:abstractNum>
  <w:abstractNum w:abstractNumId="16"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cs="Times New Roman"/>
      </w:rPr>
    </w:lvl>
  </w:abstractNum>
  <w:abstractNum w:abstractNumId="17" w15:restartNumberingAfterBreak="0">
    <w:nsid w:val="00000012"/>
    <w:multiLevelType w:val="singleLevel"/>
    <w:tmpl w:val="00000012"/>
    <w:name w:val="WW8Num18"/>
    <w:lvl w:ilvl="0">
      <w:start w:val="1"/>
      <w:numFmt w:val="bullet"/>
      <w:lvlText w:val=""/>
      <w:lvlJc w:val="left"/>
      <w:pPr>
        <w:tabs>
          <w:tab w:val="num" w:pos="360"/>
        </w:tabs>
        <w:ind w:left="360" w:hanging="360"/>
      </w:pPr>
      <w:rPr>
        <w:rFonts w:ascii="Symbol" w:hAnsi="Symbol"/>
        <w:sz w:val="20"/>
      </w:rPr>
    </w:lvl>
  </w:abstractNum>
  <w:abstractNum w:abstractNumId="18" w15:restartNumberingAfterBreak="0">
    <w:nsid w:val="00000013"/>
    <w:multiLevelType w:val="singleLevel"/>
    <w:tmpl w:val="00000013"/>
    <w:name w:val="WW8Num19"/>
    <w:lvl w:ilvl="0">
      <w:start w:val="1"/>
      <w:numFmt w:val="bullet"/>
      <w:lvlText w:val=""/>
      <w:lvlJc w:val="left"/>
      <w:pPr>
        <w:tabs>
          <w:tab w:val="num" w:pos="567"/>
        </w:tabs>
        <w:ind w:left="567" w:hanging="567"/>
      </w:pPr>
      <w:rPr>
        <w:rFonts w:ascii="Symbol" w:hAnsi="Symbol"/>
      </w:rPr>
    </w:lvl>
  </w:abstractNum>
  <w:abstractNum w:abstractNumId="19" w15:restartNumberingAfterBreak="0">
    <w:nsid w:val="00000014"/>
    <w:multiLevelType w:val="singleLevel"/>
    <w:tmpl w:val="00000014"/>
    <w:name w:val="WW8Num20"/>
    <w:lvl w:ilvl="0">
      <w:start w:val="2"/>
      <w:numFmt w:val="bullet"/>
      <w:lvlText w:val=""/>
      <w:lvlJc w:val="left"/>
      <w:pPr>
        <w:tabs>
          <w:tab w:val="num" w:pos="567"/>
        </w:tabs>
        <w:ind w:left="567" w:hanging="567"/>
      </w:pPr>
      <w:rPr>
        <w:rFonts w:ascii="Symbol" w:hAnsi="Symbol"/>
        <w:color w:val="auto"/>
      </w:rPr>
    </w:lvl>
  </w:abstractNum>
  <w:abstractNum w:abstractNumId="20" w15:restartNumberingAfterBreak="0">
    <w:nsid w:val="00000015"/>
    <w:multiLevelType w:val="singleLevel"/>
    <w:tmpl w:val="00000015"/>
    <w:name w:val="WW8Num21"/>
    <w:lvl w:ilvl="0">
      <w:start w:val="1"/>
      <w:numFmt w:val="bullet"/>
      <w:lvlText w:val="−"/>
      <w:lvlJc w:val="left"/>
      <w:pPr>
        <w:tabs>
          <w:tab w:val="num" w:pos="567"/>
        </w:tabs>
        <w:ind w:left="567" w:hanging="567"/>
      </w:pPr>
      <w:rPr>
        <w:rFonts w:ascii="Arial" w:hAnsi="Arial"/>
        <w:color w:val="003399"/>
        <w:sz w:val="18"/>
      </w:rPr>
    </w:lvl>
  </w:abstractNum>
  <w:abstractNum w:abstractNumId="21" w15:restartNumberingAfterBreak="0">
    <w:nsid w:val="00000016"/>
    <w:multiLevelType w:val="singleLevel"/>
    <w:tmpl w:val="00480A08"/>
    <w:name w:val="WW8Num22"/>
    <w:lvl w:ilvl="0">
      <w:start w:val="1"/>
      <w:numFmt w:val="upperLetter"/>
      <w:pStyle w:val="StyleB"/>
      <w:lvlText w:val="%1."/>
      <w:lvlJc w:val="left"/>
      <w:pPr>
        <w:tabs>
          <w:tab w:val="num" w:pos="0"/>
        </w:tabs>
        <w:ind w:left="360" w:hanging="360"/>
      </w:pPr>
      <w:rPr>
        <w:rFonts w:ascii="Times New Roman" w:hAnsi="Times New Roman" w:cs="Times New Roman" w:hint="default"/>
      </w:rPr>
    </w:lvl>
  </w:abstractNum>
  <w:abstractNum w:abstractNumId="22" w15:restartNumberingAfterBreak="0">
    <w:nsid w:val="00000017"/>
    <w:multiLevelType w:val="singleLevel"/>
    <w:tmpl w:val="00000017"/>
    <w:name w:val="WW8Num23"/>
    <w:lvl w:ilvl="0">
      <w:start w:val="2"/>
      <w:numFmt w:val="bullet"/>
      <w:lvlText w:val=""/>
      <w:lvlJc w:val="left"/>
      <w:pPr>
        <w:tabs>
          <w:tab w:val="num" w:pos="567"/>
        </w:tabs>
        <w:ind w:left="567" w:hanging="567"/>
      </w:pPr>
      <w:rPr>
        <w:rFonts w:ascii="Symbol" w:hAnsi="Symbol"/>
        <w:color w:val="auto"/>
      </w:rPr>
    </w:lvl>
  </w:abstractNum>
  <w:abstractNum w:abstractNumId="23"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Symbol" w:hAnsi="Symbol"/>
        <w:b/>
      </w:rPr>
    </w:lvl>
  </w:abstractNum>
  <w:abstractNum w:abstractNumId="24" w15:restartNumberingAfterBreak="0">
    <w:nsid w:val="00000019"/>
    <w:multiLevelType w:val="singleLevel"/>
    <w:tmpl w:val="6096C72A"/>
    <w:lvl w:ilvl="0">
      <w:start w:val="5"/>
      <w:numFmt w:val="decimal"/>
      <w:lvlText w:val="%1."/>
      <w:lvlJc w:val="left"/>
      <w:pPr>
        <w:ind w:left="360" w:hanging="360"/>
      </w:pPr>
      <w:rPr>
        <w:rFonts w:hint="default"/>
      </w:rPr>
    </w:lvl>
  </w:abstractNum>
  <w:abstractNum w:abstractNumId="25" w15:restartNumberingAfterBreak="0">
    <w:nsid w:val="0000001A"/>
    <w:multiLevelType w:val="singleLevel"/>
    <w:tmpl w:val="0000001A"/>
    <w:name w:val="WW8Num26"/>
    <w:lvl w:ilvl="0">
      <w:start w:val="1"/>
      <w:numFmt w:val="bullet"/>
      <w:lvlText w:val=""/>
      <w:lvlJc w:val="left"/>
      <w:pPr>
        <w:tabs>
          <w:tab w:val="num" w:pos="1080"/>
        </w:tabs>
        <w:ind w:left="1080" w:hanging="360"/>
      </w:pPr>
      <w:rPr>
        <w:rFonts w:ascii="Symbol" w:hAnsi="Symbol"/>
      </w:rPr>
    </w:lvl>
  </w:abstractNum>
  <w:abstractNum w:abstractNumId="26" w15:restartNumberingAfterBreak="0">
    <w:nsid w:val="0000001B"/>
    <w:multiLevelType w:val="multilevel"/>
    <w:tmpl w:val="0000001B"/>
    <w:name w:val="WW8Num27"/>
    <w:lvl w:ilvl="0">
      <w:start w:val="4"/>
      <w:numFmt w:val="decimal"/>
      <w:lvlText w:val="%1"/>
      <w:lvlJc w:val="left"/>
      <w:pPr>
        <w:tabs>
          <w:tab w:val="num" w:pos="570"/>
        </w:tabs>
        <w:ind w:left="570" w:hanging="570"/>
      </w:pPr>
      <w:rPr>
        <w:rFonts w:ascii="Symbol" w:hAnsi="Symbol"/>
      </w:rPr>
    </w:lvl>
    <w:lvl w:ilvl="1">
      <w:start w:val="8"/>
      <w:numFmt w:val="decimal"/>
      <w:lvlText w:val="%1.%2"/>
      <w:lvlJc w:val="left"/>
      <w:pPr>
        <w:tabs>
          <w:tab w:val="num" w:pos="570"/>
        </w:tabs>
        <w:ind w:left="570" w:hanging="570"/>
      </w:pPr>
      <w:rPr>
        <w:rFonts w:ascii="Symbol" w:hAnsi="Symbol"/>
      </w:rPr>
    </w:lvl>
    <w:lvl w:ilvl="2">
      <w:start w:val="1"/>
      <w:numFmt w:val="decimal"/>
      <w:lvlText w:val="%1.%2.%3"/>
      <w:lvlJc w:val="left"/>
      <w:pPr>
        <w:tabs>
          <w:tab w:val="num" w:pos="720"/>
        </w:tabs>
        <w:ind w:left="720" w:hanging="720"/>
      </w:pPr>
      <w:rPr>
        <w:rFonts w:ascii="Symbol" w:hAnsi="Symbol"/>
      </w:rPr>
    </w:lvl>
    <w:lvl w:ilvl="3">
      <w:start w:val="1"/>
      <w:numFmt w:val="decimal"/>
      <w:lvlText w:val="%1.%2.%3.%4"/>
      <w:lvlJc w:val="left"/>
      <w:pPr>
        <w:tabs>
          <w:tab w:val="num" w:pos="720"/>
        </w:tabs>
        <w:ind w:left="720" w:hanging="720"/>
      </w:pPr>
      <w:rPr>
        <w:rFonts w:ascii="Symbol" w:hAnsi="Symbol"/>
      </w:rPr>
    </w:lvl>
    <w:lvl w:ilvl="4">
      <w:start w:val="1"/>
      <w:numFmt w:val="decimal"/>
      <w:lvlText w:val="%1.%2.%3.%4.%5"/>
      <w:lvlJc w:val="left"/>
      <w:pPr>
        <w:tabs>
          <w:tab w:val="num" w:pos="1080"/>
        </w:tabs>
        <w:ind w:left="1080" w:hanging="1080"/>
      </w:pPr>
      <w:rPr>
        <w:rFonts w:ascii="Symbol" w:hAnsi="Symbol"/>
      </w:rPr>
    </w:lvl>
    <w:lvl w:ilvl="5">
      <w:start w:val="1"/>
      <w:numFmt w:val="decimal"/>
      <w:lvlText w:val="%1.%2.%3.%4.%5.%6"/>
      <w:lvlJc w:val="left"/>
      <w:pPr>
        <w:tabs>
          <w:tab w:val="num" w:pos="1080"/>
        </w:tabs>
        <w:ind w:left="1080" w:hanging="1080"/>
      </w:pPr>
      <w:rPr>
        <w:rFonts w:ascii="Symbol" w:hAnsi="Symbol"/>
      </w:rPr>
    </w:lvl>
    <w:lvl w:ilvl="6">
      <w:start w:val="1"/>
      <w:numFmt w:val="decimal"/>
      <w:lvlText w:val="%1.%2.%3.%4.%5.%6.%7"/>
      <w:lvlJc w:val="left"/>
      <w:pPr>
        <w:tabs>
          <w:tab w:val="num" w:pos="1440"/>
        </w:tabs>
        <w:ind w:left="1440" w:hanging="1440"/>
      </w:pPr>
      <w:rPr>
        <w:rFonts w:ascii="Symbol" w:hAnsi="Symbol"/>
      </w:rPr>
    </w:lvl>
    <w:lvl w:ilvl="7">
      <w:start w:val="1"/>
      <w:numFmt w:val="decimal"/>
      <w:lvlText w:val="%1.%2.%3.%4.%5.%6.%7.%8"/>
      <w:lvlJc w:val="left"/>
      <w:pPr>
        <w:tabs>
          <w:tab w:val="num" w:pos="1440"/>
        </w:tabs>
        <w:ind w:left="1440" w:hanging="1440"/>
      </w:pPr>
      <w:rPr>
        <w:rFonts w:ascii="Symbol" w:hAnsi="Symbol"/>
      </w:rPr>
    </w:lvl>
    <w:lvl w:ilvl="8">
      <w:start w:val="1"/>
      <w:numFmt w:val="decimal"/>
      <w:lvlText w:val="%1.%2.%3.%4.%5.%6.%7.%8.%9"/>
      <w:lvlJc w:val="left"/>
      <w:pPr>
        <w:tabs>
          <w:tab w:val="num" w:pos="1440"/>
        </w:tabs>
        <w:ind w:left="1440" w:hanging="1440"/>
      </w:pPr>
      <w:rPr>
        <w:rFonts w:ascii="Symbol" w:hAnsi="Symbol"/>
      </w:rPr>
    </w:lvl>
  </w:abstractNum>
  <w:abstractNum w:abstractNumId="27" w15:restartNumberingAfterBreak="0">
    <w:nsid w:val="640E2DB4"/>
    <w:multiLevelType w:val="hybridMultilevel"/>
    <w:tmpl w:val="479A64C8"/>
    <w:lvl w:ilvl="0" w:tplc="6178CF22">
      <w:start w:val="2"/>
      <w:numFmt w:val="bullet"/>
      <w:lvlText w:val=""/>
      <w:lvlJc w:val="left"/>
      <w:pPr>
        <w:tabs>
          <w:tab w:val="num" w:pos="567"/>
        </w:tabs>
        <w:ind w:left="567" w:hanging="567"/>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999163624">
    <w:abstractNumId w:val="0"/>
  </w:num>
  <w:num w:numId="2" w16cid:durableId="169416818">
    <w:abstractNumId w:val="1"/>
  </w:num>
  <w:num w:numId="3" w16cid:durableId="1876500832">
    <w:abstractNumId w:val="2"/>
  </w:num>
  <w:num w:numId="4" w16cid:durableId="1288195419">
    <w:abstractNumId w:val="3"/>
  </w:num>
  <w:num w:numId="5" w16cid:durableId="1926718591">
    <w:abstractNumId w:val="4"/>
  </w:num>
  <w:num w:numId="6" w16cid:durableId="522522455">
    <w:abstractNumId w:val="5"/>
  </w:num>
  <w:num w:numId="7" w16cid:durableId="280504131">
    <w:abstractNumId w:val="6"/>
  </w:num>
  <w:num w:numId="8" w16cid:durableId="1709450159">
    <w:abstractNumId w:val="7"/>
  </w:num>
  <w:num w:numId="9" w16cid:durableId="2023781383">
    <w:abstractNumId w:val="8"/>
  </w:num>
  <w:num w:numId="10" w16cid:durableId="404764328">
    <w:abstractNumId w:val="9"/>
  </w:num>
  <w:num w:numId="11" w16cid:durableId="405764384">
    <w:abstractNumId w:val="10"/>
  </w:num>
  <w:num w:numId="12" w16cid:durableId="1386371024">
    <w:abstractNumId w:val="11"/>
  </w:num>
  <w:num w:numId="13" w16cid:durableId="1230070730">
    <w:abstractNumId w:val="12"/>
  </w:num>
  <w:num w:numId="14" w16cid:durableId="1427850467">
    <w:abstractNumId w:val="13"/>
  </w:num>
  <w:num w:numId="15" w16cid:durableId="1104879658">
    <w:abstractNumId w:val="14"/>
  </w:num>
  <w:num w:numId="16" w16cid:durableId="644236317">
    <w:abstractNumId w:val="15"/>
  </w:num>
  <w:num w:numId="17" w16cid:durableId="1391423471">
    <w:abstractNumId w:val="16"/>
  </w:num>
  <w:num w:numId="18" w16cid:durableId="196746978">
    <w:abstractNumId w:val="17"/>
  </w:num>
  <w:num w:numId="19" w16cid:durableId="1786805478">
    <w:abstractNumId w:val="18"/>
  </w:num>
  <w:num w:numId="20" w16cid:durableId="1782527992">
    <w:abstractNumId w:val="19"/>
  </w:num>
  <w:num w:numId="21" w16cid:durableId="562563745">
    <w:abstractNumId w:val="20"/>
  </w:num>
  <w:num w:numId="22" w16cid:durableId="1688020727">
    <w:abstractNumId w:val="21"/>
  </w:num>
  <w:num w:numId="23" w16cid:durableId="1265385248">
    <w:abstractNumId w:val="22"/>
  </w:num>
  <w:num w:numId="24" w16cid:durableId="191505179">
    <w:abstractNumId w:val="23"/>
  </w:num>
  <w:num w:numId="25" w16cid:durableId="1810436727">
    <w:abstractNumId w:val="24"/>
  </w:num>
  <w:num w:numId="26" w16cid:durableId="1197935972">
    <w:abstractNumId w:val="25"/>
  </w:num>
  <w:num w:numId="27" w16cid:durableId="173617234">
    <w:abstractNumId w:val="26"/>
  </w:num>
  <w:num w:numId="28" w16cid:durableId="603658915">
    <w:abstractNumId w:val="21"/>
  </w:num>
  <w:num w:numId="29" w16cid:durableId="1987203964">
    <w:abstractNumId w:val="21"/>
  </w:num>
  <w:num w:numId="30" w16cid:durableId="493228059">
    <w:abstractNumId w:val="21"/>
  </w:num>
  <w:num w:numId="31" w16cid:durableId="58465446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trackedChanges" w:enforcement="0"/>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D6"/>
    <w:rsid w:val="000008DB"/>
    <w:rsid w:val="00007FEE"/>
    <w:rsid w:val="0002786E"/>
    <w:rsid w:val="00027A9D"/>
    <w:rsid w:val="00035958"/>
    <w:rsid w:val="0004776E"/>
    <w:rsid w:val="000548A3"/>
    <w:rsid w:val="000606D6"/>
    <w:rsid w:val="00060855"/>
    <w:rsid w:val="00094422"/>
    <w:rsid w:val="00097524"/>
    <w:rsid w:val="000A5102"/>
    <w:rsid w:val="000A61D6"/>
    <w:rsid w:val="000B50EC"/>
    <w:rsid w:val="000B5B24"/>
    <w:rsid w:val="000C524D"/>
    <w:rsid w:val="000D4528"/>
    <w:rsid w:val="000E04AF"/>
    <w:rsid w:val="000E054D"/>
    <w:rsid w:val="000F1FFA"/>
    <w:rsid w:val="000F7F5A"/>
    <w:rsid w:val="00100C94"/>
    <w:rsid w:val="00110E66"/>
    <w:rsid w:val="001114D4"/>
    <w:rsid w:val="0011282D"/>
    <w:rsid w:val="00116659"/>
    <w:rsid w:val="00125148"/>
    <w:rsid w:val="00126A26"/>
    <w:rsid w:val="0013578C"/>
    <w:rsid w:val="0015407D"/>
    <w:rsid w:val="00155EA6"/>
    <w:rsid w:val="00157EE0"/>
    <w:rsid w:val="0016212A"/>
    <w:rsid w:val="0018683F"/>
    <w:rsid w:val="00193D39"/>
    <w:rsid w:val="00196055"/>
    <w:rsid w:val="001B248F"/>
    <w:rsid w:val="001B27F8"/>
    <w:rsid w:val="001B287B"/>
    <w:rsid w:val="001E061E"/>
    <w:rsid w:val="001E3E6A"/>
    <w:rsid w:val="001F19E7"/>
    <w:rsid w:val="001F1E6A"/>
    <w:rsid w:val="001F29E0"/>
    <w:rsid w:val="00204EF5"/>
    <w:rsid w:val="002109DE"/>
    <w:rsid w:val="0021120B"/>
    <w:rsid w:val="00237F30"/>
    <w:rsid w:val="00240269"/>
    <w:rsid w:val="0025050D"/>
    <w:rsid w:val="002522BD"/>
    <w:rsid w:val="00256C90"/>
    <w:rsid w:val="002647A0"/>
    <w:rsid w:val="0027220B"/>
    <w:rsid w:val="00274123"/>
    <w:rsid w:val="00275821"/>
    <w:rsid w:val="002825F8"/>
    <w:rsid w:val="00285FBC"/>
    <w:rsid w:val="002971AB"/>
    <w:rsid w:val="002B1797"/>
    <w:rsid w:val="002C5E01"/>
    <w:rsid w:val="002D5AED"/>
    <w:rsid w:val="002D7497"/>
    <w:rsid w:val="002F1C08"/>
    <w:rsid w:val="002F263E"/>
    <w:rsid w:val="002F2F9F"/>
    <w:rsid w:val="003007D0"/>
    <w:rsid w:val="00317996"/>
    <w:rsid w:val="00323F7C"/>
    <w:rsid w:val="00330CEF"/>
    <w:rsid w:val="00353F27"/>
    <w:rsid w:val="003737E7"/>
    <w:rsid w:val="003758A2"/>
    <w:rsid w:val="00382A8A"/>
    <w:rsid w:val="0039225F"/>
    <w:rsid w:val="00395C5C"/>
    <w:rsid w:val="003A11B3"/>
    <w:rsid w:val="003B1FFD"/>
    <w:rsid w:val="003C7B98"/>
    <w:rsid w:val="003E4310"/>
    <w:rsid w:val="003E468C"/>
    <w:rsid w:val="00405AE9"/>
    <w:rsid w:val="00426A43"/>
    <w:rsid w:val="00433742"/>
    <w:rsid w:val="00434837"/>
    <w:rsid w:val="004623DD"/>
    <w:rsid w:val="004738A5"/>
    <w:rsid w:val="004B284A"/>
    <w:rsid w:val="004C6188"/>
    <w:rsid w:val="004C73BE"/>
    <w:rsid w:val="004D3536"/>
    <w:rsid w:val="004E002F"/>
    <w:rsid w:val="004F08C5"/>
    <w:rsid w:val="00500E69"/>
    <w:rsid w:val="00505C79"/>
    <w:rsid w:val="00505C9A"/>
    <w:rsid w:val="00521A95"/>
    <w:rsid w:val="005240D0"/>
    <w:rsid w:val="00524964"/>
    <w:rsid w:val="0053062A"/>
    <w:rsid w:val="00541DD1"/>
    <w:rsid w:val="0054611A"/>
    <w:rsid w:val="0054715E"/>
    <w:rsid w:val="005471AF"/>
    <w:rsid w:val="00577C81"/>
    <w:rsid w:val="00585835"/>
    <w:rsid w:val="00597163"/>
    <w:rsid w:val="0059790E"/>
    <w:rsid w:val="005A1FAF"/>
    <w:rsid w:val="005C21D7"/>
    <w:rsid w:val="005C3E6A"/>
    <w:rsid w:val="005D24DC"/>
    <w:rsid w:val="005E5783"/>
    <w:rsid w:val="005F0F66"/>
    <w:rsid w:val="005F6900"/>
    <w:rsid w:val="006072D9"/>
    <w:rsid w:val="006252C4"/>
    <w:rsid w:val="006537C8"/>
    <w:rsid w:val="00653BAE"/>
    <w:rsid w:val="00666085"/>
    <w:rsid w:val="00677CFE"/>
    <w:rsid w:val="006862F0"/>
    <w:rsid w:val="00686F06"/>
    <w:rsid w:val="006920A1"/>
    <w:rsid w:val="006B3F20"/>
    <w:rsid w:val="006B62F5"/>
    <w:rsid w:val="006C024E"/>
    <w:rsid w:val="006C6BBD"/>
    <w:rsid w:val="006D1657"/>
    <w:rsid w:val="006D372E"/>
    <w:rsid w:val="006E53CA"/>
    <w:rsid w:val="006F0183"/>
    <w:rsid w:val="006F60A8"/>
    <w:rsid w:val="00702920"/>
    <w:rsid w:val="007067E5"/>
    <w:rsid w:val="00712FA9"/>
    <w:rsid w:val="0073202D"/>
    <w:rsid w:val="0074268E"/>
    <w:rsid w:val="00752B20"/>
    <w:rsid w:val="00757139"/>
    <w:rsid w:val="00780B40"/>
    <w:rsid w:val="00782950"/>
    <w:rsid w:val="007A3DBD"/>
    <w:rsid w:val="007A53DC"/>
    <w:rsid w:val="007B6AEE"/>
    <w:rsid w:val="007C05E5"/>
    <w:rsid w:val="007C1636"/>
    <w:rsid w:val="007C67D1"/>
    <w:rsid w:val="007D2165"/>
    <w:rsid w:val="007E2098"/>
    <w:rsid w:val="00803025"/>
    <w:rsid w:val="00803A71"/>
    <w:rsid w:val="0083233E"/>
    <w:rsid w:val="00835827"/>
    <w:rsid w:val="00843EB1"/>
    <w:rsid w:val="008529AB"/>
    <w:rsid w:val="00852DB5"/>
    <w:rsid w:val="00854878"/>
    <w:rsid w:val="008577C9"/>
    <w:rsid w:val="008614EF"/>
    <w:rsid w:val="008869D7"/>
    <w:rsid w:val="00887BDF"/>
    <w:rsid w:val="00887F18"/>
    <w:rsid w:val="00894EC4"/>
    <w:rsid w:val="008A2596"/>
    <w:rsid w:val="008C182D"/>
    <w:rsid w:val="008D1543"/>
    <w:rsid w:val="008E40CA"/>
    <w:rsid w:val="0090261B"/>
    <w:rsid w:val="0090277C"/>
    <w:rsid w:val="00917D0E"/>
    <w:rsid w:val="009250B1"/>
    <w:rsid w:val="00936017"/>
    <w:rsid w:val="009365CB"/>
    <w:rsid w:val="00940493"/>
    <w:rsid w:val="00964BEA"/>
    <w:rsid w:val="00966132"/>
    <w:rsid w:val="0097159A"/>
    <w:rsid w:val="00973ED9"/>
    <w:rsid w:val="00975985"/>
    <w:rsid w:val="00993447"/>
    <w:rsid w:val="00995640"/>
    <w:rsid w:val="009B5241"/>
    <w:rsid w:val="009C29B8"/>
    <w:rsid w:val="009E1AFB"/>
    <w:rsid w:val="00A25D90"/>
    <w:rsid w:val="00A27300"/>
    <w:rsid w:val="00A40D9E"/>
    <w:rsid w:val="00A5644D"/>
    <w:rsid w:val="00A56D81"/>
    <w:rsid w:val="00A7679E"/>
    <w:rsid w:val="00A9071F"/>
    <w:rsid w:val="00AB0F56"/>
    <w:rsid w:val="00AB207A"/>
    <w:rsid w:val="00AB3CE6"/>
    <w:rsid w:val="00AC69EB"/>
    <w:rsid w:val="00AD049F"/>
    <w:rsid w:val="00AE46BF"/>
    <w:rsid w:val="00AE5AF6"/>
    <w:rsid w:val="00AF0A41"/>
    <w:rsid w:val="00AF353E"/>
    <w:rsid w:val="00B0409A"/>
    <w:rsid w:val="00B10356"/>
    <w:rsid w:val="00B1111B"/>
    <w:rsid w:val="00B17AEE"/>
    <w:rsid w:val="00B21D73"/>
    <w:rsid w:val="00B53616"/>
    <w:rsid w:val="00B6591E"/>
    <w:rsid w:val="00B66927"/>
    <w:rsid w:val="00B734AC"/>
    <w:rsid w:val="00B91E27"/>
    <w:rsid w:val="00B94BE9"/>
    <w:rsid w:val="00B96436"/>
    <w:rsid w:val="00BA116E"/>
    <w:rsid w:val="00BA6336"/>
    <w:rsid w:val="00BB372C"/>
    <w:rsid w:val="00BC4AE2"/>
    <w:rsid w:val="00BD2AF7"/>
    <w:rsid w:val="00BE35F2"/>
    <w:rsid w:val="00C11EF5"/>
    <w:rsid w:val="00C12284"/>
    <w:rsid w:val="00C25141"/>
    <w:rsid w:val="00C25850"/>
    <w:rsid w:val="00C31C43"/>
    <w:rsid w:val="00C36FB7"/>
    <w:rsid w:val="00C377E0"/>
    <w:rsid w:val="00C671D3"/>
    <w:rsid w:val="00C96C4E"/>
    <w:rsid w:val="00CD5183"/>
    <w:rsid w:val="00CD6DEA"/>
    <w:rsid w:val="00CE5010"/>
    <w:rsid w:val="00CE6082"/>
    <w:rsid w:val="00CF4602"/>
    <w:rsid w:val="00CF67A4"/>
    <w:rsid w:val="00D003F8"/>
    <w:rsid w:val="00D30359"/>
    <w:rsid w:val="00D50ECD"/>
    <w:rsid w:val="00D53D21"/>
    <w:rsid w:val="00D54AEA"/>
    <w:rsid w:val="00D54C5A"/>
    <w:rsid w:val="00D852AE"/>
    <w:rsid w:val="00DA5ED8"/>
    <w:rsid w:val="00DB3C85"/>
    <w:rsid w:val="00DB783A"/>
    <w:rsid w:val="00DD0F3C"/>
    <w:rsid w:val="00DD1BCE"/>
    <w:rsid w:val="00DE0469"/>
    <w:rsid w:val="00DE55A1"/>
    <w:rsid w:val="00DF46FC"/>
    <w:rsid w:val="00E21739"/>
    <w:rsid w:val="00E27433"/>
    <w:rsid w:val="00E44228"/>
    <w:rsid w:val="00E5653F"/>
    <w:rsid w:val="00E608F2"/>
    <w:rsid w:val="00E63DCF"/>
    <w:rsid w:val="00EA02CC"/>
    <w:rsid w:val="00EA32F3"/>
    <w:rsid w:val="00EB2B46"/>
    <w:rsid w:val="00EB57FB"/>
    <w:rsid w:val="00EC72B8"/>
    <w:rsid w:val="00EC7C36"/>
    <w:rsid w:val="00ED121D"/>
    <w:rsid w:val="00EF21FD"/>
    <w:rsid w:val="00EF7CC2"/>
    <w:rsid w:val="00F06D68"/>
    <w:rsid w:val="00F1169F"/>
    <w:rsid w:val="00F146FD"/>
    <w:rsid w:val="00F2335B"/>
    <w:rsid w:val="00F253AD"/>
    <w:rsid w:val="00F46F97"/>
    <w:rsid w:val="00F5303A"/>
    <w:rsid w:val="00F602A2"/>
    <w:rsid w:val="00F66920"/>
    <w:rsid w:val="00F72C05"/>
    <w:rsid w:val="00F96F54"/>
    <w:rsid w:val="00FA1899"/>
    <w:rsid w:val="00FB7A90"/>
    <w:rsid w:val="00FB7FF3"/>
    <w:rsid w:val="00FD3CBD"/>
    <w:rsid w:val="00FE057C"/>
    <w:rsid w:val="00FE6E68"/>
    <w:rsid w:val="00FF41CE"/>
    <w:rsid w:val="00FF4EE1"/>
    <w:rsid w:val="00FF6B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oNotEmbedSmartTags/>
  <w:decimalSymbol w:val="."/>
  <w:listSeparator w:val=","/>
  <w14:docId w14:val="00F4490D"/>
  <w15:chartTrackingRefBased/>
  <w15:docId w15:val="{1649A7A7-06C5-45B5-96CE-A3B05C9C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spacing w:line="260" w:lineRule="exact"/>
    </w:pPr>
    <w:rPr>
      <w:sz w:val="22"/>
      <w:lang w:val="el-GR" w:eastAsia="ar-SA"/>
    </w:rPr>
  </w:style>
  <w:style w:type="paragraph" w:styleId="Heading1">
    <w:name w:val="heading 1"/>
    <w:basedOn w:val="Normal"/>
    <w:next w:val="Normal"/>
    <w:qFormat/>
    <w:pPr>
      <w:numPr>
        <w:numId w:val="1"/>
      </w:numPr>
      <w:spacing w:before="240" w:after="120"/>
      <w:ind w:left="357" w:hanging="357"/>
      <w:outlineLvl w:val="0"/>
    </w:pPr>
    <w:rPr>
      <w:b/>
      <w:caps/>
      <w:sz w:val="26"/>
      <w:lang w:val="en-US"/>
    </w:rPr>
  </w:style>
  <w:style w:type="paragraph" w:styleId="Heading2">
    <w:name w:val="heading 2"/>
    <w:basedOn w:val="Normal"/>
    <w:next w:val="Normal"/>
    <w:qFormat/>
    <w:pPr>
      <w:keepNext/>
      <w:numPr>
        <w:ilvl w:val="1"/>
        <w:numId w:val="1"/>
      </w:numPr>
      <w:spacing w:before="240" w:after="60"/>
      <w:outlineLvl w:val="1"/>
    </w:pPr>
    <w:rPr>
      <w:rFonts w:ascii="Helvetica" w:hAnsi="Helvetica"/>
      <w:b/>
      <w:i/>
      <w:sz w:val="24"/>
    </w:rPr>
  </w:style>
  <w:style w:type="paragraph" w:styleId="Heading3">
    <w:name w:val="heading 3"/>
    <w:basedOn w:val="Normal"/>
    <w:next w:val="Normal"/>
    <w:qFormat/>
    <w:pPr>
      <w:keepNext/>
      <w:keepLines/>
      <w:numPr>
        <w:ilvl w:val="2"/>
        <w:numId w:val="1"/>
      </w:numPr>
      <w:spacing w:before="120" w:after="80"/>
      <w:outlineLvl w:val="2"/>
    </w:pPr>
    <w:rPr>
      <w:b/>
      <w:kern w:val="1"/>
      <w:sz w:val="24"/>
      <w:lang w:val="en-US"/>
    </w:rPr>
  </w:style>
  <w:style w:type="paragraph" w:styleId="Heading4">
    <w:name w:val="heading 4"/>
    <w:basedOn w:val="Normal"/>
    <w:next w:val="Normal"/>
    <w:qFormat/>
    <w:pPr>
      <w:keepNext/>
      <w:numPr>
        <w:ilvl w:val="3"/>
        <w:numId w:val="1"/>
      </w:numPr>
      <w:jc w:val="both"/>
      <w:outlineLvl w:val="3"/>
    </w:pPr>
    <w:rPr>
      <w:b/>
    </w:rPr>
  </w:style>
  <w:style w:type="paragraph" w:styleId="Heading5">
    <w:name w:val="heading 5"/>
    <w:basedOn w:val="Normal"/>
    <w:next w:val="Normal"/>
    <w:qFormat/>
    <w:pPr>
      <w:keepNext/>
      <w:numPr>
        <w:ilvl w:val="4"/>
        <w:numId w:val="1"/>
      </w:numPr>
      <w:jc w:val="both"/>
      <w:outlineLvl w:val="4"/>
    </w:pPr>
  </w:style>
  <w:style w:type="paragraph" w:styleId="Heading6">
    <w:name w:val="heading 6"/>
    <w:basedOn w:val="Normal"/>
    <w:next w:val="Normal"/>
    <w:qFormat/>
    <w:pPr>
      <w:keepNext/>
      <w:numPr>
        <w:ilvl w:val="5"/>
        <w:numId w:val="1"/>
      </w:numPr>
      <w:tabs>
        <w:tab w:val="left" w:pos="-720"/>
        <w:tab w:val="left" w:pos="4536"/>
      </w:tabs>
      <w:outlineLvl w:val="5"/>
    </w:pPr>
    <w:rPr>
      <w:i/>
    </w:rPr>
  </w:style>
  <w:style w:type="paragraph" w:styleId="Heading7">
    <w:name w:val="heading 7"/>
    <w:basedOn w:val="Normal"/>
    <w:next w:val="Normal"/>
    <w:qFormat/>
    <w:pPr>
      <w:keepNext/>
      <w:numPr>
        <w:ilvl w:val="6"/>
        <w:numId w:val="1"/>
      </w:numPr>
      <w:tabs>
        <w:tab w:val="left" w:pos="-720"/>
        <w:tab w:val="left" w:pos="4536"/>
      </w:tabs>
      <w:jc w:val="both"/>
      <w:outlineLvl w:val="6"/>
    </w:pPr>
    <w:rPr>
      <w:i/>
    </w:rPr>
  </w:style>
  <w:style w:type="paragraph" w:styleId="Heading8">
    <w:name w:val="heading 8"/>
    <w:basedOn w:val="Normal"/>
    <w:next w:val="Normal"/>
    <w:qFormat/>
    <w:pPr>
      <w:keepNext/>
      <w:numPr>
        <w:ilvl w:val="7"/>
        <w:numId w:val="1"/>
      </w:numPr>
      <w:ind w:left="567" w:hanging="567"/>
      <w:jc w:val="both"/>
      <w:outlineLvl w:val="7"/>
    </w:pPr>
    <w:rPr>
      <w:b/>
      <w:i/>
    </w:rPr>
  </w:style>
  <w:style w:type="paragraph" w:styleId="Heading9">
    <w:name w:val="heading 9"/>
    <w:basedOn w:val="Normal"/>
    <w:next w:val="Normal"/>
    <w:qFormat/>
    <w:pPr>
      <w:keepNext/>
      <w:numPr>
        <w:ilvl w:val="8"/>
        <w:numId w:val="1"/>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1z0">
    <w:name w:val="WW8Num11z0"/>
    <w:rPr>
      <w:rFonts w:ascii="Symbol" w:hAnsi="Symbol"/>
      <w:color w:val="003399"/>
      <w:sz w:val="18"/>
    </w:rPr>
  </w:style>
  <w:style w:type="character" w:customStyle="1" w:styleId="WW8Num12z0">
    <w:name w:val="WW8Num12z0"/>
    <w:rPr>
      <w:rFonts w:ascii="Symbol" w:hAnsi="Symbol"/>
      <w:color w:val="003399"/>
      <w:sz w:val="18"/>
    </w:rPr>
  </w:style>
  <w:style w:type="character" w:customStyle="1" w:styleId="WW8Num13z0">
    <w:name w:val="WW8Num13z0"/>
    <w:rPr>
      <w:rFonts w:ascii="Arial" w:hAnsi="Arial"/>
      <w:color w:val="auto"/>
    </w:rPr>
  </w:style>
  <w:style w:type="character" w:customStyle="1" w:styleId="WW8Num13z1">
    <w:name w:val="WW8Num13z1"/>
    <w:rPr>
      <w:rFonts w:ascii="Courier New" w:hAnsi="Courier New"/>
    </w:rPr>
  </w:style>
  <w:style w:type="character" w:customStyle="1" w:styleId="WW8Num13z3">
    <w:name w:val="WW8Num13z3"/>
    <w:rPr>
      <w:rFonts w:ascii="Symbol" w:hAnsi="Symbol"/>
    </w:rPr>
  </w:style>
  <w:style w:type="character" w:customStyle="1" w:styleId="WW8Num13z4">
    <w:name w:val="WW8Num13z4"/>
    <w:rPr>
      <w:rFonts w:cs="Times New Roman"/>
    </w:rPr>
  </w:style>
  <w:style w:type="character" w:customStyle="1" w:styleId="WW8Num14z0">
    <w:name w:val="WW8Num14z0"/>
    <w:rPr>
      <w:rFonts w:ascii="Arial" w:hAnsi="Arial" w:cs="Times New Roman"/>
      <w:b/>
      <w:i w:val="0"/>
      <w:sz w:val="24"/>
    </w:rPr>
  </w:style>
  <w:style w:type="character" w:customStyle="1" w:styleId="WW8Num15z0">
    <w:name w:val="WW8Num15z0"/>
    <w:rPr>
      <w:rFonts w:cs="Times New Roman"/>
    </w:rPr>
  </w:style>
  <w:style w:type="character" w:customStyle="1" w:styleId="WW8Num16z0">
    <w:name w:val="WW8Num16z0"/>
    <w:rPr>
      <w:rFonts w:ascii="Arial" w:hAnsi="Arial"/>
      <w:color w:val="auto"/>
    </w:rPr>
  </w:style>
  <w:style w:type="character" w:customStyle="1" w:styleId="WW8Num17z0">
    <w:name w:val="WW8Num17z0"/>
    <w:rPr>
      <w:rFonts w:cs="Times New Roman"/>
    </w:rPr>
  </w:style>
  <w:style w:type="character" w:customStyle="1" w:styleId="WW8Num18z0">
    <w:name w:val="WW8Num18z0"/>
    <w:rPr>
      <w:rFonts w:ascii="Symbol" w:hAnsi="Symbol"/>
      <w:sz w:val="20"/>
    </w:rPr>
  </w:style>
  <w:style w:type="character" w:customStyle="1" w:styleId="WW8Num19z0">
    <w:name w:val="WW8Num19z0"/>
    <w:rPr>
      <w:rFonts w:ascii="Symbol" w:hAnsi="Symbol"/>
    </w:rPr>
  </w:style>
  <w:style w:type="character" w:customStyle="1" w:styleId="WW8Num20z0">
    <w:name w:val="WW8Num20z0"/>
    <w:rPr>
      <w:rFonts w:ascii="Symbol" w:hAnsi="Symbol"/>
      <w:color w:val="auto"/>
    </w:rPr>
  </w:style>
  <w:style w:type="character" w:customStyle="1" w:styleId="WW8Num21z0">
    <w:name w:val="WW8Num21z0"/>
    <w:rPr>
      <w:rFonts w:ascii="Symbol" w:hAnsi="Symbol"/>
      <w:color w:val="003399"/>
      <w:sz w:val="18"/>
    </w:rPr>
  </w:style>
  <w:style w:type="character" w:customStyle="1" w:styleId="WW8Num22z0">
    <w:name w:val="WW8Num22z0"/>
    <w:rPr>
      <w:rFonts w:ascii="Symbol" w:hAnsi="Symbol"/>
    </w:rPr>
  </w:style>
  <w:style w:type="character" w:customStyle="1" w:styleId="WW8Num23z0">
    <w:name w:val="WW8Num23z0"/>
    <w:rPr>
      <w:rFonts w:ascii="Arial" w:hAnsi="Arial"/>
      <w:color w:val="auto"/>
    </w:rPr>
  </w:style>
  <w:style w:type="character" w:customStyle="1" w:styleId="WW8Num24z0">
    <w:name w:val="WW8Num24z0"/>
    <w:rPr>
      <w:b/>
    </w:rPr>
  </w:style>
  <w:style w:type="character" w:customStyle="1" w:styleId="WW8Num25z0">
    <w:name w:val="WW8Num25z0"/>
    <w:rPr>
      <w:rFonts w:ascii="Arial Dual Greek MT" w:hAnsi="Arial Dual Greek MT" w:cs="Times New Roman"/>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8Num5z0">
    <w:name w:val="WW8Num5z0"/>
    <w:rPr>
      <w:rFonts w:ascii="Symbol" w:hAnsi="Symbol"/>
    </w:rPr>
  </w:style>
  <w:style w:type="character" w:customStyle="1" w:styleId="WW8Num10z0">
    <w:name w:val="WW8Num10z0"/>
    <w:rPr>
      <w:rFonts w:ascii="Symbol" w:hAnsi="Symbol"/>
    </w:rPr>
  </w:style>
  <w:style w:type="character" w:customStyle="1" w:styleId="WW8Num11z1">
    <w:name w:val="WW8Num11z1"/>
    <w:rPr>
      <w:rFonts w:ascii="Symbol" w:hAnsi="Symbol"/>
      <w:color w:val="003399"/>
    </w:rPr>
  </w:style>
  <w:style w:type="character" w:customStyle="1" w:styleId="WW8Num11z2">
    <w:name w:val="WW8Num11z2"/>
    <w:rPr>
      <w:rFonts w:cs="Times New Roman"/>
    </w:rPr>
  </w:style>
  <w:style w:type="character" w:customStyle="1" w:styleId="WW8Num12z1">
    <w:name w:val="WW8Num12z1"/>
    <w:rPr>
      <w:rFonts w:ascii="Symbol" w:hAnsi="Symbol"/>
      <w:color w:val="003399"/>
    </w:rPr>
  </w:style>
  <w:style w:type="character" w:customStyle="1" w:styleId="WW8Num12z2">
    <w:name w:val="WW8Num12z2"/>
    <w:rPr>
      <w:rFonts w:cs="Times New Roman"/>
    </w:rPr>
  </w:style>
  <w:style w:type="character" w:customStyle="1" w:styleId="WW8Num13z2">
    <w:name w:val="WW8Num13z2"/>
    <w:rPr>
      <w:rFonts w:ascii="Wingdings" w:hAnsi="Wingdings"/>
    </w:rPr>
  </w:style>
  <w:style w:type="character" w:customStyle="1" w:styleId="WW8Num14z1">
    <w:name w:val="WW8Num14z1"/>
    <w:rPr>
      <w:rFonts w:ascii="Arial" w:hAnsi="Arial" w:cs="Times New Roman"/>
      <w:b/>
      <w:i w:val="0"/>
      <w:sz w:val="22"/>
    </w:rPr>
  </w:style>
  <w:style w:type="character" w:customStyle="1" w:styleId="WW8Num14z3">
    <w:name w:val="WW8Num14z3"/>
    <w:rPr>
      <w:rFonts w:ascii="Arial" w:hAnsi="Arial" w:cs="Times New Roman"/>
      <w:b w:val="0"/>
      <w:i w:val="0"/>
      <w:sz w:val="22"/>
    </w:rPr>
  </w:style>
  <w:style w:type="character" w:customStyle="1" w:styleId="WW8Num14z4">
    <w:name w:val="WW8Num14z4"/>
    <w:rPr>
      <w:rFonts w:cs="Times New Roman"/>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1">
    <w:name w:val="WW8Num21z1"/>
    <w:rPr>
      <w:rFonts w:ascii="Symbol" w:hAnsi="Symbol"/>
      <w:color w:val="003399"/>
    </w:rPr>
  </w:style>
  <w:style w:type="character" w:customStyle="1" w:styleId="WW8Num21z2">
    <w:name w:val="WW8Num21z2"/>
    <w:rPr>
      <w:rFonts w:cs="Times New Roman"/>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5z1">
    <w:name w:val="WW8Num25z1"/>
    <w:rPr>
      <w:rFonts w:ascii="Wingdings" w:eastAsia="Times New Roman" w:hAnsi="Wingdings"/>
    </w:rPr>
  </w:style>
  <w:style w:type="character" w:customStyle="1" w:styleId="WW8Num25z2">
    <w:name w:val="WW8Num25z2"/>
    <w:rPr>
      <w:rFonts w:cs="Times New Roman"/>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cs="Times New Roman"/>
    </w:rPr>
  </w:style>
  <w:style w:type="character" w:customStyle="1" w:styleId="WW8Num29z0">
    <w:name w:val="WW8Num29z0"/>
    <w:rPr>
      <w:rFonts w:ascii="Symbol" w:hAnsi="Symbol"/>
      <w:sz w:val="20"/>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cs="Times New Roman"/>
    </w:rPr>
  </w:style>
  <w:style w:type="character" w:styleId="PageNumber">
    <w:name w:val="page number"/>
    <w:rPr>
      <w:rFonts w:cs="Times New Roman"/>
    </w:rPr>
  </w:style>
  <w:style w:type="character" w:styleId="CommentReference">
    <w:name w:val="annotation reference"/>
    <w:rPr>
      <w:sz w:val="16"/>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olor w:val="008000"/>
      <w:lang w:val="en-US"/>
    </w:rPr>
  </w:style>
  <w:style w:type="character" w:customStyle="1" w:styleId="tw4winJump">
    <w:name w:val="tw4winJump"/>
    <w:rPr>
      <w:rFonts w:ascii="Courier New" w:hAnsi="Courier New"/>
      <w:color w:val="008080"/>
      <w:lang w:val="en-US"/>
    </w:rPr>
  </w:style>
  <w:style w:type="character" w:customStyle="1" w:styleId="tw4winExternal">
    <w:name w:val="tw4winExternal"/>
    <w:rPr>
      <w:rFonts w:ascii="Courier New" w:hAnsi="Courier New"/>
      <w:color w:val="808080"/>
      <w:lang w:val="en-US"/>
    </w:rPr>
  </w:style>
  <w:style w:type="character" w:customStyle="1" w:styleId="tw4winInternal">
    <w:name w:val="tw4winInternal"/>
    <w:rPr>
      <w:rFonts w:ascii="Courier New" w:hAnsi="Courier New"/>
      <w:color w:val="FF0000"/>
      <w:lang w:val="en-US"/>
    </w:rPr>
  </w:style>
  <w:style w:type="character" w:customStyle="1" w:styleId="DONOTTRANSLATE">
    <w:name w:val="DO_NOT_TRANSLATE"/>
    <w:rPr>
      <w:rFonts w:ascii="Courier New" w:hAnsi="Courier New"/>
      <w:color w:val="800000"/>
      <w:lang w:val="en-US"/>
    </w:rPr>
  </w:style>
  <w:style w:type="character" w:customStyle="1" w:styleId="NormalAgencyChar">
    <w:name w:val="Normal (Agency) Char"/>
    <w:rPr>
      <w:rFonts w:ascii="Verdana" w:hAnsi="Verdana"/>
      <w:sz w:val="18"/>
      <w:szCs w:val="18"/>
      <w:lang w:eastAsia="ar-SA" w:bidi="ar-SA"/>
    </w:rPr>
  </w:style>
  <w:style w:type="character" w:customStyle="1" w:styleId="PlainTextChar">
    <w:name w:val="Plain Text Char"/>
    <w:rPr>
      <w:rFonts w:ascii="Calibri" w:hAnsi="Calibri"/>
      <w:color w:val="1F497D"/>
      <w:sz w:val="24"/>
      <w:szCs w:val="21"/>
      <w:lang w:val="en-GB" w:eastAsia="ar-SA" w:bidi="ar-SA"/>
    </w:rPr>
  </w:style>
  <w:style w:type="character" w:styleId="LineNumber">
    <w:name w:val="line number"/>
  </w:style>
  <w:style w:type="character" w:customStyle="1" w:styleId="hps">
    <w:name w:val="hps"/>
  </w:style>
  <w:style w:type="character" w:customStyle="1" w:styleId="StyleAChar">
    <w:name w:val="StyleA Char"/>
    <w:rPr>
      <w:b/>
      <w:sz w:val="22"/>
      <w:szCs w:val="22"/>
      <w:lang w:val="el-GR"/>
    </w:rPr>
  </w:style>
  <w:style w:type="character" w:customStyle="1" w:styleId="BodytextAgencyChar">
    <w:name w:val="Body text (Agency) Char"/>
    <w:rPr>
      <w:rFonts w:ascii="Verdana" w:hAnsi="Verdana" w:cs="Verdana"/>
      <w:sz w:val="18"/>
      <w:szCs w:val="18"/>
    </w:rPr>
  </w:style>
  <w:style w:type="character" w:customStyle="1" w:styleId="StyleBChar">
    <w:name w:val="StyleB Char"/>
    <w:rPr>
      <w:rFonts w:ascii="Verdana" w:eastAsia="SimSun" w:hAnsi="Verdana" w:cs="Verdana"/>
      <w:b/>
      <w:sz w:val="22"/>
      <w:szCs w:val="22"/>
      <w:lang w:val="el-GR"/>
    </w:rPr>
  </w:style>
  <w:style w:type="character" w:customStyle="1" w:styleId="BodyTextChar">
    <w:name w:val="Body Text Char"/>
    <w:rPr>
      <w:i/>
      <w:color w:val="008000"/>
      <w:sz w:val="22"/>
    </w:rPr>
  </w:style>
  <w:style w:type="character" w:customStyle="1" w:styleId="BodyTextFirstIndentChar">
    <w:name w:val="Body Text First Indent Char"/>
    <w:rPr>
      <w:i w:val="0"/>
      <w:color w:val="008000"/>
      <w:sz w:val="22"/>
    </w:rPr>
  </w:style>
  <w:style w:type="character" w:customStyle="1" w:styleId="BodyTextIndentChar">
    <w:name w:val="Body Text Indent Char"/>
    <w:rPr>
      <w:sz w:val="22"/>
      <w:szCs w:val="22"/>
    </w:rPr>
  </w:style>
  <w:style w:type="character" w:customStyle="1" w:styleId="BodyTextFirstIndent2Char">
    <w:name w:val="Body Text First Indent 2 Char"/>
    <w:rPr>
      <w:sz w:val="22"/>
      <w:szCs w:val="22"/>
    </w:rPr>
  </w:style>
  <w:style w:type="character" w:customStyle="1" w:styleId="ClosingChar">
    <w:name w:val="Closing Char"/>
    <w:rPr>
      <w:sz w:val="22"/>
    </w:rPr>
  </w:style>
  <w:style w:type="character" w:customStyle="1" w:styleId="DateChar">
    <w:name w:val="Date Char"/>
    <w:rPr>
      <w:sz w:val="22"/>
    </w:rPr>
  </w:style>
  <w:style w:type="character" w:customStyle="1" w:styleId="E-mailSignatureChar">
    <w:name w:val="E-mail Signature Char"/>
    <w:rPr>
      <w:sz w:val="22"/>
    </w:rPr>
  </w:style>
  <w:style w:type="character" w:customStyle="1" w:styleId="EndnoteTextChar">
    <w:name w:val="Endnote Text Char"/>
  </w:style>
  <w:style w:type="character" w:customStyle="1" w:styleId="FootnoteTextChar">
    <w:name w:val="Footnote Text Char"/>
  </w:style>
  <w:style w:type="character" w:customStyle="1" w:styleId="HTMLAddressChar">
    <w:name w:val="HTML Address Char"/>
    <w:rPr>
      <w:i/>
      <w:iCs/>
      <w:sz w:val="22"/>
    </w:rPr>
  </w:style>
  <w:style w:type="character" w:customStyle="1" w:styleId="HTMLPreformattedChar">
    <w:name w:val="HTML Preformatted Char"/>
    <w:rPr>
      <w:rFonts w:ascii="Courier New" w:hAnsi="Courier New" w:cs="Courier New"/>
    </w:rPr>
  </w:style>
  <w:style w:type="character" w:customStyle="1" w:styleId="IntenseQuoteChar">
    <w:name w:val="Intense Quote Char"/>
    <w:rPr>
      <w:b/>
      <w:bCs/>
      <w:i/>
      <w:iCs/>
      <w:color w:val="4F81BD"/>
      <w:sz w:val="22"/>
    </w:rPr>
  </w:style>
  <w:style w:type="character" w:customStyle="1" w:styleId="MacroTextChar">
    <w:name w:val="Macro Text Char"/>
    <w:rPr>
      <w:rFonts w:ascii="Courier New" w:hAnsi="Courier New" w:cs="Courier New"/>
      <w:lang w:eastAsia="kn-IN" w:bidi="kn-IN"/>
    </w:rPr>
  </w:style>
  <w:style w:type="character" w:customStyle="1" w:styleId="MessageHeaderChar">
    <w:name w:val="Message Header Char"/>
    <w:rPr>
      <w:rFonts w:ascii="Cambria" w:eastAsia="Times New Roman" w:hAnsi="Cambria" w:cs="Times New Roman"/>
      <w:sz w:val="24"/>
      <w:szCs w:val="24"/>
      <w:shd w:val="clear" w:color="auto" w:fill="CCCCCC"/>
    </w:rPr>
  </w:style>
  <w:style w:type="character" w:customStyle="1" w:styleId="NoteHeadingChar">
    <w:name w:val="Note Heading Char"/>
    <w:rPr>
      <w:sz w:val="22"/>
    </w:rPr>
  </w:style>
  <w:style w:type="character" w:customStyle="1" w:styleId="QuoteChar">
    <w:name w:val="Quote Char"/>
    <w:rPr>
      <w:i/>
      <w:iCs/>
      <w:color w:val="000000"/>
      <w:sz w:val="22"/>
    </w:rPr>
  </w:style>
  <w:style w:type="character" w:customStyle="1" w:styleId="SalutationChar">
    <w:name w:val="Salutation Char"/>
    <w:rPr>
      <w:sz w:val="22"/>
    </w:rPr>
  </w:style>
  <w:style w:type="character" w:customStyle="1" w:styleId="SignatureChar">
    <w:name w:val="Signature Char"/>
    <w:rPr>
      <w:sz w:val="22"/>
    </w:rPr>
  </w:style>
  <w:style w:type="character" w:customStyle="1" w:styleId="SubtitleChar">
    <w:name w:val="Subtitle Char"/>
    <w:rPr>
      <w:rFonts w:ascii="Cambria" w:eastAsia="Times New Roman" w:hAnsi="Cambria" w:cs="Times New Roman"/>
      <w:sz w:val="24"/>
      <w:szCs w:val="24"/>
    </w:rPr>
  </w:style>
  <w:style w:type="character" w:customStyle="1" w:styleId="TitleChar">
    <w:name w:val="Title Char"/>
    <w:rPr>
      <w:rFonts w:ascii="Cambria" w:eastAsia="Times New Roman" w:hAnsi="Cambria" w:cs="Times New Roman"/>
      <w:b/>
      <w:bCs/>
      <w:kern w:val="1"/>
      <w:sz w:val="32"/>
      <w:szCs w:val="32"/>
    </w:rPr>
  </w:style>
  <w:style w:type="paragraph" w:customStyle="1" w:styleId="Heading">
    <w:name w:val="Heading"/>
    <w:basedOn w:val="Normal"/>
    <w:next w:val="BodyText"/>
    <w:pPr>
      <w:keepNext/>
      <w:spacing w:before="240" w:after="120"/>
    </w:pPr>
    <w:rPr>
      <w:rFonts w:ascii="Times" w:eastAsia="DejaVu Sans" w:hAnsi="Times" w:cs="DejaVu Sans"/>
      <w:sz w:val="28"/>
      <w:szCs w:val="28"/>
    </w:rPr>
  </w:style>
  <w:style w:type="paragraph" w:styleId="BodyText">
    <w:name w:val="Body Text"/>
    <w:basedOn w:val="Normal"/>
    <w:pPr>
      <w:tabs>
        <w:tab w:val="clear" w:pos="567"/>
      </w:tabs>
      <w:spacing w:line="240" w:lineRule="auto"/>
    </w:pPr>
    <w:rPr>
      <w:rFonts w:cs="Tunga"/>
      <w:i/>
      <w:color w:val="008000"/>
      <w:lang w:val="x-none" w:eastAsia="kn-IN" w:bidi="kn-IN"/>
    </w:rPr>
  </w:style>
  <w:style w:type="paragraph" w:styleId="List">
    <w:name w:val="List"/>
    <w:basedOn w:val="Normal"/>
    <w:pPr>
      <w:ind w:left="283" w:hanging="283"/>
    </w:pPr>
  </w:style>
  <w:style w:type="paragraph" w:styleId="Caption">
    <w:name w:val="caption"/>
    <w:basedOn w:val="Normal"/>
    <w:next w:val="Normal"/>
    <w:qFormat/>
    <w:rPr>
      <w:b/>
      <w:bCs/>
      <w:sz w:val="20"/>
    </w:rPr>
  </w:style>
  <w:style w:type="paragraph" w:customStyle="1" w:styleId="Index">
    <w:name w:val="Index"/>
    <w:basedOn w:val="Normal"/>
    <w:pPr>
      <w:suppressLineNumbers/>
    </w:pPr>
    <w:rPr>
      <w:rFonts w:ascii="Times" w:hAnsi="Times"/>
    </w:rPr>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paragraph" w:styleId="BodyTextIndent">
    <w:name w:val="Body Text Indent"/>
    <w:basedOn w:val="Normal"/>
    <w:pPr>
      <w:tabs>
        <w:tab w:val="clear" w:pos="567"/>
      </w:tabs>
      <w:autoSpaceDE w:val="0"/>
      <w:spacing w:line="240" w:lineRule="auto"/>
      <w:ind w:left="720"/>
      <w:jc w:val="both"/>
    </w:pPr>
    <w:rPr>
      <w:rFonts w:cs="Tunga"/>
      <w:szCs w:val="22"/>
      <w:lang w:val="x-none" w:eastAsia="kn-IN" w:bidi="kn-IN"/>
    </w:rPr>
  </w:style>
  <w:style w:type="paragraph" w:styleId="BodyText3">
    <w:name w:val="Body Text 3"/>
    <w:basedOn w:val="Normal"/>
    <w:pPr>
      <w:tabs>
        <w:tab w:val="clear" w:pos="567"/>
      </w:tabs>
      <w:autoSpaceDE w:val="0"/>
      <w:spacing w:line="240" w:lineRule="auto"/>
      <w:jc w:val="both"/>
    </w:pPr>
    <w:rPr>
      <w:color w:val="0000FF"/>
      <w:szCs w:val="22"/>
    </w:rPr>
  </w:style>
  <w:style w:type="paragraph" w:styleId="BodyTextIndent2">
    <w:name w:val="Body Text Indent 2"/>
    <w:basedOn w:val="Normal"/>
    <w:pPr>
      <w:pBdr>
        <w:top w:val="double" w:sz="1" w:space="0" w:color="000000"/>
        <w:left w:val="double" w:sz="1" w:space="3" w:color="000000"/>
        <w:bottom w:val="double" w:sz="1" w:space="1" w:color="000000"/>
        <w:right w:val="double" w:sz="1" w:space="4" w:color="000000"/>
      </w:pBdr>
      <w:autoSpaceDE w:val="0"/>
      <w:ind w:left="1134"/>
      <w:jc w:val="both"/>
    </w:pPr>
    <w:rPr>
      <w:b/>
      <w:bCs/>
      <w:color w:val="0000FF"/>
      <w:szCs w:val="22"/>
    </w:rPr>
  </w:style>
  <w:style w:type="paragraph" w:styleId="BodyText2">
    <w:name w:val="Body Text 2"/>
    <w:basedOn w:val="Normal"/>
    <w:pPr>
      <w:pBdr>
        <w:top w:val="double" w:sz="1" w:space="0" w:color="000000"/>
        <w:left w:val="double" w:sz="1" w:space="3" w:color="000000"/>
        <w:bottom w:val="double" w:sz="1" w:space="1" w:color="000000"/>
        <w:right w:val="double" w:sz="1" w:space="4" w:color="000000"/>
      </w:pBdr>
      <w:autoSpaceDE w:val="0"/>
      <w:jc w:val="both"/>
    </w:pPr>
    <w:rPr>
      <w:b/>
      <w:bCs/>
      <w:color w:val="0000FF"/>
      <w:szCs w:val="22"/>
      <w:u w:val="single"/>
    </w:rPr>
  </w:style>
  <w:style w:type="paragraph" w:styleId="CommentText">
    <w:name w:val="annotation text"/>
    <w:basedOn w:val="Normal"/>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pPr>
      <w:shd w:val="clear" w:color="auto" w:fill="000080"/>
    </w:pPr>
  </w:style>
  <w:style w:type="paragraph" w:customStyle="1" w:styleId="AHeader1">
    <w:name w:val="AHeader 1"/>
    <w:basedOn w:val="Normal"/>
    <w:pPr>
      <w:numPr>
        <w:numId w:val="13"/>
      </w:numPr>
      <w:tabs>
        <w:tab w:val="clear" w:pos="567"/>
      </w:tabs>
      <w:spacing w:after="120" w:line="240" w:lineRule="auto"/>
    </w:pPr>
    <w:rPr>
      <w:rFonts w:ascii="Arial" w:hAnsi="Arial" w:cs="Arial"/>
      <w:b/>
      <w:bCs/>
      <w:sz w:val="24"/>
    </w:rPr>
  </w:style>
  <w:style w:type="paragraph" w:customStyle="1" w:styleId="AHeader2">
    <w:name w:val="AHeader 2"/>
    <w:basedOn w:val="AHeader1"/>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pPr>
      <w:tabs>
        <w:tab w:val="left" w:pos="1134"/>
      </w:tabs>
      <w:autoSpaceDE w:val="0"/>
      <w:ind w:left="633"/>
      <w:jc w:val="both"/>
    </w:pPr>
    <w:rPr>
      <w:szCs w:val="21"/>
    </w:rPr>
  </w:style>
  <w:style w:type="paragraph" w:styleId="BalloonText">
    <w:name w:val="Balloon Text"/>
    <w:basedOn w:val="Normal"/>
    <w:rPr>
      <w:sz w:val="16"/>
      <w:szCs w:val="16"/>
    </w:rPr>
  </w:style>
  <w:style w:type="paragraph" w:customStyle="1" w:styleId="WW-Default">
    <w:name w:val="WW-Default"/>
    <w:pPr>
      <w:suppressAutoHyphens/>
      <w:autoSpaceDE w:val="0"/>
    </w:pPr>
    <w:rPr>
      <w:rFonts w:eastAsia="Arial"/>
      <w:color w:val="000000"/>
      <w:sz w:val="24"/>
      <w:szCs w:val="24"/>
      <w:lang w:val="en-US" w:eastAsia="ar-SA"/>
    </w:rPr>
  </w:style>
  <w:style w:type="paragraph" w:styleId="CommentSubject">
    <w:name w:val="annotation subject"/>
    <w:basedOn w:val="CommentText"/>
    <w:next w:val="CommentText"/>
    <w:rPr>
      <w:b/>
      <w:bCs/>
    </w:rPr>
  </w:style>
  <w:style w:type="paragraph" w:customStyle="1" w:styleId="Bullet">
    <w:name w:val="Bullet"/>
    <w:basedOn w:val="Normal"/>
    <w:pPr>
      <w:tabs>
        <w:tab w:val="clear" w:pos="567"/>
        <w:tab w:val="left" w:pos="720"/>
      </w:tabs>
      <w:spacing w:before="120" w:after="60" w:line="240" w:lineRule="auto"/>
      <w:ind w:left="1800" w:hanging="360"/>
    </w:pPr>
    <w:rPr>
      <w:rFonts w:ascii="Arial" w:hAnsi="Arial"/>
      <w:lang w:val="en-US"/>
    </w:rPr>
  </w:style>
  <w:style w:type="paragraph" w:customStyle="1" w:styleId="C-BodyText">
    <w:name w:val="C-Body Text"/>
    <w:pPr>
      <w:suppressAutoHyphens/>
      <w:spacing w:before="120" w:after="120" w:line="280" w:lineRule="atLeast"/>
    </w:pPr>
    <w:rPr>
      <w:rFonts w:eastAsia="Arial"/>
      <w:sz w:val="24"/>
      <w:lang w:val="en-US" w:eastAsia="ar-SA"/>
    </w:rPr>
  </w:style>
  <w:style w:type="paragraph" w:customStyle="1" w:styleId="C-TableText">
    <w:name w:val="C-Table Text"/>
    <w:pPr>
      <w:suppressAutoHyphens/>
      <w:spacing w:before="60" w:after="60"/>
    </w:pPr>
    <w:rPr>
      <w:rFonts w:eastAsia="Arial"/>
      <w:sz w:val="22"/>
      <w:lang w:val="en-US" w:eastAsia="ar-SA"/>
    </w:rPr>
  </w:style>
  <w:style w:type="paragraph" w:customStyle="1" w:styleId="BodytextAgency">
    <w:name w:val="Body text (Agency)"/>
    <w:basedOn w:val="Normal"/>
    <w:pPr>
      <w:tabs>
        <w:tab w:val="clear" w:pos="567"/>
      </w:tabs>
      <w:spacing w:after="140" w:line="280" w:lineRule="atLeast"/>
    </w:pPr>
    <w:rPr>
      <w:rFonts w:ascii="Verdana" w:hAnsi="Verdana" w:cs="Tunga"/>
      <w:sz w:val="18"/>
      <w:szCs w:val="18"/>
      <w:lang w:val="x-none" w:eastAsia="kn-IN" w:bidi="kn-IN"/>
    </w:rPr>
  </w:style>
  <w:style w:type="paragraph" w:customStyle="1" w:styleId="DraftingNotesAgency">
    <w:name w:val="Drafting Notes (Agency)"/>
    <w:basedOn w:val="Normal"/>
    <w:next w:val="BodytextAgency"/>
    <w:pPr>
      <w:tabs>
        <w:tab w:val="clear" w:pos="567"/>
      </w:tabs>
      <w:spacing w:after="140" w:line="280" w:lineRule="atLeast"/>
    </w:pPr>
    <w:rPr>
      <w:rFonts w:ascii="Courier New" w:hAnsi="Courier New"/>
      <w:i/>
      <w:color w:val="339966"/>
      <w:szCs w:val="18"/>
    </w:rPr>
  </w:style>
  <w:style w:type="paragraph" w:customStyle="1" w:styleId="No-numheading3Agency">
    <w:name w:val="No-num heading 3 (Agency)"/>
    <w:basedOn w:val="Normal"/>
    <w:next w:val="BodytextAgency"/>
    <w:pPr>
      <w:keepNext/>
      <w:tabs>
        <w:tab w:val="clear" w:pos="567"/>
      </w:tabs>
      <w:spacing w:before="280" w:after="220" w:line="240" w:lineRule="auto"/>
    </w:pPr>
    <w:rPr>
      <w:rFonts w:ascii="Verdana" w:hAnsi="Verdana" w:cs="Arial"/>
      <w:b/>
      <w:bCs/>
      <w:kern w:val="1"/>
      <w:szCs w:val="22"/>
    </w:rPr>
  </w:style>
  <w:style w:type="paragraph" w:customStyle="1" w:styleId="NormalAgency">
    <w:name w:val="Normal (Agency)"/>
    <w:pPr>
      <w:suppressAutoHyphens/>
    </w:pPr>
    <w:rPr>
      <w:rFonts w:ascii="Verdana" w:eastAsia="Arial" w:hAnsi="Verdana"/>
      <w:sz w:val="18"/>
      <w:szCs w:val="18"/>
      <w:lang w:val="el-GR" w:eastAsia="ar-SA"/>
    </w:rPr>
  </w:style>
  <w:style w:type="paragraph" w:styleId="PlainText">
    <w:name w:val="Plain Text"/>
    <w:basedOn w:val="Normal"/>
    <w:pPr>
      <w:tabs>
        <w:tab w:val="clear" w:pos="567"/>
      </w:tabs>
      <w:spacing w:line="240" w:lineRule="auto"/>
    </w:pPr>
    <w:rPr>
      <w:rFonts w:ascii="Calibri" w:hAnsi="Calibri"/>
      <w:color w:val="1F497D"/>
      <w:sz w:val="24"/>
      <w:szCs w:val="21"/>
    </w:rPr>
  </w:style>
  <w:style w:type="paragraph" w:customStyle="1" w:styleId="StyleA">
    <w:name w:val="StyleA"/>
    <w:basedOn w:val="Normal"/>
    <w:pPr>
      <w:tabs>
        <w:tab w:val="clear" w:pos="567"/>
        <w:tab w:val="left" w:pos="-1440"/>
        <w:tab w:val="left" w:pos="-720"/>
      </w:tabs>
      <w:spacing w:line="240" w:lineRule="auto"/>
      <w:jc w:val="center"/>
    </w:pPr>
    <w:rPr>
      <w:rFonts w:cs="Tunga"/>
      <w:b/>
      <w:szCs w:val="22"/>
      <w:lang w:eastAsia="kn-IN" w:bidi="kn-IN"/>
    </w:rPr>
  </w:style>
  <w:style w:type="paragraph" w:customStyle="1" w:styleId="StyleB">
    <w:name w:val="StyleB"/>
    <w:basedOn w:val="BodytextAgency"/>
    <w:pPr>
      <w:numPr>
        <w:numId w:val="22"/>
      </w:numPr>
    </w:pPr>
    <w:rPr>
      <w:rFonts w:eastAsia="SimSun"/>
      <w:b/>
      <w:sz w:val="22"/>
      <w:szCs w:val="22"/>
      <w:lang w:val="el-GR"/>
    </w:rPr>
  </w:style>
  <w:style w:type="paragraph" w:styleId="Bibliography">
    <w:name w:val="Bibliography"/>
    <w:basedOn w:val="Normal"/>
    <w:next w:val="Normal"/>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line="260" w:lineRule="exact"/>
      <w:ind w:firstLine="210"/>
    </w:pPr>
    <w:rPr>
      <w:i w:val="0"/>
    </w:rPr>
  </w:style>
  <w:style w:type="paragraph" w:styleId="BodyTextFirstIndent2">
    <w:name w:val="Body Text First Indent 2"/>
    <w:basedOn w:val="BodyTextIndent"/>
    <w:pPr>
      <w:tabs>
        <w:tab w:val="left" w:pos="567"/>
      </w:tabs>
      <w:autoSpaceDE/>
      <w:spacing w:after="120" w:line="260" w:lineRule="exact"/>
      <w:ind w:left="283" w:firstLine="210"/>
      <w:jc w:val="left"/>
    </w:pPr>
    <w:rPr>
      <w:szCs w:val="20"/>
    </w:rPr>
  </w:style>
  <w:style w:type="paragraph" w:styleId="Closing">
    <w:name w:val="Closing"/>
    <w:basedOn w:val="Normal"/>
    <w:pPr>
      <w:ind w:left="4252"/>
    </w:pPr>
    <w:rPr>
      <w:rFonts w:cs="Tunga"/>
      <w:lang w:val="x-none" w:eastAsia="kn-IN" w:bidi="kn-IN"/>
    </w:rPr>
  </w:style>
  <w:style w:type="paragraph" w:styleId="Date">
    <w:name w:val="Date"/>
    <w:basedOn w:val="Normal"/>
    <w:next w:val="Normal"/>
    <w:rPr>
      <w:rFonts w:cs="Tunga"/>
      <w:lang w:val="x-none" w:eastAsia="kn-IN" w:bidi="kn-IN"/>
    </w:rPr>
  </w:style>
  <w:style w:type="paragraph" w:styleId="E-mailSignature">
    <w:name w:val="E-mail Signature"/>
    <w:basedOn w:val="Normal"/>
    <w:rPr>
      <w:rFonts w:cs="Tunga"/>
      <w:lang w:val="x-none" w:eastAsia="kn-IN" w:bidi="kn-IN"/>
    </w:rPr>
  </w:style>
  <w:style w:type="paragraph" w:styleId="EndnoteText">
    <w:name w:val="endnote text"/>
    <w:basedOn w:val="Normal"/>
    <w:rPr>
      <w:rFonts w:cs="Tunga"/>
      <w:sz w:val="20"/>
      <w:lang w:val="x-none" w:eastAsia="kn-IN" w:bidi="kn-IN"/>
    </w:rPr>
  </w:style>
  <w:style w:type="paragraph" w:styleId="EnvelopeAddress">
    <w:name w:val="envelope address"/>
    <w:basedOn w:val="Normal"/>
    <w:pPr>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rPr>
      <w:rFonts w:cs="Tunga"/>
      <w:sz w:val="20"/>
      <w:lang w:val="x-none" w:eastAsia="kn-IN" w:bidi="kn-IN"/>
    </w:rPr>
  </w:style>
  <w:style w:type="paragraph" w:styleId="HTMLAddress">
    <w:name w:val="HTML Address"/>
    <w:basedOn w:val="Normal"/>
    <w:rPr>
      <w:rFonts w:cs="Tunga"/>
      <w:i/>
      <w:iCs/>
      <w:lang w:val="x-none" w:eastAsia="kn-IN" w:bidi="kn-IN"/>
    </w:rPr>
  </w:style>
  <w:style w:type="paragraph" w:styleId="HTMLPreformatted">
    <w:name w:val="HTML Preformatted"/>
    <w:basedOn w:val="Normal"/>
    <w:rPr>
      <w:rFonts w:ascii="Courier New" w:hAnsi="Courier New" w:cs="Tunga"/>
      <w:sz w:val="20"/>
      <w:lang w:val="x-none" w:eastAsia="kn-IN" w:bidi="kn-IN"/>
    </w:rPr>
  </w:style>
  <w:style w:type="paragraph" w:styleId="Index1">
    <w:name w:val="index 1"/>
    <w:basedOn w:val="Normal"/>
    <w:next w:val="Normal"/>
    <w:pPr>
      <w:tabs>
        <w:tab w:val="clear" w:pos="567"/>
      </w:tabs>
      <w:ind w:left="220" w:hanging="220"/>
    </w:pPr>
  </w:style>
  <w:style w:type="paragraph" w:styleId="Index2">
    <w:name w:val="index 2"/>
    <w:basedOn w:val="Normal"/>
    <w:next w:val="Normal"/>
    <w:pPr>
      <w:tabs>
        <w:tab w:val="clear" w:pos="567"/>
      </w:tabs>
      <w:ind w:left="440" w:hanging="220"/>
    </w:pPr>
  </w:style>
  <w:style w:type="paragraph" w:styleId="Index3">
    <w:name w:val="index 3"/>
    <w:basedOn w:val="Normal"/>
    <w:next w:val="Normal"/>
    <w:pPr>
      <w:tabs>
        <w:tab w:val="clear" w:pos="567"/>
      </w:tabs>
      <w:ind w:left="660" w:hanging="220"/>
    </w:pPr>
  </w:style>
  <w:style w:type="paragraph" w:styleId="Index4">
    <w:name w:val="index 4"/>
    <w:basedOn w:val="Normal"/>
    <w:next w:val="Normal"/>
    <w:pPr>
      <w:tabs>
        <w:tab w:val="clear" w:pos="567"/>
      </w:tabs>
      <w:ind w:left="880" w:hanging="220"/>
    </w:pPr>
  </w:style>
  <w:style w:type="paragraph" w:styleId="Index5">
    <w:name w:val="index 5"/>
    <w:basedOn w:val="Normal"/>
    <w:next w:val="Normal"/>
    <w:pPr>
      <w:tabs>
        <w:tab w:val="clear" w:pos="567"/>
      </w:tabs>
      <w:ind w:left="1100" w:hanging="220"/>
    </w:pPr>
  </w:style>
  <w:style w:type="paragraph" w:styleId="Index6">
    <w:name w:val="index 6"/>
    <w:basedOn w:val="Normal"/>
    <w:next w:val="Normal"/>
    <w:pPr>
      <w:tabs>
        <w:tab w:val="clear" w:pos="567"/>
      </w:tabs>
      <w:ind w:left="1320" w:hanging="220"/>
    </w:pPr>
  </w:style>
  <w:style w:type="paragraph" w:styleId="Index7">
    <w:name w:val="index 7"/>
    <w:basedOn w:val="Normal"/>
    <w:next w:val="Normal"/>
    <w:pPr>
      <w:tabs>
        <w:tab w:val="clear" w:pos="567"/>
      </w:tabs>
      <w:ind w:left="1540" w:hanging="220"/>
    </w:pPr>
  </w:style>
  <w:style w:type="paragraph" w:styleId="Index8">
    <w:name w:val="index 8"/>
    <w:basedOn w:val="Normal"/>
    <w:next w:val="Normal"/>
    <w:pPr>
      <w:tabs>
        <w:tab w:val="clear" w:pos="567"/>
      </w:tabs>
      <w:ind w:left="1760" w:hanging="220"/>
    </w:pPr>
  </w:style>
  <w:style w:type="paragraph" w:styleId="Index9">
    <w:name w:val="index 9"/>
    <w:basedOn w:val="Normal"/>
    <w:next w:val="Normal"/>
    <w:pPr>
      <w:tabs>
        <w:tab w:val="clear" w:pos="567"/>
      </w:tabs>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qFormat/>
    <w:pPr>
      <w:pBdr>
        <w:bottom w:val="single" w:sz="4" w:space="4" w:color="000000"/>
      </w:pBdr>
      <w:spacing w:before="200" w:after="280"/>
      <w:ind w:left="936" w:right="936"/>
    </w:pPr>
    <w:rPr>
      <w:rFonts w:cs="Tunga"/>
      <w:b/>
      <w:bCs/>
      <w:i/>
      <w:iCs/>
      <w:color w:val="4F81BD"/>
      <w:lang w:val="x-none" w:eastAsia="kn-IN" w:bidi="kn-IN"/>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1"/>
      </w:numPr>
    </w:pPr>
  </w:style>
  <w:style w:type="paragraph" w:styleId="ListBullet2">
    <w:name w:val="List Bullet 2"/>
    <w:basedOn w:val="Normal"/>
    <w:pPr>
      <w:numPr>
        <w:numId w:val="9"/>
      </w:numPr>
    </w:pPr>
  </w:style>
  <w:style w:type="paragraph" w:styleId="ListBullet3">
    <w:name w:val="List Bullet 3"/>
    <w:basedOn w:val="Normal"/>
    <w:pPr>
      <w:numPr>
        <w:numId w:val="8"/>
      </w:numPr>
    </w:pPr>
  </w:style>
  <w:style w:type="paragraph" w:styleId="ListBullet4">
    <w:name w:val="List Bullet 4"/>
    <w:basedOn w:val="Normal"/>
    <w:pPr>
      <w:numPr>
        <w:numId w:val="7"/>
      </w:numPr>
    </w:pPr>
  </w:style>
  <w:style w:type="paragraph" w:styleId="ListBullet5">
    <w:name w:val="List Bullet 5"/>
    <w:basedOn w:val="Normal"/>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5"/>
      </w:numPr>
    </w:pPr>
  </w:style>
  <w:style w:type="paragraph" w:styleId="ListNumber3">
    <w:name w:val="List Number 3"/>
    <w:basedOn w:val="Normal"/>
    <w:pPr>
      <w:numPr>
        <w:numId w:val="4"/>
      </w:numPr>
    </w:pPr>
  </w:style>
  <w:style w:type="paragraph" w:styleId="ListNumber4">
    <w:name w:val="List Number 4"/>
    <w:basedOn w:val="Normal"/>
    <w:pPr>
      <w:numPr>
        <w:numId w:val="3"/>
      </w:numPr>
    </w:pPr>
  </w:style>
  <w:style w:type="paragraph" w:styleId="ListNumber5">
    <w:name w:val="List Number 5"/>
    <w:basedOn w:val="Normal"/>
    <w:pPr>
      <w:numPr>
        <w:numId w:val="2"/>
      </w:numPr>
    </w:pPr>
  </w:style>
  <w:style w:type="paragraph" w:styleId="ListParagraph">
    <w:name w:val="List Paragraph"/>
    <w:basedOn w:val="Normal"/>
    <w:qFormat/>
    <w:pPr>
      <w:ind w:left="720"/>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eastAsia="Arial" w:hAnsi="Courier New" w:cs="Courier New"/>
      <w:lang w:val="el-GR" w:eastAsia="kn-IN" w:bidi="kn-IN"/>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Cambria" w:hAnsi="Cambria" w:cs="Tunga"/>
      <w:sz w:val="24"/>
      <w:szCs w:val="24"/>
      <w:lang w:val="x-none" w:eastAsia="kn-IN" w:bidi="kn-IN"/>
    </w:rPr>
  </w:style>
  <w:style w:type="paragraph" w:styleId="NoSpacing">
    <w:name w:val="No Spacing"/>
    <w:qFormat/>
    <w:pPr>
      <w:tabs>
        <w:tab w:val="left" w:pos="567"/>
      </w:tabs>
      <w:suppressAutoHyphens/>
    </w:pPr>
    <w:rPr>
      <w:rFonts w:eastAsia="Arial"/>
      <w:sz w:val="22"/>
      <w:lang w:val="en-GB" w:eastAsia="ar-SA"/>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rPr>
      <w:rFonts w:cs="Tunga"/>
      <w:lang w:val="x-none" w:eastAsia="kn-IN" w:bidi="kn-IN"/>
    </w:rPr>
  </w:style>
  <w:style w:type="paragraph" w:styleId="Quote">
    <w:name w:val="Quote"/>
    <w:basedOn w:val="Normal"/>
    <w:next w:val="Normal"/>
    <w:qFormat/>
    <w:rPr>
      <w:rFonts w:cs="Tunga"/>
      <w:i/>
      <w:iCs/>
      <w:color w:val="000000"/>
      <w:lang w:val="x-none" w:eastAsia="kn-IN" w:bidi="kn-IN"/>
    </w:rPr>
  </w:style>
  <w:style w:type="paragraph" w:styleId="Salutation">
    <w:name w:val="Salutation"/>
    <w:basedOn w:val="Normal"/>
    <w:next w:val="Normal"/>
    <w:rPr>
      <w:rFonts w:cs="Tunga"/>
      <w:lang w:val="x-none" w:eastAsia="kn-IN" w:bidi="kn-IN"/>
    </w:rPr>
  </w:style>
  <w:style w:type="paragraph" w:styleId="Signature">
    <w:name w:val="Signature"/>
    <w:basedOn w:val="Normal"/>
    <w:pPr>
      <w:ind w:left="4252"/>
    </w:pPr>
    <w:rPr>
      <w:rFonts w:cs="Tunga"/>
      <w:lang w:val="x-none" w:eastAsia="kn-IN" w:bidi="kn-IN"/>
    </w:rPr>
  </w:style>
  <w:style w:type="paragraph" w:styleId="Subtitle">
    <w:name w:val="Subtitle"/>
    <w:basedOn w:val="Normal"/>
    <w:next w:val="Normal"/>
    <w:qFormat/>
    <w:pPr>
      <w:spacing w:after="60"/>
      <w:jc w:val="center"/>
    </w:pPr>
    <w:rPr>
      <w:rFonts w:ascii="Cambria" w:hAnsi="Cambria" w:cs="Tunga"/>
      <w:sz w:val="24"/>
      <w:szCs w:val="24"/>
      <w:lang w:val="x-none" w:eastAsia="kn-IN" w:bidi="kn-IN"/>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qFormat/>
    <w:pPr>
      <w:spacing w:before="240" w:after="60"/>
      <w:jc w:val="center"/>
    </w:pPr>
    <w:rPr>
      <w:rFonts w:ascii="Cambria" w:hAnsi="Cambria" w:cs="Tunga"/>
      <w:b/>
      <w:bCs/>
      <w:kern w:val="1"/>
      <w:sz w:val="32"/>
      <w:szCs w:val="32"/>
      <w:lang w:val="x-none" w:eastAsia="kn-IN" w:bidi="kn-IN"/>
    </w:r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pPr>
      <w:tabs>
        <w:tab w:val="clear" w:pos="567"/>
      </w:tabs>
    </w:pPr>
  </w:style>
  <w:style w:type="paragraph" w:styleId="TOC2">
    <w:name w:val="toc 2"/>
    <w:basedOn w:val="Normal"/>
    <w:next w:val="Normal"/>
    <w:pPr>
      <w:tabs>
        <w:tab w:val="clear" w:pos="567"/>
      </w:tabs>
      <w:ind w:left="220"/>
    </w:pPr>
  </w:style>
  <w:style w:type="paragraph" w:styleId="TOC3">
    <w:name w:val="toc 3"/>
    <w:basedOn w:val="Normal"/>
    <w:next w:val="Normal"/>
    <w:pPr>
      <w:tabs>
        <w:tab w:val="clear" w:pos="567"/>
      </w:tabs>
      <w:ind w:left="440"/>
    </w:pPr>
  </w:style>
  <w:style w:type="paragraph" w:styleId="TOC4">
    <w:name w:val="toc 4"/>
    <w:basedOn w:val="Normal"/>
    <w:next w:val="Normal"/>
    <w:pPr>
      <w:tabs>
        <w:tab w:val="clear" w:pos="567"/>
      </w:tabs>
      <w:ind w:left="660"/>
    </w:pPr>
  </w:style>
  <w:style w:type="paragraph" w:styleId="TOC5">
    <w:name w:val="toc 5"/>
    <w:basedOn w:val="Normal"/>
    <w:next w:val="Normal"/>
    <w:pPr>
      <w:tabs>
        <w:tab w:val="clear" w:pos="567"/>
      </w:tabs>
      <w:ind w:left="880"/>
    </w:pPr>
  </w:style>
  <w:style w:type="paragraph" w:styleId="TOC6">
    <w:name w:val="toc 6"/>
    <w:basedOn w:val="Normal"/>
    <w:next w:val="Normal"/>
    <w:pPr>
      <w:tabs>
        <w:tab w:val="clear" w:pos="567"/>
      </w:tabs>
      <w:ind w:left="1100"/>
    </w:pPr>
  </w:style>
  <w:style w:type="paragraph" w:styleId="TOC7">
    <w:name w:val="toc 7"/>
    <w:basedOn w:val="Normal"/>
    <w:next w:val="Normal"/>
    <w:pPr>
      <w:tabs>
        <w:tab w:val="clear" w:pos="567"/>
      </w:tabs>
      <w:ind w:left="1320"/>
    </w:pPr>
  </w:style>
  <w:style w:type="paragraph" w:styleId="TOC8">
    <w:name w:val="toc 8"/>
    <w:basedOn w:val="Normal"/>
    <w:next w:val="Normal"/>
    <w:pPr>
      <w:tabs>
        <w:tab w:val="clear" w:pos="567"/>
      </w:tabs>
      <w:ind w:left="1540"/>
    </w:pPr>
  </w:style>
  <w:style w:type="paragraph" w:styleId="TOC9">
    <w:name w:val="toc 9"/>
    <w:basedOn w:val="Normal"/>
    <w:next w:val="Normal"/>
    <w:pPr>
      <w:tabs>
        <w:tab w:val="clear" w:pos="567"/>
      </w:tabs>
      <w:ind w:left="1760"/>
    </w:pPr>
  </w:style>
  <w:style w:type="paragraph" w:styleId="TOCHeading">
    <w:name w:val="TOC Heading"/>
    <w:basedOn w:val="Heading1"/>
    <w:next w:val="Normal"/>
    <w:qFormat/>
    <w:pPr>
      <w:keepNext/>
      <w:numPr>
        <w:numId w:val="0"/>
      </w:numPr>
      <w:spacing w:after="60"/>
    </w:pPr>
    <w:rPr>
      <w:rFonts w:ascii="Cambria" w:hAnsi="Cambria"/>
      <w:bCs/>
      <w:caps w:val="0"/>
      <w:kern w:val="1"/>
      <w:sz w:val="32"/>
      <w:szCs w:val="32"/>
      <w:lang w:val="en-GB"/>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Revision">
    <w:name w:val="Revision"/>
    <w:hidden/>
    <w:uiPriority w:val="99"/>
    <w:semiHidden/>
    <w:rPr>
      <w:sz w:val="22"/>
      <w:lang w:val="en-GB" w:eastAsia="ar-SA"/>
    </w:rPr>
  </w:style>
  <w:style w:type="paragraph" w:customStyle="1" w:styleId="TitleA">
    <w:name w:val="Title A"/>
    <w:basedOn w:val="StyleA"/>
    <w:link w:val="TitleAChar"/>
    <w:qFormat/>
  </w:style>
  <w:style w:type="paragraph" w:customStyle="1" w:styleId="TitleB">
    <w:name w:val="Title B"/>
    <w:basedOn w:val="StyleB"/>
    <w:qFormat/>
    <w:pPr>
      <w:spacing w:after="0"/>
    </w:pPr>
    <w:rPr>
      <w:rFonts w:ascii="Times New Roman" w:hAnsi="Times New Roman"/>
    </w:rPr>
  </w:style>
  <w:style w:type="character" w:styleId="UnresolvedMention">
    <w:name w:val="Unresolved Mention"/>
    <w:uiPriority w:val="99"/>
    <w:semiHidden/>
    <w:unhideWhenUsed/>
    <w:rsid w:val="00FF41CE"/>
    <w:rPr>
      <w:color w:val="605E5C"/>
      <w:shd w:val="clear" w:color="auto" w:fill="E1DFDD"/>
    </w:rPr>
  </w:style>
  <w:style w:type="paragraph" w:customStyle="1" w:styleId="Standard1">
    <w:name w:val="Standard1"/>
    <w:qFormat/>
    <w:rsid w:val="0097159A"/>
    <w:pPr>
      <w:tabs>
        <w:tab w:val="left" w:pos="567"/>
      </w:tabs>
    </w:pPr>
    <w:rPr>
      <w:sz w:val="22"/>
      <w:lang w:val="en-GB" w:eastAsia="en-US"/>
    </w:rPr>
  </w:style>
  <w:style w:type="character" w:customStyle="1" w:styleId="TitleAChar">
    <w:name w:val="Title A Char"/>
    <w:link w:val="TitleA"/>
    <w:rsid w:val="00835827"/>
    <w:rPr>
      <w:rFonts w:cs="Tunga"/>
      <w:b/>
      <w:sz w:val="22"/>
      <w:szCs w:val="22"/>
      <w:lang w:val="el-GR" w:eastAsia="kn-IN" w:bidi="kn-IN"/>
    </w:rPr>
  </w:style>
  <w:style w:type="character" w:customStyle="1" w:styleId="ui-provider">
    <w:name w:val="ui-provider"/>
    <w:basedOn w:val="DefaultParagraphFont"/>
    <w:rsid w:val="00B1111B"/>
  </w:style>
  <w:style w:type="paragraph" w:customStyle="1" w:styleId="Default">
    <w:name w:val="Default"/>
    <w:rsid w:val="00B1111B"/>
    <w:pPr>
      <w:autoSpaceDE w:val="0"/>
      <w:autoSpaceDN w:val="0"/>
      <w:adjustRightInd w:val="0"/>
    </w:pPr>
    <w:rPr>
      <w:rFonts w:ascii="Verdana" w:eastAsiaTheme="minorEastAsia" w:hAnsi="Verdana" w:cs="Verdana"/>
      <w:color w:val="000000"/>
      <w:sz w:val="24"/>
      <w:szCs w:val="24"/>
      <w:lang w:val="de-DE" w:eastAsia="en-US"/>
      <w14:ligatures w14:val="standardContextual"/>
    </w:rPr>
  </w:style>
  <w:style w:type="paragraph" w:customStyle="1" w:styleId="TitleA0">
    <w:name w:val="TitleA"/>
    <w:basedOn w:val="TitleA"/>
    <w:qFormat/>
    <w:rsid w:val="0011282D"/>
    <w:pPr>
      <w:tabs>
        <w:tab w:val="clear" w:pos="-1440"/>
        <w:tab w:val="clear" w:pos="-720"/>
        <w:tab w:val="left" w:pos="567"/>
      </w:tabs>
      <w:suppressAutoHyphens w:val="0"/>
      <w:ind w:left="357" w:hanging="357"/>
      <w:jc w:val="left"/>
      <w:outlineLvl w:val="0"/>
    </w:pPr>
    <w:rPr>
      <w:rFonts w:cs="Times New Roman"/>
      <w:caps/>
      <w:szCs w:val="20"/>
      <w:lang w:val="en-US" w:eastAsia="en-US" w:bidi="ar-SA"/>
    </w:rPr>
  </w:style>
  <w:style w:type="character" w:customStyle="1" w:styleId="Absatz-Standardschriftart">
    <w:name w:val="Absatz-Standardschriftart"/>
    <w:rsid w:val="00D53D21"/>
  </w:style>
  <w:style w:type="paragraph" w:customStyle="1" w:styleId="Standard">
    <w:name w:val="Standard"/>
    <w:qFormat/>
    <w:rsid w:val="00D53D21"/>
    <w:pPr>
      <w:tabs>
        <w:tab w:val="left" w:pos="567"/>
      </w:tabs>
    </w:pPr>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724061">
      <w:bodyDiv w:val="1"/>
      <w:marLeft w:val="0"/>
      <w:marRight w:val="0"/>
      <w:marTop w:val="0"/>
      <w:marBottom w:val="0"/>
      <w:divBdr>
        <w:top w:val="none" w:sz="0" w:space="0" w:color="auto"/>
        <w:left w:val="none" w:sz="0" w:space="0" w:color="auto"/>
        <w:bottom w:val="none" w:sz="0" w:space="0" w:color="auto"/>
        <w:right w:val="none" w:sz="0" w:space="0" w:color="auto"/>
      </w:divBdr>
    </w:div>
    <w:div w:id="526530096">
      <w:bodyDiv w:val="1"/>
      <w:marLeft w:val="0"/>
      <w:marRight w:val="0"/>
      <w:marTop w:val="0"/>
      <w:marBottom w:val="0"/>
      <w:divBdr>
        <w:top w:val="none" w:sz="0" w:space="0" w:color="auto"/>
        <w:left w:val="none" w:sz="0" w:space="0" w:color="auto"/>
        <w:bottom w:val="none" w:sz="0" w:space="0" w:color="auto"/>
        <w:right w:val="none" w:sz="0" w:space="0" w:color="auto"/>
      </w:divBdr>
    </w:div>
    <w:div w:id="887061804">
      <w:bodyDiv w:val="1"/>
      <w:marLeft w:val="0"/>
      <w:marRight w:val="0"/>
      <w:marTop w:val="0"/>
      <w:marBottom w:val="0"/>
      <w:divBdr>
        <w:top w:val="none" w:sz="0" w:space="0" w:color="auto"/>
        <w:left w:val="none" w:sz="0" w:space="0" w:color="auto"/>
        <w:bottom w:val="none" w:sz="0" w:space="0" w:color="auto"/>
        <w:right w:val="none" w:sz="0" w:space="0" w:color="auto"/>
      </w:divBdr>
    </w:div>
    <w:div w:id="1035888261">
      <w:bodyDiv w:val="1"/>
      <w:marLeft w:val="0"/>
      <w:marRight w:val="0"/>
      <w:marTop w:val="0"/>
      <w:marBottom w:val="0"/>
      <w:divBdr>
        <w:top w:val="none" w:sz="0" w:space="0" w:color="auto"/>
        <w:left w:val="none" w:sz="0" w:space="0" w:color="auto"/>
        <w:bottom w:val="none" w:sz="0" w:space="0" w:color="auto"/>
        <w:right w:val="none" w:sz="0" w:space="0" w:color="auto"/>
      </w:divBdr>
    </w:div>
    <w:div w:id="1257402827">
      <w:bodyDiv w:val="1"/>
      <w:marLeft w:val="0"/>
      <w:marRight w:val="0"/>
      <w:marTop w:val="0"/>
      <w:marBottom w:val="0"/>
      <w:divBdr>
        <w:top w:val="none" w:sz="0" w:space="0" w:color="auto"/>
        <w:left w:val="none" w:sz="0" w:space="0" w:color="auto"/>
        <w:bottom w:val="none" w:sz="0" w:space="0" w:color="auto"/>
        <w:right w:val="none" w:sz="0" w:space="0" w:color="auto"/>
      </w:divBdr>
    </w:div>
    <w:div w:id="1325818662">
      <w:bodyDiv w:val="1"/>
      <w:marLeft w:val="0"/>
      <w:marRight w:val="0"/>
      <w:marTop w:val="0"/>
      <w:marBottom w:val="0"/>
      <w:divBdr>
        <w:top w:val="none" w:sz="0" w:space="0" w:color="auto"/>
        <w:left w:val="none" w:sz="0" w:space="0" w:color="auto"/>
        <w:bottom w:val="none" w:sz="0" w:space="0" w:color="auto"/>
        <w:right w:val="none" w:sz="0" w:space="0" w:color="auto"/>
      </w:divBdr>
    </w:div>
    <w:div w:id="141767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medicines/human/EPAR/fampyr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fampyr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EMADOC-1700519818-2264394</_dlc_DocId>
    <_dlc_DocIdUrl xmlns="a034c160-bfb7-45f5-8632-2eb7e0508071">
      <Url>https://euema.sharepoint.com/sites/CRM/_layouts/15/DocIdRedir.aspx?ID=EMADOC-1700519818-2264394</Url>
      <Description>EMADOC-1700519818-2264394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BC9FB8F-17BA-4AD5-9A6C-B2A75A0AEE8F}">
  <ds:schemaRefs>
    <ds:schemaRef ds:uri="http://schemas.microsoft.com/office/2006/metadata/longProperties"/>
  </ds:schemaRefs>
</ds:datastoreItem>
</file>

<file path=customXml/itemProps2.xml><?xml version="1.0" encoding="utf-8"?>
<ds:datastoreItem xmlns:ds="http://schemas.openxmlformats.org/officeDocument/2006/customXml" ds:itemID="{C90C68B6-ED99-4E0C-9C88-F043EA80F881}"/>
</file>

<file path=customXml/itemProps3.xml><?xml version="1.0" encoding="utf-8"?>
<ds:datastoreItem xmlns:ds="http://schemas.openxmlformats.org/officeDocument/2006/customXml" ds:itemID="{CD9B807A-47E8-4878-AB06-1850B7A41934}">
  <ds:schemaRefs>
    <ds:schemaRef ds:uri="http://schemas.openxmlformats.org/officeDocument/2006/bibliography"/>
  </ds:schemaRefs>
</ds:datastoreItem>
</file>

<file path=customXml/itemProps4.xml><?xml version="1.0" encoding="utf-8"?>
<ds:datastoreItem xmlns:ds="http://schemas.openxmlformats.org/officeDocument/2006/customXml" ds:itemID="{AE1BDEDB-EA4F-4DF8-B798-637AEF2F2BB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4f80f2ea-3289-481a-b96a-65fd97040b01"/>
    <ds:schemaRef ds:uri="http://schemas.microsoft.com/office/infopath/2007/PartnerControls"/>
    <ds:schemaRef ds:uri="7dc54183-0b0b-4935-aecd-fb9b66affc2d"/>
    <ds:schemaRef ds:uri="http://www.w3.org/XML/1998/namespace"/>
    <ds:schemaRef ds:uri="http://purl.org/dc/dcmitype/"/>
  </ds:schemaRefs>
</ds:datastoreItem>
</file>

<file path=customXml/itemProps5.xml><?xml version="1.0" encoding="utf-8"?>
<ds:datastoreItem xmlns:ds="http://schemas.openxmlformats.org/officeDocument/2006/customXml" ds:itemID="{139288C5-641D-4337-82B5-C6BAA7E25D10}">
  <ds:schemaRefs>
    <ds:schemaRef ds:uri="http://schemas.microsoft.com/sharepoint/v3/contenttype/forms"/>
  </ds:schemaRefs>
</ds:datastoreItem>
</file>

<file path=customXml/itemProps6.xml><?xml version="1.0" encoding="utf-8"?>
<ds:datastoreItem xmlns:ds="http://schemas.openxmlformats.org/officeDocument/2006/customXml" ds:itemID="{8030914D-A719-4F04-95FB-028362E44CDF}"/>
</file>

<file path=docMetadata/LabelInfo.xml><?xml version="1.0" encoding="utf-8"?>
<clbl:labelList xmlns:clbl="http://schemas.microsoft.com/office/2020/mipLabelMetadata">
  <clbl:label id="{349ff528-c05f-4d0a-8c67-938b86b119eb}" enabled="1" method="Standard" siteId="{d48bff22-6d84-4942-a4fb-e6b9bcd0ac0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34</Pages>
  <Words>7338</Words>
  <Characters>46234</Characters>
  <Application>Microsoft Office Word</Application>
  <DocSecurity>0</DocSecurity>
  <PresentationFormat/>
  <Lines>385</Lines>
  <Paragraphs>106</Paragraphs>
  <ScaleCrop>false</ScaleCrop>
  <HeadingPairs>
    <vt:vector size="2" baseType="variant">
      <vt:variant>
        <vt:lpstr>Title</vt:lpstr>
      </vt:variant>
      <vt:variant>
        <vt:i4>1</vt:i4>
      </vt:variant>
    </vt:vector>
  </HeadingPairs>
  <TitlesOfParts>
    <vt:vector size="1" baseType="lpstr">
      <vt:lpstr>Fampyra, INN-fampridine</vt:lpstr>
    </vt:vector>
  </TitlesOfParts>
  <Manager/>
  <Company/>
  <LinksUpToDate>false</LinksUpToDate>
  <CharactersWithSpaces>53466</CharactersWithSpaces>
  <SharedDoc>false</SharedDoc>
  <HyperlinkBase/>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Fampyra: EPAR - Product information - tracked changes</dc:title>
  <dc:subject>EPAR</dc:subject>
  <dc:creator>CHMP</dc:creator>
  <cp:keywords>Fampyra, INN-fampridine</cp:keywords>
  <dc:description/>
  <cp:lastModifiedBy>Savic, Jasmina (External)</cp:lastModifiedBy>
  <cp:revision>4</cp:revision>
  <dcterms:created xsi:type="dcterms:W3CDTF">2025-06-27T16:30:00Z</dcterms:created>
  <dcterms:modified xsi:type="dcterms:W3CDTF">2025-06-27T20:56:00Z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3387e597-f195-4bea-a1bc-b44745fe52de</vt:lpwstr>
  </property>
</Properties>
</file>